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B67EE" w14:textId="618A866F" w:rsidR="001B3A23" w:rsidRDefault="001B3A23" w:rsidP="001B3A23">
      <w:pPr>
        <w:pBdr>
          <w:bottom w:val="single" w:sz="4" w:space="1" w:color="auto"/>
        </w:pBdr>
        <w:tabs>
          <w:tab w:val="right" w:pos="9214"/>
        </w:tabs>
        <w:spacing w:after="0"/>
        <w:rPr>
          <w:rFonts w:ascii="Arial" w:hAnsi="Arial" w:cs="Arial"/>
          <w:b/>
        </w:rPr>
      </w:pPr>
      <w:r>
        <w:rPr>
          <w:rFonts w:ascii="Arial" w:hAnsi="Arial" w:cs="Arial"/>
          <w:b/>
        </w:rPr>
        <w:t>3GPP TSG-SA WG6 Meeting #60</w:t>
      </w:r>
      <w:r>
        <w:rPr>
          <w:rFonts w:ascii="Arial" w:hAnsi="Arial" w:cs="Arial"/>
          <w:b/>
        </w:rPr>
        <w:tab/>
      </w:r>
      <w:r w:rsidRPr="002F6674">
        <w:rPr>
          <w:rFonts w:ascii="Arial" w:hAnsi="Arial" w:cs="Arial"/>
          <w:b/>
        </w:rPr>
        <w:tab/>
      </w:r>
      <w:r w:rsidRPr="001B3A23">
        <w:rPr>
          <w:rFonts w:ascii="Arial" w:hAnsi="Arial" w:cs="Arial"/>
          <w:b/>
        </w:rPr>
        <w:t>S6-24079</w:t>
      </w:r>
      <w:r>
        <w:rPr>
          <w:rFonts w:ascii="Arial" w:hAnsi="Arial" w:cs="Arial"/>
          <w:b/>
        </w:rPr>
        <w:t>5</w:t>
      </w:r>
    </w:p>
    <w:p w14:paraId="1BCEF24D" w14:textId="325060C9" w:rsidR="001B3A23" w:rsidRPr="00F51B1E" w:rsidRDefault="001B3A23" w:rsidP="001B3A23">
      <w:pPr>
        <w:pBdr>
          <w:bottom w:val="single" w:sz="4" w:space="1" w:color="auto"/>
        </w:pBdr>
        <w:tabs>
          <w:tab w:val="right" w:pos="9214"/>
        </w:tabs>
        <w:spacing w:after="0"/>
        <w:rPr>
          <w:rFonts w:ascii="Arial" w:hAnsi="Arial" w:cs="Arial"/>
          <w:b/>
        </w:rPr>
      </w:pPr>
      <w:r w:rsidRPr="001B3A23">
        <w:rPr>
          <w:rFonts w:ascii="Arial" w:hAnsi="Arial" w:cs="Arial"/>
          <w:b/>
        </w:rPr>
        <w:t>Changsha</w:t>
      </w:r>
      <w:r>
        <w:rPr>
          <w:rFonts w:ascii="Arial" w:hAnsi="Arial" w:cs="Arial"/>
          <w:b/>
        </w:rPr>
        <w:t>, China 15</w:t>
      </w:r>
      <w:r w:rsidRPr="002F6674">
        <w:rPr>
          <w:rFonts w:ascii="Arial" w:hAnsi="Arial" w:cs="Arial"/>
          <w:b/>
          <w:vertAlign w:val="superscript"/>
        </w:rPr>
        <w:t>th</w:t>
      </w:r>
      <w:r>
        <w:rPr>
          <w:rFonts w:ascii="Arial" w:hAnsi="Arial" w:cs="Arial"/>
          <w:b/>
        </w:rPr>
        <w:t xml:space="preserve"> – 19</w:t>
      </w:r>
      <w:r w:rsidRPr="001B3A23">
        <w:rPr>
          <w:rFonts w:ascii="Arial" w:hAnsi="Arial" w:cs="Arial"/>
          <w:b/>
          <w:vertAlign w:val="superscript"/>
        </w:rPr>
        <w:t>th</w:t>
      </w:r>
      <w:r>
        <w:rPr>
          <w:rFonts w:ascii="Arial" w:hAnsi="Arial" w:cs="Arial"/>
          <w:b/>
        </w:rPr>
        <w:t xml:space="preserve"> April 2024</w:t>
      </w:r>
    </w:p>
    <w:p w14:paraId="6D3234EF" w14:textId="77777777" w:rsidR="001B3A23" w:rsidRDefault="001B3A23" w:rsidP="001B3A23">
      <w:pPr>
        <w:rPr>
          <w:rFonts w:ascii="Arial" w:hAnsi="Arial"/>
        </w:rPr>
      </w:pPr>
    </w:p>
    <w:p w14:paraId="3A25A12C" w14:textId="77777777" w:rsidR="001B3A23" w:rsidRDefault="001B3A23" w:rsidP="001B3A23">
      <w:pPr>
        <w:tabs>
          <w:tab w:val="left" w:pos="1701"/>
        </w:tabs>
        <w:rPr>
          <w:rFonts w:ascii="Arial" w:eastAsia="SimSun" w:hAnsi="Arial"/>
        </w:rPr>
      </w:pPr>
      <w:r>
        <w:rPr>
          <w:rFonts w:ascii="Arial" w:eastAsia="SimSun" w:hAnsi="Arial"/>
        </w:rPr>
        <w:t>Source:</w:t>
      </w:r>
      <w:r>
        <w:rPr>
          <w:rFonts w:ascii="Arial" w:eastAsia="SimSun" w:hAnsi="Arial"/>
        </w:rPr>
        <w:tab/>
        <w:t>MCC</w:t>
      </w:r>
    </w:p>
    <w:p w14:paraId="50A4E1A3" w14:textId="5008BEF3" w:rsidR="001B3A23" w:rsidRDefault="001B3A23" w:rsidP="001B3A23">
      <w:pPr>
        <w:tabs>
          <w:tab w:val="left" w:pos="1701"/>
        </w:tabs>
        <w:rPr>
          <w:rFonts w:ascii="Arial" w:eastAsia="SimSun" w:hAnsi="Arial"/>
        </w:rPr>
      </w:pPr>
      <w:r>
        <w:rPr>
          <w:rFonts w:ascii="Arial" w:eastAsia="SimSun" w:hAnsi="Arial"/>
        </w:rPr>
        <w:t>Title:</w:t>
      </w:r>
      <w:r>
        <w:rPr>
          <w:rFonts w:ascii="Arial" w:eastAsia="SimSun" w:hAnsi="Arial"/>
        </w:rPr>
        <w:tab/>
        <w:t>SA6 Meeting 59 report</w:t>
      </w:r>
    </w:p>
    <w:p w14:paraId="6070FD15" w14:textId="77777777" w:rsidR="001B3A23" w:rsidRDefault="001B3A23" w:rsidP="001B3A23">
      <w:pPr>
        <w:tabs>
          <w:tab w:val="left" w:pos="1701"/>
        </w:tabs>
        <w:rPr>
          <w:rFonts w:ascii="Arial" w:eastAsia="SimSun" w:hAnsi="Arial"/>
        </w:rPr>
      </w:pPr>
      <w:r>
        <w:rPr>
          <w:rFonts w:ascii="Arial" w:eastAsia="SimSun" w:hAnsi="Arial"/>
        </w:rPr>
        <w:t>Agenda Item:</w:t>
      </w:r>
      <w:r>
        <w:rPr>
          <w:rFonts w:ascii="Arial" w:eastAsia="SimSun" w:hAnsi="Arial"/>
        </w:rPr>
        <w:tab/>
        <w:t>3</w:t>
      </w:r>
    </w:p>
    <w:p w14:paraId="69AA0AC8" w14:textId="77777777" w:rsidR="001B3A23" w:rsidRDefault="001B3A23" w:rsidP="001B3A23">
      <w:pPr>
        <w:tabs>
          <w:tab w:val="left" w:pos="1701"/>
        </w:tabs>
        <w:rPr>
          <w:rFonts w:ascii="Arial" w:eastAsia="SimSun" w:hAnsi="Arial"/>
        </w:rPr>
      </w:pPr>
      <w:r>
        <w:rPr>
          <w:rFonts w:ascii="Arial" w:eastAsia="SimSun" w:hAnsi="Arial"/>
        </w:rPr>
        <w:t>Contact:</w:t>
      </w:r>
      <w:r>
        <w:rPr>
          <w:rFonts w:ascii="Arial" w:eastAsia="SimSun" w:hAnsi="Arial"/>
        </w:rPr>
        <w:tab/>
        <w:t>Bernt Mattsson bernt.mattsson@etsi.org</w:t>
      </w:r>
    </w:p>
    <w:p w14:paraId="3B6C9A09" w14:textId="77777777" w:rsidR="001B3A23" w:rsidRDefault="001B3A23" w:rsidP="001B3A23">
      <w:pPr>
        <w:pBdr>
          <w:bottom w:val="single" w:sz="6" w:space="1" w:color="auto"/>
        </w:pBdr>
      </w:pPr>
    </w:p>
    <w:p w14:paraId="505E1D04" w14:textId="5B5739DE" w:rsidR="001B3A23" w:rsidRDefault="001B3A23" w:rsidP="001B3A23">
      <w:pPr>
        <w:spacing w:after="200" w:line="276" w:lineRule="auto"/>
        <w:rPr>
          <w:rFonts w:ascii="Arial" w:eastAsia="Calibri" w:hAnsi="Arial" w:cs="Arial"/>
          <w:i/>
          <w:sz w:val="22"/>
          <w:szCs w:val="22"/>
        </w:rPr>
      </w:pPr>
      <w:r>
        <w:rPr>
          <w:rFonts w:ascii="Arial" w:eastAsia="Calibri" w:hAnsi="Arial" w:cs="Arial"/>
          <w:i/>
          <w:sz w:val="22"/>
          <w:szCs w:val="22"/>
        </w:rPr>
        <w:t>Abstract: Meeting report of 3GPP SA6 meeting #59</w:t>
      </w:r>
    </w:p>
    <w:p w14:paraId="458C02D0" w14:textId="77777777" w:rsidR="001B3A23" w:rsidRDefault="001B3A23" w:rsidP="001B3A23">
      <w:r>
        <w:br w:type="page"/>
      </w:r>
    </w:p>
    <w:p w14:paraId="4BD905B8" w14:textId="77777777" w:rsidR="001B3A23" w:rsidRDefault="001B3A23" w:rsidP="001B3A23">
      <w:pPr>
        <w:jc w:val="center"/>
        <w:rPr>
          <w:rFonts w:ascii="Arial" w:hAnsi="Arial" w:cs="Arial"/>
          <w:b/>
          <w:sz w:val="36"/>
        </w:rPr>
      </w:pPr>
      <w:r>
        <w:rPr>
          <w:rFonts w:ascii="Arial" w:hAnsi="Arial" w:cs="Arial"/>
          <w:b/>
          <w:sz w:val="36"/>
        </w:rPr>
        <w:lastRenderedPageBreak/>
        <w:br/>
      </w:r>
      <w:r>
        <w:rPr>
          <w:rFonts w:ascii="Arial" w:hAnsi="Arial" w:cs="Arial"/>
          <w:b/>
          <w:sz w:val="36"/>
        </w:rPr>
        <w:br/>
      </w:r>
      <w:r>
        <w:rPr>
          <w:rFonts w:ascii="Arial" w:hAnsi="Arial" w:cs="Arial"/>
          <w:b/>
          <w:sz w:val="36"/>
        </w:rPr>
        <w:br/>
      </w:r>
      <w:r>
        <w:rPr>
          <w:rFonts w:ascii="Arial" w:hAnsi="Arial" w:cs="Arial"/>
          <w:b/>
          <w:sz w:val="36"/>
        </w:rPr>
        <w:br/>
        <w:t>Third Generation Partnership Project (3GPP™)</w:t>
      </w:r>
    </w:p>
    <w:p w14:paraId="5FBD4FBD" w14:textId="6E037706" w:rsidR="001B3A23" w:rsidRDefault="001B3A23" w:rsidP="001B3A23">
      <w:pPr>
        <w:jc w:val="center"/>
        <w:rPr>
          <w:rFonts w:ascii="Arial" w:hAnsi="Arial" w:cs="Arial"/>
          <w:b/>
          <w:sz w:val="32"/>
        </w:rPr>
      </w:pPr>
      <w:r>
        <w:rPr>
          <w:rFonts w:ascii="Arial" w:hAnsi="Arial" w:cs="Arial"/>
          <w:b/>
          <w:sz w:val="32"/>
        </w:rPr>
        <w:br/>
      </w:r>
      <w:r>
        <w:rPr>
          <w:rFonts w:ascii="Arial" w:hAnsi="Arial" w:cs="Arial"/>
          <w:b/>
          <w:sz w:val="32"/>
        </w:rPr>
        <w:br/>
        <w:t>Meeting Report</w:t>
      </w:r>
      <w:r>
        <w:rPr>
          <w:rFonts w:ascii="Arial" w:hAnsi="Arial" w:cs="Arial"/>
          <w:b/>
          <w:sz w:val="32"/>
        </w:rPr>
        <w:br/>
        <w:t>for</w:t>
      </w:r>
      <w:r>
        <w:rPr>
          <w:rFonts w:ascii="Arial" w:hAnsi="Arial" w:cs="Arial"/>
          <w:b/>
          <w:sz w:val="32"/>
        </w:rPr>
        <w:br/>
        <w:t>TSG SA WG6</w:t>
      </w:r>
      <w:r>
        <w:rPr>
          <w:rFonts w:ascii="Arial" w:hAnsi="Arial" w:cs="Arial"/>
          <w:b/>
          <w:sz w:val="32"/>
        </w:rPr>
        <w:br/>
        <w:t>meeting: 59</w:t>
      </w:r>
    </w:p>
    <w:p w14:paraId="7CA8F513" w14:textId="77777777" w:rsidR="001B3A23" w:rsidRDefault="001B3A23" w:rsidP="001B3A23">
      <w:pPr>
        <w:jc w:val="center"/>
        <w:rPr>
          <w:rFonts w:ascii="Arial" w:hAnsi="Arial" w:cs="Arial"/>
          <w:b/>
          <w:sz w:val="32"/>
        </w:rPr>
      </w:pPr>
      <w:r>
        <w:rPr>
          <w:rFonts w:ascii="Arial" w:hAnsi="Arial" w:cs="Arial"/>
          <w:b/>
          <w:sz w:val="32"/>
        </w:rPr>
        <w:t>Athens, Greece, 26/02/2024 to 01/03/2024</w:t>
      </w:r>
    </w:p>
    <w:p w14:paraId="78CEDDEC" w14:textId="77777777" w:rsidR="001B3A23" w:rsidRDefault="001B3A23" w:rsidP="001B3A23"/>
    <w:p w14:paraId="3324A909" w14:textId="40292A96" w:rsidR="001B3A23" w:rsidRDefault="001B3A23" w:rsidP="001B3A23">
      <w:r>
        <w:t>Report generated on Monday, 2024-0</w:t>
      </w:r>
      <w:ins w:id="0" w:author="CR0602" w:date="2024-04-08T11:23:00Z">
        <w:r w:rsidR="00411402">
          <w:t>4</w:t>
        </w:r>
      </w:ins>
      <w:del w:id="1" w:author="CR0602" w:date="2024-04-08T11:23:00Z">
        <w:r w:rsidDel="00411402">
          <w:delText>3</w:delText>
        </w:r>
      </w:del>
      <w:r>
        <w:t>-0</w:t>
      </w:r>
      <w:ins w:id="2" w:author="CR0602" w:date="2024-04-08T11:22:00Z">
        <w:r w:rsidR="00411402">
          <w:t>8</w:t>
        </w:r>
      </w:ins>
      <w:del w:id="3" w:author="CR0602" w:date="2024-04-08T11:22:00Z">
        <w:r w:rsidR="005F2B52" w:rsidDel="00411402">
          <w:delText>5</w:delText>
        </w:r>
      </w:del>
      <w:r>
        <w:t xml:space="preserve"> </w:t>
      </w:r>
      <w:ins w:id="4" w:author="CR0602" w:date="2024-04-08T11:23:00Z">
        <w:r w:rsidR="00411402">
          <w:t>07:05</w:t>
        </w:r>
      </w:ins>
      <w:del w:id="5" w:author="CR0602" w:date="2024-04-08T11:23:00Z">
        <w:r w:rsidR="005F2B52" w:rsidDel="00411402">
          <w:delText>18:42</w:delText>
        </w:r>
      </w:del>
      <w:r>
        <w:t xml:space="preserve">  UTC</w:t>
      </w:r>
    </w:p>
    <w:p w14:paraId="20759351" w14:textId="77777777" w:rsidR="001B3A23" w:rsidRDefault="001B3A23" w:rsidP="001B3A23"/>
    <w:p w14:paraId="59A1441F" w14:textId="77777777" w:rsidR="001B3A23" w:rsidRDefault="001B3A23" w:rsidP="001B3A23">
      <w:r>
        <w:t>Contents:</w:t>
      </w:r>
    </w:p>
    <w:p w14:paraId="48F80C1E" w14:textId="7539A4F8" w:rsidR="00310573" w:rsidRDefault="001B3A23">
      <w:pPr>
        <w:pStyle w:val="TOC2"/>
        <w:rPr>
          <w:rFonts w:asciiTheme="minorHAnsi" w:eastAsiaTheme="minorEastAsia" w:hAnsiTheme="minorHAnsi" w:cstheme="minorBidi"/>
          <w:kern w:val="2"/>
          <w:sz w:val="22"/>
          <w:szCs w:val="22"/>
          <w14:ligatures w14:val="standardContextual"/>
        </w:rPr>
      </w:pPr>
      <w:r>
        <w:fldChar w:fldCharType="begin"/>
      </w:r>
      <w:r>
        <w:instrText xml:space="preserve"> TOC  \* MERGEFORMAT </w:instrText>
      </w:r>
      <w:r>
        <w:fldChar w:fldCharType="separate"/>
      </w:r>
      <w:r w:rsidR="00310573">
        <w:t>1</w:t>
      </w:r>
      <w:r w:rsidR="00310573">
        <w:rPr>
          <w:rFonts w:asciiTheme="minorHAnsi" w:eastAsiaTheme="minorEastAsia" w:hAnsiTheme="minorHAnsi" w:cstheme="minorBidi"/>
          <w:kern w:val="2"/>
          <w:sz w:val="22"/>
          <w:szCs w:val="22"/>
          <w14:ligatures w14:val="standardContextual"/>
        </w:rPr>
        <w:tab/>
      </w:r>
      <w:r w:rsidR="00310573">
        <w:t>Opening of the meeting</w:t>
      </w:r>
      <w:r w:rsidR="00310573">
        <w:tab/>
      </w:r>
      <w:r w:rsidR="00310573">
        <w:fldChar w:fldCharType="begin"/>
      </w:r>
      <w:r w:rsidR="00310573">
        <w:instrText xml:space="preserve"> PAGEREF _Toc160560411 \h </w:instrText>
      </w:r>
      <w:r w:rsidR="00310573">
        <w:fldChar w:fldCharType="separate"/>
      </w:r>
      <w:r w:rsidR="00310573">
        <w:t>4</w:t>
      </w:r>
      <w:r w:rsidR="00310573">
        <w:fldChar w:fldCharType="end"/>
      </w:r>
    </w:p>
    <w:p w14:paraId="6EF5BFF9" w14:textId="094F4ADB" w:rsidR="00310573" w:rsidRDefault="00310573">
      <w:pPr>
        <w:pStyle w:val="TOC3"/>
        <w:rPr>
          <w:rFonts w:asciiTheme="minorHAnsi" w:eastAsiaTheme="minorEastAsia" w:hAnsiTheme="minorHAnsi" w:cstheme="minorBidi"/>
          <w:kern w:val="2"/>
          <w:sz w:val="22"/>
          <w:szCs w:val="22"/>
          <w14:ligatures w14:val="standardContextual"/>
        </w:rPr>
      </w:pPr>
      <w:r>
        <w:t>1.1</w:t>
      </w:r>
      <w:r>
        <w:rPr>
          <w:rFonts w:asciiTheme="minorHAnsi" w:eastAsiaTheme="minorEastAsia" w:hAnsiTheme="minorHAnsi" w:cstheme="minorBidi"/>
          <w:kern w:val="2"/>
          <w:sz w:val="22"/>
          <w:szCs w:val="22"/>
          <w14:ligatures w14:val="standardContextual"/>
        </w:rPr>
        <w:tab/>
      </w:r>
      <w:r>
        <w:t>Welcome speech</w:t>
      </w:r>
      <w:r>
        <w:tab/>
      </w:r>
      <w:r>
        <w:fldChar w:fldCharType="begin"/>
      </w:r>
      <w:r>
        <w:instrText xml:space="preserve"> PAGEREF _Toc160560412 \h </w:instrText>
      </w:r>
      <w:r>
        <w:fldChar w:fldCharType="separate"/>
      </w:r>
      <w:r>
        <w:t>4</w:t>
      </w:r>
      <w:r>
        <w:fldChar w:fldCharType="end"/>
      </w:r>
    </w:p>
    <w:p w14:paraId="64D2B4EE" w14:textId="4E6DBD1B" w:rsidR="00310573" w:rsidRDefault="00310573">
      <w:pPr>
        <w:pStyle w:val="TOC3"/>
        <w:rPr>
          <w:rFonts w:asciiTheme="minorHAnsi" w:eastAsiaTheme="minorEastAsia" w:hAnsiTheme="minorHAnsi" w:cstheme="minorBidi"/>
          <w:kern w:val="2"/>
          <w:sz w:val="22"/>
          <w:szCs w:val="22"/>
          <w14:ligatures w14:val="standardContextual"/>
        </w:rPr>
      </w:pPr>
      <w:r>
        <w:t>1.2</w:t>
      </w:r>
      <w:r>
        <w:rPr>
          <w:rFonts w:asciiTheme="minorHAnsi" w:eastAsiaTheme="minorEastAsia" w:hAnsiTheme="minorHAnsi" w:cstheme="minorBidi"/>
          <w:kern w:val="2"/>
          <w:sz w:val="22"/>
          <w:szCs w:val="22"/>
          <w14:ligatures w14:val="standardContextual"/>
        </w:rPr>
        <w:tab/>
      </w:r>
      <w:r>
        <w:t>IPR and antitrust policy reminders</w:t>
      </w:r>
      <w:r>
        <w:tab/>
      </w:r>
      <w:r>
        <w:fldChar w:fldCharType="begin"/>
      </w:r>
      <w:r>
        <w:instrText xml:space="preserve"> PAGEREF _Toc160560413 \h </w:instrText>
      </w:r>
      <w:r>
        <w:fldChar w:fldCharType="separate"/>
      </w:r>
      <w:r>
        <w:t>4</w:t>
      </w:r>
      <w:r>
        <w:fldChar w:fldCharType="end"/>
      </w:r>
    </w:p>
    <w:p w14:paraId="027409DF" w14:textId="30D4A7F4" w:rsidR="00310573" w:rsidRDefault="00310573">
      <w:pPr>
        <w:pStyle w:val="TOC3"/>
        <w:rPr>
          <w:rFonts w:asciiTheme="minorHAnsi" w:eastAsiaTheme="minorEastAsia" w:hAnsiTheme="minorHAnsi" w:cstheme="minorBidi"/>
          <w:kern w:val="2"/>
          <w:sz w:val="22"/>
          <w:szCs w:val="22"/>
          <w14:ligatures w14:val="standardContextual"/>
        </w:rPr>
      </w:pPr>
      <w:r>
        <w:t>1.3</w:t>
      </w:r>
      <w:r>
        <w:rPr>
          <w:rFonts w:asciiTheme="minorHAnsi" w:eastAsiaTheme="minorEastAsia" w:hAnsiTheme="minorHAnsi" w:cstheme="minorBidi"/>
          <w:kern w:val="2"/>
          <w:sz w:val="22"/>
          <w:szCs w:val="22"/>
          <w14:ligatures w14:val="standardContextual"/>
        </w:rPr>
        <w:tab/>
      </w:r>
      <w:r>
        <w:t>Reminder to register to the meeting</w:t>
      </w:r>
      <w:r>
        <w:tab/>
      </w:r>
      <w:r>
        <w:fldChar w:fldCharType="begin"/>
      </w:r>
      <w:r>
        <w:instrText xml:space="preserve"> PAGEREF _Toc160560414 \h </w:instrText>
      </w:r>
      <w:r>
        <w:fldChar w:fldCharType="separate"/>
      </w:r>
      <w:r>
        <w:t>4</w:t>
      </w:r>
      <w:r>
        <w:fldChar w:fldCharType="end"/>
      </w:r>
    </w:p>
    <w:p w14:paraId="38AB69B5" w14:textId="69084C12" w:rsidR="00310573" w:rsidRDefault="00310573">
      <w:pPr>
        <w:pStyle w:val="TOC3"/>
        <w:rPr>
          <w:rFonts w:asciiTheme="minorHAnsi" w:eastAsiaTheme="minorEastAsia" w:hAnsiTheme="minorHAnsi" w:cstheme="minorBidi"/>
          <w:kern w:val="2"/>
          <w:sz w:val="22"/>
          <w:szCs w:val="22"/>
          <w14:ligatures w14:val="standardContextual"/>
        </w:rPr>
      </w:pPr>
      <w:r>
        <w:t>1.4</w:t>
      </w:r>
      <w:r>
        <w:rPr>
          <w:rFonts w:asciiTheme="minorHAnsi" w:eastAsiaTheme="minorEastAsia" w:hAnsiTheme="minorHAnsi" w:cstheme="minorBidi"/>
          <w:kern w:val="2"/>
          <w:sz w:val="22"/>
          <w:szCs w:val="22"/>
          <w14:ligatures w14:val="standardContextual"/>
        </w:rPr>
        <w:tab/>
      </w:r>
      <w:r>
        <w:t>Reminder for check-in at the meeting and for wearing badges</w:t>
      </w:r>
      <w:r>
        <w:tab/>
      </w:r>
      <w:r>
        <w:fldChar w:fldCharType="begin"/>
      </w:r>
      <w:r>
        <w:instrText xml:space="preserve"> PAGEREF _Toc160560415 \h </w:instrText>
      </w:r>
      <w:r>
        <w:fldChar w:fldCharType="separate"/>
      </w:r>
      <w:r>
        <w:t>4</w:t>
      </w:r>
      <w:r>
        <w:fldChar w:fldCharType="end"/>
      </w:r>
    </w:p>
    <w:p w14:paraId="2303195A" w14:textId="74C5E631" w:rsidR="00310573" w:rsidRDefault="00310573">
      <w:pPr>
        <w:pStyle w:val="TOC2"/>
        <w:rPr>
          <w:rFonts w:asciiTheme="minorHAnsi" w:eastAsiaTheme="minorEastAsia" w:hAnsiTheme="minorHAnsi" w:cstheme="minorBidi"/>
          <w:kern w:val="2"/>
          <w:sz w:val="22"/>
          <w:szCs w:val="22"/>
          <w14:ligatures w14:val="standardContextual"/>
        </w:rPr>
      </w:pPr>
      <w:r>
        <w:t>2</w:t>
      </w:r>
      <w:r>
        <w:rPr>
          <w:rFonts w:asciiTheme="minorHAnsi" w:eastAsiaTheme="minorEastAsia" w:hAnsiTheme="minorHAnsi" w:cstheme="minorBidi"/>
          <w:kern w:val="2"/>
          <w:sz w:val="22"/>
          <w:szCs w:val="22"/>
          <w14:ligatures w14:val="standardContextual"/>
        </w:rPr>
        <w:tab/>
      </w:r>
      <w:r>
        <w:t>Agenda and Chair notes</w:t>
      </w:r>
      <w:r>
        <w:tab/>
      </w:r>
      <w:r>
        <w:fldChar w:fldCharType="begin"/>
      </w:r>
      <w:r>
        <w:instrText xml:space="preserve"> PAGEREF _Toc160560416 \h </w:instrText>
      </w:r>
      <w:r>
        <w:fldChar w:fldCharType="separate"/>
      </w:r>
      <w:r>
        <w:t>4</w:t>
      </w:r>
      <w:r>
        <w:fldChar w:fldCharType="end"/>
      </w:r>
    </w:p>
    <w:p w14:paraId="48F05EF2" w14:textId="66539393" w:rsidR="00310573" w:rsidRDefault="00310573">
      <w:pPr>
        <w:pStyle w:val="TOC2"/>
        <w:rPr>
          <w:rFonts w:asciiTheme="minorHAnsi" w:eastAsiaTheme="minorEastAsia" w:hAnsiTheme="minorHAnsi" w:cstheme="minorBidi"/>
          <w:kern w:val="2"/>
          <w:sz w:val="22"/>
          <w:szCs w:val="22"/>
          <w14:ligatures w14:val="standardContextual"/>
        </w:rPr>
      </w:pPr>
      <w:r>
        <w:t>3</w:t>
      </w:r>
      <w:r>
        <w:rPr>
          <w:rFonts w:asciiTheme="minorHAnsi" w:eastAsiaTheme="minorEastAsia" w:hAnsiTheme="minorHAnsi" w:cstheme="minorBidi"/>
          <w:kern w:val="2"/>
          <w:sz w:val="22"/>
          <w:szCs w:val="22"/>
          <w14:ligatures w14:val="standardContextual"/>
        </w:rPr>
        <w:tab/>
      </w:r>
      <w:r>
        <w:t>Report from previous meetings</w:t>
      </w:r>
      <w:r>
        <w:tab/>
      </w:r>
      <w:r>
        <w:fldChar w:fldCharType="begin"/>
      </w:r>
      <w:r>
        <w:instrText xml:space="preserve"> PAGEREF _Toc160560417 \h </w:instrText>
      </w:r>
      <w:r>
        <w:fldChar w:fldCharType="separate"/>
      </w:r>
      <w:r>
        <w:t>5</w:t>
      </w:r>
      <w:r>
        <w:fldChar w:fldCharType="end"/>
      </w:r>
    </w:p>
    <w:p w14:paraId="48774E2B" w14:textId="2E812E68" w:rsidR="00310573" w:rsidRDefault="00310573">
      <w:pPr>
        <w:pStyle w:val="TOC2"/>
        <w:rPr>
          <w:rFonts w:asciiTheme="minorHAnsi" w:eastAsiaTheme="minorEastAsia" w:hAnsiTheme="minorHAnsi" w:cstheme="minorBidi"/>
          <w:kern w:val="2"/>
          <w:sz w:val="22"/>
          <w:szCs w:val="22"/>
          <w14:ligatures w14:val="standardContextual"/>
        </w:rPr>
      </w:pPr>
      <w:r>
        <w:t>4</w:t>
      </w:r>
      <w:r>
        <w:rPr>
          <w:rFonts w:asciiTheme="minorHAnsi" w:eastAsiaTheme="minorEastAsia" w:hAnsiTheme="minorHAnsi" w:cstheme="minorBidi"/>
          <w:kern w:val="2"/>
          <w:sz w:val="22"/>
          <w:szCs w:val="22"/>
          <w14:ligatures w14:val="standardContextual"/>
        </w:rPr>
        <w:tab/>
      </w:r>
      <w:r>
        <w:t>Liaison statements</w:t>
      </w:r>
      <w:r>
        <w:tab/>
      </w:r>
      <w:r>
        <w:fldChar w:fldCharType="begin"/>
      </w:r>
      <w:r>
        <w:instrText xml:space="preserve"> PAGEREF _Toc160560418 \h </w:instrText>
      </w:r>
      <w:r>
        <w:fldChar w:fldCharType="separate"/>
      </w:r>
      <w:r>
        <w:t>6</w:t>
      </w:r>
      <w:r>
        <w:fldChar w:fldCharType="end"/>
      </w:r>
    </w:p>
    <w:p w14:paraId="23FEA2D0" w14:textId="40AD7AE2" w:rsidR="00310573" w:rsidRDefault="00310573">
      <w:pPr>
        <w:pStyle w:val="TOC3"/>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Incoming LSs</w:t>
      </w:r>
      <w:r>
        <w:tab/>
      </w:r>
      <w:r>
        <w:fldChar w:fldCharType="begin"/>
      </w:r>
      <w:r>
        <w:instrText xml:space="preserve"> PAGEREF _Toc160560419 \h </w:instrText>
      </w:r>
      <w:r>
        <w:fldChar w:fldCharType="separate"/>
      </w:r>
      <w:r>
        <w:t>6</w:t>
      </w:r>
      <w:r>
        <w:fldChar w:fldCharType="end"/>
      </w:r>
    </w:p>
    <w:p w14:paraId="7AB8BB35" w14:textId="4821F8EB" w:rsidR="00310573" w:rsidRDefault="00310573">
      <w:pPr>
        <w:pStyle w:val="TOC3"/>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Outgoing LSs</w:t>
      </w:r>
      <w:r>
        <w:tab/>
      </w:r>
      <w:r>
        <w:fldChar w:fldCharType="begin"/>
      </w:r>
      <w:r>
        <w:instrText xml:space="preserve"> PAGEREF _Toc160560420 \h </w:instrText>
      </w:r>
      <w:r>
        <w:fldChar w:fldCharType="separate"/>
      </w:r>
      <w:r>
        <w:t>23</w:t>
      </w:r>
      <w:r>
        <w:fldChar w:fldCharType="end"/>
      </w:r>
    </w:p>
    <w:p w14:paraId="1BF2E28F" w14:textId="283F8D49" w:rsidR="00310573" w:rsidRDefault="00310573">
      <w:pPr>
        <w:pStyle w:val="TOC2"/>
        <w:rPr>
          <w:rFonts w:asciiTheme="minorHAnsi" w:eastAsiaTheme="minorEastAsia" w:hAnsiTheme="minorHAnsi" w:cstheme="minorBidi"/>
          <w:kern w:val="2"/>
          <w:sz w:val="22"/>
          <w:szCs w:val="22"/>
          <w14:ligatures w14:val="standardContextual"/>
        </w:rPr>
      </w:pPr>
      <w:r>
        <w:t>5</w:t>
      </w:r>
      <w:r>
        <w:rPr>
          <w:rFonts w:asciiTheme="minorHAnsi" w:eastAsiaTheme="minorEastAsia" w:hAnsiTheme="minorHAnsi" w:cstheme="minorBidi"/>
          <w:kern w:val="2"/>
          <w:sz w:val="22"/>
          <w:szCs w:val="22"/>
          <w14:ligatures w14:val="standardContextual"/>
        </w:rPr>
        <w:tab/>
      </w:r>
      <w:r>
        <w:t>Items for early consideration</w:t>
      </w:r>
      <w:r>
        <w:tab/>
      </w:r>
      <w:r>
        <w:fldChar w:fldCharType="begin"/>
      </w:r>
      <w:r>
        <w:instrText xml:space="preserve"> PAGEREF _Toc160560421 \h </w:instrText>
      </w:r>
      <w:r>
        <w:fldChar w:fldCharType="separate"/>
      </w:r>
      <w:r>
        <w:t>28</w:t>
      </w:r>
      <w:r>
        <w:fldChar w:fldCharType="end"/>
      </w:r>
    </w:p>
    <w:p w14:paraId="4FEA36A1" w14:textId="137BAA22" w:rsidR="00310573" w:rsidRDefault="00310573">
      <w:pPr>
        <w:pStyle w:val="TOC3"/>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Working Agreements / Technical Votes / Elections</w:t>
      </w:r>
      <w:r>
        <w:tab/>
      </w:r>
      <w:r>
        <w:fldChar w:fldCharType="begin"/>
      </w:r>
      <w:r>
        <w:instrText xml:space="preserve"> PAGEREF _Toc160560422 \h </w:instrText>
      </w:r>
      <w:r>
        <w:fldChar w:fldCharType="separate"/>
      </w:r>
      <w:r>
        <w:t>28</w:t>
      </w:r>
      <w:r>
        <w:fldChar w:fldCharType="end"/>
      </w:r>
    </w:p>
    <w:p w14:paraId="673E9E8B" w14:textId="54386D71" w:rsidR="00310573" w:rsidRDefault="00310573">
      <w:pPr>
        <w:pStyle w:val="TOC3"/>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Others</w:t>
      </w:r>
      <w:r>
        <w:tab/>
      </w:r>
      <w:r>
        <w:fldChar w:fldCharType="begin"/>
      </w:r>
      <w:r>
        <w:instrText xml:space="preserve"> PAGEREF _Toc160560423 \h </w:instrText>
      </w:r>
      <w:r>
        <w:fldChar w:fldCharType="separate"/>
      </w:r>
      <w:r>
        <w:t>29</w:t>
      </w:r>
      <w:r>
        <w:fldChar w:fldCharType="end"/>
      </w:r>
    </w:p>
    <w:p w14:paraId="68553574" w14:textId="141CDD67" w:rsidR="00310573" w:rsidRDefault="00310573">
      <w:pPr>
        <w:pStyle w:val="TOC3"/>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Documents for Early Consideration/Approval</w:t>
      </w:r>
      <w:r>
        <w:tab/>
      </w:r>
      <w:r>
        <w:fldChar w:fldCharType="begin"/>
      </w:r>
      <w:r>
        <w:instrText xml:space="preserve"> PAGEREF _Toc160560424 \h </w:instrText>
      </w:r>
      <w:r>
        <w:fldChar w:fldCharType="separate"/>
      </w:r>
      <w:r>
        <w:t>29</w:t>
      </w:r>
      <w:r>
        <w:fldChar w:fldCharType="end"/>
      </w:r>
    </w:p>
    <w:p w14:paraId="27F07FC1" w14:textId="5AD2B407" w:rsidR="00310573" w:rsidRDefault="00310573">
      <w:pPr>
        <w:pStyle w:val="TOC2"/>
        <w:rPr>
          <w:rFonts w:asciiTheme="minorHAnsi" w:eastAsiaTheme="minorEastAsia" w:hAnsiTheme="minorHAnsi" w:cstheme="minorBidi"/>
          <w:kern w:val="2"/>
          <w:sz w:val="22"/>
          <w:szCs w:val="22"/>
          <w14:ligatures w14:val="standardContextual"/>
        </w:rPr>
      </w:pPr>
      <w:r>
        <w:t>6</w:t>
      </w:r>
      <w:r>
        <w:rPr>
          <w:rFonts w:asciiTheme="minorHAnsi" w:eastAsiaTheme="minorEastAsia" w:hAnsiTheme="minorHAnsi" w:cstheme="minorBidi"/>
          <w:kern w:val="2"/>
          <w:sz w:val="22"/>
          <w:szCs w:val="22"/>
          <w14:ligatures w14:val="standardContextual"/>
        </w:rPr>
        <w:tab/>
      </w:r>
      <w:r>
        <w:t>Pre-Rel-18 Work Items</w:t>
      </w:r>
      <w:r>
        <w:tab/>
      </w:r>
      <w:r>
        <w:fldChar w:fldCharType="begin"/>
      </w:r>
      <w:r>
        <w:instrText xml:space="preserve"> PAGEREF _Toc160560425 \h </w:instrText>
      </w:r>
      <w:r>
        <w:fldChar w:fldCharType="separate"/>
      </w:r>
      <w:r>
        <w:t>29</w:t>
      </w:r>
      <w:r>
        <w:fldChar w:fldCharType="end"/>
      </w:r>
    </w:p>
    <w:p w14:paraId="5061D612" w14:textId="50B87D7F" w:rsidR="00310573" w:rsidRDefault="00310573">
      <w:pPr>
        <w:pStyle w:val="TOC2"/>
        <w:rPr>
          <w:rFonts w:asciiTheme="minorHAnsi" w:eastAsiaTheme="minorEastAsia" w:hAnsiTheme="minorHAnsi" w:cstheme="minorBidi"/>
          <w:kern w:val="2"/>
          <w:sz w:val="22"/>
          <w:szCs w:val="22"/>
          <w14:ligatures w14:val="standardContextual"/>
        </w:rPr>
      </w:pPr>
      <w:r>
        <w:t>7</w:t>
      </w:r>
      <w:r>
        <w:rPr>
          <w:rFonts w:asciiTheme="minorHAnsi" w:eastAsiaTheme="minorEastAsia" w:hAnsiTheme="minorHAnsi" w:cstheme="minorBidi"/>
          <w:kern w:val="2"/>
          <w:sz w:val="22"/>
          <w:szCs w:val="22"/>
          <w14:ligatures w14:val="standardContextual"/>
        </w:rPr>
        <w:tab/>
      </w:r>
      <w:r>
        <w:t>Rel-18 Work Items</w:t>
      </w:r>
      <w:r>
        <w:tab/>
      </w:r>
      <w:r>
        <w:fldChar w:fldCharType="begin"/>
      </w:r>
      <w:r>
        <w:instrText xml:space="preserve"> PAGEREF _Toc160560426 \h </w:instrText>
      </w:r>
      <w:r>
        <w:fldChar w:fldCharType="separate"/>
      </w:r>
      <w:r>
        <w:t>33</w:t>
      </w:r>
      <w:r>
        <w:fldChar w:fldCharType="end"/>
      </w:r>
    </w:p>
    <w:p w14:paraId="545E4AE7" w14:textId="382E067A" w:rsidR="00310573" w:rsidRDefault="00310573">
      <w:pPr>
        <w:pStyle w:val="TOC3"/>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Mission Critical (MCOver5MBS, MCOver5GProSe, MCGWUE, enh4MCPTT, IRail, MC_AHGC)</w:t>
      </w:r>
      <w:r>
        <w:tab/>
      </w:r>
      <w:r>
        <w:fldChar w:fldCharType="begin"/>
      </w:r>
      <w:r>
        <w:instrText xml:space="preserve"> PAGEREF _Toc160560427 \h </w:instrText>
      </w:r>
      <w:r>
        <w:fldChar w:fldCharType="separate"/>
      </w:r>
      <w:r>
        <w:t>33</w:t>
      </w:r>
      <w:r>
        <w:fldChar w:fldCharType="end"/>
      </w:r>
    </w:p>
    <w:p w14:paraId="406C5C01" w14:textId="4988D393" w:rsidR="00310573" w:rsidRDefault="00310573">
      <w:pPr>
        <w:pStyle w:val="TOC3"/>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FFAPP - Application layer support for Factories of the Future (FF)</w:t>
      </w:r>
      <w:r>
        <w:tab/>
      </w:r>
      <w:r>
        <w:fldChar w:fldCharType="begin"/>
      </w:r>
      <w:r>
        <w:instrText xml:space="preserve"> PAGEREF _Toc160560428 \h </w:instrText>
      </w:r>
      <w:r>
        <w:fldChar w:fldCharType="separate"/>
      </w:r>
      <w:r>
        <w:t>41</w:t>
      </w:r>
      <w:r>
        <w:fldChar w:fldCharType="end"/>
      </w:r>
    </w:p>
    <w:p w14:paraId="18127545" w14:textId="289F1614" w:rsidR="00310573" w:rsidRDefault="00310573">
      <w:pPr>
        <w:pStyle w:val="TOC3"/>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eSEAL2 - Enhanced Service Enabler Architecture Layer for Verticals Phase 2</w:t>
      </w:r>
      <w:r>
        <w:tab/>
      </w:r>
      <w:r>
        <w:fldChar w:fldCharType="begin"/>
      </w:r>
      <w:r>
        <w:instrText xml:space="preserve"> PAGEREF _Toc160560429 \h </w:instrText>
      </w:r>
      <w:r>
        <w:fldChar w:fldCharType="separate"/>
      </w:r>
      <w:r>
        <w:t>41</w:t>
      </w:r>
      <w:r>
        <w:fldChar w:fldCharType="end"/>
      </w:r>
    </w:p>
    <w:p w14:paraId="1729A8EB" w14:textId="26B6C7C1" w:rsidR="00310573" w:rsidRDefault="00310573">
      <w:pPr>
        <w:pStyle w:val="TOC3"/>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SEALDD - SEAL data delivery enabler for vertical applications</w:t>
      </w:r>
      <w:r>
        <w:tab/>
      </w:r>
      <w:r>
        <w:fldChar w:fldCharType="begin"/>
      </w:r>
      <w:r>
        <w:instrText xml:space="preserve"> PAGEREF _Toc160560430 \h </w:instrText>
      </w:r>
      <w:r>
        <w:fldChar w:fldCharType="separate"/>
      </w:r>
      <w:r>
        <w:t>42</w:t>
      </w:r>
      <w:r>
        <w:fldChar w:fldCharType="end"/>
      </w:r>
    </w:p>
    <w:p w14:paraId="3441F279" w14:textId="1C372945" w:rsidR="00310573" w:rsidRDefault="00310573">
      <w:pPr>
        <w:pStyle w:val="TOC3"/>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5GMARCH_Ph2 - New WID on support of the MSGin5G Service phase 2</w:t>
      </w:r>
      <w:r>
        <w:tab/>
      </w:r>
      <w:r>
        <w:fldChar w:fldCharType="begin"/>
      </w:r>
      <w:r>
        <w:instrText xml:space="preserve"> PAGEREF _Toc160560431 \h </w:instrText>
      </w:r>
      <w:r>
        <w:fldChar w:fldCharType="separate"/>
      </w:r>
      <w:r>
        <w:t>47</w:t>
      </w:r>
      <w:r>
        <w:fldChar w:fldCharType="end"/>
      </w:r>
    </w:p>
    <w:p w14:paraId="60FFE126" w14:textId="5386E2E4" w:rsidR="00310573" w:rsidRDefault="00310573">
      <w:pPr>
        <w:pStyle w:val="TOC3"/>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SNAAPP - Application enablement aspects for subscriber-aware northbound API access</w:t>
      </w:r>
      <w:r>
        <w:tab/>
      </w:r>
      <w:r>
        <w:fldChar w:fldCharType="begin"/>
      </w:r>
      <w:r>
        <w:instrText xml:space="preserve"> PAGEREF _Toc160560432 \h </w:instrText>
      </w:r>
      <w:r>
        <w:fldChar w:fldCharType="separate"/>
      </w:r>
      <w:r>
        <w:t>49</w:t>
      </w:r>
      <w:r>
        <w:fldChar w:fldCharType="end"/>
      </w:r>
    </w:p>
    <w:p w14:paraId="536D5CCC" w14:textId="228B298A" w:rsidR="00310573" w:rsidRDefault="00310573">
      <w:pPr>
        <w:pStyle w:val="TOC3"/>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NSCALE - Network Slice Capability Exposure for Application Layer Enablement</w:t>
      </w:r>
      <w:r>
        <w:tab/>
      </w:r>
      <w:r>
        <w:fldChar w:fldCharType="begin"/>
      </w:r>
      <w:r>
        <w:instrText xml:space="preserve"> PAGEREF _Toc160560433 \h </w:instrText>
      </w:r>
      <w:r>
        <w:fldChar w:fldCharType="separate"/>
      </w:r>
      <w:r>
        <w:t>50</w:t>
      </w:r>
      <w:r>
        <w:fldChar w:fldCharType="end"/>
      </w:r>
    </w:p>
    <w:p w14:paraId="258DF0D4" w14:textId="60DFBAC8" w:rsidR="00310573" w:rsidRDefault="00310573">
      <w:pPr>
        <w:pStyle w:val="TOC3"/>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EDGEAPP_Ph2 - Application Architecture for enabling Edge Applications Phase 2</w:t>
      </w:r>
      <w:r>
        <w:tab/>
      </w:r>
      <w:r>
        <w:fldChar w:fldCharType="begin"/>
      </w:r>
      <w:r>
        <w:instrText xml:space="preserve"> PAGEREF _Toc160560434 \h </w:instrText>
      </w:r>
      <w:r>
        <w:fldChar w:fldCharType="separate"/>
      </w:r>
      <w:r>
        <w:t>55</w:t>
      </w:r>
      <w:r>
        <w:fldChar w:fldCharType="end"/>
      </w:r>
    </w:p>
    <w:p w14:paraId="515CAC03" w14:textId="36D0F1AC" w:rsidR="00310573" w:rsidRDefault="00310573">
      <w:pPr>
        <w:pStyle w:val="TOC3"/>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EDGEAPP_EXT - Edge Application Standards in 3GPP and alignment with External Organizations</w:t>
      </w:r>
      <w:r>
        <w:tab/>
      </w:r>
      <w:r>
        <w:fldChar w:fldCharType="begin"/>
      </w:r>
      <w:r>
        <w:instrText xml:space="preserve"> PAGEREF _Toc160560435 \h </w:instrText>
      </w:r>
      <w:r>
        <w:fldChar w:fldCharType="separate"/>
      </w:r>
      <w:r>
        <w:t>71</w:t>
      </w:r>
      <w:r>
        <w:fldChar w:fldCharType="end"/>
      </w:r>
    </w:p>
    <w:p w14:paraId="6B3FD55D" w14:textId="2D1803B8" w:rsidR="00310573" w:rsidRDefault="00310573">
      <w:pPr>
        <w:pStyle w:val="TOC3"/>
        <w:rPr>
          <w:rFonts w:asciiTheme="minorHAnsi" w:eastAsiaTheme="minorEastAsia" w:hAnsiTheme="minorHAnsi" w:cstheme="minorBidi"/>
          <w:kern w:val="2"/>
          <w:sz w:val="22"/>
          <w:szCs w:val="22"/>
          <w14:ligatures w14:val="standardContextual"/>
        </w:rPr>
      </w:pPr>
      <w:r>
        <w:t>7.10</w:t>
      </w:r>
      <w:r>
        <w:rPr>
          <w:rFonts w:asciiTheme="minorHAnsi" w:eastAsiaTheme="minorEastAsia" w:hAnsiTheme="minorHAnsi" w:cstheme="minorBidi"/>
          <w:kern w:val="2"/>
          <w:sz w:val="22"/>
          <w:szCs w:val="22"/>
          <w14:ligatures w14:val="standardContextual"/>
        </w:rPr>
        <w:tab/>
      </w:r>
      <w:r>
        <w:t>UASAPP_Ph2 - Architecture for UAS Applications, Phase 2</w:t>
      </w:r>
      <w:r>
        <w:tab/>
      </w:r>
      <w:r>
        <w:fldChar w:fldCharType="begin"/>
      </w:r>
      <w:r>
        <w:instrText xml:space="preserve"> PAGEREF _Toc160560436 \h </w:instrText>
      </w:r>
      <w:r>
        <w:fldChar w:fldCharType="separate"/>
      </w:r>
      <w:r>
        <w:t>72</w:t>
      </w:r>
      <w:r>
        <w:fldChar w:fldCharType="end"/>
      </w:r>
    </w:p>
    <w:p w14:paraId="0AE94EAB" w14:textId="21745FAA" w:rsidR="00310573" w:rsidRDefault="00310573">
      <w:pPr>
        <w:pStyle w:val="TOC3"/>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V2XAPP2_Ph3 - Application layer support for V2X services; Phase 3</w:t>
      </w:r>
      <w:r>
        <w:tab/>
      </w:r>
      <w:r>
        <w:fldChar w:fldCharType="begin"/>
      </w:r>
      <w:r>
        <w:instrText xml:space="preserve"> PAGEREF _Toc160560437 \h </w:instrText>
      </w:r>
      <w:r>
        <w:fldChar w:fldCharType="separate"/>
      </w:r>
      <w:r>
        <w:t>72</w:t>
      </w:r>
      <w:r>
        <w:fldChar w:fldCharType="end"/>
      </w:r>
    </w:p>
    <w:p w14:paraId="337BAF98" w14:textId="00CFD3E5" w:rsidR="00310573" w:rsidRDefault="00310573">
      <w:pPr>
        <w:pStyle w:val="TOC3"/>
        <w:rPr>
          <w:rFonts w:asciiTheme="minorHAnsi" w:eastAsiaTheme="minorEastAsia" w:hAnsiTheme="minorHAnsi" w:cstheme="minorBidi"/>
          <w:kern w:val="2"/>
          <w:sz w:val="22"/>
          <w:szCs w:val="22"/>
          <w14:ligatures w14:val="standardContextual"/>
        </w:rPr>
      </w:pPr>
      <w:r>
        <w:t>7.12</w:t>
      </w:r>
      <w:r>
        <w:rPr>
          <w:rFonts w:asciiTheme="minorHAnsi" w:eastAsiaTheme="minorEastAsia" w:hAnsiTheme="minorHAnsi" w:cstheme="minorBidi"/>
          <w:kern w:val="2"/>
          <w:sz w:val="22"/>
          <w:szCs w:val="22"/>
          <w14:ligatures w14:val="standardContextual"/>
        </w:rPr>
        <w:tab/>
      </w:r>
      <w:r>
        <w:t>ADAES - Application Data Analytics Enablement Service</w:t>
      </w:r>
      <w:r>
        <w:tab/>
      </w:r>
      <w:r>
        <w:fldChar w:fldCharType="begin"/>
      </w:r>
      <w:r>
        <w:instrText xml:space="preserve"> PAGEREF _Toc160560438 \h </w:instrText>
      </w:r>
      <w:r>
        <w:fldChar w:fldCharType="separate"/>
      </w:r>
      <w:r>
        <w:t>72</w:t>
      </w:r>
      <w:r>
        <w:fldChar w:fldCharType="end"/>
      </w:r>
    </w:p>
    <w:p w14:paraId="2B0C19E9" w14:textId="1DD08F18" w:rsidR="00310573" w:rsidRDefault="00310573">
      <w:pPr>
        <w:pStyle w:val="TOC3"/>
        <w:rPr>
          <w:rFonts w:asciiTheme="minorHAnsi" w:eastAsiaTheme="minorEastAsia" w:hAnsiTheme="minorHAnsi" w:cstheme="minorBidi"/>
          <w:kern w:val="2"/>
          <w:sz w:val="22"/>
          <w:szCs w:val="22"/>
          <w14:ligatures w14:val="standardContextual"/>
        </w:rPr>
      </w:pPr>
      <w:r>
        <w:t>7.13</w:t>
      </w:r>
      <w:r>
        <w:rPr>
          <w:rFonts w:asciiTheme="minorHAnsi" w:eastAsiaTheme="minorEastAsia" w:hAnsiTheme="minorHAnsi" w:cstheme="minorBidi"/>
          <w:kern w:val="2"/>
          <w:sz w:val="22"/>
          <w:szCs w:val="22"/>
          <w14:ligatures w14:val="standardContextual"/>
        </w:rPr>
        <w:tab/>
      </w:r>
      <w:r>
        <w:t>5GFLS - 5G-enabled fused location service capability exposure</w:t>
      </w:r>
      <w:r>
        <w:tab/>
      </w:r>
      <w:r>
        <w:fldChar w:fldCharType="begin"/>
      </w:r>
      <w:r>
        <w:instrText xml:space="preserve"> PAGEREF _Toc160560439 \h </w:instrText>
      </w:r>
      <w:r>
        <w:fldChar w:fldCharType="separate"/>
      </w:r>
      <w:r>
        <w:t>77</w:t>
      </w:r>
      <w:r>
        <w:fldChar w:fldCharType="end"/>
      </w:r>
    </w:p>
    <w:p w14:paraId="0A4AC242" w14:textId="6A0B001C" w:rsidR="00310573" w:rsidRDefault="00310573">
      <w:pPr>
        <w:pStyle w:val="TOC3"/>
        <w:rPr>
          <w:rFonts w:asciiTheme="minorHAnsi" w:eastAsiaTheme="minorEastAsia" w:hAnsiTheme="minorHAnsi" w:cstheme="minorBidi"/>
          <w:kern w:val="2"/>
          <w:sz w:val="22"/>
          <w:szCs w:val="22"/>
          <w14:ligatures w14:val="standardContextual"/>
        </w:rPr>
      </w:pPr>
      <w:r>
        <w:t>7.14</w:t>
      </w:r>
      <w:r>
        <w:rPr>
          <w:rFonts w:asciiTheme="minorHAnsi" w:eastAsiaTheme="minorEastAsia" w:hAnsiTheme="minorHAnsi" w:cstheme="minorBidi"/>
          <w:kern w:val="2"/>
          <w:sz w:val="22"/>
          <w:szCs w:val="22"/>
          <w14:ligatures w14:val="standardContextual"/>
        </w:rPr>
        <w:tab/>
      </w:r>
      <w:r>
        <w:t>PINAPP - Application layer support for Personal IoT Network</w:t>
      </w:r>
      <w:r>
        <w:tab/>
      </w:r>
      <w:r>
        <w:fldChar w:fldCharType="begin"/>
      </w:r>
      <w:r>
        <w:instrText xml:space="preserve"> PAGEREF _Toc160560440 \h </w:instrText>
      </w:r>
      <w:r>
        <w:fldChar w:fldCharType="separate"/>
      </w:r>
      <w:r>
        <w:t>77</w:t>
      </w:r>
      <w:r>
        <w:fldChar w:fldCharType="end"/>
      </w:r>
    </w:p>
    <w:p w14:paraId="710B23CF" w14:textId="5EDA85EE" w:rsidR="00310573" w:rsidRDefault="00310573">
      <w:pPr>
        <w:pStyle w:val="TOC2"/>
        <w:rPr>
          <w:rFonts w:asciiTheme="minorHAnsi" w:eastAsiaTheme="minorEastAsia" w:hAnsiTheme="minorHAnsi" w:cstheme="minorBidi"/>
          <w:kern w:val="2"/>
          <w:sz w:val="22"/>
          <w:szCs w:val="22"/>
          <w14:ligatures w14:val="standardContextual"/>
        </w:rPr>
      </w:pPr>
      <w:r>
        <w:t>8</w:t>
      </w:r>
      <w:r>
        <w:rPr>
          <w:rFonts w:asciiTheme="minorHAnsi" w:eastAsiaTheme="minorEastAsia" w:hAnsiTheme="minorHAnsi" w:cstheme="minorBidi"/>
          <w:kern w:val="2"/>
          <w:sz w:val="22"/>
          <w:szCs w:val="22"/>
          <w14:ligatures w14:val="standardContextual"/>
        </w:rPr>
        <w:tab/>
      </w:r>
      <w:r>
        <w:t>Rel-19 Study Items</w:t>
      </w:r>
      <w:r>
        <w:tab/>
      </w:r>
      <w:r>
        <w:fldChar w:fldCharType="begin"/>
      </w:r>
      <w:r>
        <w:instrText xml:space="preserve"> PAGEREF _Toc160560441 \h </w:instrText>
      </w:r>
      <w:r>
        <w:fldChar w:fldCharType="separate"/>
      </w:r>
      <w:r>
        <w:t>79</w:t>
      </w:r>
      <w:r>
        <w:fldChar w:fldCharType="end"/>
      </w:r>
    </w:p>
    <w:p w14:paraId="5369A120" w14:textId="0DB20CBA" w:rsidR="00310573" w:rsidRDefault="00310573">
      <w:pPr>
        <w:pStyle w:val="TOC3"/>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FS_eLSAPP - Study on enhanced application layer support for location services</w:t>
      </w:r>
      <w:r>
        <w:tab/>
      </w:r>
      <w:r>
        <w:fldChar w:fldCharType="begin"/>
      </w:r>
      <w:r>
        <w:instrText xml:space="preserve"> PAGEREF _Toc160560442 \h </w:instrText>
      </w:r>
      <w:r>
        <w:fldChar w:fldCharType="separate"/>
      </w:r>
      <w:r>
        <w:t>79</w:t>
      </w:r>
      <w:r>
        <w:fldChar w:fldCharType="end"/>
      </w:r>
    </w:p>
    <w:p w14:paraId="16573C3E" w14:textId="7C994A32" w:rsidR="00310573" w:rsidRDefault="00310573">
      <w:pPr>
        <w:pStyle w:val="TOC3"/>
        <w:rPr>
          <w:rFonts w:asciiTheme="minorHAnsi" w:eastAsiaTheme="minorEastAsia" w:hAnsiTheme="minorHAnsi" w:cstheme="minorBidi"/>
          <w:kern w:val="2"/>
          <w:sz w:val="22"/>
          <w:szCs w:val="22"/>
          <w14:ligatures w14:val="standardContextual"/>
        </w:rPr>
      </w:pPr>
      <w:r>
        <w:lastRenderedPageBreak/>
        <w:t>8.2</w:t>
      </w:r>
      <w:r>
        <w:rPr>
          <w:rFonts w:asciiTheme="minorHAnsi" w:eastAsiaTheme="minorEastAsia" w:hAnsiTheme="minorHAnsi" w:cstheme="minorBidi"/>
          <w:kern w:val="2"/>
          <w:sz w:val="22"/>
          <w:szCs w:val="22"/>
          <w14:ligatures w14:val="standardContextual"/>
        </w:rPr>
        <w:tab/>
      </w:r>
      <w:r>
        <w:t>FS_eMMTelAPP - Study on Service aspects for supporting the eMMTel service</w:t>
      </w:r>
      <w:r>
        <w:tab/>
      </w:r>
      <w:r>
        <w:fldChar w:fldCharType="begin"/>
      </w:r>
      <w:r>
        <w:instrText xml:space="preserve"> PAGEREF _Toc160560443 \h </w:instrText>
      </w:r>
      <w:r>
        <w:fldChar w:fldCharType="separate"/>
      </w:r>
      <w:r>
        <w:t>84</w:t>
      </w:r>
      <w:r>
        <w:fldChar w:fldCharType="end"/>
      </w:r>
    </w:p>
    <w:p w14:paraId="2BAED46A" w14:textId="67851875" w:rsidR="00310573" w:rsidRDefault="00310573">
      <w:pPr>
        <w:pStyle w:val="TOC3"/>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FS_AIMLAPP - Study on application layer support for AI/ML services</w:t>
      </w:r>
      <w:r>
        <w:tab/>
      </w:r>
      <w:r>
        <w:fldChar w:fldCharType="begin"/>
      </w:r>
      <w:r>
        <w:instrText xml:space="preserve"> PAGEREF _Toc160560444 \h </w:instrText>
      </w:r>
      <w:r>
        <w:fldChar w:fldCharType="separate"/>
      </w:r>
      <w:r>
        <w:t>92</w:t>
      </w:r>
      <w:r>
        <w:fldChar w:fldCharType="end"/>
      </w:r>
    </w:p>
    <w:p w14:paraId="6D17C1B1" w14:textId="5B4E629F" w:rsidR="00310573" w:rsidRDefault="00310573">
      <w:pPr>
        <w:pStyle w:val="TOC3"/>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FS_Metaverse_App - Study on application enablement for Localized Mobile Metaverse Services</w:t>
      </w:r>
      <w:r>
        <w:tab/>
      </w:r>
      <w:r>
        <w:fldChar w:fldCharType="begin"/>
      </w:r>
      <w:r>
        <w:instrText xml:space="preserve"> PAGEREF _Toc160560445 \h </w:instrText>
      </w:r>
      <w:r>
        <w:fldChar w:fldCharType="separate"/>
      </w:r>
      <w:r>
        <w:t>111</w:t>
      </w:r>
      <w:r>
        <w:fldChar w:fldCharType="end"/>
      </w:r>
    </w:p>
    <w:p w14:paraId="436EA5AD" w14:textId="64CDD3CC" w:rsidR="00310573" w:rsidRDefault="00310573">
      <w:pPr>
        <w:pStyle w:val="TOC3"/>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FS_XRApp - Study on Application enabler for XR Services</w:t>
      </w:r>
      <w:r>
        <w:tab/>
      </w:r>
      <w:r>
        <w:fldChar w:fldCharType="begin"/>
      </w:r>
      <w:r>
        <w:instrText xml:space="preserve"> PAGEREF _Toc160560446 \h </w:instrText>
      </w:r>
      <w:r>
        <w:fldChar w:fldCharType="separate"/>
      </w:r>
      <w:r>
        <w:t>122</w:t>
      </w:r>
      <w:r>
        <w:fldChar w:fldCharType="end"/>
      </w:r>
    </w:p>
    <w:p w14:paraId="06D6B9CA" w14:textId="0A94F8A4" w:rsidR="00310573" w:rsidRDefault="00310573">
      <w:pPr>
        <w:pStyle w:val="TOC3"/>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FS_5GSAT_Ph3_App - Study on application enablement for Satellite access enabled 5G Services</w:t>
      </w:r>
      <w:r>
        <w:tab/>
      </w:r>
      <w:r>
        <w:fldChar w:fldCharType="begin"/>
      </w:r>
      <w:r>
        <w:instrText xml:space="preserve"> PAGEREF _Toc160560447 \h </w:instrText>
      </w:r>
      <w:r>
        <w:fldChar w:fldCharType="separate"/>
      </w:r>
      <w:r>
        <w:t>132</w:t>
      </w:r>
      <w:r>
        <w:fldChar w:fldCharType="end"/>
      </w:r>
    </w:p>
    <w:p w14:paraId="76A228FC" w14:textId="1941CF5D" w:rsidR="00310573" w:rsidRDefault="00310573">
      <w:pPr>
        <w:pStyle w:val="TOC3"/>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FS_CAPIF_Ph3 - Study on CAPIF Phase 3</w:t>
      </w:r>
      <w:r>
        <w:tab/>
      </w:r>
      <w:r>
        <w:fldChar w:fldCharType="begin"/>
      </w:r>
      <w:r>
        <w:instrText xml:space="preserve"> PAGEREF _Toc160560448 \h </w:instrText>
      </w:r>
      <w:r>
        <w:fldChar w:fldCharType="separate"/>
      </w:r>
      <w:r>
        <w:t>136</w:t>
      </w:r>
      <w:r>
        <w:fldChar w:fldCharType="end"/>
      </w:r>
    </w:p>
    <w:p w14:paraId="460B4B00" w14:textId="7C4425F2" w:rsidR="00310573" w:rsidRDefault="00310573">
      <w:pPr>
        <w:pStyle w:val="TOC2"/>
        <w:rPr>
          <w:rFonts w:asciiTheme="minorHAnsi" w:eastAsiaTheme="minorEastAsia" w:hAnsiTheme="minorHAnsi" w:cstheme="minorBidi"/>
          <w:kern w:val="2"/>
          <w:sz w:val="22"/>
          <w:szCs w:val="22"/>
          <w14:ligatures w14:val="standardContextual"/>
        </w:rPr>
      </w:pPr>
      <w:r>
        <w:t>9</w:t>
      </w:r>
      <w:r>
        <w:rPr>
          <w:rFonts w:asciiTheme="minorHAnsi" w:eastAsiaTheme="minorEastAsia" w:hAnsiTheme="minorHAnsi" w:cstheme="minorBidi"/>
          <w:kern w:val="2"/>
          <w:sz w:val="22"/>
          <w:szCs w:val="22"/>
          <w14:ligatures w14:val="standardContextual"/>
        </w:rPr>
        <w:tab/>
      </w:r>
      <w:r>
        <w:t>Rel-19 Work Items</w:t>
      </w:r>
      <w:r>
        <w:tab/>
      </w:r>
      <w:r>
        <w:fldChar w:fldCharType="begin"/>
      </w:r>
      <w:r>
        <w:instrText xml:space="preserve"> PAGEREF _Toc160560449 \h </w:instrText>
      </w:r>
      <w:r>
        <w:fldChar w:fldCharType="separate"/>
      </w:r>
      <w:r>
        <w:t>139</w:t>
      </w:r>
      <w:r>
        <w:fldChar w:fldCharType="end"/>
      </w:r>
    </w:p>
    <w:p w14:paraId="3A4917CA" w14:textId="7D780F81" w:rsidR="00310573" w:rsidRDefault="00310573">
      <w:pPr>
        <w:pStyle w:val="TOC3"/>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enhMC - Enhanced Mission Critical Architecture for Rel-19</w:t>
      </w:r>
      <w:r>
        <w:tab/>
      </w:r>
      <w:r>
        <w:fldChar w:fldCharType="begin"/>
      </w:r>
      <w:r>
        <w:instrText xml:space="preserve"> PAGEREF _Toc160560450 \h </w:instrText>
      </w:r>
      <w:r>
        <w:fldChar w:fldCharType="separate"/>
      </w:r>
      <w:r>
        <w:t>139</w:t>
      </w:r>
      <w:r>
        <w:fldChar w:fldCharType="end"/>
      </w:r>
    </w:p>
    <w:p w14:paraId="21228397" w14:textId="6BADF328" w:rsidR="00310573" w:rsidRDefault="00310573">
      <w:pPr>
        <w:pStyle w:val="TOC3"/>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MCShAC - Sharing of administrative configuration between interconnected MC service systems</w:t>
      </w:r>
      <w:r>
        <w:tab/>
      </w:r>
      <w:r>
        <w:fldChar w:fldCharType="begin"/>
      </w:r>
      <w:r>
        <w:instrText xml:space="preserve"> PAGEREF _Toc160560451 \h </w:instrText>
      </w:r>
      <w:r>
        <w:fldChar w:fldCharType="separate"/>
      </w:r>
      <w:r>
        <w:t>144</w:t>
      </w:r>
      <w:r>
        <w:fldChar w:fldCharType="end"/>
      </w:r>
    </w:p>
    <w:p w14:paraId="441EFE37" w14:textId="66ADE52D" w:rsidR="00310573" w:rsidRDefault="00310573">
      <w:pPr>
        <w:pStyle w:val="TOC3"/>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FRMCS_Ph5 - Railways specific Enhancements to Mission Critical Services</w:t>
      </w:r>
      <w:r>
        <w:tab/>
      </w:r>
      <w:r>
        <w:fldChar w:fldCharType="begin"/>
      </w:r>
      <w:r>
        <w:instrText xml:space="preserve"> PAGEREF _Toc160560452 \h </w:instrText>
      </w:r>
      <w:r>
        <w:fldChar w:fldCharType="separate"/>
      </w:r>
      <w:r>
        <w:t>146</w:t>
      </w:r>
      <w:r>
        <w:fldChar w:fldCharType="end"/>
      </w:r>
    </w:p>
    <w:p w14:paraId="740B4CF5" w14:textId="63592909" w:rsidR="00310573" w:rsidRDefault="00310573">
      <w:pPr>
        <w:pStyle w:val="TOC3"/>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5GMARCH_Ph3 - Application Architecture for MSGin5G Service Phase 3</w:t>
      </w:r>
      <w:r>
        <w:tab/>
      </w:r>
      <w:r>
        <w:fldChar w:fldCharType="begin"/>
      </w:r>
      <w:r>
        <w:instrText xml:space="preserve"> PAGEREF _Toc160560453 \h </w:instrText>
      </w:r>
      <w:r>
        <w:fldChar w:fldCharType="separate"/>
      </w:r>
      <w:r>
        <w:t>149</w:t>
      </w:r>
      <w:r>
        <w:fldChar w:fldCharType="end"/>
      </w:r>
    </w:p>
    <w:p w14:paraId="7094500E" w14:textId="7F384D3E" w:rsidR="00310573" w:rsidRDefault="00310573">
      <w:pPr>
        <w:pStyle w:val="TOC3"/>
        <w:rPr>
          <w:rFonts w:asciiTheme="minorHAnsi" w:eastAsiaTheme="minorEastAsia" w:hAnsiTheme="minorHAnsi" w:cstheme="minorBidi"/>
          <w:kern w:val="2"/>
          <w:sz w:val="22"/>
          <w:szCs w:val="22"/>
          <w14:ligatures w14:val="standardContextual"/>
        </w:rPr>
      </w:pPr>
      <w:r>
        <w:t>9.5</w:t>
      </w:r>
      <w:r>
        <w:rPr>
          <w:rFonts w:asciiTheme="minorHAnsi" w:eastAsiaTheme="minorEastAsia" w:hAnsiTheme="minorHAnsi" w:cstheme="minorBidi"/>
          <w:kern w:val="2"/>
          <w:sz w:val="22"/>
          <w:szCs w:val="22"/>
          <w14:ligatures w14:val="standardContextual"/>
        </w:rPr>
        <w:tab/>
      </w:r>
      <w:r>
        <w:t>EDGEAPP_Ph3 - Architecture for enabling Edge Applications Phase 3</w:t>
      </w:r>
      <w:r>
        <w:tab/>
      </w:r>
      <w:r>
        <w:fldChar w:fldCharType="begin"/>
      </w:r>
      <w:r>
        <w:instrText xml:space="preserve"> PAGEREF _Toc160560454 \h </w:instrText>
      </w:r>
      <w:r>
        <w:fldChar w:fldCharType="separate"/>
      </w:r>
      <w:r>
        <w:t>151</w:t>
      </w:r>
      <w:r>
        <w:fldChar w:fldCharType="end"/>
      </w:r>
    </w:p>
    <w:p w14:paraId="04D02F70" w14:textId="3CAD4FEE" w:rsidR="00310573" w:rsidRDefault="00310573">
      <w:pPr>
        <w:pStyle w:val="TOC3"/>
        <w:rPr>
          <w:rFonts w:asciiTheme="minorHAnsi" w:eastAsiaTheme="minorEastAsia" w:hAnsiTheme="minorHAnsi" w:cstheme="minorBidi"/>
          <w:kern w:val="2"/>
          <w:sz w:val="22"/>
          <w:szCs w:val="22"/>
          <w14:ligatures w14:val="standardContextual"/>
        </w:rPr>
      </w:pPr>
      <w:r>
        <w:t>9.6</w:t>
      </w:r>
      <w:r>
        <w:rPr>
          <w:rFonts w:asciiTheme="minorHAnsi" w:eastAsiaTheme="minorEastAsia" w:hAnsiTheme="minorHAnsi" w:cstheme="minorBidi"/>
          <w:kern w:val="2"/>
          <w:sz w:val="22"/>
          <w:szCs w:val="22"/>
          <w14:ligatures w14:val="standardContextual"/>
        </w:rPr>
        <w:tab/>
      </w:r>
      <w:r>
        <w:t>UASAPP_Ph3 - Application Architecture for UAS applications Phase 3</w:t>
      </w:r>
      <w:r>
        <w:tab/>
      </w:r>
      <w:r>
        <w:fldChar w:fldCharType="begin"/>
      </w:r>
      <w:r>
        <w:instrText xml:space="preserve"> PAGEREF _Toc160560455 \h </w:instrText>
      </w:r>
      <w:r>
        <w:fldChar w:fldCharType="separate"/>
      </w:r>
      <w:r>
        <w:t>161</w:t>
      </w:r>
      <w:r>
        <w:fldChar w:fldCharType="end"/>
      </w:r>
    </w:p>
    <w:p w14:paraId="41B88306" w14:textId="618B4113" w:rsidR="00310573" w:rsidRDefault="00310573">
      <w:pPr>
        <w:pStyle w:val="TOC3"/>
        <w:rPr>
          <w:rFonts w:asciiTheme="minorHAnsi" w:eastAsiaTheme="minorEastAsia" w:hAnsiTheme="minorHAnsi" w:cstheme="minorBidi"/>
          <w:kern w:val="2"/>
          <w:sz w:val="22"/>
          <w:szCs w:val="22"/>
          <w14:ligatures w14:val="standardContextual"/>
        </w:rPr>
      </w:pPr>
      <w:r>
        <w:t>9.7</w:t>
      </w:r>
      <w:r>
        <w:rPr>
          <w:rFonts w:asciiTheme="minorHAnsi" w:eastAsiaTheme="minorEastAsia" w:hAnsiTheme="minorHAnsi" w:cstheme="minorBidi"/>
          <w:kern w:val="2"/>
          <w:sz w:val="22"/>
          <w:szCs w:val="22"/>
          <w14:ligatures w14:val="standardContextual"/>
        </w:rPr>
        <w:tab/>
      </w:r>
      <w:r>
        <w:t>CAPIF_EXT - Guidelines for CAPIF Usage</w:t>
      </w:r>
      <w:r>
        <w:tab/>
      </w:r>
      <w:r>
        <w:fldChar w:fldCharType="begin"/>
      </w:r>
      <w:r>
        <w:instrText xml:space="preserve"> PAGEREF _Toc160560456 \h </w:instrText>
      </w:r>
      <w:r>
        <w:fldChar w:fldCharType="separate"/>
      </w:r>
      <w:r>
        <w:t>163</w:t>
      </w:r>
      <w:r>
        <w:fldChar w:fldCharType="end"/>
      </w:r>
    </w:p>
    <w:p w14:paraId="5E8764E1" w14:textId="325C10C3" w:rsidR="00310573" w:rsidRDefault="00310573">
      <w:pPr>
        <w:pStyle w:val="TOC3"/>
        <w:rPr>
          <w:rFonts w:asciiTheme="minorHAnsi" w:eastAsiaTheme="minorEastAsia" w:hAnsiTheme="minorHAnsi" w:cstheme="minorBidi"/>
          <w:kern w:val="2"/>
          <w:sz w:val="22"/>
          <w:szCs w:val="22"/>
          <w14:ligatures w14:val="standardContextual"/>
        </w:rPr>
      </w:pPr>
      <w:r>
        <w:t>9.8</w:t>
      </w:r>
      <w:r>
        <w:rPr>
          <w:rFonts w:asciiTheme="minorHAnsi" w:eastAsiaTheme="minorEastAsia" w:hAnsiTheme="minorHAnsi" w:cstheme="minorBidi"/>
          <w:kern w:val="2"/>
          <w:sz w:val="22"/>
          <w:szCs w:val="22"/>
          <w14:ligatures w14:val="standardContextual"/>
        </w:rPr>
        <w:tab/>
      </w:r>
      <w:r>
        <w:t>SEALDD_Ph2 - SEAL DD (Data Delivery) Phase 2</w:t>
      </w:r>
      <w:r>
        <w:tab/>
      </w:r>
      <w:r>
        <w:fldChar w:fldCharType="begin"/>
      </w:r>
      <w:r>
        <w:instrText xml:space="preserve"> PAGEREF _Toc160560457 \h </w:instrText>
      </w:r>
      <w:r>
        <w:fldChar w:fldCharType="separate"/>
      </w:r>
      <w:r>
        <w:t>165</w:t>
      </w:r>
      <w:r>
        <w:fldChar w:fldCharType="end"/>
      </w:r>
    </w:p>
    <w:p w14:paraId="0B35F491" w14:textId="413A40F7" w:rsidR="00310573" w:rsidRDefault="00310573">
      <w:pPr>
        <w:pStyle w:val="TOC3"/>
        <w:rPr>
          <w:rFonts w:asciiTheme="minorHAnsi" w:eastAsiaTheme="minorEastAsia" w:hAnsiTheme="minorHAnsi" w:cstheme="minorBidi"/>
          <w:kern w:val="2"/>
          <w:sz w:val="22"/>
          <w:szCs w:val="22"/>
          <w14:ligatures w14:val="standardContextual"/>
        </w:rPr>
      </w:pPr>
      <w:r>
        <w:t>9.9</w:t>
      </w:r>
      <w:r>
        <w:rPr>
          <w:rFonts w:asciiTheme="minorHAnsi" w:eastAsiaTheme="minorEastAsia" w:hAnsiTheme="minorHAnsi" w:cstheme="minorBidi"/>
          <w:kern w:val="2"/>
          <w:sz w:val="22"/>
          <w:szCs w:val="22"/>
          <w14:ligatures w14:val="standardContextual"/>
        </w:rPr>
        <w:tab/>
      </w:r>
      <w:r>
        <w:t>TEI19 - Technical Enhancements and Improvements for Release 19</w:t>
      </w:r>
      <w:r>
        <w:tab/>
      </w:r>
      <w:r>
        <w:fldChar w:fldCharType="begin"/>
      </w:r>
      <w:r>
        <w:instrText xml:space="preserve"> PAGEREF _Toc160560458 \h </w:instrText>
      </w:r>
      <w:r>
        <w:fldChar w:fldCharType="separate"/>
      </w:r>
      <w:r>
        <w:t>169</w:t>
      </w:r>
      <w:r>
        <w:fldChar w:fldCharType="end"/>
      </w:r>
    </w:p>
    <w:p w14:paraId="2FF41693" w14:textId="6070FADE" w:rsidR="00310573" w:rsidRDefault="00310573">
      <w:pPr>
        <w:pStyle w:val="TOC2"/>
        <w:rPr>
          <w:rFonts w:asciiTheme="minorHAnsi" w:eastAsiaTheme="minorEastAsia" w:hAnsiTheme="minorHAnsi" w:cstheme="minorBidi"/>
          <w:kern w:val="2"/>
          <w:sz w:val="22"/>
          <w:szCs w:val="22"/>
          <w14:ligatures w14:val="standardContextual"/>
        </w:rPr>
      </w:pPr>
      <w:r>
        <w:t>10</w:t>
      </w:r>
      <w:r>
        <w:rPr>
          <w:rFonts w:asciiTheme="minorHAnsi" w:eastAsiaTheme="minorEastAsia" w:hAnsiTheme="minorHAnsi" w:cstheme="minorBidi"/>
          <w:kern w:val="2"/>
          <w:sz w:val="22"/>
          <w:szCs w:val="22"/>
          <w14:ligatures w14:val="standardContextual"/>
        </w:rPr>
        <w:tab/>
      </w:r>
      <w:r>
        <w:t>Future work / New WIDs / Revised WIDs (including related contributions)</w:t>
      </w:r>
      <w:r>
        <w:tab/>
      </w:r>
      <w:r>
        <w:fldChar w:fldCharType="begin"/>
      </w:r>
      <w:r>
        <w:instrText xml:space="preserve"> PAGEREF _Toc160560459 \h </w:instrText>
      </w:r>
      <w:r>
        <w:fldChar w:fldCharType="separate"/>
      </w:r>
      <w:r>
        <w:t>173</w:t>
      </w:r>
      <w:r>
        <w:fldChar w:fldCharType="end"/>
      </w:r>
    </w:p>
    <w:p w14:paraId="4212CC36" w14:textId="73CF7849" w:rsidR="00310573" w:rsidRDefault="00310573">
      <w:pPr>
        <w:pStyle w:val="TOC2"/>
        <w:rPr>
          <w:rFonts w:asciiTheme="minorHAnsi" w:eastAsiaTheme="minorEastAsia" w:hAnsiTheme="minorHAnsi" w:cstheme="minorBidi"/>
          <w:kern w:val="2"/>
          <w:sz w:val="22"/>
          <w:szCs w:val="22"/>
          <w14:ligatures w14:val="standardContextual"/>
        </w:rPr>
      </w:pPr>
      <w:r>
        <w:t>11</w:t>
      </w:r>
      <w:r>
        <w:rPr>
          <w:rFonts w:asciiTheme="minorHAnsi" w:eastAsiaTheme="minorEastAsia" w:hAnsiTheme="minorHAnsi" w:cstheme="minorBidi"/>
          <w:kern w:val="2"/>
          <w:sz w:val="22"/>
          <w:szCs w:val="22"/>
          <w14:ligatures w14:val="standardContextual"/>
        </w:rPr>
        <w:tab/>
      </w:r>
      <w:r>
        <w:t>Work Plan review</w:t>
      </w:r>
      <w:r>
        <w:tab/>
      </w:r>
      <w:r>
        <w:fldChar w:fldCharType="begin"/>
      </w:r>
      <w:r>
        <w:instrText xml:space="preserve"> PAGEREF _Toc160560460 \h </w:instrText>
      </w:r>
      <w:r>
        <w:fldChar w:fldCharType="separate"/>
      </w:r>
      <w:r>
        <w:t>174</w:t>
      </w:r>
      <w:r>
        <w:fldChar w:fldCharType="end"/>
      </w:r>
    </w:p>
    <w:p w14:paraId="6631000B" w14:textId="7BAD5B20" w:rsidR="00310573" w:rsidRDefault="00310573">
      <w:pPr>
        <w:pStyle w:val="TOC2"/>
        <w:rPr>
          <w:rFonts w:asciiTheme="minorHAnsi" w:eastAsiaTheme="minorEastAsia" w:hAnsiTheme="minorHAnsi" w:cstheme="minorBidi"/>
          <w:kern w:val="2"/>
          <w:sz w:val="22"/>
          <w:szCs w:val="22"/>
          <w14:ligatures w14:val="standardContextual"/>
        </w:rPr>
      </w:pPr>
      <w:r>
        <w:t>12</w:t>
      </w:r>
      <w:r>
        <w:rPr>
          <w:rFonts w:asciiTheme="minorHAnsi" w:eastAsiaTheme="minorEastAsia" w:hAnsiTheme="minorHAnsi" w:cstheme="minorBidi"/>
          <w:kern w:val="2"/>
          <w:sz w:val="22"/>
          <w:szCs w:val="22"/>
          <w14:ligatures w14:val="standardContextual"/>
        </w:rPr>
        <w:tab/>
      </w:r>
      <w:r>
        <w:t>Future meetings</w:t>
      </w:r>
      <w:r>
        <w:tab/>
      </w:r>
      <w:r>
        <w:fldChar w:fldCharType="begin"/>
      </w:r>
      <w:r>
        <w:instrText xml:space="preserve"> PAGEREF _Toc160560461 \h </w:instrText>
      </w:r>
      <w:r>
        <w:fldChar w:fldCharType="separate"/>
      </w:r>
      <w:r>
        <w:t>176</w:t>
      </w:r>
      <w:r>
        <w:fldChar w:fldCharType="end"/>
      </w:r>
    </w:p>
    <w:p w14:paraId="00DB8A54" w14:textId="28DFCC2C" w:rsidR="00310573" w:rsidRDefault="00310573">
      <w:pPr>
        <w:pStyle w:val="TOC2"/>
        <w:rPr>
          <w:rFonts w:asciiTheme="minorHAnsi" w:eastAsiaTheme="minorEastAsia" w:hAnsiTheme="minorHAnsi" w:cstheme="minorBidi"/>
          <w:kern w:val="2"/>
          <w:sz w:val="22"/>
          <w:szCs w:val="22"/>
          <w14:ligatures w14:val="standardContextual"/>
        </w:rPr>
      </w:pPr>
      <w:r>
        <w:t>13</w:t>
      </w:r>
      <w:r>
        <w:rPr>
          <w:rFonts w:asciiTheme="minorHAnsi" w:eastAsiaTheme="minorEastAsia" w:hAnsiTheme="minorHAnsi" w:cstheme="minorBidi"/>
          <w:kern w:val="2"/>
          <w:sz w:val="22"/>
          <w:szCs w:val="22"/>
          <w14:ligatures w14:val="standardContextual"/>
        </w:rPr>
        <w:tab/>
      </w:r>
      <w:r>
        <w:t>AOB</w:t>
      </w:r>
      <w:r>
        <w:tab/>
      </w:r>
      <w:r>
        <w:fldChar w:fldCharType="begin"/>
      </w:r>
      <w:r>
        <w:instrText xml:space="preserve"> PAGEREF _Toc160560462 \h </w:instrText>
      </w:r>
      <w:r>
        <w:fldChar w:fldCharType="separate"/>
      </w:r>
      <w:r>
        <w:t>176</w:t>
      </w:r>
      <w:r>
        <w:fldChar w:fldCharType="end"/>
      </w:r>
    </w:p>
    <w:p w14:paraId="01567450" w14:textId="09A47912" w:rsidR="00310573" w:rsidRDefault="00310573">
      <w:pPr>
        <w:pStyle w:val="TOC2"/>
        <w:rPr>
          <w:rFonts w:asciiTheme="minorHAnsi" w:eastAsiaTheme="minorEastAsia" w:hAnsiTheme="minorHAnsi" w:cstheme="minorBidi"/>
          <w:kern w:val="2"/>
          <w:sz w:val="22"/>
          <w:szCs w:val="22"/>
          <w14:ligatures w14:val="standardContextual"/>
        </w:rPr>
      </w:pPr>
      <w:r>
        <w:t>14</w:t>
      </w:r>
      <w:r>
        <w:rPr>
          <w:rFonts w:asciiTheme="minorHAnsi" w:eastAsiaTheme="minorEastAsia" w:hAnsiTheme="minorHAnsi" w:cstheme="minorBidi"/>
          <w:kern w:val="2"/>
          <w:sz w:val="22"/>
          <w:szCs w:val="22"/>
          <w14:ligatures w14:val="standardContextual"/>
        </w:rPr>
        <w:tab/>
      </w:r>
      <w:r>
        <w:t>Close of the meeting</w:t>
      </w:r>
      <w:r>
        <w:tab/>
      </w:r>
      <w:r>
        <w:fldChar w:fldCharType="begin"/>
      </w:r>
      <w:r>
        <w:instrText xml:space="preserve"> PAGEREF _Toc160560463 \h </w:instrText>
      </w:r>
      <w:r>
        <w:fldChar w:fldCharType="separate"/>
      </w:r>
      <w:r>
        <w:t>176</w:t>
      </w:r>
      <w:r>
        <w:fldChar w:fldCharType="end"/>
      </w:r>
    </w:p>
    <w:p w14:paraId="6CB8D297" w14:textId="33AE5E9E" w:rsidR="00310573" w:rsidRDefault="00310573">
      <w:pPr>
        <w:pStyle w:val="TOC2"/>
        <w:rPr>
          <w:rFonts w:asciiTheme="minorHAnsi" w:eastAsiaTheme="minorEastAsia" w:hAnsiTheme="minorHAnsi" w:cstheme="minorBidi"/>
          <w:kern w:val="2"/>
          <w:sz w:val="22"/>
          <w:szCs w:val="22"/>
          <w14:ligatures w14:val="standardContextual"/>
        </w:rPr>
      </w:pPr>
      <w:r>
        <w:t>Annex A: Contribution documents and status</w:t>
      </w:r>
      <w:r>
        <w:tab/>
      </w:r>
      <w:r>
        <w:fldChar w:fldCharType="begin"/>
      </w:r>
      <w:r>
        <w:instrText xml:space="preserve"> PAGEREF _Toc160560464 \h </w:instrText>
      </w:r>
      <w:r>
        <w:fldChar w:fldCharType="separate"/>
      </w:r>
      <w:r>
        <w:t>177</w:t>
      </w:r>
      <w:r>
        <w:fldChar w:fldCharType="end"/>
      </w:r>
    </w:p>
    <w:p w14:paraId="0973D2AC" w14:textId="7C5013C4" w:rsidR="00310573" w:rsidRDefault="00310573">
      <w:pPr>
        <w:pStyle w:val="TOC3"/>
        <w:rPr>
          <w:rFonts w:asciiTheme="minorHAnsi" w:eastAsiaTheme="minorEastAsia" w:hAnsiTheme="minorHAnsi" w:cstheme="minorBidi"/>
          <w:kern w:val="2"/>
          <w:sz w:val="22"/>
          <w:szCs w:val="22"/>
          <w14:ligatures w14:val="standardContextual"/>
        </w:rPr>
      </w:pPr>
      <w:r>
        <w:t>A1: List of TDocs</w:t>
      </w:r>
      <w:r>
        <w:tab/>
      </w:r>
      <w:r>
        <w:fldChar w:fldCharType="begin"/>
      </w:r>
      <w:r>
        <w:instrText xml:space="preserve"> PAGEREF _Toc160560465 \h </w:instrText>
      </w:r>
      <w:r>
        <w:fldChar w:fldCharType="separate"/>
      </w:r>
      <w:r>
        <w:t>177</w:t>
      </w:r>
      <w:r>
        <w:fldChar w:fldCharType="end"/>
      </w:r>
    </w:p>
    <w:p w14:paraId="3B65B354" w14:textId="61EBDC7D" w:rsidR="00310573" w:rsidRDefault="00310573">
      <w:pPr>
        <w:pStyle w:val="TOC2"/>
        <w:rPr>
          <w:rFonts w:asciiTheme="minorHAnsi" w:eastAsiaTheme="minorEastAsia" w:hAnsiTheme="minorHAnsi" w:cstheme="minorBidi"/>
          <w:kern w:val="2"/>
          <w:sz w:val="22"/>
          <w:szCs w:val="22"/>
          <w14:ligatures w14:val="standardContextual"/>
        </w:rPr>
      </w:pPr>
      <w:r>
        <w:t>Annex B: List of change requests</w:t>
      </w:r>
      <w:r>
        <w:tab/>
      </w:r>
      <w:r>
        <w:fldChar w:fldCharType="begin"/>
      </w:r>
      <w:r>
        <w:instrText xml:space="preserve"> PAGEREF _Toc160560466 \h </w:instrText>
      </w:r>
      <w:r>
        <w:fldChar w:fldCharType="separate"/>
      </w:r>
      <w:r>
        <w:t>196</w:t>
      </w:r>
      <w:r>
        <w:fldChar w:fldCharType="end"/>
      </w:r>
    </w:p>
    <w:p w14:paraId="479D62C0" w14:textId="1E81A2DA" w:rsidR="00310573" w:rsidRDefault="00310573">
      <w:pPr>
        <w:pStyle w:val="TOC2"/>
        <w:rPr>
          <w:rFonts w:asciiTheme="minorHAnsi" w:eastAsiaTheme="minorEastAsia" w:hAnsiTheme="minorHAnsi" w:cstheme="minorBidi"/>
          <w:kern w:val="2"/>
          <w:sz w:val="22"/>
          <w:szCs w:val="22"/>
          <w14:ligatures w14:val="standardContextual"/>
        </w:rPr>
      </w:pPr>
      <w:r>
        <w:t>Annex C: Lists of liaisons</w:t>
      </w:r>
      <w:r>
        <w:tab/>
      </w:r>
      <w:r>
        <w:fldChar w:fldCharType="begin"/>
      </w:r>
      <w:r>
        <w:instrText xml:space="preserve"> PAGEREF _Toc160560467 \h </w:instrText>
      </w:r>
      <w:r>
        <w:fldChar w:fldCharType="separate"/>
      </w:r>
      <w:r>
        <w:t>208</w:t>
      </w:r>
      <w:r>
        <w:fldChar w:fldCharType="end"/>
      </w:r>
    </w:p>
    <w:p w14:paraId="7BE2334B" w14:textId="0A99E88D" w:rsidR="00310573" w:rsidRDefault="00310573">
      <w:pPr>
        <w:pStyle w:val="TOC3"/>
        <w:rPr>
          <w:rFonts w:asciiTheme="minorHAnsi" w:eastAsiaTheme="minorEastAsia" w:hAnsiTheme="minorHAnsi" w:cstheme="minorBidi"/>
          <w:kern w:val="2"/>
          <w:sz w:val="22"/>
          <w:szCs w:val="22"/>
          <w14:ligatures w14:val="standardContextual"/>
        </w:rPr>
      </w:pPr>
      <w:r>
        <w:t>C1: Incoming liaison statements</w:t>
      </w:r>
      <w:r>
        <w:tab/>
      </w:r>
      <w:r>
        <w:fldChar w:fldCharType="begin"/>
      </w:r>
      <w:r>
        <w:instrText xml:space="preserve"> PAGEREF _Toc160560468 \h </w:instrText>
      </w:r>
      <w:r>
        <w:fldChar w:fldCharType="separate"/>
      </w:r>
      <w:r>
        <w:t>208</w:t>
      </w:r>
      <w:r>
        <w:fldChar w:fldCharType="end"/>
      </w:r>
    </w:p>
    <w:p w14:paraId="2FD6B264" w14:textId="218231F0" w:rsidR="00310573" w:rsidRDefault="00310573">
      <w:pPr>
        <w:pStyle w:val="TOC3"/>
        <w:rPr>
          <w:rFonts w:asciiTheme="minorHAnsi" w:eastAsiaTheme="minorEastAsia" w:hAnsiTheme="minorHAnsi" w:cstheme="minorBidi"/>
          <w:kern w:val="2"/>
          <w:sz w:val="22"/>
          <w:szCs w:val="22"/>
          <w14:ligatures w14:val="standardContextual"/>
        </w:rPr>
      </w:pPr>
      <w:r>
        <w:t>C2: Outgoing liaison statements</w:t>
      </w:r>
      <w:r>
        <w:tab/>
      </w:r>
      <w:r>
        <w:fldChar w:fldCharType="begin"/>
      </w:r>
      <w:r>
        <w:instrText xml:space="preserve"> PAGEREF _Toc160560469 \h </w:instrText>
      </w:r>
      <w:r>
        <w:fldChar w:fldCharType="separate"/>
      </w:r>
      <w:r>
        <w:t>208</w:t>
      </w:r>
      <w:r>
        <w:fldChar w:fldCharType="end"/>
      </w:r>
    </w:p>
    <w:p w14:paraId="5A8680C4" w14:textId="0E73B1E3" w:rsidR="00310573" w:rsidRDefault="00310573">
      <w:pPr>
        <w:pStyle w:val="TOC2"/>
        <w:rPr>
          <w:rFonts w:asciiTheme="minorHAnsi" w:eastAsiaTheme="minorEastAsia" w:hAnsiTheme="minorHAnsi" w:cstheme="minorBidi"/>
          <w:kern w:val="2"/>
          <w:sz w:val="22"/>
          <w:szCs w:val="22"/>
          <w14:ligatures w14:val="standardContextual"/>
        </w:rPr>
      </w:pPr>
      <w:r>
        <w:t>Annex D: List of agreed/approved new and revised Work Items</w:t>
      </w:r>
      <w:r>
        <w:tab/>
      </w:r>
      <w:r>
        <w:fldChar w:fldCharType="begin"/>
      </w:r>
      <w:r>
        <w:instrText xml:space="preserve"> PAGEREF _Toc160560470 \h </w:instrText>
      </w:r>
      <w:r>
        <w:fldChar w:fldCharType="separate"/>
      </w:r>
      <w:r>
        <w:t>209</w:t>
      </w:r>
      <w:r>
        <w:fldChar w:fldCharType="end"/>
      </w:r>
    </w:p>
    <w:p w14:paraId="7506C241" w14:textId="16CAA6B6" w:rsidR="00310573" w:rsidRDefault="00310573">
      <w:pPr>
        <w:pStyle w:val="TOC2"/>
        <w:rPr>
          <w:rFonts w:asciiTheme="minorHAnsi" w:eastAsiaTheme="minorEastAsia" w:hAnsiTheme="minorHAnsi" w:cstheme="minorBidi"/>
          <w:kern w:val="2"/>
          <w:sz w:val="22"/>
          <w:szCs w:val="22"/>
          <w14:ligatures w14:val="standardContextual"/>
        </w:rPr>
      </w:pPr>
      <w:r>
        <w:t>Annex E: List of draft Technical Specifications and Reports</w:t>
      </w:r>
      <w:r>
        <w:tab/>
      </w:r>
      <w:r>
        <w:fldChar w:fldCharType="begin"/>
      </w:r>
      <w:r>
        <w:instrText xml:space="preserve"> PAGEREF _Toc160560471 \h </w:instrText>
      </w:r>
      <w:r>
        <w:fldChar w:fldCharType="separate"/>
      </w:r>
      <w:r>
        <w:t>209</w:t>
      </w:r>
      <w:r>
        <w:fldChar w:fldCharType="end"/>
      </w:r>
    </w:p>
    <w:p w14:paraId="1F573CC3" w14:textId="498E5861" w:rsidR="00310573" w:rsidRDefault="00310573">
      <w:pPr>
        <w:pStyle w:val="TOC2"/>
        <w:rPr>
          <w:rFonts w:asciiTheme="minorHAnsi" w:eastAsiaTheme="minorEastAsia" w:hAnsiTheme="minorHAnsi" w:cstheme="minorBidi"/>
          <w:kern w:val="2"/>
          <w:sz w:val="22"/>
          <w:szCs w:val="22"/>
          <w14:ligatures w14:val="standardContextual"/>
        </w:rPr>
      </w:pPr>
      <w:r>
        <w:t>Annex F: List of action items</w:t>
      </w:r>
      <w:r>
        <w:tab/>
      </w:r>
      <w:r>
        <w:fldChar w:fldCharType="begin"/>
      </w:r>
      <w:r>
        <w:instrText xml:space="preserve"> PAGEREF _Toc160560472 \h </w:instrText>
      </w:r>
      <w:r>
        <w:fldChar w:fldCharType="separate"/>
      </w:r>
      <w:r>
        <w:t>209</w:t>
      </w:r>
      <w:r>
        <w:fldChar w:fldCharType="end"/>
      </w:r>
    </w:p>
    <w:p w14:paraId="70C2D622" w14:textId="3F101F44" w:rsidR="00310573" w:rsidRDefault="00310573">
      <w:pPr>
        <w:pStyle w:val="TOC2"/>
        <w:rPr>
          <w:rFonts w:asciiTheme="minorHAnsi" w:eastAsiaTheme="minorEastAsia" w:hAnsiTheme="minorHAnsi" w:cstheme="minorBidi"/>
          <w:kern w:val="2"/>
          <w:sz w:val="22"/>
          <w:szCs w:val="22"/>
          <w14:ligatures w14:val="standardContextual"/>
        </w:rPr>
      </w:pPr>
      <w:r>
        <w:t>Annex G: List of decisions</w:t>
      </w:r>
      <w:r>
        <w:tab/>
      </w:r>
      <w:r>
        <w:fldChar w:fldCharType="begin"/>
      </w:r>
      <w:r>
        <w:instrText xml:space="preserve"> PAGEREF _Toc160560473 \h </w:instrText>
      </w:r>
      <w:r>
        <w:fldChar w:fldCharType="separate"/>
      </w:r>
      <w:r>
        <w:t>209</w:t>
      </w:r>
      <w:r>
        <w:fldChar w:fldCharType="end"/>
      </w:r>
    </w:p>
    <w:p w14:paraId="7D9DD99F" w14:textId="6DB71AD5" w:rsidR="00310573" w:rsidRDefault="00310573">
      <w:pPr>
        <w:pStyle w:val="TOC2"/>
        <w:rPr>
          <w:rFonts w:asciiTheme="minorHAnsi" w:eastAsiaTheme="minorEastAsia" w:hAnsiTheme="minorHAnsi" w:cstheme="minorBidi"/>
          <w:kern w:val="2"/>
          <w:sz w:val="22"/>
          <w:szCs w:val="22"/>
          <w14:ligatures w14:val="standardContextual"/>
        </w:rPr>
      </w:pPr>
      <w:r>
        <w:t>Annex H: List of participants</w:t>
      </w:r>
      <w:r>
        <w:tab/>
      </w:r>
      <w:r>
        <w:fldChar w:fldCharType="begin"/>
      </w:r>
      <w:r>
        <w:instrText xml:space="preserve"> PAGEREF _Toc160560474 \h </w:instrText>
      </w:r>
      <w:r>
        <w:fldChar w:fldCharType="separate"/>
      </w:r>
      <w:r>
        <w:t>210</w:t>
      </w:r>
      <w:r>
        <w:fldChar w:fldCharType="end"/>
      </w:r>
    </w:p>
    <w:p w14:paraId="2BB2B1F5" w14:textId="3022D2D3" w:rsidR="00310573" w:rsidRDefault="00310573">
      <w:pPr>
        <w:pStyle w:val="TOC2"/>
        <w:rPr>
          <w:rFonts w:asciiTheme="minorHAnsi" w:eastAsiaTheme="minorEastAsia" w:hAnsiTheme="minorHAnsi" w:cstheme="minorBidi"/>
          <w:kern w:val="2"/>
          <w:sz w:val="22"/>
          <w:szCs w:val="22"/>
          <w14:ligatures w14:val="standardContextual"/>
        </w:rPr>
      </w:pPr>
      <w:r>
        <w:t>Annex I: List of future meetings</w:t>
      </w:r>
      <w:r>
        <w:tab/>
      </w:r>
      <w:r>
        <w:fldChar w:fldCharType="begin"/>
      </w:r>
      <w:r>
        <w:instrText xml:space="preserve"> PAGEREF _Toc160560475 \h </w:instrText>
      </w:r>
      <w:r>
        <w:fldChar w:fldCharType="separate"/>
      </w:r>
      <w:r>
        <w:t>214</w:t>
      </w:r>
      <w:r>
        <w:fldChar w:fldCharType="end"/>
      </w:r>
    </w:p>
    <w:p w14:paraId="5D08EE60" w14:textId="0161CDF6" w:rsidR="001B3A23" w:rsidRDefault="001B3A23" w:rsidP="001B3A23">
      <w:r>
        <w:fldChar w:fldCharType="end"/>
      </w:r>
    </w:p>
    <w:p w14:paraId="3AADD3FC" w14:textId="77777777" w:rsidR="001B3A23" w:rsidRDefault="001B3A23" w:rsidP="001B3A23">
      <w:pPr>
        <w:pStyle w:val="Heading2"/>
      </w:pPr>
      <w:r>
        <w:br w:type="page"/>
      </w:r>
      <w:bookmarkStart w:id="6" w:name="_Toc160560411"/>
      <w:r>
        <w:lastRenderedPageBreak/>
        <w:t>1</w:t>
      </w:r>
      <w:r>
        <w:tab/>
        <w:t>Opening of the meeting</w:t>
      </w:r>
      <w:bookmarkEnd w:id="6"/>
    </w:p>
    <w:p w14:paraId="61479357" w14:textId="77777777" w:rsidR="001B3A23" w:rsidRDefault="001B3A23" w:rsidP="001B3A23">
      <w:pPr>
        <w:pStyle w:val="Heading3"/>
      </w:pPr>
      <w:bookmarkStart w:id="7" w:name="_Toc151250217"/>
      <w:bookmarkStart w:id="8" w:name="_Toc160560412"/>
      <w:r>
        <w:t>1.1</w:t>
      </w:r>
      <w:r>
        <w:tab/>
        <w:t>Welcome speech</w:t>
      </w:r>
      <w:bookmarkEnd w:id="7"/>
      <w:bookmarkEnd w:id="8"/>
    </w:p>
    <w:p w14:paraId="11EC4BA5" w14:textId="5B5E9E67" w:rsidR="001B3A23" w:rsidRDefault="001B3A23" w:rsidP="001B3A23">
      <w:r>
        <w:t>The chair Alan Soloway (Qualcomm) opened the meeting. The overall planning and schedule of the meeting and parallel streams can be found in the meeting agenda.</w:t>
      </w:r>
    </w:p>
    <w:p w14:paraId="311EC705" w14:textId="77777777" w:rsidR="001B3A23" w:rsidRDefault="001B3A23" w:rsidP="001B3A23">
      <w:pPr>
        <w:pStyle w:val="Heading3"/>
      </w:pPr>
      <w:bookmarkStart w:id="9" w:name="_Toc148392835"/>
      <w:bookmarkStart w:id="10" w:name="_Toc151250218"/>
      <w:bookmarkStart w:id="11" w:name="_Toc160560413"/>
      <w:r>
        <w:t>1.2</w:t>
      </w:r>
      <w:r>
        <w:tab/>
      </w:r>
      <w:r w:rsidRPr="00F51B1E">
        <w:t>IPR and antitrust policy reminders</w:t>
      </w:r>
      <w:bookmarkEnd w:id="9"/>
      <w:bookmarkEnd w:id="10"/>
      <w:bookmarkEnd w:id="11"/>
    </w:p>
    <w:p w14:paraId="04C5C8A3" w14:textId="77777777" w:rsidR="001B3A23" w:rsidRDefault="001B3A23" w:rsidP="001B3A23">
      <w:pPr>
        <w:keepNext/>
        <w:rPr>
          <w:b/>
          <w:bCs/>
        </w:rPr>
      </w:pPr>
      <w:r>
        <w:rPr>
          <w:b/>
          <w:bCs/>
        </w:rPr>
        <w:t>IPR Call Reminder:</w:t>
      </w:r>
    </w:p>
    <w:p w14:paraId="32AEC312" w14:textId="06656072" w:rsidR="001B3A23" w:rsidRDefault="001B3A23" w:rsidP="001B3A23">
      <w:pPr>
        <w:keepNext/>
      </w:pPr>
      <w:r>
        <w:t>The Chair of the meeting made the following reminders about members</w:t>
      </w:r>
      <w:r w:rsidRPr="001B3A23">
        <w:t>'</w:t>
      </w:r>
      <w:r>
        <w:t xml:space="preserve"> obligations in relation to IPRs, and asked members to check the latest version of ETSI's policy available on the web server:</w:t>
      </w:r>
    </w:p>
    <w:p w14:paraId="757E69AB" w14:textId="77777777" w:rsidR="001B3A23" w:rsidRDefault="001B3A23" w:rsidP="001B3A23">
      <w:pPr>
        <w:keepNext/>
        <w:pBdr>
          <w:top w:val="single" w:sz="4" w:space="1" w:color="auto"/>
          <w:left w:val="single" w:sz="4" w:space="4" w:color="auto"/>
          <w:bottom w:val="single" w:sz="4" w:space="1" w:color="auto"/>
          <w:right w:val="single" w:sz="4" w:space="4" w:color="auto"/>
        </w:pBdr>
        <w:shd w:val="clear" w:color="auto" w:fill="FFFFCC"/>
      </w:pPr>
      <w:r>
        <w:t>The attention of the delegates to the meeting of this Technical Specification Group was drawn to the fact that 3GPP Individual Members have the obligation under the IPR Policies of their respective Organizational Partners to inform their respective Organizational Partners of Essential IPRs they become aware of.</w:t>
      </w:r>
    </w:p>
    <w:p w14:paraId="0DA8C70D" w14:textId="77777777" w:rsidR="001B3A23" w:rsidRDefault="001B3A23" w:rsidP="001B3A23">
      <w:pPr>
        <w:keepNext/>
        <w:pBdr>
          <w:top w:val="single" w:sz="4" w:space="1" w:color="auto"/>
          <w:left w:val="single" w:sz="4" w:space="4" w:color="auto"/>
          <w:bottom w:val="single" w:sz="4" w:space="1" w:color="auto"/>
          <w:right w:val="single" w:sz="4" w:space="4" w:color="auto"/>
        </w:pBdr>
        <w:shd w:val="clear" w:color="auto" w:fill="FFFFCC"/>
      </w:pPr>
      <w:r>
        <w:t>The delegates were asked to take note that they are thereby invited:</w:t>
      </w:r>
    </w:p>
    <w:p w14:paraId="1EE8F000" w14:textId="77777777" w:rsidR="001B3A23" w:rsidRDefault="001B3A23" w:rsidP="001B3A23">
      <w:pPr>
        <w:keepNext/>
        <w:pBdr>
          <w:top w:val="single" w:sz="4" w:space="1" w:color="auto"/>
          <w:left w:val="single" w:sz="4" w:space="4" w:color="auto"/>
          <w:bottom w:val="single" w:sz="4" w:space="1" w:color="auto"/>
          <w:right w:val="single" w:sz="4" w:space="4" w:color="auto"/>
        </w:pBdr>
        <w:shd w:val="clear" w:color="auto" w:fill="FFFFCC"/>
      </w:pPr>
      <w:r>
        <w:t>- to investigate whether their organization or any other organization owns IPRs which were, or are likely to become Essential in respect of the work of 3GPP.</w:t>
      </w:r>
    </w:p>
    <w:p w14:paraId="694C0544" w14:textId="77777777" w:rsidR="001B3A23" w:rsidRDefault="001B3A23" w:rsidP="001B3A23">
      <w:pPr>
        <w:keepNext/>
        <w:pBdr>
          <w:top w:val="single" w:sz="4" w:space="1" w:color="auto"/>
          <w:left w:val="single" w:sz="4" w:space="4" w:color="auto"/>
          <w:bottom w:val="single" w:sz="4" w:space="1" w:color="auto"/>
          <w:right w:val="single" w:sz="4" w:space="4" w:color="auto"/>
        </w:pBdr>
        <w:shd w:val="clear" w:color="auto" w:fill="FFFFCC"/>
      </w:pPr>
      <w:r>
        <w:t>- to notify their respective Organizational Partners of all potential IPRs, e.g., for ETSI, by means of the IPR Statement and the Licensing declaration forms (</w:t>
      </w:r>
      <w:hyperlink r:id="rId7" w:history="1">
        <w:r>
          <w:rPr>
            <w:rStyle w:val="Hyperlink"/>
          </w:rPr>
          <w:t>https://www.3gpp.org/about-3gpp/legal-matters</w:t>
        </w:r>
      </w:hyperlink>
      <w:r>
        <w:t xml:space="preserve"> ).</w:t>
      </w:r>
    </w:p>
    <w:p w14:paraId="2472F6AB" w14:textId="77777777" w:rsidR="001B3A23" w:rsidRDefault="001B3A23" w:rsidP="001B3A23">
      <w:pPr>
        <w:keepNext/>
        <w:rPr>
          <w:b/>
          <w:bCs/>
        </w:rPr>
      </w:pPr>
      <w:r>
        <w:rPr>
          <w:b/>
          <w:bCs/>
        </w:rPr>
        <w:t>Antitrust declaration:</w:t>
      </w:r>
    </w:p>
    <w:p w14:paraId="696DC65A" w14:textId="77777777" w:rsidR="001B3A23" w:rsidRDefault="001B3A23" w:rsidP="001B3A23">
      <w:pPr>
        <w:keepNext/>
      </w:pPr>
      <w:r>
        <w:t xml:space="preserve">The chair of the meeting made the following antitrust declaration: </w:t>
      </w:r>
    </w:p>
    <w:p w14:paraId="335F486F" w14:textId="77777777" w:rsidR="001B3A23" w:rsidRDefault="001B3A23" w:rsidP="001B3A23">
      <w:r>
        <w:t>The attention of the delegates to the meeting was drawn to the fact that 3GPP activities were subject to antitrust and competition laws and that compliance with said laws was therefore required by any participant of the meeting, including the Chair and Vice-Chairs and were invited to seek any clarification needed with their legal counsel. The present meeting would be conducted with strict impartiality and in the interests of 3GPP. Delegates were reminded that timely submission of work items in advance of TSG/WG meetings was important to allow for full and fair consideration of such matters.</w:t>
      </w:r>
    </w:p>
    <w:p w14:paraId="696A86B7" w14:textId="7A13EB4E" w:rsidR="001B3A23" w:rsidRDefault="001B3A23" w:rsidP="001B3A23">
      <w:pPr>
        <w:pStyle w:val="Heading3"/>
      </w:pPr>
      <w:bookmarkStart w:id="12" w:name="_Toc99047405"/>
      <w:bookmarkStart w:id="13" w:name="_Toc103067764"/>
      <w:bookmarkStart w:id="14" w:name="_Toc106191773"/>
      <w:bookmarkStart w:id="15" w:name="_Toc110073012"/>
      <w:bookmarkStart w:id="16" w:name="_Toc115718702"/>
      <w:bookmarkStart w:id="17" w:name="_Toc117504843"/>
      <w:bookmarkStart w:id="18" w:name="_Toc129898656"/>
      <w:bookmarkStart w:id="19" w:name="_Toc147176570"/>
      <w:bookmarkStart w:id="20" w:name="_Toc148392836"/>
      <w:bookmarkStart w:id="21" w:name="_Toc151250219"/>
      <w:bookmarkStart w:id="22" w:name="_Toc160560414"/>
      <w:r>
        <w:t>1.3</w:t>
      </w:r>
      <w:r>
        <w:tab/>
        <w:t>Reminder to register to the meeting</w:t>
      </w:r>
      <w:bookmarkEnd w:id="12"/>
      <w:bookmarkEnd w:id="13"/>
      <w:bookmarkEnd w:id="14"/>
      <w:bookmarkEnd w:id="15"/>
      <w:bookmarkEnd w:id="16"/>
      <w:bookmarkEnd w:id="17"/>
      <w:bookmarkEnd w:id="18"/>
      <w:bookmarkEnd w:id="19"/>
      <w:bookmarkEnd w:id="20"/>
      <w:bookmarkEnd w:id="21"/>
      <w:bookmarkEnd w:id="22"/>
      <w:r>
        <w:t xml:space="preserve"> </w:t>
      </w:r>
    </w:p>
    <w:p w14:paraId="36BF03C1" w14:textId="77777777" w:rsidR="001B3A23" w:rsidRDefault="001B3A23" w:rsidP="001B3A23">
      <w:r>
        <w:t>The chair reminded delegates of the importance to register for the meeting.</w:t>
      </w:r>
    </w:p>
    <w:p w14:paraId="58FFE4D2" w14:textId="77777777" w:rsidR="001B3A23" w:rsidRDefault="001B3A23" w:rsidP="001B3A23">
      <w:pPr>
        <w:pStyle w:val="Heading3"/>
      </w:pPr>
      <w:bookmarkStart w:id="23" w:name="_Toc129898657"/>
      <w:bookmarkStart w:id="24" w:name="_Toc147176571"/>
      <w:bookmarkStart w:id="25" w:name="_Toc148392837"/>
      <w:bookmarkStart w:id="26" w:name="_Toc151250220"/>
      <w:bookmarkStart w:id="27" w:name="_Toc160560415"/>
      <w:r>
        <w:t>1.4</w:t>
      </w:r>
      <w:r>
        <w:tab/>
        <w:t>Reminder for check-in at the meeting and for wearing badges</w:t>
      </w:r>
      <w:bookmarkEnd w:id="23"/>
      <w:bookmarkEnd w:id="24"/>
      <w:bookmarkEnd w:id="25"/>
      <w:bookmarkEnd w:id="26"/>
      <w:bookmarkEnd w:id="27"/>
    </w:p>
    <w:p w14:paraId="6BFA20BB" w14:textId="498E6E81" w:rsidR="001B3A23" w:rsidRDefault="001B3A23" w:rsidP="001B3A23">
      <w:r>
        <w:t>The chair reminded delegates of the importance of not only registering to the meeting but also to confirm their attendance in the meeting by checking in for the meeting. This will have a particular importance in the present meeting as a Vote for the chair will be held. The delegates were also reminded to wear their badges.</w:t>
      </w:r>
    </w:p>
    <w:p w14:paraId="4026D6E2" w14:textId="77777777" w:rsidR="001B3A23" w:rsidRDefault="001B3A23" w:rsidP="001B3A23">
      <w:pPr>
        <w:pStyle w:val="Heading2"/>
      </w:pPr>
      <w:bookmarkStart w:id="28" w:name="_Toc160560416"/>
      <w:r>
        <w:t>2</w:t>
      </w:r>
      <w:r>
        <w:tab/>
        <w:t>Agenda and Chair notes</w:t>
      </w:r>
      <w:bookmarkEnd w:id="28"/>
    </w:p>
    <w:p w14:paraId="2D0E70B2" w14:textId="77777777" w:rsidR="001B3A23" w:rsidRDefault="001B3A23" w:rsidP="001B3A23">
      <w:pPr>
        <w:rPr>
          <w:rFonts w:ascii="Arial" w:hAnsi="Arial" w:cs="Arial"/>
          <w:b/>
          <w:sz w:val="24"/>
        </w:rPr>
      </w:pPr>
      <w:r>
        <w:rPr>
          <w:rFonts w:ascii="Arial" w:hAnsi="Arial" w:cs="Arial"/>
          <w:b/>
          <w:color w:val="0000FF"/>
          <w:sz w:val="24"/>
        </w:rPr>
        <w:t>S6-240001</w:t>
      </w:r>
      <w:r>
        <w:rPr>
          <w:rFonts w:ascii="Arial" w:hAnsi="Arial" w:cs="Arial"/>
          <w:b/>
          <w:color w:val="0000FF"/>
          <w:sz w:val="24"/>
        </w:rPr>
        <w:tab/>
      </w:r>
      <w:r>
        <w:rPr>
          <w:rFonts w:ascii="Arial" w:hAnsi="Arial" w:cs="Arial"/>
          <w:b/>
          <w:sz w:val="24"/>
        </w:rPr>
        <w:t>SA6 Meeting 59 - Agenda</w:t>
      </w:r>
    </w:p>
    <w:p w14:paraId="1E063947" w14:textId="77777777" w:rsidR="001B3A23" w:rsidRDefault="001B3A23" w:rsidP="001B3A23">
      <w:pPr>
        <w:rPr>
          <w:i/>
        </w:rPr>
      </w:pPr>
      <w:r>
        <w:rPr>
          <w:i/>
        </w:rPr>
        <w:tab/>
      </w:r>
      <w:r>
        <w:rPr>
          <w:i/>
        </w:rPr>
        <w:tab/>
      </w:r>
      <w:r>
        <w:rPr>
          <w:i/>
        </w:rPr>
        <w:tab/>
      </w:r>
      <w:r>
        <w:rPr>
          <w:i/>
        </w:rPr>
        <w:tab/>
      </w:r>
      <w:r>
        <w:rPr>
          <w:i/>
        </w:rPr>
        <w:tab/>
        <w:t>Type: agenda</w:t>
      </w:r>
      <w:r>
        <w:rPr>
          <w:i/>
        </w:rPr>
        <w:tab/>
      </w:r>
      <w:r>
        <w:rPr>
          <w:i/>
        </w:rPr>
        <w:tab/>
        <w:t>For: Approval</w:t>
      </w:r>
      <w:r>
        <w:rPr>
          <w:i/>
        </w:rPr>
        <w:br/>
      </w:r>
      <w:r>
        <w:rPr>
          <w:i/>
        </w:rPr>
        <w:tab/>
      </w:r>
      <w:r>
        <w:rPr>
          <w:i/>
        </w:rPr>
        <w:tab/>
      </w:r>
      <w:r>
        <w:rPr>
          <w:i/>
        </w:rPr>
        <w:tab/>
      </w:r>
      <w:r>
        <w:rPr>
          <w:i/>
        </w:rPr>
        <w:tab/>
      </w:r>
      <w:r>
        <w:rPr>
          <w:i/>
        </w:rPr>
        <w:tab/>
        <w:t>Source: SA6 Chair</w:t>
      </w:r>
    </w:p>
    <w:p w14:paraId="6FD01FBF" w14:textId="77777777" w:rsidR="001B3A23" w:rsidRDefault="001B3A23" w:rsidP="001B3A23">
      <w:pPr>
        <w:rPr>
          <w:rFonts w:ascii="Arial" w:hAnsi="Arial" w:cs="Arial"/>
          <w:b/>
        </w:rPr>
      </w:pPr>
      <w:r>
        <w:rPr>
          <w:rFonts w:ascii="Arial" w:hAnsi="Arial" w:cs="Arial"/>
          <w:b/>
        </w:rPr>
        <w:t xml:space="preserve">Abstract: </w:t>
      </w:r>
    </w:p>
    <w:p w14:paraId="1E5EE31E" w14:textId="77777777" w:rsidR="001B3A23" w:rsidRDefault="001B3A23" w:rsidP="001B3A23">
      <w:r>
        <w:t>Agenda for the SA6#59 meeting</w:t>
      </w:r>
    </w:p>
    <w:p w14:paraId="393BABC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41399569" w14:textId="77777777" w:rsidR="001B3A23" w:rsidRDefault="001B3A23" w:rsidP="001B3A23">
      <w:pPr>
        <w:rPr>
          <w:rFonts w:ascii="Arial" w:hAnsi="Arial" w:cs="Arial"/>
          <w:b/>
          <w:sz w:val="24"/>
        </w:rPr>
      </w:pPr>
      <w:r>
        <w:rPr>
          <w:rFonts w:ascii="Arial" w:hAnsi="Arial" w:cs="Arial"/>
          <w:b/>
          <w:color w:val="0000FF"/>
          <w:sz w:val="24"/>
        </w:rPr>
        <w:lastRenderedPageBreak/>
        <w:t>S6-240003</w:t>
      </w:r>
      <w:r>
        <w:rPr>
          <w:rFonts w:ascii="Arial" w:hAnsi="Arial" w:cs="Arial"/>
          <w:b/>
          <w:color w:val="0000FF"/>
          <w:sz w:val="24"/>
        </w:rPr>
        <w:tab/>
      </w:r>
      <w:r>
        <w:rPr>
          <w:rFonts w:ascii="Arial" w:hAnsi="Arial" w:cs="Arial"/>
          <w:b/>
          <w:sz w:val="24"/>
        </w:rPr>
        <w:t>SA6 Meeting #59 - Agenda with Tdocs allocation after submission deadline</w:t>
      </w:r>
    </w:p>
    <w:p w14:paraId="5925A5C0" w14:textId="77777777" w:rsidR="001B3A23" w:rsidRDefault="001B3A23" w:rsidP="001B3A23">
      <w:pPr>
        <w:rPr>
          <w:i/>
        </w:rPr>
      </w:pPr>
      <w:r>
        <w:rPr>
          <w:i/>
        </w:rPr>
        <w:tab/>
      </w:r>
      <w:r>
        <w:rPr>
          <w:i/>
        </w:rPr>
        <w:tab/>
      </w:r>
      <w:r>
        <w:rPr>
          <w:i/>
        </w:rPr>
        <w:tab/>
      </w:r>
      <w:r>
        <w:rPr>
          <w:i/>
        </w:rPr>
        <w:tab/>
      </w:r>
      <w:r>
        <w:rPr>
          <w:i/>
        </w:rPr>
        <w:tab/>
        <w:t>Type: agenda</w:t>
      </w:r>
      <w:r>
        <w:rPr>
          <w:i/>
        </w:rPr>
        <w:tab/>
      </w:r>
      <w:r>
        <w:rPr>
          <w:i/>
        </w:rPr>
        <w:tab/>
        <w:t>For: Approval</w:t>
      </w:r>
      <w:r>
        <w:rPr>
          <w:i/>
        </w:rPr>
        <w:br/>
      </w:r>
      <w:r>
        <w:rPr>
          <w:i/>
        </w:rPr>
        <w:tab/>
      </w:r>
      <w:r>
        <w:rPr>
          <w:i/>
        </w:rPr>
        <w:tab/>
      </w:r>
      <w:r>
        <w:rPr>
          <w:i/>
        </w:rPr>
        <w:tab/>
      </w:r>
      <w:r>
        <w:rPr>
          <w:i/>
        </w:rPr>
        <w:tab/>
      </w:r>
      <w:r>
        <w:rPr>
          <w:i/>
        </w:rPr>
        <w:tab/>
        <w:t>Source: SA6 Chair</w:t>
      </w:r>
    </w:p>
    <w:p w14:paraId="145490F7" w14:textId="77777777" w:rsidR="001B3A23" w:rsidRDefault="001B3A23" w:rsidP="001B3A23">
      <w:pPr>
        <w:rPr>
          <w:rFonts w:ascii="Arial" w:hAnsi="Arial" w:cs="Arial"/>
          <w:b/>
        </w:rPr>
      </w:pPr>
      <w:r>
        <w:rPr>
          <w:rFonts w:ascii="Arial" w:hAnsi="Arial" w:cs="Arial"/>
          <w:b/>
        </w:rPr>
        <w:t xml:space="preserve">Abstract: </w:t>
      </w:r>
    </w:p>
    <w:p w14:paraId="0B4A21E2" w14:textId="77777777" w:rsidR="001B3A23" w:rsidRDefault="001B3A23" w:rsidP="001B3A23">
      <w:r>
        <w:t>The SA6#59 meeting agenda with Tdocs allocation after submission deadline</w:t>
      </w:r>
    </w:p>
    <w:p w14:paraId="36029F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1DBC9791" w14:textId="77777777" w:rsidR="001B3A23" w:rsidRDefault="001B3A23" w:rsidP="001B3A23">
      <w:pPr>
        <w:rPr>
          <w:rFonts w:ascii="Arial" w:hAnsi="Arial" w:cs="Arial"/>
          <w:b/>
          <w:sz w:val="24"/>
        </w:rPr>
      </w:pPr>
      <w:r>
        <w:rPr>
          <w:rFonts w:ascii="Arial" w:hAnsi="Arial" w:cs="Arial"/>
          <w:b/>
          <w:color w:val="0000FF"/>
          <w:sz w:val="24"/>
        </w:rPr>
        <w:t>S6-240004</w:t>
      </w:r>
      <w:r>
        <w:rPr>
          <w:rFonts w:ascii="Arial" w:hAnsi="Arial" w:cs="Arial"/>
          <w:b/>
          <w:color w:val="0000FF"/>
          <w:sz w:val="24"/>
        </w:rPr>
        <w:tab/>
      </w:r>
      <w:r>
        <w:rPr>
          <w:rFonts w:ascii="Arial" w:hAnsi="Arial" w:cs="Arial"/>
          <w:b/>
          <w:sz w:val="24"/>
        </w:rPr>
        <w:t>SA6 Meeting #59 - Agenda with Tdocs allocation at start of the meeting</w:t>
      </w:r>
    </w:p>
    <w:p w14:paraId="670F4FD1" w14:textId="77777777" w:rsidR="001B3A23" w:rsidRDefault="001B3A23" w:rsidP="001B3A23">
      <w:pPr>
        <w:rPr>
          <w:i/>
        </w:rPr>
      </w:pPr>
      <w:r>
        <w:rPr>
          <w:i/>
        </w:rPr>
        <w:tab/>
      </w:r>
      <w:r>
        <w:rPr>
          <w:i/>
        </w:rPr>
        <w:tab/>
      </w:r>
      <w:r>
        <w:rPr>
          <w:i/>
        </w:rPr>
        <w:tab/>
      </w:r>
      <w:r>
        <w:rPr>
          <w:i/>
        </w:rPr>
        <w:tab/>
      </w:r>
      <w:r>
        <w:rPr>
          <w:i/>
        </w:rPr>
        <w:tab/>
        <w:t>Type: agenda</w:t>
      </w:r>
      <w:r>
        <w:rPr>
          <w:i/>
        </w:rPr>
        <w:tab/>
      </w:r>
      <w:r>
        <w:rPr>
          <w:i/>
        </w:rPr>
        <w:tab/>
        <w:t>For: Approval</w:t>
      </w:r>
      <w:r>
        <w:rPr>
          <w:i/>
        </w:rPr>
        <w:br/>
      </w:r>
      <w:r>
        <w:rPr>
          <w:i/>
        </w:rPr>
        <w:tab/>
      </w:r>
      <w:r>
        <w:rPr>
          <w:i/>
        </w:rPr>
        <w:tab/>
      </w:r>
      <w:r>
        <w:rPr>
          <w:i/>
        </w:rPr>
        <w:tab/>
      </w:r>
      <w:r>
        <w:rPr>
          <w:i/>
        </w:rPr>
        <w:tab/>
      </w:r>
      <w:r>
        <w:rPr>
          <w:i/>
        </w:rPr>
        <w:tab/>
        <w:t>Source: SA6 Chair</w:t>
      </w:r>
    </w:p>
    <w:p w14:paraId="51760354" w14:textId="77777777" w:rsidR="001B3A23" w:rsidRDefault="001B3A23" w:rsidP="001B3A23">
      <w:pPr>
        <w:rPr>
          <w:rFonts w:ascii="Arial" w:hAnsi="Arial" w:cs="Arial"/>
          <w:b/>
        </w:rPr>
      </w:pPr>
      <w:r>
        <w:rPr>
          <w:rFonts w:ascii="Arial" w:hAnsi="Arial" w:cs="Arial"/>
          <w:b/>
        </w:rPr>
        <w:t xml:space="preserve">Abstract: </w:t>
      </w:r>
    </w:p>
    <w:p w14:paraId="376A97C4" w14:textId="77777777" w:rsidR="001B3A23" w:rsidRDefault="001B3A23" w:rsidP="001B3A23">
      <w:r>
        <w:t>The SA6#59 meeting agenda with Tdocs allocation at the start of the meeting</w:t>
      </w:r>
    </w:p>
    <w:p w14:paraId="0F4D036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8889862" w14:textId="77777777" w:rsidR="001B3A23" w:rsidRDefault="001B3A23" w:rsidP="001B3A23">
      <w:pPr>
        <w:rPr>
          <w:rFonts w:ascii="Arial" w:hAnsi="Arial" w:cs="Arial"/>
          <w:b/>
          <w:sz w:val="24"/>
        </w:rPr>
      </w:pPr>
      <w:r>
        <w:rPr>
          <w:rFonts w:ascii="Arial" w:hAnsi="Arial" w:cs="Arial"/>
          <w:b/>
          <w:color w:val="0000FF"/>
          <w:sz w:val="24"/>
        </w:rPr>
        <w:t>S6-240005</w:t>
      </w:r>
      <w:r>
        <w:rPr>
          <w:rFonts w:ascii="Arial" w:hAnsi="Arial" w:cs="Arial"/>
          <w:b/>
          <w:color w:val="0000FF"/>
          <w:sz w:val="24"/>
        </w:rPr>
        <w:tab/>
      </w:r>
      <w:r>
        <w:rPr>
          <w:rFonts w:ascii="Arial" w:hAnsi="Arial" w:cs="Arial"/>
          <w:b/>
          <w:sz w:val="24"/>
        </w:rPr>
        <w:t>SA6 Meeting #59 - Chair's notes at end of the meeting</w:t>
      </w:r>
    </w:p>
    <w:p w14:paraId="4B4A94C8" w14:textId="77777777" w:rsidR="001B3A23" w:rsidRDefault="001B3A23" w:rsidP="001B3A23">
      <w:pPr>
        <w:rPr>
          <w:i/>
        </w:rPr>
      </w:pPr>
      <w:r>
        <w:rPr>
          <w:i/>
        </w:rPr>
        <w:tab/>
      </w:r>
      <w:r>
        <w:rPr>
          <w:i/>
        </w:rPr>
        <w:tab/>
      </w:r>
      <w:r>
        <w:rPr>
          <w:i/>
        </w:rPr>
        <w:tab/>
      </w:r>
      <w:r>
        <w:rPr>
          <w:i/>
        </w:rPr>
        <w:tab/>
      </w:r>
      <w:r>
        <w:rPr>
          <w:i/>
        </w:rPr>
        <w:tab/>
        <w:t>Type: agenda</w:t>
      </w:r>
      <w:r>
        <w:rPr>
          <w:i/>
        </w:rPr>
        <w:tab/>
      </w:r>
      <w:r>
        <w:rPr>
          <w:i/>
        </w:rPr>
        <w:tab/>
        <w:t>For: Approval</w:t>
      </w:r>
      <w:r>
        <w:rPr>
          <w:i/>
        </w:rPr>
        <w:br/>
      </w:r>
      <w:r>
        <w:rPr>
          <w:i/>
        </w:rPr>
        <w:tab/>
      </w:r>
      <w:r>
        <w:rPr>
          <w:i/>
        </w:rPr>
        <w:tab/>
      </w:r>
      <w:r>
        <w:rPr>
          <w:i/>
        </w:rPr>
        <w:tab/>
      </w:r>
      <w:r>
        <w:rPr>
          <w:i/>
        </w:rPr>
        <w:tab/>
      </w:r>
      <w:r>
        <w:rPr>
          <w:i/>
        </w:rPr>
        <w:tab/>
        <w:t>Source: SA6 Chair</w:t>
      </w:r>
    </w:p>
    <w:p w14:paraId="073AAACE" w14:textId="77777777" w:rsidR="001B3A23" w:rsidRDefault="001B3A23" w:rsidP="001B3A23">
      <w:pPr>
        <w:rPr>
          <w:rFonts w:ascii="Arial" w:hAnsi="Arial" w:cs="Arial"/>
          <w:b/>
        </w:rPr>
      </w:pPr>
      <w:r>
        <w:rPr>
          <w:rFonts w:ascii="Arial" w:hAnsi="Arial" w:cs="Arial"/>
          <w:b/>
        </w:rPr>
        <w:t xml:space="preserve">Abstract: </w:t>
      </w:r>
    </w:p>
    <w:p w14:paraId="70B754C2" w14:textId="77777777" w:rsidR="001B3A23" w:rsidRDefault="001B3A23" w:rsidP="001B3A23">
      <w:r>
        <w:t>Chair's notes at end of the SA6#59 meeting</w:t>
      </w:r>
    </w:p>
    <w:p w14:paraId="443B91F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3C5B4B08" w14:textId="77777777" w:rsidR="001B3A23" w:rsidRDefault="001B3A23" w:rsidP="001B3A23">
      <w:pPr>
        <w:pStyle w:val="Heading2"/>
      </w:pPr>
      <w:bookmarkStart w:id="29" w:name="_Toc160560417"/>
      <w:r>
        <w:t>3</w:t>
      </w:r>
      <w:r>
        <w:tab/>
        <w:t>Report from previous meetings</w:t>
      </w:r>
      <w:bookmarkEnd w:id="29"/>
    </w:p>
    <w:p w14:paraId="155A4262" w14:textId="77777777" w:rsidR="001B3A23" w:rsidRDefault="001B3A23" w:rsidP="001B3A23">
      <w:pPr>
        <w:rPr>
          <w:rFonts w:ascii="Arial" w:hAnsi="Arial" w:cs="Arial"/>
          <w:b/>
          <w:sz w:val="24"/>
        </w:rPr>
      </w:pPr>
      <w:r>
        <w:rPr>
          <w:rFonts w:ascii="Arial" w:hAnsi="Arial" w:cs="Arial"/>
          <w:b/>
          <w:color w:val="0000FF"/>
          <w:sz w:val="24"/>
        </w:rPr>
        <w:t>S6-240002</w:t>
      </w:r>
      <w:r>
        <w:rPr>
          <w:rFonts w:ascii="Arial" w:hAnsi="Arial" w:cs="Arial"/>
          <w:b/>
          <w:color w:val="0000FF"/>
          <w:sz w:val="24"/>
        </w:rPr>
        <w:tab/>
      </w:r>
      <w:r>
        <w:rPr>
          <w:rFonts w:ascii="Arial" w:hAnsi="Arial" w:cs="Arial"/>
          <w:b/>
          <w:sz w:val="24"/>
        </w:rPr>
        <w:t>SA6 Meeting 58 Report</w:t>
      </w:r>
    </w:p>
    <w:p w14:paraId="42B16039" w14:textId="77777777" w:rsidR="001B3A23" w:rsidRDefault="001B3A23" w:rsidP="001B3A23">
      <w:pPr>
        <w:rPr>
          <w:i/>
        </w:rPr>
      </w:pPr>
      <w:r>
        <w:rPr>
          <w:i/>
        </w:rPr>
        <w:tab/>
      </w:r>
      <w:r>
        <w:rPr>
          <w:i/>
        </w:rPr>
        <w:tab/>
      </w:r>
      <w:r>
        <w:rPr>
          <w:i/>
        </w:rPr>
        <w:tab/>
      </w:r>
      <w:r>
        <w:rPr>
          <w:i/>
        </w:rPr>
        <w:tab/>
      </w:r>
      <w:r>
        <w:rPr>
          <w:i/>
        </w:rPr>
        <w:tab/>
        <w:t>Type: report</w:t>
      </w:r>
      <w:r>
        <w:rPr>
          <w:i/>
        </w:rPr>
        <w:tab/>
      </w:r>
      <w:r>
        <w:rPr>
          <w:i/>
        </w:rPr>
        <w:tab/>
        <w:t>For: Approval</w:t>
      </w:r>
      <w:r>
        <w:rPr>
          <w:i/>
        </w:rPr>
        <w:br/>
      </w:r>
      <w:r>
        <w:rPr>
          <w:i/>
        </w:rPr>
        <w:tab/>
      </w:r>
      <w:r>
        <w:rPr>
          <w:i/>
        </w:rPr>
        <w:tab/>
      </w:r>
      <w:r>
        <w:rPr>
          <w:i/>
        </w:rPr>
        <w:tab/>
      </w:r>
      <w:r>
        <w:rPr>
          <w:i/>
        </w:rPr>
        <w:tab/>
      </w:r>
      <w:r>
        <w:rPr>
          <w:i/>
        </w:rPr>
        <w:tab/>
        <w:t>Source: MCC</w:t>
      </w:r>
    </w:p>
    <w:p w14:paraId="29C55482" w14:textId="77777777" w:rsidR="001B3A23" w:rsidRDefault="001B3A23" w:rsidP="001B3A23">
      <w:pPr>
        <w:rPr>
          <w:rFonts w:ascii="Arial" w:hAnsi="Arial" w:cs="Arial"/>
          <w:b/>
        </w:rPr>
      </w:pPr>
      <w:r>
        <w:rPr>
          <w:rFonts w:ascii="Arial" w:hAnsi="Arial" w:cs="Arial"/>
          <w:b/>
        </w:rPr>
        <w:t xml:space="preserve">Abstract: </w:t>
      </w:r>
    </w:p>
    <w:p w14:paraId="1247C4FD" w14:textId="77777777" w:rsidR="001B3A23" w:rsidRDefault="001B3A23" w:rsidP="001B3A23">
      <w:r>
        <w:t>The report of the SA6#58 meeting.</w:t>
      </w:r>
    </w:p>
    <w:p w14:paraId="665CD58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277AD87" w14:textId="77777777" w:rsidR="001B3A23" w:rsidRDefault="001B3A23" w:rsidP="001B3A23">
      <w:pPr>
        <w:rPr>
          <w:rFonts w:ascii="Arial" w:hAnsi="Arial" w:cs="Arial"/>
          <w:b/>
          <w:sz w:val="24"/>
        </w:rPr>
      </w:pPr>
      <w:r>
        <w:rPr>
          <w:rFonts w:ascii="Arial" w:hAnsi="Arial" w:cs="Arial"/>
          <w:b/>
          <w:color w:val="0000FF"/>
          <w:sz w:val="24"/>
        </w:rPr>
        <w:t>S6-240027</w:t>
      </w:r>
      <w:r>
        <w:rPr>
          <w:rFonts w:ascii="Arial" w:hAnsi="Arial" w:cs="Arial"/>
          <w:b/>
          <w:color w:val="0000FF"/>
          <w:sz w:val="24"/>
        </w:rPr>
        <w:tab/>
      </w:r>
      <w:r>
        <w:rPr>
          <w:rFonts w:ascii="Arial" w:hAnsi="Arial" w:cs="Arial"/>
          <w:b/>
          <w:sz w:val="24"/>
        </w:rPr>
        <w:t>SA6 Chair Report from SA#102</w:t>
      </w:r>
    </w:p>
    <w:p w14:paraId="1448CA98" w14:textId="77777777" w:rsidR="001B3A23" w:rsidRDefault="001B3A23" w:rsidP="001B3A23">
      <w:pPr>
        <w:rPr>
          <w:i/>
        </w:rPr>
      </w:pPr>
      <w:r>
        <w:rPr>
          <w:i/>
        </w:rPr>
        <w:tab/>
      </w:r>
      <w:r>
        <w:rPr>
          <w:i/>
        </w:rPr>
        <w:tab/>
      </w:r>
      <w:r>
        <w:rPr>
          <w:i/>
        </w:rPr>
        <w:tab/>
      </w:r>
      <w:r>
        <w:rPr>
          <w:i/>
        </w:rPr>
        <w:tab/>
      </w:r>
      <w:r>
        <w:rPr>
          <w:i/>
        </w:rPr>
        <w:tab/>
        <w:t>Type: report</w:t>
      </w:r>
      <w:r>
        <w:rPr>
          <w:i/>
        </w:rPr>
        <w:tab/>
      </w:r>
      <w:r>
        <w:rPr>
          <w:i/>
        </w:rPr>
        <w:tab/>
        <w:t>For: Information</w:t>
      </w:r>
      <w:r>
        <w:rPr>
          <w:i/>
        </w:rPr>
        <w:br/>
      </w:r>
      <w:r>
        <w:rPr>
          <w:i/>
        </w:rPr>
        <w:tab/>
      </w:r>
      <w:r>
        <w:rPr>
          <w:i/>
        </w:rPr>
        <w:tab/>
      </w:r>
      <w:r>
        <w:rPr>
          <w:i/>
        </w:rPr>
        <w:tab/>
      </w:r>
      <w:r>
        <w:rPr>
          <w:i/>
        </w:rPr>
        <w:tab/>
      </w:r>
      <w:r>
        <w:rPr>
          <w:i/>
        </w:rPr>
        <w:tab/>
        <w:t>Source: SA6 Chair</w:t>
      </w:r>
    </w:p>
    <w:p w14:paraId="4790E5B0" w14:textId="77777777" w:rsidR="001B3A23" w:rsidRDefault="001B3A23" w:rsidP="001B3A23">
      <w:pPr>
        <w:rPr>
          <w:rFonts w:ascii="Arial" w:hAnsi="Arial" w:cs="Arial"/>
          <w:b/>
        </w:rPr>
      </w:pPr>
      <w:r>
        <w:rPr>
          <w:rFonts w:ascii="Arial" w:hAnsi="Arial" w:cs="Arial"/>
          <w:b/>
        </w:rPr>
        <w:t xml:space="preserve">Discussion: </w:t>
      </w:r>
    </w:p>
    <w:p w14:paraId="1CC85AD2" w14:textId="77777777" w:rsidR="001B3A23" w:rsidRDefault="001B3A23" w:rsidP="001B3A23">
      <w:r>
        <w:t>Chair presented the highlights from SA#102.</w:t>
      </w:r>
    </w:p>
    <w:p w14:paraId="4D50E18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32E83369" w14:textId="77777777" w:rsidR="001B3A23" w:rsidRDefault="001B3A23" w:rsidP="001B3A23">
      <w:pPr>
        <w:pStyle w:val="Heading2"/>
      </w:pPr>
      <w:bookmarkStart w:id="30" w:name="_Toc160560418"/>
      <w:r>
        <w:lastRenderedPageBreak/>
        <w:t>4</w:t>
      </w:r>
      <w:r>
        <w:tab/>
        <w:t>Liaison statements</w:t>
      </w:r>
      <w:bookmarkEnd w:id="30"/>
    </w:p>
    <w:p w14:paraId="11090E4D" w14:textId="77777777" w:rsidR="001B3A23" w:rsidRDefault="001B3A23" w:rsidP="001B3A23">
      <w:pPr>
        <w:pStyle w:val="Heading3"/>
      </w:pPr>
      <w:bookmarkStart w:id="31" w:name="_Toc160560419"/>
      <w:r>
        <w:t>4.1</w:t>
      </w:r>
      <w:r>
        <w:tab/>
        <w:t>Incoming LSs</w:t>
      </w:r>
      <w:bookmarkEnd w:id="31"/>
    </w:p>
    <w:p w14:paraId="23765A92" w14:textId="77777777" w:rsidR="001B3A23" w:rsidRDefault="001B3A23" w:rsidP="001B3A23">
      <w:pPr>
        <w:rPr>
          <w:rFonts w:ascii="Arial" w:hAnsi="Arial" w:cs="Arial"/>
          <w:b/>
          <w:sz w:val="24"/>
        </w:rPr>
      </w:pPr>
      <w:r>
        <w:rPr>
          <w:rFonts w:ascii="Arial" w:hAnsi="Arial" w:cs="Arial"/>
          <w:b/>
          <w:color w:val="0000FF"/>
          <w:sz w:val="24"/>
        </w:rPr>
        <w:t>S6-240010</w:t>
      </w:r>
      <w:r>
        <w:rPr>
          <w:rFonts w:ascii="Arial" w:hAnsi="Arial" w:cs="Arial"/>
          <w:b/>
          <w:color w:val="0000FF"/>
          <w:sz w:val="24"/>
        </w:rPr>
        <w:tab/>
      </w:r>
      <w:r>
        <w:rPr>
          <w:rFonts w:ascii="Arial" w:hAnsi="Arial" w:cs="Arial"/>
          <w:b/>
          <w:sz w:val="24"/>
        </w:rPr>
        <w:t>Reply LS on clarifications on V2X, UAS and SEAL entities acting as EAS</w:t>
      </w:r>
    </w:p>
    <w:p w14:paraId="0E7D482B"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C3-235618, to SA6, cc CT1</w:t>
      </w:r>
      <w:r>
        <w:rPr>
          <w:i/>
        </w:rPr>
        <w:br/>
      </w:r>
      <w:r>
        <w:rPr>
          <w:i/>
        </w:rPr>
        <w:tab/>
      </w:r>
      <w:r>
        <w:rPr>
          <w:i/>
        </w:rPr>
        <w:tab/>
      </w:r>
      <w:r>
        <w:rPr>
          <w:i/>
        </w:rPr>
        <w:tab/>
      </w:r>
      <w:r>
        <w:rPr>
          <w:i/>
        </w:rPr>
        <w:tab/>
      </w:r>
      <w:r>
        <w:rPr>
          <w:i/>
        </w:rPr>
        <w:tab/>
        <w:t>Source: CT3</w:t>
      </w:r>
    </w:p>
    <w:p w14:paraId="774644C7" w14:textId="77777777" w:rsidR="001B3A23" w:rsidRDefault="001B3A23" w:rsidP="001B3A23">
      <w:pPr>
        <w:rPr>
          <w:rFonts w:ascii="Arial" w:hAnsi="Arial" w:cs="Arial"/>
          <w:b/>
        </w:rPr>
      </w:pPr>
      <w:r>
        <w:rPr>
          <w:rFonts w:ascii="Arial" w:hAnsi="Arial" w:cs="Arial"/>
          <w:b/>
        </w:rPr>
        <w:t xml:space="preserve">Abstract: </w:t>
      </w:r>
    </w:p>
    <w:p w14:paraId="5DC9781C" w14:textId="77777777" w:rsidR="001B3A23" w:rsidRDefault="001B3A23" w:rsidP="001B3A23">
      <w:r>
        <w:t>1</w:t>
      </w:r>
      <w:r>
        <w:tab/>
        <w:t>. Overall description</w:t>
      </w:r>
    </w:p>
    <w:p w14:paraId="1511A0B8" w14:textId="77777777" w:rsidR="001B3A23" w:rsidRDefault="001B3A23" w:rsidP="001B3A23">
      <w:r>
        <w:t>CT3 thanks SA6 for their reply LS on the clarifications on V2X, UAS and SEAL entities acting as EAS requested by CT3.</w:t>
      </w:r>
    </w:p>
    <w:p w14:paraId="604F5E73" w14:textId="77777777" w:rsidR="001B3A23" w:rsidRDefault="001B3A23" w:rsidP="001B3A23">
      <w:r>
        <w:t>CT3 has discussed this reply LS and would like to ask the following additional questions:</w:t>
      </w:r>
    </w:p>
    <w:p w14:paraId="5FE7570A" w14:textId="77777777" w:rsidR="001B3A23" w:rsidRDefault="001B3A23" w:rsidP="001B3A23">
      <w:r>
        <w:t>As specified in clause 7.2.4 of TS 23.558 and also rightfully reminded in SA6's response, "the EAS ID identifies a particular EAS service" and "EAS ID is sufficient to distinguish different application services". In order to support the requirements in e.g., clause 9.4 of TS 23.433 ("NOTE:</w:t>
      </w:r>
      <w:r>
        <w:tab/>
        <w:t>For the same VAL application, VAL servers for Scenario (a) and Scenario (b) and VAL servers without SEALDD service may coexist in the same EDN. The three types of servers may use different EAS IDs or other information (e.g. EAS service, additional associated SEALDD server information) to differentiate each other for EAS discovery").</w:t>
      </w:r>
    </w:p>
    <w:p w14:paraId="4902FEBD" w14:textId="77777777" w:rsidR="001B3A23" w:rsidRDefault="001B3A23" w:rsidP="001B3A23">
      <w:r>
        <w:t>Question 1:</w:t>
      </w:r>
      <w:r>
        <w:tab/>
        <w:t>Can SA6 indicate how the entity (e.g., UAE Server, UASS, VAE Server, VASS, etc.) should be identified? Is it via the EAS ID or the EAS type/category?</w:t>
      </w:r>
    </w:p>
    <w:p w14:paraId="12F365EA" w14:textId="77777777" w:rsidR="001B3A23" w:rsidRDefault="001B3A23" w:rsidP="001B3A23">
      <w:r>
        <w:t>Question 2:</w:t>
      </w:r>
      <w:r>
        <w:tab/>
        <w:t>Can SA6 indicate how the generic application (e.g., V2X, UAS) should be identified? Is it via the EAS ID or the EAS type/category?</w:t>
      </w:r>
    </w:p>
    <w:p w14:paraId="1E997FE7" w14:textId="77777777" w:rsidR="001B3A23" w:rsidRDefault="001B3A23" w:rsidP="001B3A23">
      <w:r>
        <w:t>As per the requirements in Annex D of TS 23.286, the SEAL Servers can act as an EAS.</w:t>
      </w:r>
    </w:p>
    <w:p w14:paraId="01CC75BF" w14:textId="77777777" w:rsidR="001B3A23" w:rsidRDefault="001B3A23" w:rsidP="001B3A23">
      <w:r>
        <w:t>Question 3:</w:t>
      </w:r>
      <w:r>
        <w:tab/>
        <w:t>As SEAL is more of an enabler layer (i.e., not an application per say), can SA6 indicate whether "SEAL” is required to be added in the EAS type/category or not?</w:t>
      </w:r>
    </w:p>
    <w:p w14:paraId="1BCDD60A" w14:textId="77777777" w:rsidR="001B3A23" w:rsidRDefault="001B3A23" w:rsidP="001B3A23">
      <w:r>
        <w:t xml:space="preserve">2. </w:t>
      </w:r>
      <w:r>
        <w:tab/>
        <w:t>Actions</w:t>
      </w:r>
    </w:p>
    <w:p w14:paraId="4298F336" w14:textId="77777777" w:rsidR="001B3A23" w:rsidRDefault="001B3A23" w:rsidP="001B3A23">
      <w:r>
        <w:t>To:  SA6</w:t>
      </w:r>
    </w:p>
    <w:p w14:paraId="00B7243B" w14:textId="77777777" w:rsidR="001B3A23" w:rsidRDefault="001B3A23" w:rsidP="001B3A23">
      <w:r>
        <w:t xml:space="preserve">ACTION: </w:t>
      </w:r>
      <w:r>
        <w:tab/>
        <w:t>CT3 kindly asks SA6 to provide feedback on the above questions.</w:t>
      </w:r>
    </w:p>
    <w:p w14:paraId="0CF59519" w14:textId="77777777" w:rsidR="001B3A23" w:rsidRDefault="001B3A23" w:rsidP="001B3A23">
      <w:pPr>
        <w:rPr>
          <w:rFonts w:ascii="Arial" w:hAnsi="Arial" w:cs="Arial"/>
          <w:b/>
        </w:rPr>
      </w:pPr>
      <w:r>
        <w:rPr>
          <w:rFonts w:ascii="Arial" w:hAnsi="Arial" w:cs="Arial"/>
          <w:b/>
        </w:rPr>
        <w:t xml:space="preserve">Discussion: </w:t>
      </w:r>
    </w:p>
    <w:p w14:paraId="44659342" w14:textId="77777777" w:rsidR="001B3A23" w:rsidRDefault="001B3A23" w:rsidP="001B3A23">
      <w:r>
        <w:t>Huawei presented the LS.</w:t>
      </w:r>
    </w:p>
    <w:p w14:paraId="07CF32A5" w14:textId="77777777" w:rsidR="001B3A23" w:rsidRDefault="001B3A23" w:rsidP="001B3A23">
      <w:r>
        <w:t>It was noted that two different reply proposals were found as S6-240121 and S6-240320.</w:t>
      </w:r>
    </w:p>
    <w:p w14:paraId="32D68FB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replied to in S6-240121</w:t>
      </w:r>
      <w:r>
        <w:rPr>
          <w:color w:val="993300"/>
          <w:u w:val="single"/>
        </w:rPr>
        <w:t>.</w:t>
      </w:r>
    </w:p>
    <w:p w14:paraId="6C53A2DC" w14:textId="77777777" w:rsidR="001B3A23" w:rsidRDefault="001B3A23" w:rsidP="001B3A23">
      <w:pPr>
        <w:rPr>
          <w:rFonts w:ascii="Arial" w:hAnsi="Arial" w:cs="Arial"/>
          <w:b/>
          <w:sz w:val="24"/>
        </w:rPr>
      </w:pPr>
      <w:r>
        <w:rPr>
          <w:rFonts w:ascii="Arial" w:hAnsi="Arial" w:cs="Arial"/>
          <w:b/>
          <w:color w:val="0000FF"/>
          <w:sz w:val="24"/>
        </w:rPr>
        <w:t>S6-240014</w:t>
      </w:r>
      <w:r>
        <w:rPr>
          <w:rFonts w:ascii="Arial" w:hAnsi="Arial" w:cs="Arial"/>
          <w:b/>
          <w:color w:val="0000FF"/>
          <w:sz w:val="24"/>
        </w:rPr>
        <w:tab/>
      </w:r>
      <w:r>
        <w:rPr>
          <w:rFonts w:ascii="Arial" w:hAnsi="Arial" w:cs="Arial"/>
          <w:b/>
          <w:sz w:val="24"/>
        </w:rPr>
        <w:t>LS reply on inputs for mapping GSMA OPG architecture roles with 3GPP defined Edge architectures</w:t>
      </w:r>
    </w:p>
    <w:p w14:paraId="5F9BD425"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S5-238096, to SA6, cc -</w:t>
      </w:r>
      <w:r>
        <w:rPr>
          <w:i/>
        </w:rPr>
        <w:br/>
      </w:r>
      <w:r>
        <w:rPr>
          <w:i/>
        </w:rPr>
        <w:tab/>
      </w:r>
      <w:r>
        <w:rPr>
          <w:i/>
        </w:rPr>
        <w:tab/>
      </w:r>
      <w:r>
        <w:rPr>
          <w:i/>
        </w:rPr>
        <w:tab/>
      </w:r>
      <w:r>
        <w:rPr>
          <w:i/>
        </w:rPr>
        <w:tab/>
      </w:r>
      <w:r>
        <w:rPr>
          <w:i/>
        </w:rPr>
        <w:tab/>
        <w:t>Source: SA5</w:t>
      </w:r>
    </w:p>
    <w:p w14:paraId="782683F4" w14:textId="77777777" w:rsidR="001B3A23" w:rsidRDefault="001B3A23" w:rsidP="001B3A23">
      <w:pPr>
        <w:rPr>
          <w:rFonts w:ascii="Arial" w:hAnsi="Arial" w:cs="Arial"/>
          <w:b/>
        </w:rPr>
      </w:pPr>
      <w:r>
        <w:rPr>
          <w:rFonts w:ascii="Arial" w:hAnsi="Arial" w:cs="Arial"/>
          <w:b/>
        </w:rPr>
        <w:t xml:space="preserve">Abstract: </w:t>
      </w:r>
    </w:p>
    <w:p w14:paraId="78A112C9" w14:textId="77777777" w:rsidR="001B3A23" w:rsidRDefault="001B3A23" w:rsidP="001B3A23">
      <w:r>
        <w:t>1</w:t>
      </w:r>
      <w:r>
        <w:tab/>
        <w:t>. Overall description</w:t>
      </w:r>
    </w:p>
    <w:p w14:paraId="565A9FA1" w14:textId="77777777" w:rsidR="001B3A23" w:rsidRDefault="001B3A23" w:rsidP="001B3A23">
      <w:pPr>
        <w:jc w:val="both"/>
      </w:pPr>
      <w:r>
        <w:t>SA would like to thanks SA6 on the LS on inputs for GSMA role mapping. SA5 would like to provide the responses as follows in the column “Inputs from SA5”.</w:t>
      </w:r>
    </w:p>
    <w:tbl>
      <w:tblPr>
        <w:tblW w:w="9902" w:type="dxa"/>
        <w:jc w:val="center"/>
        <w:tblLayout w:type="fixed"/>
        <w:tblLook w:val="04A0" w:firstRow="1" w:lastRow="0" w:firstColumn="1" w:lastColumn="0" w:noHBand="0" w:noVBand="1"/>
      </w:tblPr>
      <w:tblGrid>
        <w:gridCol w:w="983"/>
        <w:gridCol w:w="1843"/>
        <w:gridCol w:w="3883"/>
        <w:gridCol w:w="3193"/>
      </w:tblGrid>
      <w:tr w:rsidR="001B3A23" w14:paraId="115AB1E7" w14:textId="77777777" w:rsidTr="00A23BD0">
        <w:trPr>
          <w:jc w:val="center"/>
        </w:trPr>
        <w:tc>
          <w:tcPr>
            <w:tcW w:w="983" w:type="dxa"/>
            <w:tcBorders>
              <w:top w:val="single" w:sz="4" w:space="0" w:color="000000"/>
              <w:left w:val="single" w:sz="4" w:space="0" w:color="000000"/>
              <w:bottom w:val="single" w:sz="4" w:space="0" w:color="000000"/>
              <w:right w:val="nil"/>
            </w:tcBorders>
            <w:hideMark/>
          </w:tcPr>
          <w:p w14:paraId="6DAAD201" w14:textId="77777777" w:rsidR="001B3A23" w:rsidRDefault="001B3A23" w:rsidP="00A23BD0">
            <w:pPr>
              <w:pStyle w:val="TAH"/>
            </w:pPr>
            <w:r>
              <w:lastRenderedPageBreak/>
              <w:t>Interface</w:t>
            </w:r>
          </w:p>
        </w:tc>
        <w:tc>
          <w:tcPr>
            <w:tcW w:w="1843" w:type="dxa"/>
            <w:tcBorders>
              <w:top w:val="single" w:sz="4" w:space="0" w:color="000000"/>
              <w:left w:val="single" w:sz="4" w:space="0" w:color="000000"/>
              <w:bottom w:val="single" w:sz="4" w:space="0" w:color="000000"/>
              <w:right w:val="nil"/>
            </w:tcBorders>
            <w:hideMark/>
          </w:tcPr>
          <w:p w14:paraId="4D476D7E" w14:textId="77777777" w:rsidR="001B3A23" w:rsidRDefault="001B3A23" w:rsidP="00A23BD0">
            <w:pPr>
              <w:pStyle w:val="TAH"/>
            </w:pPr>
            <w:r>
              <w:t>Scenario</w:t>
            </w:r>
          </w:p>
        </w:tc>
        <w:tc>
          <w:tcPr>
            <w:tcW w:w="3883" w:type="dxa"/>
            <w:tcBorders>
              <w:top w:val="single" w:sz="4" w:space="0" w:color="000000"/>
              <w:left w:val="single" w:sz="4" w:space="0" w:color="000000"/>
              <w:bottom w:val="single" w:sz="4" w:space="0" w:color="000000"/>
              <w:right w:val="nil"/>
            </w:tcBorders>
            <w:hideMark/>
          </w:tcPr>
          <w:p w14:paraId="484061CD" w14:textId="77777777" w:rsidR="001B3A23" w:rsidRDefault="001B3A23" w:rsidP="00A23BD0">
            <w:pPr>
              <w:pStyle w:val="TAH"/>
            </w:pPr>
            <w:r>
              <w:t>Description</w:t>
            </w:r>
          </w:p>
        </w:tc>
        <w:tc>
          <w:tcPr>
            <w:tcW w:w="3193" w:type="dxa"/>
            <w:tcBorders>
              <w:top w:val="single" w:sz="4" w:space="0" w:color="000000"/>
              <w:left w:val="single" w:sz="4" w:space="0" w:color="000000"/>
              <w:bottom w:val="single" w:sz="4" w:space="0" w:color="000000"/>
              <w:right w:val="single" w:sz="4" w:space="0" w:color="000000"/>
            </w:tcBorders>
            <w:hideMark/>
          </w:tcPr>
          <w:p w14:paraId="68F4C5F2" w14:textId="77777777" w:rsidR="001B3A23" w:rsidRDefault="001B3A23" w:rsidP="00A23BD0">
            <w:pPr>
              <w:pStyle w:val="TAH"/>
            </w:pPr>
            <w:r>
              <w:t>Inputs from SA5</w:t>
            </w:r>
          </w:p>
        </w:tc>
      </w:tr>
      <w:tr w:rsidR="001B3A23" w14:paraId="2F9A73C1" w14:textId="77777777" w:rsidTr="00A23BD0">
        <w:trPr>
          <w:jc w:val="center"/>
        </w:trPr>
        <w:tc>
          <w:tcPr>
            <w:tcW w:w="983" w:type="dxa"/>
            <w:vMerge w:val="restart"/>
            <w:tcBorders>
              <w:top w:val="single" w:sz="4" w:space="0" w:color="000000"/>
              <w:left w:val="single" w:sz="4" w:space="0" w:color="000000"/>
              <w:bottom w:val="single" w:sz="4" w:space="0" w:color="000000"/>
              <w:right w:val="nil"/>
            </w:tcBorders>
            <w:hideMark/>
          </w:tcPr>
          <w:p w14:paraId="5F67AE5A" w14:textId="77777777" w:rsidR="001B3A23" w:rsidRDefault="001B3A23" w:rsidP="00A23BD0">
            <w:pPr>
              <w:pStyle w:val="TAL"/>
            </w:pPr>
            <w:r>
              <w:t>NBI</w:t>
            </w:r>
          </w:p>
        </w:tc>
        <w:tc>
          <w:tcPr>
            <w:tcW w:w="1843" w:type="dxa"/>
            <w:tcBorders>
              <w:top w:val="single" w:sz="4" w:space="0" w:color="000000"/>
              <w:left w:val="single" w:sz="4" w:space="0" w:color="000000"/>
              <w:bottom w:val="single" w:sz="4" w:space="0" w:color="000000"/>
              <w:right w:val="nil"/>
            </w:tcBorders>
            <w:hideMark/>
          </w:tcPr>
          <w:p w14:paraId="27989ED2" w14:textId="77777777" w:rsidR="001B3A23" w:rsidRDefault="001B3A23" w:rsidP="00A23BD0">
            <w:pPr>
              <w:pStyle w:val="TAL"/>
              <w:rPr>
                <w:lang w:val="fr-FR"/>
              </w:rPr>
            </w:pPr>
            <w:r>
              <w:rPr>
                <w:lang w:val="fr-FR"/>
              </w:rPr>
              <w:t>Edge Cloud Infrastructure Endpoint Exposure</w:t>
            </w:r>
          </w:p>
        </w:tc>
        <w:tc>
          <w:tcPr>
            <w:tcW w:w="3883" w:type="dxa"/>
            <w:tcBorders>
              <w:top w:val="single" w:sz="4" w:space="0" w:color="000000"/>
              <w:left w:val="single" w:sz="4" w:space="0" w:color="000000"/>
              <w:bottom w:val="single" w:sz="4" w:space="0" w:color="000000"/>
              <w:right w:val="nil"/>
            </w:tcBorders>
            <w:hideMark/>
          </w:tcPr>
          <w:p w14:paraId="251195E3" w14:textId="77777777" w:rsidR="001B3A23" w:rsidRDefault="001B3A23" w:rsidP="00A23BD0">
            <w:pPr>
              <w:pStyle w:val="TAL"/>
            </w:pPr>
            <w:r>
              <w:t>The Application Provider uses an authenticated and authorized endpoint to carry out scenarios involving application instances on edge clouds;</w:t>
            </w:r>
          </w:p>
        </w:tc>
        <w:tc>
          <w:tcPr>
            <w:tcW w:w="3193" w:type="dxa"/>
            <w:tcBorders>
              <w:top w:val="single" w:sz="4" w:space="0" w:color="000000"/>
              <w:left w:val="single" w:sz="4" w:space="0" w:color="000000"/>
              <w:bottom w:val="single" w:sz="4" w:space="0" w:color="000000"/>
              <w:right w:val="single" w:sz="4" w:space="0" w:color="000000"/>
            </w:tcBorders>
            <w:hideMark/>
          </w:tcPr>
          <w:p w14:paraId="2EAFF6C3" w14:textId="77777777" w:rsidR="001B3A23" w:rsidRDefault="001B3A23" w:rsidP="00A23BD0">
            <w:pPr>
              <w:pStyle w:val="TAL"/>
            </w:pPr>
            <w:r>
              <w:t>ASP interacts with 3GPP Management system using Management Service for Edge Computing, as defined in Clause 8 of 3GPP TS 28.538, to carry out scenarios involving application instances on Edge Data Network.</w:t>
            </w:r>
          </w:p>
        </w:tc>
      </w:tr>
      <w:tr w:rsidR="001B3A23" w14:paraId="362E2FA5"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53576F94"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5C607102" w14:textId="77777777" w:rsidR="001B3A23" w:rsidRDefault="001B3A23" w:rsidP="00A23BD0">
            <w:pPr>
              <w:pStyle w:val="TAL"/>
            </w:pPr>
            <w:r>
              <w:t>Application Onboarding</w:t>
            </w:r>
          </w:p>
        </w:tc>
        <w:tc>
          <w:tcPr>
            <w:tcW w:w="3883" w:type="dxa"/>
            <w:tcBorders>
              <w:top w:val="single" w:sz="4" w:space="0" w:color="000000"/>
              <w:left w:val="single" w:sz="4" w:space="0" w:color="000000"/>
              <w:bottom w:val="single" w:sz="4" w:space="0" w:color="000000"/>
              <w:right w:val="nil"/>
            </w:tcBorders>
            <w:hideMark/>
          </w:tcPr>
          <w:p w14:paraId="7ADC374F" w14:textId="77777777" w:rsidR="001B3A23" w:rsidRDefault="001B3A23" w:rsidP="00A23BD0">
            <w:pPr>
              <w:pStyle w:val="TAL"/>
            </w:pPr>
            <w:r>
              <w:t>The Application Provider uses the NBI to provide application images and metadata to the OP Federation Broker/Manager Role</w:t>
            </w:r>
          </w:p>
        </w:tc>
        <w:tc>
          <w:tcPr>
            <w:tcW w:w="3193" w:type="dxa"/>
            <w:vMerge w:val="restart"/>
            <w:tcBorders>
              <w:top w:val="single" w:sz="4" w:space="0" w:color="000000"/>
              <w:left w:val="single" w:sz="4" w:space="0" w:color="000000"/>
              <w:bottom w:val="single" w:sz="4" w:space="0" w:color="000000"/>
              <w:right w:val="single" w:sz="4" w:space="0" w:color="000000"/>
            </w:tcBorders>
            <w:hideMark/>
          </w:tcPr>
          <w:p w14:paraId="6D42CCE1" w14:textId="77777777" w:rsidR="001B3A23" w:rsidRDefault="001B3A23" w:rsidP="00A23BD0">
            <w:pPr>
              <w:pStyle w:val="TAL"/>
            </w:pPr>
            <w:r>
              <w:t xml:space="preserve">Application instances are managed by 3GPP Management System as VNFs. VNF on boarding is defined in ETSI NFV IFA013. </w:t>
            </w:r>
          </w:p>
          <w:p w14:paraId="36BAC541" w14:textId="77777777" w:rsidR="001B3A23" w:rsidRDefault="001B3A23" w:rsidP="00A23BD0">
            <w:pPr>
              <w:pStyle w:val="TAL"/>
            </w:pPr>
            <w:r>
              <w:t>This may require additional functionality to be defined between ASP and ECSP Management System.</w:t>
            </w:r>
          </w:p>
        </w:tc>
      </w:tr>
      <w:tr w:rsidR="001B3A23" w14:paraId="04FDAF7E"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24E6AF66"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40E3A975" w14:textId="77777777" w:rsidR="001B3A23" w:rsidRDefault="001B3A23" w:rsidP="00A23BD0">
            <w:pPr>
              <w:pStyle w:val="TAL"/>
            </w:pPr>
            <w:r>
              <w:t>Application Metadata/Manifest Submission</w:t>
            </w:r>
          </w:p>
        </w:tc>
        <w:tc>
          <w:tcPr>
            <w:tcW w:w="3883" w:type="dxa"/>
            <w:tcBorders>
              <w:top w:val="single" w:sz="4" w:space="0" w:color="000000"/>
              <w:left w:val="single" w:sz="4" w:space="0" w:color="000000"/>
              <w:bottom w:val="single" w:sz="4" w:space="0" w:color="000000"/>
              <w:right w:val="nil"/>
            </w:tcBorders>
            <w:hideMark/>
          </w:tcPr>
          <w:p w14:paraId="78E8B954" w14:textId="77777777" w:rsidR="001B3A23" w:rsidRDefault="001B3A23" w:rsidP="00A23BD0">
            <w:pPr>
              <w:pStyle w:val="TAL"/>
            </w:pPr>
            <w:r>
              <w:t>The Application Provider uses the NBI and the metadata model to submit application metadata to the OP and follows defined procedures to extend the metadata model specification</w:t>
            </w:r>
          </w:p>
        </w:tc>
        <w:tc>
          <w:tcPr>
            <w:tcW w:w="3193" w:type="dxa"/>
            <w:vMerge/>
            <w:tcBorders>
              <w:top w:val="single" w:sz="4" w:space="0" w:color="000000"/>
              <w:left w:val="single" w:sz="4" w:space="0" w:color="000000"/>
              <w:bottom w:val="single" w:sz="4" w:space="0" w:color="000000"/>
              <w:right w:val="single" w:sz="4" w:space="0" w:color="000000"/>
            </w:tcBorders>
            <w:vAlign w:val="center"/>
            <w:hideMark/>
          </w:tcPr>
          <w:p w14:paraId="131AC4D4" w14:textId="77777777" w:rsidR="001B3A23" w:rsidRDefault="001B3A23" w:rsidP="00A23BD0">
            <w:pPr>
              <w:overflowPunct/>
              <w:autoSpaceDE/>
              <w:autoSpaceDN/>
              <w:adjustRightInd/>
              <w:spacing w:after="0"/>
              <w:rPr>
                <w:rFonts w:ascii="Arial" w:hAnsi="Arial"/>
                <w:sz w:val="18"/>
              </w:rPr>
            </w:pPr>
          </w:p>
        </w:tc>
      </w:tr>
      <w:tr w:rsidR="001B3A23" w14:paraId="527FA1E9"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13422A46"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6C5C8D6D" w14:textId="77777777" w:rsidR="001B3A23" w:rsidRDefault="001B3A23" w:rsidP="00A23BD0">
            <w:pPr>
              <w:pStyle w:val="TAL"/>
              <w:rPr>
                <w:lang w:val="fr-FR"/>
              </w:rPr>
            </w:pPr>
            <w:r>
              <w:rPr>
                <w:lang w:val="fr-FR"/>
              </w:rPr>
              <w:t>Application CI/CD Management DevOps</w:t>
            </w:r>
          </w:p>
        </w:tc>
        <w:tc>
          <w:tcPr>
            <w:tcW w:w="3883" w:type="dxa"/>
            <w:tcBorders>
              <w:top w:val="single" w:sz="4" w:space="0" w:color="000000"/>
              <w:left w:val="single" w:sz="4" w:space="0" w:color="000000"/>
              <w:bottom w:val="single" w:sz="4" w:space="0" w:color="000000"/>
              <w:right w:val="nil"/>
            </w:tcBorders>
            <w:hideMark/>
          </w:tcPr>
          <w:p w14:paraId="35AA922C" w14:textId="77777777" w:rsidR="001B3A23" w:rsidRDefault="001B3A23" w:rsidP="00A23BD0">
            <w:pPr>
              <w:pStyle w:val="TAL"/>
            </w:pPr>
            <w:r>
              <w:t>The Application Provider integrates the CI/CD framework used to create an application with the OP via NBI APIs (which implies an integration between a CI/CD framework and Application Onboarding and Lifecycle Management)</w:t>
            </w:r>
          </w:p>
        </w:tc>
        <w:tc>
          <w:tcPr>
            <w:tcW w:w="3193" w:type="dxa"/>
            <w:tcBorders>
              <w:top w:val="single" w:sz="4" w:space="0" w:color="000000"/>
              <w:left w:val="single" w:sz="4" w:space="0" w:color="000000"/>
              <w:bottom w:val="single" w:sz="4" w:space="0" w:color="000000"/>
              <w:right w:val="single" w:sz="4" w:space="0" w:color="000000"/>
            </w:tcBorders>
            <w:hideMark/>
          </w:tcPr>
          <w:p w14:paraId="6BB67A53" w14:textId="77777777" w:rsidR="001B3A23" w:rsidRDefault="001B3A23" w:rsidP="00A23BD0">
            <w:pPr>
              <w:pStyle w:val="TAL"/>
            </w:pPr>
            <w:r>
              <w:t>In scope of SA5. Not yet defined.</w:t>
            </w:r>
          </w:p>
        </w:tc>
      </w:tr>
      <w:tr w:rsidR="001B3A23" w14:paraId="5D823B80"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057346E2"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3272FA69" w14:textId="77777777" w:rsidR="001B3A23" w:rsidRDefault="001B3A23" w:rsidP="00A23BD0">
            <w:pPr>
              <w:pStyle w:val="TAL"/>
            </w:pPr>
            <w:r>
              <w:t>Application Lifecycle Management</w:t>
            </w:r>
          </w:p>
        </w:tc>
        <w:tc>
          <w:tcPr>
            <w:tcW w:w="3883" w:type="dxa"/>
            <w:tcBorders>
              <w:top w:val="single" w:sz="4" w:space="0" w:color="000000"/>
              <w:left w:val="single" w:sz="4" w:space="0" w:color="000000"/>
              <w:bottom w:val="single" w:sz="4" w:space="0" w:color="000000"/>
              <w:right w:val="nil"/>
            </w:tcBorders>
            <w:hideMark/>
          </w:tcPr>
          <w:p w14:paraId="7FFD4B5B" w14:textId="77777777" w:rsidR="001B3A23" w:rsidRDefault="001B3A23" w:rsidP="00A23BD0">
            <w:pPr>
              <w:pStyle w:val="TAL"/>
            </w:pPr>
            <w:r>
              <w:t>The Application Provider observes and changes the operational state of application instances, including the geographical/network extent of the OP on which application instances may run;</w:t>
            </w:r>
          </w:p>
        </w:tc>
        <w:tc>
          <w:tcPr>
            <w:tcW w:w="3193" w:type="dxa"/>
            <w:tcBorders>
              <w:top w:val="single" w:sz="4" w:space="0" w:color="000000"/>
              <w:left w:val="single" w:sz="4" w:space="0" w:color="000000"/>
              <w:bottom w:val="single" w:sz="4" w:space="0" w:color="000000"/>
              <w:right w:val="single" w:sz="4" w:space="0" w:color="000000"/>
            </w:tcBorders>
            <w:hideMark/>
          </w:tcPr>
          <w:p w14:paraId="3340F19F" w14:textId="77777777" w:rsidR="001B3A23" w:rsidRDefault="001B3A23" w:rsidP="00A23BD0">
            <w:pPr>
              <w:pStyle w:val="TAL"/>
            </w:pPr>
            <w:r>
              <w:t>Clause “7.1 Lifecycle management” of 3GPP TS 28.538.</w:t>
            </w:r>
          </w:p>
        </w:tc>
      </w:tr>
      <w:tr w:rsidR="001B3A23" w14:paraId="656C7073"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68317610"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4C8B387A" w14:textId="77777777" w:rsidR="001B3A23" w:rsidRDefault="001B3A23" w:rsidP="00A23BD0">
            <w:pPr>
              <w:pStyle w:val="TAL"/>
            </w:pPr>
            <w:r>
              <w:t>Application Resource Consumption Monitoring</w:t>
            </w:r>
          </w:p>
        </w:tc>
        <w:tc>
          <w:tcPr>
            <w:tcW w:w="3883" w:type="dxa"/>
            <w:tcBorders>
              <w:top w:val="single" w:sz="4" w:space="0" w:color="000000"/>
              <w:left w:val="single" w:sz="4" w:space="0" w:color="000000"/>
              <w:bottom w:val="single" w:sz="4" w:space="0" w:color="000000"/>
              <w:right w:val="nil"/>
            </w:tcBorders>
            <w:hideMark/>
          </w:tcPr>
          <w:p w14:paraId="1402730B" w14:textId="77777777" w:rsidR="001B3A23" w:rsidRDefault="001B3A23" w:rsidP="00A23BD0">
            <w:pPr>
              <w:pStyle w:val="TAL"/>
            </w:pPr>
            <w:r>
              <w:t>The Application Provider observes resource consumption of application instances, using the resource data model</w:t>
            </w:r>
          </w:p>
        </w:tc>
        <w:tc>
          <w:tcPr>
            <w:tcW w:w="3193" w:type="dxa"/>
            <w:tcBorders>
              <w:top w:val="single" w:sz="4" w:space="0" w:color="000000"/>
              <w:left w:val="single" w:sz="4" w:space="0" w:color="000000"/>
              <w:bottom w:val="single" w:sz="4" w:space="0" w:color="000000"/>
              <w:right w:val="single" w:sz="4" w:space="0" w:color="000000"/>
            </w:tcBorders>
            <w:hideMark/>
          </w:tcPr>
          <w:p w14:paraId="3D0434DA" w14:textId="77777777" w:rsidR="001B3A23" w:rsidRDefault="001B3A23" w:rsidP="00A23BD0">
            <w:pPr>
              <w:pStyle w:val="TAL"/>
            </w:pPr>
            <w:r>
              <w:t>Defined in clause “8.2.1</w:t>
            </w:r>
            <w:r>
              <w:tab/>
              <w:t>EAS performance assurance” of 3GPP TS 28.538. The virtual resource usage can be monitored by collecting the respective performance measurements as defined in clause 8.2.1.2 of 3GPP TS 28.538.</w:t>
            </w:r>
          </w:p>
        </w:tc>
      </w:tr>
      <w:tr w:rsidR="001B3A23" w14:paraId="0C85AE14"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0C22E324"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31709D1E" w14:textId="77777777" w:rsidR="001B3A23" w:rsidRDefault="001B3A23" w:rsidP="00A23BD0">
            <w:pPr>
              <w:pStyle w:val="TAL"/>
              <w:rPr>
                <w:lang w:val="fr-FR"/>
              </w:rPr>
            </w:pPr>
            <w:r>
              <w:rPr>
                <w:lang w:val="fr-FR"/>
              </w:rPr>
              <w:t>Edge Cloud Resource Catalogue exposure</w:t>
            </w:r>
          </w:p>
        </w:tc>
        <w:tc>
          <w:tcPr>
            <w:tcW w:w="3883" w:type="dxa"/>
            <w:tcBorders>
              <w:top w:val="single" w:sz="4" w:space="0" w:color="000000"/>
              <w:left w:val="single" w:sz="4" w:space="0" w:color="000000"/>
              <w:bottom w:val="single" w:sz="4" w:space="0" w:color="000000"/>
              <w:right w:val="nil"/>
            </w:tcBorders>
            <w:hideMark/>
          </w:tcPr>
          <w:p w14:paraId="484854DA" w14:textId="77777777" w:rsidR="001B3A23" w:rsidRDefault="001B3A23" w:rsidP="00A23BD0">
            <w:pPr>
              <w:pStyle w:val="TAL"/>
            </w:pPr>
            <w:r>
              <w:t>The Application Provider inventories edge cloud resources nominally available to application instances</w:t>
            </w:r>
          </w:p>
        </w:tc>
        <w:tc>
          <w:tcPr>
            <w:tcW w:w="3193" w:type="dxa"/>
            <w:tcBorders>
              <w:top w:val="single" w:sz="4" w:space="0" w:color="000000"/>
              <w:left w:val="single" w:sz="4" w:space="0" w:color="000000"/>
              <w:bottom w:val="single" w:sz="4" w:space="0" w:color="000000"/>
              <w:right w:val="single" w:sz="4" w:space="0" w:color="000000"/>
            </w:tcBorders>
            <w:hideMark/>
          </w:tcPr>
          <w:p w14:paraId="19EBF794" w14:textId="77777777" w:rsidR="001B3A23" w:rsidRDefault="001B3A23" w:rsidP="00A23BD0">
            <w:pPr>
              <w:pStyle w:val="TAL"/>
            </w:pPr>
            <w:r>
              <w:t>In scope of Rel-18 eECM. Not yet defined.</w:t>
            </w:r>
          </w:p>
        </w:tc>
      </w:tr>
      <w:tr w:rsidR="001B3A23" w14:paraId="4147C007" w14:textId="77777777" w:rsidTr="00A23BD0">
        <w:trPr>
          <w:jc w:val="center"/>
        </w:trPr>
        <w:tc>
          <w:tcPr>
            <w:tcW w:w="983" w:type="dxa"/>
            <w:vMerge/>
            <w:tcBorders>
              <w:top w:val="single" w:sz="4" w:space="0" w:color="000000"/>
              <w:left w:val="single" w:sz="4" w:space="0" w:color="000000"/>
              <w:bottom w:val="single" w:sz="4" w:space="0" w:color="000000"/>
              <w:right w:val="nil"/>
            </w:tcBorders>
            <w:vAlign w:val="center"/>
            <w:hideMark/>
          </w:tcPr>
          <w:p w14:paraId="7F73E96A" w14:textId="77777777" w:rsidR="001B3A23" w:rsidRDefault="001B3A23" w:rsidP="00A23BD0">
            <w:pPr>
              <w:overflowPunct/>
              <w:autoSpaceDE/>
              <w:autoSpaceDN/>
              <w:adjustRightInd/>
              <w:spacing w:after="0"/>
              <w:rPr>
                <w:rFonts w:ascii="Arial" w:hAnsi="Arial"/>
                <w:sz w:val="18"/>
              </w:rPr>
            </w:pPr>
          </w:p>
        </w:tc>
        <w:tc>
          <w:tcPr>
            <w:tcW w:w="1843" w:type="dxa"/>
            <w:tcBorders>
              <w:top w:val="single" w:sz="4" w:space="0" w:color="000000"/>
              <w:left w:val="single" w:sz="4" w:space="0" w:color="000000"/>
              <w:bottom w:val="single" w:sz="4" w:space="0" w:color="000000"/>
              <w:right w:val="nil"/>
            </w:tcBorders>
            <w:hideMark/>
          </w:tcPr>
          <w:p w14:paraId="1CCE7189" w14:textId="77777777" w:rsidR="001B3A23" w:rsidRDefault="001B3A23" w:rsidP="00A23BD0">
            <w:pPr>
              <w:pStyle w:val="TAL"/>
            </w:pPr>
            <w:r>
              <w:t>Network Capabilities exposure</w:t>
            </w:r>
          </w:p>
        </w:tc>
        <w:tc>
          <w:tcPr>
            <w:tcW w:w="3883" w:type="dxa"/>
            <w:tcBorders>
              <w:top w:val="single" w:sz="4" w:space="0" w:color="000000"/>
              <w:left w:val="single" w:sz="4" w:space="0" w:color="000000"/>
              <w:bottom w:val="single" w:sz="4" w:space="0" w:color="000000"/>
              <w:right w:val="nil"/>
            </w:tcBorders>
            <w:hideMark/>
          </w:tcPr>
          <w:p w14:paraId="36E64925" w14:textId="77777777" w:rsidR="001B3A23" w:rsidRDefault="001B3A23" w:rsidP="00A23BD0">
            <w:pPr>
              <w:pStyle w:val="TAL"/>
            </w:pPr>
            <w:r>
              <w:t>The Application Provider inventories network capabilities, like Network Analytics, nominally available to application instances</w:t>
            </w:r>
          </w:p>
        </w:tc>
        <w:tc>
          <w:tcPr>
            <w:tcW w:w="3193" w:type="dxa"/>
            <w:tcBorders>
              <w:top w:val="single" w:sz="4" w:space="0" w:color="000000"/>
              <w:left w:val="single" w:sz="4" w:space="0" w:color="000000"/>
              <w:bottom w:val="single" w:sz="4" w:space="0" w:color="000000"/>
              <w:right w:val="single" w:sz="4" w:space="0" w:color="000000"/>
            </w:tcBorders>
            <w:hideMark/>
          </w:tcPr>
          <w:p w14:paraId="3B90E902" w14:textId="77777777" w:rsidR="001B3A23" w:rsidRDefault="001B3A23" w:rsidP="00A23BD0">
            <w:pPr>
              <w:pStyle w:val="TAL"/>
            </w:pPr>
            <w:r>
              <w:t>Not in-scope of SA5 eECM WID but in scope of SA5 network slice management capability exposure study for Rel-19.</w:t>
            </w:r>
          </w:p>
        </w:tc>
      </w:tr>
    </w:tbl>
    <w:p w14:paraId="789E9F43" w14:textId="77777777" w:rsidR="001B3A23" w:rsidRDefault="001B3A23" w:rsidP="001B3A23">
      <w:pPr>
        <w:jc w:val="both"/>
      </w:pPr>
    </w:p>
    <w:tbl>
      <w:tblPr>
        <w:tblW w:w="9689" w:type="dxa"/>
        <w:jc w:val="center"/>
        <w:tblLayout w:type="fixed"/>
        <w:tblLook w:val="04A0" w:firstRow="1" w:lastRow="0" w:firstColumn="1" w:lastColumn="0" w:noHBand="0" w:noVBand="1"/>
      </w:tblPr>
      <w:tblGrid>
        <w:gridCol w:w="1018"/>
        <w:gridCol w:w="6168"/>
        <w:gridCol w:w="2503"/>
      </w:tblGrid>
      <w:tr w:rsidR="001B3A23" w14:paraId="14A4F06A" w14:textId="77777777" w:rsidTr="00A23BD0">
        <w:trPr>
          <w:jc w:val="center"/>
        </w:trPr>
        <w:tc>
          <w:tcPr>
            <w:tcW w:w="1018" w:type="dxa"/>
            <w:tcBorders>
              <w:top w:val="single" w:sz="4" w:space="0" w:color="000000"/>
              <w:left w:val="single" w:sz="4" w:space="0" w:color="000000"/>
              <w:bottom w:val="single" w:sz="4" w:space="0" w:color="000000"/>
              <w:right w:val="nil"/>
            </w:tcBorders>
            <w:hideMark/>
          </w:tcPr>
          <w:p w14:paraId="7850BB8E" w14:textId="77777777" w:rsidR="001B3A23" w:rsidRDefault="001B3A23" w:rsidP="00A23BD0">
            <w:pPr>
              <w:pStyle w:val="TAH"/>
            </w:pPr>
            <w:r>
              <w:t>Interface</w:t>
            </w:r>
          </w:p>
        </w:tc>
        <w:tc>
          <w:tcPr>
            <w:tcW w:w="6168" w:type="dxa"/>
            <w:tcBorders>
              <w:top w:val="single" w:sz="4" w:space="0" w:color="000000"/>
              <w:left w:val="single" w:sz="4" w:space="0" w:color="000000"/>
              <w:bottom w:val="single" w:sz="4" w:space="0" w:color="000000"/>
              <w:right w:val="nil"/>
            </w:tcBorders>
            <w:hideMark/>
          </w:tcPr>
          <w:p w14:paraId="4C383E48" w14:textId="77777777" w:rsidR="001B3A23" w:rsidRDefault="001B3A23" w:rsidP="00A23BD0">
            <w:pPr>
              <w:pStyle w:val="TAH"/>
            </w:pPr>
            <w:r>
              <w:t>Scenario</w:t>
            </w:r>
          </w:p>
        </w:tc>
        <w:tc>
          <w:tcPr>
            <w:tcW w:w="2503" w:type="dxa"/>
            <w:tcBorders>
              <w:top w:val="single" w:sz="4" w:space="0" w:color="000000"/>
              <w:left w:val="single" w:sz="4" w:space="0" w:color="000000"/>
              <w:bottom w:val="single" w:sz="4" w:space="0" w:color="000000"/>
              <w:right w:val="single" w:sz="4" w:space="0" w:color="000000"/>
            </w:tcBorders>
            <w:hideMark/>
          </w:tcPr>
          <w:p w14:paraId="24BA2833" w14:textId="77777777" w:rsidR="001B3A23" w:rsidRDefault="001B3A23" w:rsidP="00A23BD0">
            <w:pPr>
              <w:pStyle w:val="TAH"/>
            </w:pPr>
            <w:r>
              <w:t>Inputs from SA5 for Mapping to 3GPP EDGEAPP</w:t>
            </w:r>
          </w:p>
        </w:tc>
      </w:tr>
      <w:tr w:rsidR="001B3A23" w14:paraId="1547D454" w14:textId="77777777" w:rsidTr="00A23BD0">
        <w:trPr>
          <w:jc w:val="center"/>
        </w:trPr>
        <w:tc>
          <w:tcPr>
            <w:tcW w:w="1018" w:type="dxa"/>
            <w:vMerge w:val="restart"/>
            <w:tcBorders>
              <w:top w:val="single" w:sz="4" w:space="0" w:color="000000"/>
              <w:left w:val="single" w:sz="4" w:space="0" w:color="000000"/>
              <w:bottom w:val="single" w:sz="4" w:space="0" w:color="000000"/>
              <w:right w:val="nil"/>
            </w:tcBorders>
            <w:hideMark/>
          </w:tcPr>
          <w:p w14:paraId="16A7DBB7" w14:textId="77777777" w:rsidR="001B3A23" w:rsidRDefault="001B3A23" w:rsidP="00A23BD0">
            <w:pPr>
              <w:pStyle w:val="TAL"/>
            </w:pPr>
            <w:r>
              <w:t>SBI</w:t>
            </w:r>
          </w:p>
        </w:tc>
        <w:tc>
          <w:tcPr>
            <w:tcW w:w="6168" w:type="dxa"/>
            <w:tcBorders>
              <w:top w:val="single" w:sz="4" w:space="0" w:color="000000"/>
              <w:left w:val="single" w:sz="4" w:space="0" w:color="000000"/>
              <w:bottom w:val="single" w:sz="4" w:space="0" w:color="000000"/>
              <w:right w:val="nil"/>
            </w:tcBorders>
            <w:hideMark/>
          </w:tcPr>
          <w:p w14:paraId="40A4C0B7" w14:textId="77777777" w:rsidR="001B3A23" w:rsidRDefault="001B3A23" w:rsidP="00A23BD0">
            <w:pPr>
              <w:pStyle w:val="TAL"/>
            </w:pPr>
            <w:r>
              <w:t>Inventory, Allocation and Monitoring of Compute resources from Edge Cloud Infrastructure via the Southbound Interface – Cloud Resources (SBI-CR);</w:t>
            </w:r>
          </w:p>
        </w:tc>
        <w:tc>
          <w:tcPr>
            <w:tcW w:w="2503" w:type="dxa"/>
            <w:vMerge w:val="restart"/>
            <w:tcBorders>
              <w:top w:val="single" w:sz="4" w:space="0" w:color="000000"/>
              <w:left w:val="single" w:sz="4" w:space="0" w:color="000000"/>
              <w:bottom w:val="single" w:sz="4" w:space="0" w:color="000000"/>
              <w:right w:val="single" w:sz="4" w:space="0" w:color="000000"/>
            </w:tcBorders>
            <w:hideMark/>
          </w:tcPr>
          <w:p w14:paraId="0B820007" w14:textId="77777777" w:rsidR="001B3A23" w:rsidRDefault="001B3A23" w:rsidP="00A23BD0">
            <w:pPr>
              <w:pStyle w:val="TAL"/>
            </w:pPr>
            <w:r>
              <w:t>Application instances are managed by 3GPP Management System as VNFs. VNF resource orchestration, including reservation, is defined in ESTI NFV IFA013</w:t>
            </w:r>
          </w:p>
        </w:tc>
      </w:tr>
      <w:tr w:rsidR="001B3A23" w14:paraId="5D8E12C7"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7FA94E70"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1D331A2C" w14:textId="77777777" w:rsidR="001B3A23" w:rsidRDefault="001B3A23" w:rsidP="00A23BD0">
            <w:pPr>
              <w:pStyle w:val="TAL"/>
            </w:pPr>
            <w:r>
              <w:t>Orchestration of Application instances on the Edge Cloud Infrastructure via the SBI-CR interface</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4C7FCAA6" w14:textId="77777777" w:rsidR="001B3A23" w:rsidRDefault="001B3A23" w:rsidP="00A23BD0">
            <w:pPr>
              <w:overflowPunct/>
              <w:autoSpaceDE/>
              <w:autoSpaceDN/>
              <w:adjustRightInd/>
              <w:spacing w:after="0"/>
              <w:rPr>
                <w:rFonts w:ascii="Arial" w:hAnsi="Arial"/>
                <w:sz w:val="18"/>
              </w:rPr>
            </w:pPr>
          </w:p>
        </w:tc>
      </w:tr>
      <w:tr w:rsidR="001B3A23" w14:paraId="014302C9"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2E733948"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15694298" w14:textId="77777777" w:rsidR="001B3A23" w:rsidRDefault="001B3A23" w:rsidP="00A23BD0">
            <w:pPr>
              <w:pStyle w:val="TAL"/>
            </w:pPr>
            <w:r>
              <w:t>Cloud resource reservation managed by the OP</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022C86FB" w14:textId="77777777" w:rsidR="001B3A23" w:rsidRDefault="001B3A23" w:rsidP="00A23BD0">
            <w:pPr>
              <w:overflowPunct/>
              <w:autoSpaceDE/>
              <w:autoSpaceDN/>
              <w:adjustRightInd/>
              <w:spacing w:after="0"/>
              <w:rPr>
                <w:rFonts w:ascii="Arial" w:hAnsi="Arial"/>
                <w:sz w:val="18"/>
              </w:rPr>
            </w:pPr>
          </w:p>
        </w:tc>
      </w:tr>
      <w:tr w:rsidR="001B3A23" w14:paraId="407E19A5"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02CE83F6"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47A91B8C" w14:textId="77777777" w:rsidR="001B3A23" w:rsidRDefault="001B3A23" w:rsidP="00A23BD0">
            <w:pPr>
              <w:pStyle w:val="TAL"/>
            </w:pPr>
            <w:r>
              <w:t>Configuring UE traffic management policies to accomplish the application's requirements, or the UE's IP address shall be maintained</w:t>
            </w:r>
          </w:p>
        </w:tc>
        <w:tc>
          <w:tcPr>
            <w:tcW w:w="2503" w:type="dxa"/>
            <w:tcBorders>
              <w:top w:val="single" w:sz="4" w:space="0" w:color="000000"/>
              <w:left w:val="single" w:sz="4" w:space="0" w:color="000000"/>
              <w:bottom w:val="single" w:sz="4" w:space="0" w:color="000000"/>
              <w:right w:val="single" w:sz="4" w:space="0" w:color="000000"/>
            </w:tcBorders>
            <w:hideMark/>
          </w:tcPr>
          <w:p w14:paraId="3D92B6DD" w14:textId="77777777" w:rsidR="001B3A23" w:rsidRDefault="001B3A23" w:rsidP="00A23BD0">
            <w:pPr>
              <w:pStyle w:val="TAL"/>
            </w:pPr>
            <w:r>
              <w:t>Not in-scope of SA5.</w:t>
            </w:r>
          </w:p>
        </w:tc>
      </w:tr>
      <w:tr w:rsidR="001B3A23" w14:paraId="0DB2C93E"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40AAB538"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6FF6FCDB" w14:textId="77777777" w:rsidR="001B3A23" w:rsidRDefault="001B3A23" w:rsidP="00A23BD0">
            <w:pPr>
              <w:pStyle w:val="TAL"/>
            </w:pPr>
            <w:r>
              <w:t>Exposure of usage and monitoring information to operator's charging engine via the Southbound Interface – Charging functions (SBI-CHF) to enable operators to charge for the OP's services.</w:t>
            </w:r>
          </w:p>
        </w:tc>
        <w:tc>
          <w:tcPr>
            <w:tcW w:w="2503" w:type="dxa"/>
            <w:tcBorders>
              <w:top w:val="single" w:sz="4" w:space="0" w:color="000000"/>
              <w:left w:val="single" w:sz="4" w:space="0" w:color="000000"/>
              <w:bottom w:val="single" w:sz="4" w:space="0" w:color="000000"/>
              <w:right w:val="single" w:sz="4" w:space="0" w:color="000000"/>
            </w:tcBorders>
            <w:hideMark/>
          </w:tcPr>
          <w:p w14:paraId="714F63C1" w14:textId="77777777" w:rsidR="001B3A23" w:rsidRDefault="001B3A23" w:rsidP="00A23BD0">
            <w:pPr>
              <w:pStyle w:val="TAL"/>
            </w:pPr>
            <w:r>
              <w:t>The charging for edge is defined in 3GPP TS 32.257.</w:t>
            </w:r>
          </w:p>
        </w:tc>
      </w:tr>
      <w:tr w:rsidR="001B3A23" w14:paraId="741D06B1" w14:textId="77777777" w:rsidTr="00A23BD0">
        <w:trPr>
          <w:jc w:val="center"/>
        </w:trPr>
        <w:tc>
          <w:tcPr>
            <w:tcW w:w="1018" w:type="dxa"/>
            <w:vMerge w:val="restart"/>
            <w:tcBorders>
              <w:top w:val="single" w:sz="4" w:space="0" w:color="000000"/>
              <w:left w:val="single" w:sz="4" w:space="0" w:color="000000"/>
              <w:bottom w:val="single" w:sz="4" w:space="0" w:color="000000"/>
              <w:right w:val="nil"/>
            </w:tcBorders>
            <w:hideMark/>
          </w:tcPr>
          <w:p w14:paraId="1EDF192E" w14:textId="77777777" w:rsidR="001B3A23" w:rsidRDefault="001B3A23" w:rsidP="00A23BD0">
            <w:pPr>
              <w:pStyle w:val="TAL"/>
            </w:pPr>
            <w:r>
              <w:t>Southbound Interface – Network Resources (SBI-NR)</w:t>
            </w:r>
          </w:p>
        </w:tc>
        <w:tc>
          <w:tcPr>
            <w:tcW w:w="6168" w:type="dxa"/>
            <w:tcBorders>
              <w:top w:val="single" w:sz="4" w:space="0" w:color="000000"/>
              <w:left w:val="single" w:sz="4" w:space="0" w:color="000000"/>
              <w:bottom w:val="single" w:sz="4" w:space="0" w:color="000000"/>
              <w:right w:val="nil"/>
            </w:tcBorders>
            <w:hideMark/>
          </w:tcPr>
          <w:p w14:paraId="6FD5C264" w14:textId="77777777" w:rsidR="001B3A23" w:rsidRDefault="001B3A23" w:rsidP="00A23BD0">
            <w:pPr>
              <w:pStyle w:val="TAL"/>
            </w:pPr>
            <w:r>
              <w:t>Fetch Cloudlet locations based on the mobile network data-plane breakout location</w:t>
            </w:r>
          </w:p>
        </w:tc>
        <w:tc>
          <w:tcPr>
            <w:tcW w:w="2503" w:type="dxa"/>
            <w:vMerge w:val="restart"/>
            <w:tcBorders>
              <w:top w:val="single" w:sz="4" w:space="0" w:color="000000"/>
              <w:left w:val="single" w:sz="4" w:space="0" w:color="000000"/>
              <w:bottom w:val="single" w:sz="4" w:space="0" w:color="000000"/>
              <w:right w:val="single" w:sz="4" w:space="0" w:color="000000"/>
            </w:tcBorders>
            <w:hideMark/>
          </w:tcPr>
          <w:p w14:paraId="768F5782" w14:textId="77777777" w:rsidR="001B3A23" w:rsidRDefault="001B3A23" w:rsidP="00A23BD0">
            <w:pPr>
              <w:pStyle w:val="TAL"/>
            </w:pPr>
            <w:r>
              <w:t>Not in-scope of SA5.</w:t>
            </w:r>
          </w:p>
        </w:tc>
      </w:tr>
      <w:tr w:rsidR="001B3A23" w14:paraId="767BEF1B"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1896A6DE"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668C6225" w14:textId="77777777" w:rsidR="001B3A23" w:rsidRDefault="001B3A23" w:rsidP="00A23BD0">
            <w:pPr>
              <w:pStyle w:val="TAL"/>
            </w:pPr>
            <w:r>
              <w:t>Subscribe and receive notifications on UE Mobility events from the network to assist applications</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329E1AEE" w14:textId="77777777" w:rsidR="001B3A23" w:rsidRDefault="001B3A23" w:rsidP="00A23BD0">
            <w:pPr>
              <w:overflowPunct/>
              <w:autoSpaceDE/>
              <w:autoSpaceDN/>
              <w:adjustRightInd/>
              <w:spacing w:after="0"/>
              <w:rPr>
                <w:rFonts w:ascii="Arial" w:hAnsi="Arial"/>
                <w:sz w:val="18"/>
              </w:rPr>
            </w:pPr>
          </w:p>
        </w:tc>
      </w:tr>
      <w:tr w:rsidR="001B3A23" w14:paraId="43FD6EEB"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0B90C610"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4C0B12FA" w14:textId="77777777" w:rsidR="001B3A23" w:rsidRDefault="001B3A23" w:rsidP="00A23BD0">
            <w:pPr>
              <w:pStyle w:val="TAL"/>
            </w:pPr>
            <w:r>
              <w:t>Configure traffic steering in the Mobile Network towards Applications orchestrated in Edge Clouds</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5FE3DF61" w14:textId="77777777" w:rsidR="001B3A23" w:rsidRDefault="001B3A23" w:rsidP="00A23BD0">
            <w:pPr>
              <w:overflowPunct/>
              <w:autoSpaceDE/>
              <w:autoSpaceDN/>
              <w:adjustRightInd/>
              <w:spacing w:after="0"/>
              <w:rPr>
                <w:rFonts w:ascii="Arial" w:hAnsi="Arial"/>
                <w:sz w:val="18"/>
              </w:rPr>
            </w:pPr>
          </w:p>
        </w:tc>
      </w:tr>
      <w:tr w:rsidR="001B3A23" w14:paraId="50ECD670"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6C950FAD"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2D8745AD" w14:textId="77777777" w:rsidR="001B3A23" w:rsidRDefault="001B3A23" w:rsidP="00A23BD0">
            <w:pPr>
              <w:pStyle w:val="TAL"/>
            </w:pPr>
            <w:r>
              <w:t>Receive statistics/analytics, e.g. to influence Application placement or mobility decisions</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3988D1FE" w14:textId="77777777" w:rsidR="001B3A23" w:rsidRDefault="001B3A23" w:rsidP="00A23BD0">
            <w:pPr>
              <w:overflowPunct/>
              <w:autoSpaceDE/>
              <w:autoSpaceDN/>
              <w:adjustRightInd/>
              <w:spacing w:after="0"/>
              <w:rPr>
                <w:rFonts w:ascii="Arial" w:hAnsi="Arial"/>
                <w:sz w:val="18"/>
              </w:rPr>
            </w:pPr>
          </w:p>
        </w:tc>
      </w:tr>
      <w:tr w:rsidR="001B3A23" w14:paraId="6AB5060D"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28EB665F"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69C322A0" w14:textId="77777777" w:rsidR="001B3A23" w:rsidRDefault="001B3A23" w:rsidP="00A23BD0">
            <w:pPr>
              <w:pStyle w:val="TAL"/>
            </w:pPr>
            <w:r>
              <w:t>Receive information related to the network capabilities, such as QoS, policy, network information, etc</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7E144557" w14:textId="77777777" w:rsidR="001B3A23" w:rsidRDefault="001B3A23" w:rsidP="00A23BD0">
            <w:pPr>
              <w:overflowPunct/>
              <w:autoSpaceDE/>
              <w:autoSpaceDN/>
              <w:adjustRightInd/>
              <w:spacing w:after="0"/>
              <w:rPr>
                <w:rFonts w:ascii="Arial" w:hAnsi="Arial"/>
                <w:sz w:val="18"/>
              </w:rPr>
            </w:pPr>
          </w:p>
        </w:tc>
      </w:tr>
      <w:tr w:rsidR="001B3A23" w14:paraId="1FE811E4" w14:textId="77777777" w:rsidTr="00A23BD0">
        <w:trPr>
          <w:jc w:val="center"/>
        </w:trPr>
        <w:tc>
          <w:tcPr>
            <w:tcW w:w="1018" w:type="dxa"/>
            <w:vMerge w:val="restart"/>
            <w:tcBorders>
              <w:top w:val="single" w:sz="4" w:space="0" w:color="000000"/>
              <w:left w:val="single" w:sz="4" w:space="0" w:color="000000"/>
              <w:bottom w:val="single" w:sz="4" w:space="0" w:color="000000"/>
              <w:right w:val="nil"/>
            </w:tcBorders>
            <w:hideMark/>
          </w:tcPr>
          <w:p w14:paraId="3DB60CD8" w14:textId="77777777" w:rsidR="001B3A23" w:rsidRDefault="001B3A23" w:rsidP="00A23BD0">
            <w:pPr>
              <w:pStyle w:val="TAL"/>
            </w:pPr>
            <w:r>
              <w:lastRenderedPageBreak/>
              <w:t>UNI</w:t>
            </w:r>
          </w:p>
        </w:tc>
        <w:tc>
          <w:tcPr>
            <w:tcW w:w="6168" w:type="dxa"/>
            <w:tcBorders>
              <w:top w:val="single" w:sz="4" w:space="0" w:color="000000"/>
              <w:left w:val="single" w:sz="4" w:space="0" w:color="000000"/>
              <w:bottom w:val="single" w:sz="4" w:space="0" w:color="000000"/>
              <w:right w:val="nil"/>
            </w:tcBorders>
            <w:hideMark/>
          </w:tcPr>
          <w:p w14:paraId="0C17986F" w14:textId="77777777" w:rsidR="001B3A23" w:rsidRDefault="001B3A23" w:rsidP="00A23BD0">
            <w:pPr>
              <w:pStyle w:val="TAL"/>
            </w:pPr>
            <w:r>
              <w:t>Application Instantiation/Termination, e.g. based on triggers from the UNI</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003F8543" w14:textId="77777777" w:rsidR="001B3A23" w:rsidRDefault="001B3A23" w:rsidP="00A23BD0">
            <w:pPr>
              <w:overflowPunct/>
              <w:autoSpaceDE/>
              <w:autoSpaceDN/>
              <w:adjustRightInd/>
              <w:spacing w:after="0"/>
              <w:rPr>
                <w:rFonts w:ascii="Arial" w:hAnsi="Arial"/>
                <w:sz w:val="18"/>
              </w:rPr>
            </w:pPr>
          </w:p>
        </w:tc>
      </w:tr>
      <w:tr w:rsidR="001B3A23" w14:paraId="29F06778"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2503144C"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022E7FE1" w14:textId="77777777" w:rsidR="001B3A23" w:rsidRDefault="001B3A23" w:rsidP="00A23BD0">
            <w:pPr>
              <w:pStyle w:val="TAL"/>
            </w:pPr>
            <w:r>
              <w:t>Application Endpoint exposure towards User Clients (UC) via the UNI</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4CEC8D2A" w14:textId="77777777" w:rsidR="001B3A23" w:rsidRDefault="001B3A23" w:rsidP="00A23BD0">
            <w:pPr>
              <w:overflowPunct/>
              <w:autoSpaceDE/>
              <w:autoSpaceDN/>
              <w:adjustRightInd/>
              <w:spacing w:after="0"/>
              <w:rPr>
                <w:rFonts w:ascii="Arial" w:hAnsi="Arial"/>
                <w:sz w:val="18"/>
              </w:rPr>
            </w:pPr>
          </w:p>
        </w:tc>
      </w:tr>
      <w:tr w:rsidR="001B3A23" w14:paraId="6C1A877B" w14:textId="77777777" w:rsidTr="00A23BD0">
        <w:trPr>
          <w:jc w:val="center"/>
        </w:trPr>
        <w:tc>
          <w:tcPr>
            <w:tcW w:w="1018" w:type="dxa"/>
            <w:vMerge/>
            <w:tcBorders>
              <w:top w:val="single" w:sz="4" w:space="0" w:color="000000"/>
              <w:left w:val="single" w:sz="4" w:space="0" w:color="000000"/>
              <w:bottom w:val="single" w:sz="4" w:space="0" w:color="000000"/>
              <w:right w:val="nil"/>
            </w:tcBorders>
            <w:vAlign w:val="center"/>
            <w:hideMark/>
          </w:tcPr>
          <w:p w14:paraId="06BE1D98" w14:textId="77777777" w:rsidR="001B3A23" w:rsidRDefault="001B3A23" w:rsidP="00A23BD0">
            <w:pPr>
              <w:overflowPunct/>
              <w:autoSpaceDE/>
              <w:autoSpaceDN/>
              <w:adjustRightInd/>
              <w:spacing w:after="0"/>
              <w:rPr>
                <w:rFonts w:ascii="Arial" w:hAnsi="Arial"/>
                <w:sz w:val="18"/>
              </w:rPr>
            </w:pPr>
          </w:p>
        </w:tc>
        <w:tc>
          <w:tcPr>
            <w:tcW w:w="6168" w:type="dxa"/>
            <w:tcBorders>
              <w:top w:val="single" w:sz="4" w:space="0" w:color="000000"/>
              <w:left w:val="single" w:sz="4" w:space="0" w:color="000000"/>
              <w:bottom w:val="single" w:sz="4" w:space="0" w:color="000000"/>
              <w:right w:val="nil"/>
            </w:tcBorders>
            <w:hideMark/>
          </w:tcPr>
          <w:p w14:paraId="46821022" w14:textId="77777777" w:rsidR="001B3A23" w:rsidRDefault="001B3A23" w:rsidP="00A23BD0">
            <w:pPr>
              <w:pStyle w:val="TAL"/>
            </w:pPr>
            <w:r>
              <w:t>Application Placement decisions, e.g. based on measurements/triggers from the UNI</w:t>
            </w:r>
          </w:p>
        </w:tc>
        <w:tc>
          <w:tcPr>
            <w:tcW w:w="2503" w:type="dxa"/>
            <w:vMerge/>
            <w:tcBorders>
              <w:top w:val="single" w:sz="4" w:space="0" w:color="000000"/>
              <w:left w:val="single" w:sz="4" w:space="0" w:color="000000"/>
              <w:bottom w:val="single" w:sz="4" w:space="0" w:color="000000"/>
              <w:right w:val="single" w:sz="4" w:space="0" w:color="000000"/>
            </w:tcBorders>
            <w:vAlign w:val="center"/>
            <w:hideMark/>
          </w:tcPr>
          <w:p w14:paraId="06B1BFDF" w14:textId="77777777" w:rsidR="001B3A23" w:rsidRDefault="001B3A23" w:rsidP="00A23BD0">
            <w:pPr>
              <w:overflowPunct/>
              <w:autoSpaceDE/>
              <w:autoSpaceDN/>
              <w:adjustRightInd/>
              <w:spacing w:after="0"/>
              <w:rPr>
                <w:rFonts w:ascii="Arial" w:hAnsi="Arial"/>
                <w:sz w:val="18"/>
              </w:rPr>
            </w:pPr>
          </w:p>
        </w:tc>
      </w:tr>
      <w:tr w:rsidR="001B3A23" w14:paraId="2101720D" w14:textId="77777777" w:rsidTr="00A23BD0">
        <w:trPr>
          <w:jc w:val="center"/>
        </w:trPr>
        <w:tc>
          <w:tcPr>
            <w:tcW w:w="1018" w:type="dxa"/>
            <w:tcBorders>
              <w:top w:val="nil"/>
              <w:left w:val="single" w:sz="4" w:space="0" w:color="000000"/>
              <w:bottom w:val="single" w:sz="4" w:space="0" w:color="000000"/>
              <w:right w:val="nil"/>
            </w:tcBorders>
            <w:hideMark/>
          </w:tcPr>
          <w:p w14:paraId="50CC5FBC" w14:textId="77777777" w:rsidR="001B3A23" w:rsidRDefault="001B3A23" w:rsidP="00A23BD0">
            <w:pPr>
              <w:pStyle w:val="TAL"/>
            </w:pPr>
            <w:r>
              <w:t>OAM</w:t>
            </w:r>
          </w:p>
        </w:tc>
        <w:tc>
          <w:tcPr>
            <w:tcW w:w="6168" w:type="dxa"/>
            <w:tcBorders>
              <w:top w:val="single" w:sz="4" w:space="0" w:color="000000"/>
              <w:left w:val="single" w:sz="4" w:space="0" w:color="000000"/>
              <w:bottom w:val="single" w:sz="4" w:space="0" w:color="000000"/>
              <w:right w:val="nil"/>
            </w:tcBorders>
            <w:hideMark/>
          </w:tcPr>
          <w:p w14:paraId="4B81986C" w14:textId="77777777" w:rsidR="001B3A23" w:rsidRDefault="001B3A23" w:rsidP="00A23BD0">
            <w:pPr>
              <w:pStyle w:val="TAL"/>
            </w:pPr>
            <w:r>
              <w:t>Exposing slice LCM notifications and status to ASP including access control</w:t>
            </w:r>
          </w:p>
        </w:tc>
        <w:tc>
          <w:tcPr>
            <w:tcW w:w="2503" w:type="dxa"/>
            <w:tcBorders>
              <w:top w:val="nil"/>
              <w:left w:val="single" w:sz="4" w:space="0" w:color="000000"/>
              <w:bottom w:val="single" w:sz="4" w:space="0" w:color="000000"/>
              <w:right w:val="single" w:sz="4" w:space="0" w:color="000000"/>
            </w:tcBorders>
            <w:hideMark/>
          </w:tcPr>
          <w:p w14:paraId="45C13B01" w14:textId="77777777" w:rsidR="001B3A23" w:rsidRDefault="001B3A23" w:rsidP="00A23BD0">
            <w:pPr>
              <w:pStyle w:val="TAL"/>
            </w:pPr>
            <w:r>
              <w:t>Not in-scope of SA5 eECM WID but in scope of SA5.</w:t>
            </w:r>
          </w:p>
        </w:tc>
      </w:tr>
    </w:tbl>
    <w:p w14:paraId="4F812AA6" w14:textId="77777777" w:rsidR="001B3A23" w:rsidRDefault="001B3A23" w:rsidP="001B3A23">
      <w:pPr>
        <w:jc w:val="both"/>
      </w:pPr>
    </w:p>
    <w:tbl>
      <w:tblPr>
        <w:tblW w:w="9675" w:type="dxa"/>
        <w:jc w:val="center"/>
        <w:tblLayout w:type="fixed"/>
        <w:tblLook w:val="04A0" w:firstRow="1" w:lastRow="0" w:firstColumn="1" w:lastColumn="0" w:noHBand="0" w:noVBand="1"/>
      </w:tblPr>
      <w:tblGrid>
        <w:gridCol w:w="1011"/>
        <w:gridCol w:w="6095"/>
        <w:gridCol w:w="2569"/>
      </w:tblGrid>
      <w:tr w:rsidR="001B3A23" w14:paraId="01E00698" w14:textId="77777777" w:rsidTr="00A23BD0">
        <w:trPr>
          <w:jc w:val="center"/>
        </w:trPr>
        <w:tc>
          <w:tcPr>
            <w:tcW w:w="1011" w:type="dxa"/>
            <w:tcBorders>
              <w:top w:val="single" w:sz="4" w:space="0" w:color="000000"/>
              <w:left w:val="single" w:sz="4" w:space="0" w:color="000000"/>
              <w:bottom w:val="single" w:sz="4" w:space="0" w:color="000000"/>
              <w:right w:val="nil"/>
            </w:tcBorders>
            <w:hideMark/>
          </w:tcPr>
          <w:p w14:paraId="294DF88D" w14:textId="77777777" w:rsidR="001B3A23" w:rsidRDefault="001B3A23" w:rsidP="00A23BD0">
            <w:pPr>
              <w:pStyle w:val="TAH"/>
            </w:pPr>
            <w:r>
              <w:t>Interface</w:t>
            </w:r>
          </w:p>
        </w:tc>
        <w:tc>
          <w:tcPr>
            <w:tcW w:w="6095" w:type="dxa"/>
            <w:tcBorders>
              <w:top w:val="single" w:sz="4" w:space="0" w:color="000000"/>
              <w:left w:val="single" w:sz="4" w:space="0" w:color="000000"/>
              <w:bottom w:val="single" w:sz="4" w:space="0" w:color="000000"/>
              <w:right w:val="nil"/>
            </w:tcBorders>
            <w:hideMark/>
          </w:tcPr>
          <w:p w14:paraId="2F44EF52" w14:textId="77777777" w:rsidR="001B3A23" w:rsidRDefault="001B3A23" w:rsidP="00A23BD0">
            <w:pPr>
              <w:pStyle w:val="TAH"/>
            </w:pPr>
            <w:r>
              <w:t>Scenario</w:t>
            </w:r>
          </w:p>
        </w:tc>
        <w:tc>
          <w:tcPr>
            <w:tcW w:w="2569" w:type="dxa"/>
            <w:tcBorders>
              <w:top w:val="single" w:sz="4" w:space="0" w:color="000000"/>
              <w:left w:val="single" w:sz="4" w:space="0" w:color="000000"/>
              <w:bottom w:val="single" w:sz="4" w:space="0" w:color="000000"/>
              <w:right w:val="single" w:sz="4" w:space="0" w:color="000000"/>
            </w:tcBorders>
            <w:hideMark/>
          </w:tcPr>
          <w:p w14:paraId="029DFC2D" w14:textId="77777777" w:rsidR="001B3A23" w:rsidRDefault="001B3A23" w:rsidP="00A23BD0">
            <w:pPr>
              <w:pStyle w:val="TAH"/>
            </w:pPr>
            <w:r>
              <w:t>Inputs from SA5 for Mapping to 3GPP EDGEAPP</w:t>
            </w:r>
          </w:p>
        </w:tc>
      </w:tr>
      <w:tr w:rsidR="001B3A23" w14:paraId="72419EF0" w14:textId="77777777" w:rsidTr="00A23BD0">
        <w:trPr>
          <w:jc w:val="center"/>
        </w:trPr>
        <w:tc>
          <w:tcPr>
            <w:tcW w:w="1011" w:type="dxa"/>
            <w:vMerge w:val="restart"/>
            <w:tcBorders>
              <w:top w:val="single" w:sz="4" w:space="0" w:color="000000"/>
              <w:left w:val="single" w:sz="4" w:space="0" w:color="000000"/>
              <w:bottom w:val="single" w:sz="4" w:space="0" w:color="000000"/>
              <w:right w:val="nil"/>
            </w:tcBorders>
            <w:hideMark/>
          </w:tcPr>
          <w:p w14:paraId="0A69AA33" w14:textId="77777777" w:rsidR="001B3A23" w:rsidRDefault="001B3A23" w:rsidP="00A23BD0">
            <w:pPr>
              <w:pStyle w:val="TAL"/>
            </w:pPr>
            <w:r>
              <w:t>EWBI</w:t>
            </w:r>
          </w:p>
        </w:tc>
        <w:tc>
          <w:tcPr>
            <w:tcW w:w="6095" w:type="dxa"/>
            <w:tcBorders>
              <w:top w:val="single" w:sz="4" w:space="0" w:color="000000"/>
              <w:left w:val="single" w:sz="4" w:space="0" w:color="000000"/>
              <w:bottom w:val="single" w:sz="4" w:space="0" w:color="000000"/>
              <w:right w:val="nil"/>
            </w:tcBorders>
            <w:hideMark/>
          </w:tcPr>
          <w:p w14:paraId="12B31AC0" w14:textId="77777777" w:rsidR="001B3A23" w:rsidRDefault="001B3A23" w:rsidP="00A23BD0">
            <w:pPr>
              <w:pStyle w:val="TAL"/>
            </w:pPr>
            <w:r>
              <w:t>Federation Interconnection Management</w:t>
            </w:r>
          </w:p>
        </w:tc>
        <w:tc>
          <w:tcPr>
            <w:tcW w:w="2569" w:type="dxa"/>
            <w:tcBorders>
              <w:top w:val="single" w:sz="4" w:space="0" w:color="000000"/>
              <w:left w:val="single" w:sz="4" w:space="0" w:color="000000"/>
              <w:bottom w:val="single" w:sz="4" w:space="0" w:color="000000"/>
              <w:right w:val="single" w:sz="4" w:space="0" w:color="000000"/>
            </w:tcBorders>
            <w:hideMark/>
          </w:tcPr>
          <w:p w14:paraId="7C15FAC0" w14:textId="77777777" w:rsidR="001B3A23" w:rsidRDefault="001B3A23" w:rsidP="00A23BD0">
            <w:pPr>
              <w:pStyle w:val="TAL"/>
            </w:pPr>
            <w:r>
              <w:t>Clause “7.x.2</w:t>
            </w:r>
            <w:r>
              <w:tab/>
              <w:t>Edge Federation Establishment” of 3GPP TS 28.538.</w:t>
            </w:r>
          </w:p>
        </w:tc>
      </w:tr>
      <w:tr w:rsidR="001B3A23" w14:paraId="1F5AA21B"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5A7B494F"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46B839BC" w14:textId="77777777" w:rsidR="001B3A23" w:rsidRDefault="001B3A23" w:rsidP="00A23BD0">
            <w:pPr>
              <w:pStyle w:val="TAL"/>
            </w:pPr>
            <w:r>
              <w:t>Edge Cloud Resource Exposure and Monitoring towards partner OPs</w:t>
            </w:r>
          </w:p>
        </w:tc>
        <w:tc>
          <w:tcPr>
            <w:tcW w:w="2569" w:type="dxa"/>
            <w:tcBorders>
              <w:top w:val="single" w:sz="4" w:space="0" w:color="000000"/>
              <w:left w:val="single" w:sz="4" w:space="0" w:color="000000"/>
              <w:bottom w:val="single" w:sz="4" w:space="0" w:color="000000"/>
              <w:right w:val="single" w:sz="4" w:space="0" w:color="000000"/>
            </w:tcBorders>
            <w:hideMark/>
          </w:tcPr>
          <w:p w14:paraId="248BB990" w14:textId="77777777" w:rsidR="001B3A23" w:rsidRDefault="001B3A23" w:rsidP="00A23BD0">
            <w:pPr>
              <w:pStyle w:val="TAL"/>
            </w:pPr>
            <w:r>
              <w:t>In scope of Rel-18 eECM. Not yet defined.</w:t>
            </w:r>
          </w:p>
        </w:tc>
      </w:tr>
      <w:tr w:rsidR="001B3A23" w14:paraId="748F4B3D"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7309A2A6"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53B1A706" w14:textId="77777777" w:rsidR="001B3A23" w:rsidRDefault="001B3A23" w:rsidP="00A23BD0">
            <w:pPr>
              <w:pStyle w:val="TAL"/>
            </w:pPr>
            <w:r>
              <w:t>Network and Analytics Capabilities Exposure towards partner OPs</w:t>
            </w:r>
          </w:p>
        </w:tc>
        <w:tc>
          <w:tcPr>
            <w:tcW w:w="2569" w:type="dxa"/>
            <w:tcBorders>
              <w:top w:val="single" w:sz="4" w:space="0" w:color="000000"/>
              <w:left w:val="single" w:sz="4" w:space="0" w:color="000000"/>
              <w:bottom w:val="single" w:sz="4" w:space="0" w:color="000000"/>
              <w:right w:val="single" w:sz="4" w:space="0" w:color="000000"/>
            </w:tcBorders>
            <w:hideMark/>
          </w:tcPr>
          <w:p w14:paraId="61618099" w14:textId="77777777" w:rsidR="001B3A23" w:rsidRDefault="001B3A23" w:rsidP="00A23BD0">
            <w:pPr>
              <w:pStyle w:val="TAL"/>
            </w:pPr>
            <w:r>
              <w:t>In-scope of SA5. But not included in eECM WID.</w:t>
            </w:r>
          </w:p>
        </w:tc>
      </w:tr>
      <w:tr w:rsidR="001B3A23" w14:paraId="72DB6394"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38466550"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7FA9752A" w14:textId="77777777" w:rsidR="001B3A23" w:rsidRDefault="001B3A23" w:rsidP="00A23BD0">
            <w:pPr>
              <w:pStyle w:val="TAL"/>
            </w:pPr>
            <w:r>
              <w:t>Application Images and Application metadata transfer towards partner OPs</w:t>
            </w:r>
          </w:p>
        </w:tc>
        <w:tc>
          <w:tcPr>
            <w:tcW w:w="2569" w:type="dxa"/>
            <w:tcBorders>
              <w:top w:val="single" w:sz="4" w:space="0" w:color="000000"/>
              <w:left w:val="single" w:sz="4" w:space="0" w:color="000000"/>
              <w:bottom w:val="single" w:sz="4" w:space="0" w:color="000000"/>
              <w:right w:val="single" w:sz="4" w:space="0" w:color="000000"/>
            </w:tcBorders>
            <w:hideMark/>
          </w:tcPr>
          <w:p w14:paraId="2300DAEC" w14:textId="77777777" w:rsidR="001B3A23" w:rsidRDefault="001B3A23" w:rsidP="00A23BD0">
            <w:pPr>
              <w:pStyle w:val="TAL"/>
            </w:pPr>
            <w:r>
              <w:t>Application instances are managed by 3GPP Management System as VNFs. Application Image and metadata management is considered part of VNF onboarding. VNF onboarding is defined in ETSI NFV IFA013.</w:t>
            </w:r>
          </w:p>
        </w:tc>
      </w:tr>
      <w:tr w:rsidR="001B3A23" w14:paraId="3B192AF9"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6588086B"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2EB7E131" w14:textId="77777777" w:rsidR="001B3A23" w:rsidRDefault="001B3A23" w:rsidP="00A23BD0">
            <w:pPr>
              <w:pStyle w:val="TAL"/>
            </w:pPr>
            <w:r>
              <w:t>Application Instantiation/Termination towards partner OPs</w:t>
            </w:r>
          </w:p>
        </w:tc>
        <w:tc>
          <w:tcPr>
            <w:tcW w:w="2569" w:type="dxa"/>
            <w:tcBorders>
              <w:top w:val="single" w:sz="4" w:space="0" w:color="000000"/>
              <w:left w:val="single" w:sz="4" w:space="0" w:color="000000"/>
              <w:bottom w:val="single" w:sz="4" w:space="0" w:color="000000"/>
              <w:right w:val="single" w:sz="4" w:space="0" w:color="000000"/>
            </w:tcBorders>
            <w:hideMark/>
          </w:tcPr>
          <w:p w14:paraId="5F46D2FD" w14:textId="77777777" w:rsidR="001B3A23" w:rsidRDefault="001B3A23" w:rsidP="00A23BD0">
            <w:pPr>
              <w:pStyle w:val="TAL"/>
            </w:pPr>
            <w:r>
              <w:t>Clause “7.x.3</w:t>
            </w:r>
            <w:r>
              <w:tab/>
              <w:t>Edge Federation Establishment” of 3GPP TS 28.538.</w:t>
            </w:r>
          </w:p>
        </w:tc>
      </w:tr>
      <w:tr w:rsidR="001B3A23" w14:paraId="2558E25C"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4F925DFC"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3D2C69FC" w14:textId="77777777" w:rsidR="001B3A23" w:rsidRDefault="001B3A23" w:rsidP="00A23BD0">
            <w:pPr>
              <w:pStyle w:val="TAL"/>
            </w:pPr>
            <w:r>
              <w:t>Application Monitoring towards partner OPs</w:t>
            </w:r>
          </w:p>
        </w:tc>
        <w:tc>
          <w:tcPr>
            <w:tcW w:w="2569" w:type="dxa"/>
            <w:tcBorders>
              <w:top w:val="single" w:sz="4" w:space="0" w:color="000000"/>
              <w:left w:val="single" w:sz="4" w:space="0" w:color="000000"/>
              <w:bottom w:val="single" w:sz="4" w:space="0" w:color="000000"/>
              <w:right w:val="single" w:sz="4" w:space="0" w:color="000000"/>
            </w:tcBorders>
            <w:hideMark/>
          </w:tcPr>
          <w:p w14:paraId="6BEAAF6D" w14:textId="77777777" w:rsidR="001B3A23" w:rsidRDefault="001B3A23" w:rsidP="00A23BD0">
            <w:pPr>
              <w:pStyle w:val="TAL"/>
            </w:pPr>
            <w:r>
              <w:t>In scope of Rel-18 eECM. Not yet defined.</w:t>
            </w:r>
          </w:p>
        </w:tc>
      </w:tr>
      <w:tr w:rsidR="001B3A23" w14:paraId="64F8CF9A"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5DF09D57"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72D0FC1A" w14:textId="77777777" w:rsidR="001B3A23" w:rsidRDefault="001B3A23" w:rsidP="00A23BD0">
            <w:pPr>
              <w:pStyle w:val="TAL"/>
              <w:rPr>
                <w:lang w:val="fr-FR"/>
              </w:rPr>
            </w:pPr>
            <w:r>
              <w:rPr>
                <w:lang w:val="fr-FR"/>
              </w:rPr>
              <w:t>Edge Cloud Resource Catalogue exposure</w:t>
            </w:r>
          </w:p>
        </w:tc>
        <w:tc>
          <w:tcPr>
            <w:tcW w:w="2569" w:type="dxa"/>
            <w:tcBorders>
              <w:top w:val="single" w:sz="4" w:space="0" w:color="000000"/>
              <w:left w:val="single" w:sz="4" w:space="0" w:color="000000"/>
              <w:bottom w:val="single" w:sz="4" w:space="0" w:color="000000"/>
              <w:right w:val="single" w:sz="4" w:space="0" w:color="000000"/>
            </w:tcBorders>
            <w:hideMark/>
          </w:tcPr>
          <w:p w14:paraId="5664680E" w14:textId="77777777" w:rsidR="001B3A23" w:rsidRDefault="001B3A23" w:rsidP="00A23BD0">
            <w:pPr>
              <w:pStyle w:val="TAL"/>
            </w:pPr>
            <w:r>
              <w:t>In scope of Rel-18 eECM. Not yet defined.</w:t>
            </w:r>
          </w:p>
        </w:tc>
      </w:tr>
      <w:tr w:rsidR="001B3A23" w14:paraId="54227707" w14:textId="77777777" w:rsidTr="00A23BD0">
        <w:trPr>
          <w:jc w:val="center"/>
        </w:trPr>
        <w:tc>
          <w:tcPr>
            <w:tcW w:w="1011" w:type="dxa"/>
            <w:vMerge/>
            <w:tcBorders>
              <w:top w:val="single" w:sz="4" w:space="0" w:color="000000"/>
              <w:left w:val="single" w:sz="4" w:space="0" w:color="000000"/>
              <w:bottom w:val="single" w:sz="4" w:space="0" w:color="000000"/>
              <w:right w:val="nil"/>
            </w:tcBorders>
            <w:vAlign w:val="center"/>
            <w:hideMark/>
          </w:tcPr>
          <w:p w14:paraId="38414414" w14:textId="77777777" w:rsidR="001B3A23" w:rsidRDefault="001B3A23" w:rsidP="00A23BD0">
            <w:pPr>
              <w:overflowPunct/>
              <w:autoSpaceDE/>
              <w:autoSpaceDN/>
              <w:adjustRightInd/>
              <w:spacing w:after="0"/>
              <w:rPr>
                <w:rFonts w:ascii="Arial" w:hAnsi="Arial"/>
                <w:sz w:val="18"/>
              </w:rPr>
            </w:pPr>
          </w:p>
        </w:tc>
        <w:tc>
          <w:tcPr>
            <w:tcW w:w="6095" w:type="dxa"/>
            <w:tcBorders>
              <w:top w:val="single" w:sz="4" w:space="0" w:color="000000"/>
              <w:left w:val="single" w:sz="4" w:space="0" w:color="000000"/>
              <w:bottom w:val="single" w:sz="4" w:space="0" w:color="000000"/>
              <w:right w:val="nil"/>
            </w:tcBorders>
            <w:hideMark/>
          </w:tcPr>
          <w:p w14:paraId="3ADD73C8" w14:textId="77777777" w:rsidR="001B3A23" w:rsidRDefault="001B3A23" w:rsidP="00A23BD0">
            <w:pPr>
              <w:pStyle w:val="TAL"/>
            </w:pPr>
            <w:r>
              <w:t>Service Availability in visited networks</w:t>
            </w:r>
          </w:p>
        </w:tc>
        <w:tc>
          <w:tcPr>
            <w:tcW w:w="2569" w:type="dxa"/>
            <w:tcBorders>
              <w:top w:val="single" w:sz="4" w:space="0" w:color="000000"/>
              <w:left w:val="single" w:sz="4" w:space="0" w:color="000000"/>
              <w:bottom w:val="single" w:sz="4" w:space="0" w:color="000000"/>
              <w:right w:val="single" w:sz="4" w:space="0" w:color="000000"/>
            </w:tcBorders>
            <w:hideMark/>
          </w:tcPr>
          <w:p w14:paraId="5CAF8231" w14:textId="77777777" w:rsidR="001B3A23" w:rsidRDefault="001B3A23" w:rsidP="00A23BD0">
            <w:pPr>
              <w:pStyle w:val="TAL"/>
            </w:pPr>
            <w:r>
              <w:t>Not in-scope of SA5.</w:t>
            </w:r>
          </w:p>
        </w:tc>
      </w:tr>
    </w:tbl>
    <w:p w14:paraId="493D3098" w14:textId="77777777" w:rsidR="001B3A23" w:rsidRDefault="001B3A23" w:rsidP="001B3A23"/>
    <w:p w14:paraId="4B7E0405" w14:textId="77777777" w:rsidR="001B3A23" w:rsidRDefault="001B3A23" w:rsidP="001B3A23">
      <w:pPr>
        <w:rPr>
          <w:rFonts w:ascii="Arial" w:hAnsi="Arial" w:cs="Arial"/>
          <w:b/>
        </w:rPr>
      </w:pPr>
      <w:r>
        <w:rPr>
          <w:rFonts w:ascii="Arial" w:hAnsi="Arial" w:cs="Arial"/>
          <w:b/>
        </w:rPr>
        <w:t xml:space="preserve">Discussion: </w:t>
      </w:r>
    </w:p>
    <w:p w14:paraId="3C6D14A0" w14:textId="77777777" w:rsidR="001B3A23" w:rsidRDefault="001B3A23" w:rsidP="001B3A23">
      <w:r>
        <w:t>Samsung presented the LS.</w:t>
      </w:r>
    </w:p>
    <w:p w14:paraId="3FBD0BA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5275C59C" w14:textId="77777777" w:rsidR="001B3A23" w:rsidRDefault="001B3A23" w:rsidP="001B3A23">
      <w:pPr>
        <w:rPr>
          <w:rFonts w:ascii="Arial" w:hAnsi="Arial" w:cs="Arial"/>
          <w:b/>
          <w:sz w:val="24"/>
        </w:rPr>
      </w:pPr>
      <w:r>
        <w:rPr>
          <w:rFonts w:ascii="Arial" w:hAnsi="Arial" w:cs="Arial"/>
          <w:b/>
          <w:color w:val="0000FF"/>
          <w:sz w:val="24"/>
        </w:rPr>
        <w:t>S6-240035</w:t>
      </w:r>
      <w:r>
        <w:rPr>
          <w:rFonts w:ascii="Arial" w:hAnsi="Arial" w:cs="Arial"/>
          <w:b/>
          <w:color w:val="0000FF"/>
          <w:sz w:val="24"/>
        </w:rPr>
        <w:tab/>
      </w:r>
      <w:r>
        <w:rPr>
          <w:rFonts w:ascii="Arial" w:hAnsi="Arial" w:cs="Arial"/>
          <w:b/>
          <w:sz w:val="24"/>
        </w:rPr>
        <w:t>LS reply on inputs for mapping GSMA OPG architecture roles with 3GPP defined Edge architectures</w:t>
      </w:r>
    </w:p>
    <w:p w14:paraId="0B2AE2BE"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S5-238096, to SA6, cc -</w:t>
      </w:r>
      <w:r>
        <w:rPr>
          <w:i/>
        </w:rPr>
        <w:br/>
      </w:r>
      <w:r>
        <w:rPr>
          <w:i/>
        </w:rPr>
        <w:tab/>
      </w:r>
      <w:r>
        <w:rPr>
          <w:i/>
        </w:rPr>
        <w:tab/>
      </w:r>
      <w:r>
        <w:rPr>
          <w:i/>
        </w:rPr>
        <w:tab/>
      </w:r>
      <w:r>
        <w:rPr>
          <w:i/>
        </w:rPr>
        <w:tab/>
      </w:r>
      <w:r>
        <w:rPr>
          <w:i/>
        </w:rPr>
        <w:tab/>
        <w:t>Source: SA5</w:t>
      </w:r>
    </w:p>
    <w:p w14:paraId="07494A2D" w14:textId="77777777" w:rsidR="001B3A23" w:rsidRDefault="001B3A23" w:rsidP="001B3A23">
      <w:pPr>
        <w:rPr>
          <w:rFonts w:ascii="Arial" w:hAnsi="Arial" w:cs="Arial"/>
          <w:b/>
        </w:rPr>
      </w:pPr>
      <w:r>
        <w:rPr>
          <w:rFonts w:ascii="Arial" w:hAnsi="Arial" w:cs="Arial"/>
          <w:b/>
        </w:rPr>
        <w:t xml:space="preserve">Discussion: </w:t>
      </w:r>
    </w:p>
    <w:p w14:paraId="21AF47D6" w14:textId="77777777" w:rsidR="001B3A23" w:rsidRDefault="001B3A23" w:rsidP="001B3A23">
      <w:r>
        <w:t>Duplicate of S6-240014.</w:t>
      </w:r>
    </w:p>
    <w:p w14:paraId="5C63AC0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6CAF608" w14:textId="77777777" w:rsidR="001B3A23" w:rsidRDefault="001B3A23" w:rsidP="001B3A23"/>
    <w:p w14:paraId="634D9647" w14:textId="77777777" w:rsidR="001B3A23" w:rsidRDefault="001B3A23" w:rsidP="001B3A23">
      <w:pPr>
        <w:rPr>
          <w:rFonts w:ascii="Arial" w:hAnsi="Arial" w:cs="Arial"/>
          <w:b/>
          <w:sz w:val="24"/>
        </w:rPr>
      </w:pPr>
      <w:r>
        <w:rPr>
          <w:rFonts w:ascii="Arial" w:hAnsi="Arial" w:cs="Arial"/>
          <w:b/>
          <w:color w:val="0000FF"/>
          <w:sz w:val="24"/>
        </w:rPr>
        <w:t>S6-240036</w:t>
      </w:r>
      <w:r>
        <w:rPr>
          <w:rFonts w:ascii="Arial" w:hAnsi="Arial" w:cs="Arial"/>
          <w:b/>
          <w:color w:val="0000FF"/>
          <w:sz w:val="24"/>
        </w:rPr>
        <w:tab/>
      </w:r>
      <w:r>
        <w:rPr>
          <w:rFonts w:ascii="Arial" w:hAnsi="Arial" w:cs="Arial"/>
          <w:b/>
          <w:sz w:val="24"/>
        </w:rPr>
        <w:t>LS on alignment of 3GPP EDGEAPP, ETSI MEC and GSMA OP architectures</w:t>
      </w:r>
    </w:p>
    <w:p w14:paraId="328B07EC"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S5-240794, to SA6, cc -</w:t>
      </w:r>
      <w:r>
        <w:rPr>
          <w:i/>
        </w:rPr>
        <w:br/>
      </w:r>
      <w:r>
        <w:rPr>
          <w:i/>
        </w:rPr>
        <w:tab/>
      </w:r>
      <w:r>
        <w:rPr>
          <w:i/>
        </w:rPr>
        <w:tab/>
      </w:r>
      <w:r>
        <w:rPr>
          <w:i/>
        </w:rPr>
        <w:tab/>
      </w:r>
      <w:r>
        <w:rPr>
          <w:i/>
        </w:rPr>
        <w:tab/>
      </w:r>
      <w:r>
        <w:rPr>
          <w:i/>
        </w:rPr>
        <w:tab/>
        <w:t>Source: SA5</w:t>
      </w:r>
    </w:p>
    <w:p w14:paraId="1ABBB251" w14:textId="77777777" w:rsidR="001B3A23" w:rsidRDefault="001B3A23" w:rsidP="001B3A23">
      <w:pPr>
        <w:rPr>
          <w:rFonts w:ascii="Arial" w:hAnsi="Arial" w:cs="Arial"/>
          <w:b/>
        </w:rPr>
      </w:pPr>
      <w:r>
        <w:rPr>
          <w:rFonts w:ascii="Arial" w:hAnsi="Arial" w:cs="Arial"/>
          <w:b/>
        </w:rPr>
        <w:t xml:space="preserve">Abstract: </w:t>
      </w:r>
    </w:p>
    <w:p w14:paraId="2DB48F24" w14:textId="77777777" w:rsidR="001B3A23" w:rsidRDefault="001B3A23" w:rsidP="001B3A23">
      <w:r>
        <w:lastRenderedPageBreak/>
        <w:t>1</w:t>
      </w:r>
      <w:r>
        <w:tab/>
        <w:t>Overall description</w:t>
      </w:r>
    </w:p>
    <w:p w14:paraId="02E41706" w14:textId="77777777" w:rsidR="001B3A23" w:rsidRDefault="001B3A23" w:rsidP="001B3A23">
      <w:pPr>
        <w:rPr>
          <w:lang w:eastAsia="zh-CN"/>
        </w:rPr>
      </w:pPr>
      <w:r>
        <w:rPr>
          <w:lang w:eastAsia="zh-CN"/>
        </w:rPr>
        <w:t>3GPP SA5 would like to thank SA6 for LS alignment of 3GPP EDGEAPP, ETSI MEC and GSMA OP architectures. SA5 would like to provide the response as follows:</w:t>
      </w:r>
    </w:p>
    <w:p w14:paraId="0353E47A" w14:textId="77777777" w:rsidR="001B3A23" w:rsidRDefault="001B3A23" w:rsidP="001B3A23">
      <w:pPr>
        <w:rPr>
          <w:lang w:eastAsia="zh-CN"/>
        </w:rPr>
      </w:pPr>
      <w:r>
        <w:rPr>
          <w:lang w:eastAsia="zh-CN"/>
        </w:rPr>
        <w:t>SA5 would like to propose the following mapping</w:t>
      </w:r>
    </w:p>
    <w:p w14:paraId="4470BEA4" w14:textId="77777777" w:rsidR="001B3A23" w:rsidRDefault="001B3A23" w:rsidP="001B3A23">
      <w:pPr>
        <w:rPr>
          <w:lang w:eastAsia="en-US"/>
        </w:rPr>
      </w:pPr>
      <w:r>
        <w:rPr>
          <w:rFonts w:eastAsia="SimSun"/>
          <w:lang w:eastAsia="en-US"/>
        </w:rPr>
        <w:object w:dxaOrig="9640" w:dyaOrig="3970" w14:anchorId="62FAE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7pt;height:199.1pt" o:ole="">
            <v:imagedata r:id="rId8" o:title=""/>
          </v:shape>
          <o:OLEObject Type="Embed" ProgID="Visio.Drawing.15" ShapeID="_x0000_i1025" DrawAspect="Content" ObjectID="_1774080596" r:id="rId9"/>
        </w:object>
      </w:r>
    </w:p>
    <w:p w14:paraId="344E6B65" w14:textId="77777777" w:rsidR="001B3A23" w:rsidRDefault="001B3A23" w:rsidP="001B3A23">
      <w:pPr>
        <w:jc w:val="center"/>
      </w:pPr>
      <w:r>
        <w:rPr>
          <w:rFonts w:ascii="Arial" w:hAnsi="Arial"/>
          <w:b/>
        </w:rPr>
        <w:t>Figure 1: Relationship between EDGEAPP architecture and GSMA OPG reference architecture without Federation</w:t>
      </w:r>
    </w:p>
    <w:p w14:paraId="3F7AE160" w14:textId="77777777" w:rsidR="001B3A23" w:rsidRDefault="001B3A23" w:rsidP="001B3A23">
      <w:r>
        <w:rPr>
          <w:rFonts w:eastAsia="SimSun"/>
          <w:lang w:eastAsia="en-US"/>
        </w:rPr>
        <w:object w:dxaOrig="9630" w:dyaOrig="3380" w14:anchorId="4F7310FD">
          <v:shape id="_x0000_i1026" type="#_x0000_t75" style="width:481.45pt;height:169.05pt" o:ole="">
            <v:imagedata r:id="rId10" o:title=""/>
          </v:shape>
          <o:OLEObject Type="Embed" ProgID="Visio.Drawing.15" ShapeID="_x0000_i1026" DrawAspect="Content" ObjectID="_1774080597" r:id="rId11"/>
        </w:object>
      </w:r>
      <w:r>
        <w:t xml:space="preserve"> </w:t>
      </w:r>
    </w:p>
    <w:p w14:paraId="6824F7FD" w14:textId="77777777" w:rsidR="001B3A23" w:rsidRDefault="001B3A23" w:rsidP="001B3A23">
      <w:pPr>
        <w:jc w:val="center"/>
      </w:pPr>
      <w:r>
        <w:rPr>
          <w:rFonts w:ascii="Arial" w:hAnsi="Arial"/>
          <w:b/>
        </w:rPr>
        <w:t>Figure 2: Relationship between EDGEAPP architecture and GSMA OPG reference architecture with Federation</w:t>
      </w:r>
    </w:p>
    <w:p w14:paraId="6D4A9620" w14:textId="77777777" w:rsidR="001B3A23" w:rsidRDefault="001B3A23" w:rsidP="001B3A23">
      <w:pPr>
        <w:jc w:val="center"/>
      </w:pPr>
    </w:p>
    <w:p w14:paraId="616E3512" w14:textId="77777777" w:rsidR="001B3A23" w:rsidRDefault="001B3A23" w:rsidP="001B3A23">
      <w:r>
        <w:t xml:space="preserve">MnSAgent exposes MnS (Management Service) to be consumed by the authorized consumer. See 3GPP TS 28.622. </w:t>
      </w:r>
    </w:p>
    <w:p w14:paraId="5BF6DFA9" w14:textId="77777777" w:rsidR="001B3A23" w:rsidRDefault="001B3A23" w:rsidP="001B3A23">
      <w:r>
        <w:t>The SBI-OAM is considered internal to ESCP Management System.</w:t>
      </w:r>
    </w:p>
    <w:p w14:paraId="28EF345B" w14:textId="77777777" w:rsidR="001B3A23" w:rsidRDefault="001B3A23" w:rsidP="001B3A23">
      <w:r>
        <w:t>The functionality of OP SBI-CHF is yet to be studied to see if that can be fulfilled by the 3GPP charging framework. Therefore the following statement cannot be agreed:</w:t>
      </w:r>
    </w:p>
    <w:p w14:paraId="7BB8585A" w14:textId="77777777" w:rsidR="001B3A23" w:rsidRDefault="001B3A23" w:rsidP="001B3A23">
      <w:r>
        <w:t>“</w:t>
      </w:r>
      <w:r>
        <w:rPr>
          <w:i/>
        </w:rPr>
        <w:t>The charging function as specified in 3GPP TS 32.257 [x] caters to the requirements of OP's SBI-CHF interface over N49 reference point.” cannot be agreed, this has first to be investigated by SA5 Charging</w:t>
      </w:r>
      <w:r>
        <w:t>”</w:t>
      </w:r>
    </w:p>
    <w:p w14:paraId="6A2277F8" w14:textId="77777777" w:rsidR="001B3A23" w:rsidRDefault="001B3A23" w:rsidP="001B3A23">
      <w:r>
        <w:rPr>
          <w:lang w:val="en-US" w:eastAsia="zh-CN"/>
        </w:rPr>
        <w:t>From SA5 perspective, the OP SBI-CR may map with Os-Ma-nfvo, but the concrete mapping should be decided by GSMA and ETSI NFV.</w:t>
      </w:r>
    </w:p>
    <w:p w14:paraId="476147ED" w14:textId="77777777" w:rsidR="001B3A23" w:rsidRDefault="001B3A23" w:rsidP="001B3A23">
      <w:pPr>
        <w:rPr>
          <w:rFonts w:eastAsia="SimSun"/>
          <w:lang w:eastAsia="en-US"/>
        </w:rPr>
      </w:pPr>
      <w:r>
        <w:rPr>
          <w:rFonts w:eastAsia="SimSun"/>
        </w:rPr>
        <w:t>2</w:t>
      </w:r>
      <w:r>
        <w:rPr>
          <w:rFonts w:eastAsia="SimSun"/>
        </w:rPr>
        <w:tab/>
        <w:t>Actions</w:t>
      </w:r>
    </w:p>
    <w:p w14:paraId="7A1118F9" w14:textId="77777777" w:rsidR="001B3A23" w:rsidRDefault="001B3A23" w:rsidP="001B3A23">
      <w:pPr>
        <w:rPr>
          <w:rFonts w:eastAsia="SimSun"/>
          <w:sz w:val="22"/>
          <w:szCs w:val="22"/>
        </w:rPr>
      </w:pPr>
      <w:r>
        <w:rPr>
          <w:rFonts w:ascii="Arial" w:hAnsi="Arial" w:cs="Arial"/>
          <w:b/>
          <w:sz w:val="22"/>
          <w:szCs w:val="22"/>
        </w:rPr>
        <w:t>To SA6</w:t>
      </w:r>
    </w:p>
    <w:p w14:paraId="7CF80C67" w14:textId="77777777" w:rsidR="001B3A23" w:rsidRDefault="001B3A23" w:rsidP="001B3A23">
      <w:pPr>
        <w:pStyle w:val="NormalParagraph"/>
        <w:spacing w:line="264" w:lineRule="auto"/>
      </w:pPr>
      <w:r>
        <w:rPr>
          <w:b/>
        </w:rPr>
        <w:lastRenderedPageBreak/>
        <w:t xml:space="preserve">ACTION: </w:t>
      </w:r>
      <w:r>
        <w:rPr>
          <w:rFonts w:ascii="Times New Roman" w:hAnsi="Times New Roman"/>
          <w:sz w:val="20"/>
          <w:szCs w:val="20"/>
          <w:lang w:eastAsia="zh-CN"/>
        </w:rPr>
        <w:t>3GPP SA5 requests SA6 to consider the above response for future work.</w:t>
      </w:r>
    </w:p>
    <w:p w14:paraId="5300C6AD" w14:textId="77777777" w:rsidR="001B3A23" w:rsidRDefault="001B3A23" w:rsidP="001B3A23"/>
    <w:p w14:paraId="5FD2AD0B" w14:textId="77777777" w:rsidR="001B3A23" w:rsidRDefault="001B3A23" w:rsidP="001B3A23">
      <w:pPr>
        <w:rPr>
          <w:rFonts w:ascii="Arial" w:hAnsi="Arial" w:cs="Arial"/>
          <w:b/>
        </w:rPr>
      </w:pPr>
      <w:r>
        <w:rPr>
          <w:rFonts w:ascii="Arial" w:hAnsi="Arial" w:cs="Arial"/>
          <w:b/>
        </w:rPr>
        <w:t xml:space="preserve">Discussion: </w:t>
      </w:r>
    </w:p>
    <w:p w14:paraId="304562CD" w14:textId="77777777" w:rsidR="001B3A23" w:rsidRDefault="001B3A23" w:rsidP="001B3A23">
      <w:r>
        <w:t>Samsung presented the LS.</w:t>
      </w:r>
    </w:p>
    <w:p w14:paraId="70EC2A3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F1C4E5B" w14:textId="77777777" w:rsidR="001B3A23" w:rsidRDefault="001B3A23" w:rsidP="001B3A23">
      <w:pPr>
        <w:rPr>
          <w:rFonts w:ascii="Arial" w:hAnsi="Arial" w:cs="Arial"/>
          <w:b/>
          <w:sz w:val="24"/>
        </w:rPr>
      </w:pPr>
      <w:r>
        <w:rPr>
          <w:rFonts w:ascii="Arial" w:hAnsi="Arial" w:cs="Arial"/>
          <w:b/>
          <w:color w:val="0000FF"/>
          <w:sz w:val="24"/>
        </w:rPr>
        <w:t>S6-240022</w:t>
      </w:r>
      <w:r>
        <w:rPr>
          <w:rFonts w:ascii="Arial" w:hAnsi="Arial" w:cs="Arial"/>
          <w:b/>
          <w:color w:val="0000FF"/>
          <w:sz w:val="24"/>
        </w:rPr>
        <w:tab/>
      </w:r>
      <w:r>
        <w:rPr>
          <w:rFonts w:ascii="Arial" w:hAnsi="Arial" w:cs="Arial"/>
          <w:b/>
          <w:sz w:val="24"/>
        </w:rPr>
        <w:t>LS on Application traffic influence trigger from EAS</w:t>
      </w:r>
    </w:p>
    <w:p w14:paraId="6BF6D2E5"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C3-240241, to SA6, cc -</w:t>
      </w:r>
      <w:r>
        <w:rPr>
          <w:i/>
        </w:rPr>
        <w:br/>
      </w:r>
      <w:r>
        <w:rPr>
          <w:i/>
        </w:rPr>
        <w:tab/>
      </w:r>
      <w:r>
        <w:rPr>
          <w:i/>
        </w:rPr>
        <w:tab/>
      </w:r>
      <w:r>
        <w:rPr>
          <w:i/>
        </w:rPr>
        <w:tab/>
      </w:r>
      <w:r>
        <w:rPr>
          <w:i/>
        </w:rPr>
        <w:tab/>
      </w:r>
      <w:r>
        <w:rPr>
          <w:i/>
        </w:rPr>
        <w:tab/>
        <w:t>Source: CT3</w:t>
      </w:r>
    </w:p>
    <w:p w14:paraId="77059339" w14:textId="77777777" w:rsidR="001B3A23" w:rsidRDefault="001B3A23" w:rsidP="001B3A23">
      <w:pPr>
        <w:rPr>
          <w:rFonts w:ascii="Arial" w:hAnsi="Arial" w:cs="Arial"/>
          <w:b/>
        </w:rPr>
      </w:pPr>
      <w:r>
        <w:rPr>
          <w:rFonts w:ascii="Arial" w:hAnsi="Arial" w:cs="Arial"/>
          <w:b/>
        </w:rPr>
        <w:t xml:space="preserve">Abstract: </w:t>
      </w:r>
    </w:p>
    <w:p w14:paraId="2BEDF19C" w14:textId="77777777" w:rsidR="001B3A23" w:rsidRDefault="001B3A23" w:rsidP="001B3A23">
      <w:r>
        <w:t xml:space="preserve">1. </w:t>
      </w:r>
      <w:r>
        <w:tab/>
        <w:t>Overall description</w:t>
      </w:r>
    </w:p>
    <w:p w14:paraId="625AC9E8" w14:textId="77777777" w:rsidR="001B3A23" w:rsidRDefault="001B3A23" w:rsidP="001B3A23">
      <w:r>
        <w:t>CT3 is implementing Eees_TrafficInfluenceEAS Service according to the normative requirements in TS 23.558, while there's only create operation of the service API in stage 2.</w:t>
      </w:r>
    </w:p>
    <w:p w14:paraId="5000BA1F" w14:textId="77777777" w:rsidR="001B3A23" w:rsidRDefault="001B3A23" w:rsidP="001B3A23">
      <w:r>
        <w:t>CT3 would like to inform SA6 that CT3 has defined the update and cancellation service operations to complete the service definition, which can be used by the service consumer to update and cancel the EAS application traffic influence in the EES.</w:t>
      </w:r>
    </w:p>
    <w:p w14:paraId="46F1263B" w14:textId="77777777" w:rsidR="001B3A23" w:rsidRDefault="001B3A23" w:rsidP="001B3A23">
      <w:r>
        <w:t>2</w:t>
      </w:r>
      <w:r>
        <w:tab/>
        <w:t>. Actions</w:t>
      </w:r>
    </w:p>
    <w:p w14:paraId="2C547FA6" w14:textId="77777777" w:rsidR="001B3A23" w:rsidRDefault="001B3A23" w:rsidP="001B3A23">
      <w:r>
        <w:t>To SA6:</w:t>
      </w:r>
    </w:p>
    <w:p w14:paraId="40B1D175" w14:textId="77777777" w:rsidR="001B3A23" w:rsidRDefault="001B3A23" w:rsidP="001B3A23">
      <w:r>
        <w:t xml:space="preserve">ACTION: </w:t>
      </w:r>
      <w:r>
        <w:tab/>
        <w:t>CT3 kindly asks SA6 to take above information into account and share the concerns if any.</w:t>
      </w:r>
    </w:p>
    <w:p w14:paraId="00BD3A4B" w14:textId="77777777" w:rsidR="001B3A23" w:rsidRDefault="001B3A23" w:rsidP="001B3A23">
      <w:pPr>
        <w:rPr>
          <w:rFonts w:ascii="Arial" w:hAnsi="Arial" w:cs="Arial"/>
          <w:b/>
        </w:rPr>
      </w:pPr>
      <w:r>
        <w:rPr>
          <w:rFonts w:ascii="Arial" w:hAnsi="Arial" w:cs="Arial"/>
          <w:b/>
        </w:rPr>
        <w:t xml:space="preserve">Discussion: </w:t>
      </w:r>
    </w:p>
    <w:p w14:paraId="7671F8FA" w14:textId="77777777" w:rsidR="001B3A23" w:rsidRDefault="001B3A23" w:rsidP="001B3A23">
      <w:r>
        <w:t>China Mobile presented the LS.</w:t>
      </w:r>
    </w:p>
    <w:p w14:paraId="0D6995B2" w14:textId="77777777" w:rsidR="001B3A23" w:rsidRDefault="001B3A23" w:rsidP="001B3A23">
      <w:r>
        <w:t>It was proposed to prepare following CRs in response to the LS.</w:t>
      </w:r>
    </w:p>
    <w:p w14:paraId="26A08AE2" w14:textId="77777777" w:rsidR="001B3A23" w:rsidRDefault="001B3A23" w:rsidP="001B3A23">
      <w:pPr>
        <w:spacing w:after="0"/>
      </w:pPr>
      <w:r>
        <w:t>Tdoc</w:t>
      </w:r>
      <w:r>
        <w:tab/>
      </w:r>
      <w:r>
        <w:tab/>
      </w:r>
      <w:r>
        <w:tab/>
        <w:t>Cat</w:t>
      </w:r>
      <w:r>
        <w:tab/>
      </w:r>
      <w:r>
        <w:tab/>
        <w:t>Rel</w:t>
      </w:r>
      <w:r>
        <w:tab/>
      </w:r>
      <w:r>
        <w:tab/>
      </w:r>
      <w:r>
        <w:tab/>
        <w:t>Spec</w:t>
      </w:r>
      <w:r>
        <w:tab/>
      </w:r>
      <w:r>
        <w:tab/>
        <w:t>CR#</w:t>
      </w:r>
    </w:p>
    <w:p w14:paraId="77FCC2EF" w14:textId="77777777" w:rsidR="001B3A23" w:rsidRDefault="001B3A23" w:rsidP="001B3A23">
      <w:pPr>
        <w:spacing w:after="0"/>
      </w:pPr>
      <w:r>
        <w:t>S6-240402</w:t>
      </w:r>
      <w:r>
        <w:tab/>
        <w:t xml:space="preserve">Cat F </w:t>
      </w:r>
      <w:r>
        <w:tab/>
        <w:t>Rel-18</w:t>
      </w:r>
      <w:r>
        <w:tab/>
      </w:r>
      <w:r>
        <w:tab/>
        <w:t>23.558</w:t>
      </w:r>
      <w:r>
        <w:tab/>
      </w:r>
      <w:r>
        <w:tab/>
        <w:t>CR#598</w:t>
      </w:r>
    </w:p>
    <w:p w14:paraId="36CF4BED" w14:textId="77777777" w:rsidR="001B3A23" w:rsidRDefault="001B3A23" w:rsidP="001B3A23">
      <w:r>
        <w:t>S6-240403</w:t>
      </w:r>
      <w:r>
        <w:tab/>
        <w:t>Cat A</w:t>
      </w:r>
      <w:r>
        <w:tab/>
        <w:t>Rel-19</w:t>
      </w:r>
      <w:r>
        <w:tab/>
      </w:r>
      <w:r>
        <w:tab/>
        <w:t>23.558</w:t>
      </w:r>
      <w:r>
        <w:tab/>
      </w:r>
      <w:r>
        <w:tab/>
        <w:t>CR#599</w:t>
      </w:r>
    </w:p>
    <w:p w14:paraId="49A09BB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18376EE" w14:textId="77777777" w:rsidR="001B3A23" w:rsidRDefault="001B3A23" w:rsidP="001B3A23">
      <w:pPr>
        <w:rPr>
          <w:rFonts w:ascii="Arial" w:hAnsi="Arial" w:cs="Arial"/>
          <w:b/>
          <w:sz w:val="24"/>
        </w:rPr>
      </w:pPr>
      <w:r>
        <w:rPr>
          <w:rFonts w:ascii="Arial" w:hAnsi="Arial" w:cs="Arial"/>
          <w:b/>
          <w:color w:val="0000FF"/>
          <w:sz w:val="24"/>
        </w:rPr>
        <w:t>S6-240018</w:t>
      </w:r>
      <w:r>
        <w:rPr>
          <w:rFonts w:ascii="Arial" w:hAnsi="Arial" w:cs="Arial"/>
          <w:b/>
          <w:color w:val="0000FF"/>
          <w:sz w:val="24"/>
        </w:rPr>
        <w:tab/>
      </w:r>
      <w:r>
        <w:rPr>
          <w:rFonts w:ascii="Arial" w:hAnsi="Arial" w:cs="Arial"/>
          <w:b/>
          <w:sz w:val="24"/>
        </w:rPr>
        <w:t>LS on collaboration and alignment of 3GPP defined application enablers with GSMA Open Gateway</w:t>
      </w:r>
    </w:p>
    <w:p w14:paraId="1B765710"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SP-231778, to GSMA Open Gateway, cc GSMA OPG, SA2, SA5, SA6, CT</w:t>
      </w:r>
      <w:r>
        <w:rPr>
          <w:i/>
        </w:rPr>
        <w:br/>
      </w:r>
      <w:r>
        <w:rPr>
          <w:i/>
        </w:rPr>
        <w:tab/>
      </w:r>
      <w:r>
        <w:rPr>
          <w:i/>
        </w:rPr>
        <w:tab/>
      </w:r>
      <w:r>
        <w:rPr>
          <w:i/>
        </w:rPr>
        <w:tab/>
      </w:r>
      <w:r>
        <w:rPr>
          <w:i/>
        </w:rPr>
        <w:tab/>
      </w:r>
      <w:r>
        <w:rPr>
          <w:i/>
        </w:rPr>
        <w:tab/>
        <w:t>Source: SA</w:t>
      </w:r>
    </w:p>
    <w:p w14:paraId="25F6C90C" w14:textId="77777777" w:rsidR="001B3A23" w:rsidRDefault="001B3A23" w:rsidP="001B3A23">
      <w:pPr>
        <w:rPr>
          <w:rFonts w:ascii="Arial" w:hAnsi="Arial" w:cs="Arial"/>
          <w:b/>
        </w:rPr>
      </w:pPr>
      <w:r>
        <w:rPr>
          <w:rFonts w:ascii="Arial" w:hAnsi="Arial" w:cs="Arial"/>
          <w:b/>
        </w:rPr>
        <w:t xml:space="preserve">Abstract: </w:t>
      </w:r>
    </w:p>
    <w:p w14:paraId="078B88BC" w14:textId="77777777" w:rsidR="001B3A23" w:rsidRPr="00C22D4A" w:rsidRDefault="001B3A23" w:rsidP="001B3A23">
      <w:pPr>
        <w:rPr>
          <w:b/>
          <w:bCs/>
        </w:rPr>
      </w:pPr>
      <w:r w:rsidRPr="00C22D4A">
        <w:rPr>
          <w:b/>
          <w:bCs/>
        </w:rPr>
        <w:t>1</w:t>
      </w:r>
      <w:r w:rsidRPr="00C22D4A">
        <w:rPr>
          <w:b/>
          <w:bCs/>
        </w:rPr>
        <w:tab/>
        <w:t>Overall description</w:t>
      </w:r>
    </w:p>
    <w:p w14:paraId="0F0950B1" w14:textId="77777777" w:rsidR="001B3A23" w:rsidRDefault="001B3A23" w:rsidP="001B3A23">
      <w:r>
        <w:t xml:space="preserve">3GPP SA6 specified Application Enablement standards including, service frameworks (CAPIF, EDGEAPP, SEAL services including NSCE, ADAE, SEALDD) and vertical application enabler architectures (V2XAPP, UASAPP, 5GMARCH, PINAPP), to enable various industry vertical applications over 3GPP networks. For a quick overview, you can refer to </w:t>
      </w:r>
      <w:hyperlink r:id="rId12" w:history="1">
        <w:r>
          <w:rPr>
            <w:rStyle w:val="Hyperlink"/>
          </w:rPr>
          <w:t>Application Enablement Standards in 3GPP</w:t>
        </w:r>
      </w:hyperlink>
      <w:r>
        <w:t xml:space="preserve">, and </w:t>
      </w:r>
      <w:hyperlink r:id="rId13" w:anchor="flipbook-flip8/15/" w:history="1">
        <w:r>
          <w:rPr>
            <w:rStyle w:val="Hyperlink"/>
          </w:rPr>
          <w:t>3GPP SA6 R18 – 5G Critical Communications and Application Enablement Standards</w:t>
        </w:r>
      </w:hyperlink>
      <w:r>
        <w:t xml:space="preserve">. You may also find additional information on the </w:t>
      </w:r>
      <w:hyperlink r:id="rId14" w:history="1">
        <w:r>
          <w:rPr>
            <w:rStyle w:val="Hyperlink"/>
          </w:rPr>
          <w:t>3GPP SA6 page</w:t>
        </w:r>
      </w:hyperlink>
      <w:r>
        <w:t xml:space="preserve">.  </w:t>
      </w:r>
    </w:p>
    <w:p w14:paraId="73695935" w14:textId="4F29CB10" w:rsidR="001B3A23" w:rsidRDefault="001B3A23" w:rsidP="001B3A23">
      <w:r>
        <w:rPr>
          <w:noProof/>
          <w:lang w:val="en-IN" w:eastAsia="en-IN"/>
        </w:rPr>
        <w:lastRenderedPageBreak/>
        <w:drawing>
          <wp:inline distT="0" distB="0" distL="0" distR="0" wp14:anchorId="0C5FA210" wp14:editId="6DBEE37B">
            <wp:extent cx="5995670" cy="3140075"/>
            <wp:effectExtent l="0" t="0" r="5080" b="3175"/>
            <wp:docPr id="21266381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38191" name="Picture 1"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5670" cy="3140075"/>
                    </a:xfrm>
                    <a:prstGeom prst="rect">
                      <a:avLst/>
                    </a:prstGeom>
                    <a:noFill/>
                    <a:ln>
                      <a:noFill/>
                    </a:ln>
                  </pic:spPr>
                </pic:pic>
              </a:graphicData>
            </a:graphic>
          </wp:inline>
        </w:drawing>
      </w:r>
    </w:p>
    <w:p w14:paraId="2B904E53" w14:textId="77777777" w:rsidR="001B3A23" w:rsidRDefault="001B3A23" w:rsidP="001B3A23">
      <w:r>
        <w:t>As shown in the above figure, SA6 defined Application Enablement layer serves as an application middleware, with capabilities which are reusable application components that can be used to develop Applications. 3GPP Application Enablement APIs are designed to hide the complexity of underlying the 5G core capabilities, and enable interactions between the Application Developers/Service Providers (ASPs) and the 3GPP Network Layer, across both user equipment (UE) and the core network.</w:t>
      </w:r>
    </w:p>
    <w:p w14:paraId="5A199A98" w14:textId="77777777" w:rsidR="001B3A23" w:rsidRDefault="001B3A23" w:rsidP="001B3A23">
      <w:r>
        <w:t xml:space="preserve">3GPP SA6 is making continuous efforts to align 3GPP defined EDGEAPP architecture with GSMA Operator Platform (OP) architecture and requirements. These efforts have resulted in features such as Edge Node Sharing, Federation and Roaming in Rel-18 EDGEAPP work in </w:t>
      </w:r>
      <w:hyperlink r:id="rId16" w:history="1">
        <w:r>
          <w:rPr>
            <w:rStyle w:val="Hyperlink"/>
          </w:rPr>
          <w:t>3GPP TS 23.558</w:t>
        </w:r>
      </w:hyperlink>
      <w:r>
        <w:t>.</w:t>
      </w:r>
    </w:p>
    <w:p w14:paraId="234CAE42" w14:textId="77777777" w:rsidR="001B3A23" w:rsidRDefault="001B3A23" w:rsidP="001B3A23">
      <w:r>
        <w:t>3GPP SA6 believes that such collaboration and alignment with GSMA may be mutually beneficial for example in area such as GSMA Open Gateway initiative, taking into consideration the SA6 Application Enablement standards such as CAPIF, SEAL services (including NSCE, ADAE, SEALDD), V2XAPP, UASAPP, 5GMARCH, and PINAPP.</w:t>
      </w:r>
    </w:p>
    <w:p w14:paraId="4FC5E92D" w14:textId="16E1C306" w:rsidR="001B3A23" w:rsidRDefault="001B3A23" w:rsidP="001B3A23">
      <w:r>
        <w:rPr>
          <w:noProof/>
        </w:rPr>
        <w:lastRenderedPageBreak/>
        <w:drawing>
          <wp:anchor distT="0" distB="0" distL="114300" distR="114300" simplePos="0" relativeHeight="251659264" behindDoc="0" locked="0" layoutInCell="1" allowOverlap="1" wp14:anchorId="0A365F83" wp14:editId="51467420">
            <wp:simplePos x="0" y="0"/>
            <wp:positionH relativeFrom="column">
              <wp:posOffset>77470</wp:posOffset>
            </wp:positionH>
            <wp:positionV relativeFrom="paragraph">
              <wp:posOffset>255270</wp:posOffset>
            </wp:positionV>
            <wp:extent cx="6120765" cy="3788410"/>
            <wp:effectExtent l="0" t="0" r="0" b="2540"/>
            <wp:wrapTopAndBottom/>
            <wp:docPr id="649507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788410"/>
                    </a:xfrm>
                    <a:prstGeom prst="rect">
                      <a:avLst/>
                    </a:prstGeom>
                    <a:noFill/>
                  </pic:spPr>
                </pic:pic>
              </a:graphicData>
            </a:graphic>
            <wp14:sizeRelH relativeFrom="page">
              <wp14:pctWidth>0</wp14:pctWidth>
            </wp14:sizeRelH>
            <wp14:sizeRelV relativeFrom="page">
              <wp14:pctHeight>0</wp14:pctHeight>
            </wp14:sizeRelV>
          </wp:anchor>
        </w:drawing>
      </w:r>
    </w:p>
    <w:p w14:paraId="768F3CF5" w14:textId="77777777" w:rsidR="001B3A23" w:rsidRDefault="001B3A23" w:rsidP="001B3A23"/>
    <w:p w14:paraId="70228C7F" w14:textId="77777777" w:rsidR="001B3A23" w:rsidRDefault="001B3A23" w:rsidP="001B3A23">
      <w:r>
        <w:t xml:space="preserve">With reference to the above figure from </w:t>
      </w:r>
      <w:hyperlink r:id="rId18" w:history="1">
        <w:r>
          <w:rPr>
            <w:rStyle w:val="Hyperlink"/>
          </w:rPr>
          <w:t>GSMA Open Gateway architecture</w:t>
        </w:r>
      </w:hyperlink>
      <w:r>
        <w:t>, 3GPP SA6 indicates that application enablement standards and the related APIs (see the 3GPP Application Enablement APIs list in the Annex below) can bring additional value to the developer/operator ecosystem. 3GPP Application Enablement APIs can be viewed as aPaaS (Application Platform as a Service). They may be directly considered as transformation functions and/or third-party facing APIs and/or as Network/Cloud Capabilities, depending on the GSMA API requirements.</w:t>
      </w:r>
    </w:p>
    <w:p w14:paraId="7874C9F6" w14:textId="77777777" w:rsidR="001B3A23" w:rsidRDefault="001B3A23" w:rsidP="001B3A23">
      <w:pPr>
        <w:rPr>
          <w:rFonts w:ascii="Arial" w:hAnsi="Arial" w:cs="Arial"/>
          <w:bCs/>
        </w:rPr>
      </w:pPr>
      <w:r>
        <w:t>SA kindly asks GSMA to consider the above information.</w:t>
      </w:r>
    </w:p>
    <w:p w14:paraId="3374DCE0" w14:textId="77777777" w:rsidR="001B3A23" w:rsidRPr="00C22D4A" w:rsidRDefault="001B3A23" w:rsidP="001B3A23">
      <w:pPr>
        <w:rPr>
          <w:rFonts w:ascii="Arial" w:hAnsi="Arial"/>
          <w:b/>
          <w:bCs/>
        </w:rPr>
      </w:pPr>
      <w:r w:rsidRPr="00C22D4A">
        <w:rPr>
          <w:b/>
          <w:bCs/>
        </w:rPr>
        <w:t>2</w:t>
      </w:r>
      <w:r w:rsidRPr="00C22D4A">
        <w:rPr>
          <w:b/>
          <w:bCs/>
        </w:rPr>
        <w:tab/>
        <w:t>Actions</w:t>
      </w:r>
    </w:p>
    <w:p w14:paraId="254A569E" w14:textId="77777777" w:rsidR="001B3A23" w:rsidRDefault="001B3A23" w:rsidP="001B3A23">
      <w:pPr>
        <w:spacing w:after="120"/>
        <w:ind w:left="1985" w:hanging="1985"/>
        <w:rPr>
          <w:rFonts w:ascii="Arial" w:hAnsi="Arial" w:cs="Arial"/>
          <w:b/>
        </w:rPr>
      </w:pPr>
      <w:r>
        <w:rPr>
          <w:rFonts w:ascii="Arial" w:hAnsi="Arial" w:cs="Arial"/>
          <w:b/>
        </w:rPr>
        <w:t>To GSMA Open Gateway</w:t>
      </w:r>
    </w:p>
    <w:p w14:paraId="2FE9ABB0" w14:textId="77777777" w:rsidR="001B3A23" w:rsidRPr="00C22D4A" w:rsidRDefault="001B3A23" w:rsidP="001B3A23">
      <w:pPr>
        <w:spacing w:after="120"/>
        <w:ind w:left="993" w:hanging="993"/>
        <w:rPr>
          <w:rFonts w:ascii="Arial" w:hAnsi="Arial" w:cs="Arial"/>
        </w:rPr>
      </w:pPr>
      <w:r>
        <w:rPr>
          <w:rFonts w:ascii="Arial" w:hAnsi="Arial" w:cs="Arial"/>
          <w:b/>
        </w:rPr>
        <w:t xml:space="preserve">ACTION: </w:t>
      </w:r>
      <w:r>
        <w:rPr>
          <w:rFonts w:ascii="Arial" w:hAnsi="Arial" w:cs="Arial"/>
          <w:b/>
          <w:color w:val="0070C0"/>
        </w:rPr>
        <w:tab/>
      </w:r>
      <w:r>
        <w:t>3GPP TSG SA kindly asks GSMA to consider the above information in the area of Application Enablement work within the GSMA Open Gateway initiative.</w:t>
      </w:r>
    </w:p>
    <w:p w14:paraId="326C52E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00B6660E" w14:textId="77777777" w:rsidR="001B3A23" w:rsidRDefault="001B3A23" w:rsidP="001B3A23">
      <w:pPr>
        <w:rPr>
          <w:rFonts w:ascii="Arial" w:hAnsi="Arial" w:cs="Arial"/>
          <w:b/>
          <w:sz w:val="24"/>
        </w:rPr>
      </w:pPr>
      <w:r>
        <w:rPr>
          <w:rFonts w:ascii="Arial" w:hAnsi="Arial" w:cs="Arial"/>
          <w:b/>
          <w:color w:val="0000FF"/>
          <w:sz w:val="24"/>
        </w:rPr>
        <w:t>S6-240011</w:t>
      </w:r>
      <w:r>
        <w:rPr>
          <w:rFonts w:ascii="Arial" w:hAnsi="Arial" w:cs="Arial"/>
          <w:b/>
          <w:color w:val="0000FF"/>
          <w:sz w:val="24"/>
        </w:rPr>
        <w:tab/>
      </w:r>
      <w:r>
        <w:rPr>
          <w:rFonts w:ascii="Arial" w:hAnsi="Arial" w:cs="Arial"/>
          <w:b/>
          <w:sz w:val="24"/>
        </w:rPr>
        <w:t>Reply LS on CAPIF extensibility</w:t>
      </w:r>
    </w:p>
    <w:p w14:paraId="7075E8A5"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C3-235619, to SA6, SA3, cc SA, CT, ETSI ISG MEC</w:t>
      </w:r>
      <w:r>
        <w:rPr>
          <w:i/>
        </w:rPr>
        <w:br/>
      </w:r>
      <w:r>
        <w:rPr>
          <w:i/>
        </w:rPr>
        <w:tab/>
      </w:r>
      <w:r>
        <w:rPr>
          <w:i/>
        </w:rPr>
        <w:tab/>
      </w:r>
      <w:r>
        <w:rPr>
          <w:i/>
        </w:rPr>
        <w:tab/>
      </w:r>
      <w:r>
        <w:rPr>
          <w:i/>
        </w:rPr>
        <w:tab/>
      </w:r>
      <w:r>
        <w:rPr>
          <w:i/>
        </w:rPr>
        <w:tab/>
        <w:t>Source: CT3</w:t>
      </w:r>
    </w:p>
    <w:p w14:paraId="766AFFAB" w14:textId="77777777" w:rsidR="001B3A23" w:rsidRDefault="001B3A23" w:rsidP="001B3A23">
      <w:pPr>
        <w:rPr>
          <w:rFonts w:ascii="Arial" w:hAnsi="Arial" w:cs="Arial"/>
          <w:b/>
        </w:rPr>
      </w:pPr>
      <w:r>
        <w:rPr>
          <w:rFonts w:ascii="Arial" w:hAnsi="Arial" w:cs="Arial"/>
          <w:b/>
        </w:rPr>
        <w:t xml:space="preserve">Abstract: </w:t>
      </w:r>
    </w:p>
    <w:p w14:paraId="01DF46ED" w14:textId="77777777" w:rsidR="001B3A23" w:rsidRPr="00C22D4A" w:rsidRDefault="001B3A23" w:rsidP="001B3A23">
      <w:pPr>
        <w:rPr>
          <w:b/>
          <w:bCs/>
        </w:rPr>
      </w:pPr>
      <w:r w:rsidRPr="00C22D4A">
        <w:rPr>
          <w:b/>
          <w:bCs/>
        </w:rPr>
        <w:t>1</w:t>
      </w:r>
      <w:r w:rsidRPr="00C22D4A">
        <w:rPr>
          <w:b/>
          <w:bCs/>
        </w:rPr>
        <w:tab/>
        <w:t>Overall description</w:t>
      </w:r>
    </w:p>
    <w:p w14:paraId="6DB092B0" w14:textId="77777777" w:rsidR="001B3A23" w:rsidRPr="00C22D4A" w:rsidRDefault="001B3A23" w:rsidP="001B3A23">
      <w:r w:rsidRPr="00C22D4A">
        <w:t>CT3 thanks SA6 and SA3 on the work carried out on CAPIF alignment with ETSI ISG MEG.</w:t>
      </w:r>
    </w:p>
    <w:p w14:paraId="29F86AAB" w14:textId="77777777" w:rsidR="001B3A23" w:rsidRPr="00C22D4A" w:rsidRDefault="001B3A23" w:rsidP="001B3A23">
      <w:r w:rsidRPr="00C22D4A">
        <w:t>CT3 would like to inform SA6 and SA3 that CT3 progressed on the definition of the related stage 3 work by supporting the extensibility of query parameters via the attached agreed CRs to the concerned specifications.</w:t>
      </w:r>
    </w:p>
    <w:p w14:paraId="3A20EEEC" w14:textId="77777777" w:rsidR="001B3A23" w:rsidRDefault="001B3A23" w:rsidP="001B3A23">
      <w:pPr>
        <w:rPr>
          <w:rFonts w:ascii="Arial" w:hAnsi="Arial"/>
          <w:lang w:val="en-US"/>
        </w:rPr>
      </w:pPr>
      <w:r>
        <w:rPr>
          <w:lang w:val="en-US"/>
        </w:rPr>
        <w:t>2</w:t>
      </w:r>
      <w:r>
        <w:rPr>
          <w:lang w:val="en-US"/>
        </w:rPr>
        <w:tab/>
        <w:t>Actions</w:t>
      </w:r>
    </w:p>
    <w:p w14:paraId="1C7AB48B" w14:textId="77777777" w:rsidR="001B3A23" w:rsidRDefault="001B3A23" w:rsidP="001B3A23">
      <w:pPr>
        <w:spacing w:after="120"/>
        <w:ind w:left="1985" w:hanging="1985"/>
        <w:rPr>
          <w:rFonts w:ascii="Arial" w:hAnsi="Arial" w:cs="Arial"/>
          <w:b/>
          <w:lang w:val="en-US"/>
        </w:rPr>
      </w:pPr>
      <w:r>
        <w:rPr>
          <w:rFonts w:ascii="Arial" w:hAnsi="Arial" w:cs="Arial"/>
          <w:b/>
          <w:lang w:val="en-US"/>
        </w:rPr>
        <w:t xml:space="preserve">To:  </w:t>
      </w:r>
      <w:r>
        <w:rPr>
          <w:rFonts w:ascii="Arial" w:hAnsi="Arial" w:cs="Arial"/>
          <w:b/>
          <w:bCs/>
          <w:lang w:val="en-US" w:eastAsia="en-US"/>
        </w:rPr>
        <w:t>SA6 and SA3</w:t>
      </w:r>
    </w:p>
    <w:p w14:paraId="2A6D060C" w14:textId="77777777" w:rsidR="001B3A23" w:rsidRDefault="001B3A23" w:rsidP="001B3A23">
      <w:pPr>
        <w:spacing w:after="120"/>
        <w:ind w:left="993" w:hanging="993"/>
      </w:pPr>
      <w:r>
        <w:rPr>
          <w:rFonts w:ascii="Arial" w:hAnsi="Arial" w:cs="Arial"/>
          <w:b/>
        </w:rPr>
        <w:lastRenderedPageBreak/>
        <w:t xml:space="preserve">ACTION: </w:t>
      </w:r>
      <w:r>
        <w:rPr>
          <w:rFonts w:ascii="Arial" w:hAnsi="Arial" w:cs="Arial"/>
          <w:b/>
          <w:color w:val="0070C0"/>
        </w:rPr>
        <w:tab/>
      </w:r>
      <w:r>
        <w:rPr>
          <w:rFonts w:ascii="Arial" w:hAnsi="Arial" w:cs="Arial"/>
          <w:bCs/>
        </w:rPr>
        <w:t>CT3 kindly asks SA6 and SA3 to take above information into account.</w:t>
      </w:r>
    </w:p>
    <w:p w14:paraId="338DD420" w14:textId="77777777" w:rsidR="001B3A23" w:rsidRDefault="001B3A23" w:rsidP="001B3A23"/>
    <w:p w14:paraId="630F9A5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8A06606" w14:textId="77777777" w:rsidR="001B3A23" w:rsidRDefault="001B3A23" w:rsidP="001B3A23">
      <w:pPr>
        <w:rPr>
          <w:rFonts w:ascii="Arial" w:hAnsi="Arial" w:cs="Arial"/>
          <w:b/>
          <w:sz w:val="24"/>
        </w:rPr>
      </w:pPr>
      <w:r>
        <w:rPr>
          <w:rFonts w:ascii="Arial" w:hAnsi="Arial" w:cs="Arial"/>
          <w:b/>
          <w:color w:val="0000FF"/>
          <w:sz w:val="24"/>
        </w:rPr>
        <w:t>S6-240020</w:t>
      </w:r>
      <w:r>
        <w:rPr>
          <w:rFonts w:ascii="Arial" w:hAnsi="Arial" w:cs="Arial"/>
          <w:b/>
          <w:color w:val="0000FF"/>
          <w:sz w:val="24"/>
        </w:rPr>
        <w:tab/>
      </w:r>
      <w:r>
        <w:rPr>
          <w:rFonts w:ascii="Arial" w:hAnsi="Arial" w:cs="Arial"/>
          <w:b/>
          <w:sz w:val="24"/>
        </w:rPr>
        <w:t>Reply LS on CAPIF extensibility</w:t>
      </w:r>
    </w:p>
    <w:p w14:paraId="6C76E864"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C3-240155, to ETSI ISG MEC, SA6, SA3, cc SA, CT</w:t>
      </w:r>
      <w:r>
        <w:rPr>
          <w:i/>
        </w:rPr>
        <w:br/>
      </w:r>
      <w:r>
        <w:rPr>
          <w:i/>
        </w:rPr>
        <w:tab/>
      </w:r>
      <w:r>
        <w:rPr>
          <w:i/>
        </w:rPr>
        <w:tab/>
      </w:r>
      <w:r>
        <w:rPr>
          <w:i/>
        </w:rPr>
        <w:tab/>
      </w:r>
      <w:r>
        <w:rPr>
          <w:i/>
        </w:rPr>
        <w:tab/>
      </w:r>
      <w:r>
        <w:rPr>
          <w:i/>
        </w:rPr>
        <w:tab/>
        <w:t>Source: CT3</w:t>
      </w:r>
    </w:p>
    <w:p w14:paraId="28BE39F8" w14:textId="77777777" w:rsidR="001B3A23" w:rsidRDefault="001B3A23" w:rsidP="001B3A23">
      <w:pPr>
        <w:rPr>
          <w:rFonts w:ascii="Arial" w:hAnsi="Arial" w:cs="Arial"/>
          <w:b/>
        </w:rPr>
      </w:pPr>
      <w:r>
        <w:rPr>
          <w:rFonts w:ascii="Arial" w:hAnsi="Arial" w:cs="Arial"/>
          <w:b/>
        </w:rPr>
        <w:t xml:space="preserve">Abstract: </w:t>
      </w:r>
    </w:p>
    <w:p w14:paraId="24C29977" w14:textId="77777777" w:rsidR="001B3A23" w:rsidRPr="00C22D4A" w:rsidRDefault="001B3A23" w:rsidP="001B3A23">
      <w:pPr>
        <w:rPr>
          <w:b/>
          <w:bCs/>
        </w:rPr>
      </w:pPr>
      <w:r w:rsidRPr="00C22D4A">
        <w:rPr>
          <w:b/>
          <w:bCs/>
        </w:rPr>
        <w:t>1</w:t>
      </w:r>
      <w:r w:rsidRPr="00C22D4A">
        <w:rPr>
          <w:b/>
          <w:bCs/>
        </w:rPr>
        <w:tab/>
        <w:t>Overall description</w:t>
      </w:r>
    </w:p>
    <w:p w14:paraId="588630D0" w14:textId="77777777" w:rsidR="001B3A23" w:rsidRPr="00C22D4A" w:rsidRDefault="001B3A23" w:rsidP="001B3A23">
      <w:r w:rsidRPr="00C22D4A">
        <w:t>CT3 thanks ETSI ISG MEC on their reply LS on CAPIF extensibility and alignment with ETSI ISG MEG.</w:t>
      </w:r>
    </w:p>
    <w:p w14:paraId="2F0B7973" w14:textId="77777777" w:rsidR="001B3A23" w:rsidRPr="00C22D4A" w:rsidRDefault="001B3A23" w:rsidP="001B3A23">
      <w:r w:rsidRPr="00C22D4A">
        <w:t>CT3 would like to inform ETSI ISG MEC, SA6 and SA3 that CT3 completed the definition of the extensibility of the security methods as per the agreed CR#0301 (TS 29.222, C3-240220) attached to this LS.</w:t>
      </w:r>
    </w:p>
    <w:p w14:paraId="663EFB1B" w14:textId="77777777" w:rsidR="001B3A23" w:rsidRPr="00C22D4A" w:rsidRDefault="001B3A23" w:rsidP="001B3A23">
      <w:r w:rsidRPr="00C22D4A">
        <w:t>With this, CT3 would like to inform ETSI ISG MEC, SA6 and SA3 that CT3 completed the definition of the CAPIF extensibility and alignment with ETSI ISG MEG requirements, i.e.:</w:t>
      </w:r>
    </w:p>
    <w:p w14:paraId="19341BD8" w14:textId="77777777" w:rsidR="001B3A23" w:rsidRPr="00C22D4A" w:rsidRDefault="001B3A23" w:rsidP="001B3A23">
      <w:r w:rsidRPr="00C22D4A">
        <w:t>-</w:t>
      </w:r>
      <w:r w:rsidRPr="00C22D4A">
        <w:tab/>
        <w:t>Extensibility of the data model, with in particular the extensibility of the protocols, data formats and security methods for AEFs defined outside 3GPP.</w:t>
      </w:r>
    </w:p>
    <w:p w14:paraId="7F1CE98F" w14:textId="77777777" w:rsidR="001B3A23" w:rsidRPr="00C22D4A" w:rsidRDefault="001B3A23" w:rsidP="001B3A23">
      <w:r w:rsidRPr="00C22D4A">
        <w:t>-</w:t>
      </w:r>
      <w:r w:rsidRPr="00C22D4A">
        <w:tab/>
        <w:t>Extensibility of the query parameters for AEFs defined outside 3GPP.</w:t>
      </w:r>
    </w:p>
    <w:p w14:paraId="133906B7" w14:textId="77777777" w:rsidR="001B3A23" w:rsidRPr="00C22D4A" w:rsidRDefault="001B3A23" w:rsidP="001B3A23">
      <w:r w:rsidRPr="00C22D4A">
        <w:t>Regarding the question on the service API category, CT3 is still discussing it and will provide a feedback in its future meetings.</w:t>
      </w:r>
    </w:p>
    <w:p w14:paraId="0DC36663" w14:textId="77777777" w:rsidR="001B3A23" w:rsidRPr="00C22D4A" w:rsidRDefault="001B3A23" w:rsidP="001B3A23">
      <w:pPr>
        <w:rPr>
          <w:rFonts w:ascii="Arial" w:hAnsi="Arial"/>
          <w:b/>
          <w:bCs/>
          <w:lang w:val="en-US"/>
        </w:rPr>
      </w:pPr>
      <w:r w:rsidRPr="00C22D4A">
        <w:rPr>
          <w:b/>
          <w:bCs/>
          <w:lang w:val="en-US"/>
        </w:rPr>
        <w:t>2</w:t>
      </w:r>
      <w:r w:rsidRPr="00C22D4A">
        <w:rPr>
          <w:b/>
          <w:bCs/>
          <w:lang w:val="en-US"/>
        </w:rPr>
        <w:tab/>
        <w:t>Actions</w:t>
      </w:r>
    </w:p>
    <w:p w14:paraId="1C3B9785" w14:textId="77777777" w:rsidR="001B3A23" w:rsidRDefault="001B3A23" w:rsidP="001B3A23">
      <w:pPr>
        <w:spacing w:after="120"/>
        <w:ind w:left="1985" w:hanging="1985"/>
        <w:rPr>
          <w:rFonts w:ascii="Arial" w:hAnsi="Arial" w:cs="Arial"/>
          <w:b/>
          <w:lang w:val="en-US"/>
        </w:rPr>
      </w:pPr>
      <w:r>
        <w:rPr>
          <w:rFonts w:ascii="Arial" w:hAnsi="Arial" w:cs="Arial"/>
          <w:b/>
          <w:lang w:val="en-US"/>
        </w:rPr>
        <w:t xml:space="preserve">To:  </w:t>
      </w:r>
      <w:r>
        <w:rPr>
          <w:rFonts w:ascii="Arial" w:hAnsi="Arial" w:cs="Arial"/>
          <w:b/>
          <w:bCs/>
          <w:lang w:val="en-US" w:eastAsia="en-US"/>
        </w:rPr>
        <w:t>ETSI ISG MEC, SA6 and SA3</w:t>
      </w:r>
    </w:p>
    <w:p w14:paraId="35307B98" w14:textId="77777777" w:rsidR="001B3A23" w:rsidRDefault="001B3A23" w:rsidP="001B3A23">
      <w:pPr>
        <w:spacing w:after="120"/>
        <w:ind w:left="993" w:hanging="993"/>
      </w:pPr>
      <w:r>
        <w:rPr>
          <w:rFonts w:ascii="Arial" w:hAnsi="Arial" w:cs="Arial"/>
          <w:b/>
        </w:rPr>
        <w:t xml:space="preserve">ACTION: </w:t>
      </w:r>
      <w:r>
        <w:rPr>
          <w:rFonts w:ascii="Arial" w:hAnsi="Arial" w:cs="Arial"/>
          <w:b/>
          <w:color w:val="0070C0"/>
        </w:rPr>
        <w:tab/>
      </w:r>
      <w:r w:rsidRPr="00C22D4A">
        <w:t>CT3 kindly asks ETSI ISG MEC, SA6 and SA3 to take above information into account.</w:t>
      </w:r>
    </w:p>
    <w:p w14:paraId="20024B7D" w14:textId="77777777" w:rsidR="001B3A23" w:rsidRDefault="001B3A23" w:rsidP="001B3A23"/>
    <w:p w14:paraId="1316C90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C2A4051" w14:textId="77777777" w:rsidR="001B3A23" w:rsidRDefault="001B3A23" w:rsidP="001B3A23">
      <w:pPr>
        <w:rPr>
          <w:rFonts w:ascii="Arial" w:hAnsi="Arial" w:cs="Arial"/>
          <w:b/>
          <w:sz w:val="24"/>
        </w:rPr>
      </w:pPr>
      <w:r>
        <w:rPr>
          <w:rFonts w:ascii="Arial" w:hAnsi="Arial" w:cs="Arial"/>
          <w:b/>
          <w:color w:val="0000FF"/>
          <w:sz w:val="24"/>
        </w:rPr>
        <w:t>S6-240017</w:t>
      </w:r>
      <w:r>
        <w:rPr>
          <w:rFonts w:ascii="Arial" w:hAnsi="Arial" w:cs="Arial"/>
          <w:b/>
          <w:color w:val="0000FF"/>
          <w:sz w:val="24"/>
        </w:rPr>
        <w:tab/>
      </w:r>
      <w:r>
        <w:rPr>
          <w:rFonts w:ascii="Arial" w:hAnsi="Arial" w:cs="Arial"/>
          <w:b/>
          <w:sz w:val="24"/>
        </w:rPr>
        <w:t>Response LS to 3GPP CT3 on CAPIF extensibility</w:t>
      </w:r>
    </w:p>
    <w:p w14:paraId="2BF26787"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MEC(23)000524r3, to CT3, cc SA3, SA6</w:t>
      </w:r>
      <w:r>
        <w:rPr>
          <w:i/>
        </w:rPr>
        <w:br/>
      </w:r>
      <w:r>
        <w:rPr>
          <w:i/>
        </w:rPr>
        <w:tab/>
      </w:r>
      <w:r>
        <w:rPr>
          <w:i/>
        </w:rPr>
        <w:tab/>
      </w:r>
      <w:r>
        <w:rPr>
          <w:i/>
        </w:rPr>
        <w:tab/>
      </w:r>
      <w:r>
        <w:rPr>
          <w:i/>
        </w:rPr>
        <w:tab/>
      </w:r>
      <w:r>
        <w:rPr>
          <w:i/>
        </w:rPr>
        <w:tab/>
        <w:t>Source: ETSI MEC</w:t>
      </w:r>
    </w:p>
    <w:p w14:paraId="0D7A6283" w14:textId="77777777" w:rsidR="001B3A23" w:rsidRDefault="001B3A23" w:rsidP="001B3A23">
      <w:pPr>
        <w:rPr>
          <w:rFonts w:ascii="Arial" w:hAnsi="Arial" w:cs="Arial"/>
          <w:b/>
        </w:rPr>
      </w:pPr>
      <w:r>
        <w:rPr>
          <w:rFonts w:ascii="Arial" w:hAnsi="Arial" w:cs="Arial"/>
          <w:b/>
        </w:rPr>
        <w:t xml:space="preserve">Abstract: </w:t>
      </w:r>
    </w:p>
    <w:p w14:paraId="2B220579" w14:textId="77777777" w:rsidR="001B3A23" w:rsidRDefault="001B3A23" w:rsidP="001B3A23">
      <w:pPr>
        <w:spacing w:after="120"/>
        <w:rPr>
          <w:rFonts w:ascii="Arial" w:hAnsi="Arial" w:cs="Arial"/>
          <w:b/>
        </w:rPr>
      </w:pPr>
      <w:r>
        <w:rPr>
          <w:rFonts w:ascii="Arial" w:hAnsi="Arial" w:cs="Arial"/>
          <w:b/>
        </w:rPr>
        <w:t>1. Overall description:</w:t>
      </w:r>
    </w:p>
    <w:p w14:paraId="5338AA2E" w14:textId="77777777" w:rsidR="001B3A23" w:rsidRPr="00851254" w:rsidRDefault="001B3A23" w:rsidP="001B3A23">
      <w:r w:rsidRPr="00851254">
        <w:t xml:space="preserve">ETSI ISG MEC thanks 3GPP CT3 for their efforts in providing extensibility points in the CAPIF protocol design, and for informing us about the progress. </w:t>
      </w:r>
    </w:p>
    <w:p w14:paraId="61C0DB8F" w14:textId="77777777" w:rsidR="001B3A23" w:rsidRPr="00851254" w:rsidRDefault="001B3A23" w:rsidP="001B3A23">
      <w:r w:rsidRPr="00851254">
        <w:t>In our earlier communication MEC(22)000451r6 / C3-222714, we have requested 3GPP to define extensibility mechanisms to enable the following:</w:t>
      </w:r>
    </w:p>
    <w:p w14:paraId="3EB3DDE8" w14:textId="77777777" w:rsidR="001B3A23" w:rsidRPr="00851254" w:rsidRDefault="001B3A23" w:rsidP="001B3A23">
      <w:r w:rsidRPr="00851254">
        <w:t>Allow ETSI ISG MEC to extend enumerations, e.g., for data formats, protocols and security mechanisms, without breaking "native" CAPIF API invokers</w:t>
      </w:r>
    </w:p>
    <w:p w14:paraId="1554E8C6" w14:textId="77777777" w:rsidR="001B3A23" w:rsidRPr="00851254" w:rsidRDefault="001B3A23" w:rsidP="001B3A23">
      <w:r w:rsidRPr="00851254">
        <w:t>Support extension containers that would allow an "extended" CAPIF AEF to provide additional information during service API publication, persist such extension containers by CAPIF and return them as part of the discover service APIs result.</w:t>
      </w:r>
    </w:p>
    <w:p w14:paraId="75729F16" w14:textId="77777777" w:rsidR="001B3A23" w:rsidRPr="00851254" w:rsidRDefault="001B3A23" w:rsidP="001B3A23">
      <w:r w:rsidRPr="00851254">
        <w:t>Provide a mechanism that allows definition of additional filtering criteria for discover service API queries.</w:t>
      </w:r>
    </w:p>
    <w:p w14:paraId="5081DBBE" w14:textId="77777777" w:rsidR="001B3A23" w:rsidRPr="00851254" w:rsidRDefault="001B3A23" w:rsidP="001B3A23">
      <w:r w:rsidRPr="00851254">
        <w:lastRenderedPageBreak/>
        <w:t>From the information that you have kindly shared with us so far, we understand that most of these mechanisms are in place now by the CRs approved to date, with the signalling of non-3GPP security mechanisms (such as the MEC profile of OAuth, or security mechanisms for alternative protocol bindings such as message buses) as the last remaining open topic.</w:t>
      </w:r>
    </w:p>
    <w:p w14:paraId="13D2DA8A" w14:textId="77777777" w:rsidR="001B3A23" w:rsidRPr="00851254" w:rsidRDefault="001B3A23" w:rsidP="001B3A23">
      <w:r w:rsidRPr="00851254">
        <w:t xml:space="preserve">Based on the mechanisms defined by 3GPP, ETSI ISG MEC is currently in the process of defining a CAPIF-based profile of their Service Management interface with functionality to register (publish) and discover MEC service API information and to subscribe / notify changes to such information. The draft </w:t>
      </w:r>
      <w:hyperlink r:id="rId19" w:history="1">
        <w:r w:rsidRPr="00851254">
          <w:t>GS MEC011 V 3.1.9</w:t>
        </w:r>
      </w:hyperlink>
      <w:r w:rsidRPr="00851254">
        <w:t xml:space="preserve"> available from the ETSI MEC Open Area contains the latest snapshot of that solution under development. ETSI ISG MEC is looking forward to receiving information about the extensibility mechanism to be applied to security methods signalling which will enable us to complete our specification.</w:t>
      </w:r>
    </w:p>
    <w:p w14:paraId="4DB367A0" w14:textId="77777777" w:rsidR="001B3A23" w:rsidRPr="00851254" w:rsidRDefault="001B3A23" w:rsidP="001B3A23">
      <w:r w:rsidRPr="00851254">
        <w:t>Further, from reviewing TS 29.222 V 18.3.0 while developing our solution, ETSI ISG MEC understands from clause 8.2.4.2.2 that the “serviceAPICategory” attribute in “ServiceAPIDescription” is only applicable for CAPIF-6/6e. However, the service discovery query parameter “api-cat” defined in clause 8.1.2.2.3.1 does not have this restriction. ETSI ISG MEC would like to understand whether “api-cat” is also only applicable to CAPIF-6/6e or alternatively, which information in the data model would be used on CAPIF-1/1e to filter a discovery query by “api-cat”.</w:t>
      </w:r>
    </w:p>
    <w:p w14:paraId="769B4960" w14:textId="77777777" w:rsidR="001B3A23" w:rsidRDefault="001B3A23" w:rsidP="001B3A23">
      <w:pPr>
        <w:spacing w:after="120"/>
        <w:rPr>
          <w:rFonts w:ascii="Arial" w:hAnsi="Arial" w:cs="Arial"/>
          <w:b/>
        </w:rPr>
      </w:pPr>
      <w:r>
        <w:rPr>
          <w:rFonts w:ascii="Arial" w:hAnsi="Arial" w:cs="Arial"/>
          <w:b/>
        </w:rPr>
        <w:t>2. Actions:</w:t>
      </w:r>
    </w:p>
    <w:p w14:paraId="3E5AE96D" w14:textId="77777777" w:rsidR="001B3A23" w:rsidRPr="00851254" w:rsidRDefault="001B3A23" w:rsidP="001B3A23">
      <w:r w:rsidRPr="00851254">
        <w:t xml:space="preserve">ETSI ISG MEC kindly asks 3GPP CT3 to: </w:t>
      </w:r>
    </w:p>
    <w:p w14:paraId="40B9D6AF" w14:textId="77777777" w:rsidR="001B3A23" w:rsidRPr="00851254" w:rsidRDefault="001B3A23" w:rsidP="001B3A23">
      <w:pPr>
        <w:numPr>
          <w:ilvl w:val="0"/>
          <w:numId w:val="3"/>
        </w:numPr>
      </w:pPr>
      <w:r w:rsidRPr="00851254">
        <w:t xml:space="preserve">inform us once a CAPIF signalling extension for non-3GPP security methods is available </w:t>
      </w:r>
    </w:p>
    <w:p w14:paraId="346DDA7B" w14:textId="77777777" w:rsidR="001B3A23" w:rsidRDefault="001B3A23" w:rsidP="001B3A23">
      <w:pPr>
        <w:numPr>
          <w:ilvl w:val="0"/>
          <w:numId w:val="3"/>
        </w:numPr>
      </w:pPr>
      <w:r w:rsidRPr="00851254">
        <w:t>provide guidance on the applicability of “api-cat” in CAPIF-1/1e</w:t>
      </w:r>
    </w:p>
    <w:p w14:paraId="7563718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030747E0" w14:textId="77777777" w:rsidR="001B3A23" w:rsidRDefault="001B3A23" w:rsidP="001B3A23">
      <w:pPr>
        <w:rPr>
          <w:rFonts w:ascii="Arial" w:hAnsi="Arial" w:cs="Arial"/>
          <w:b/>
          <w:sz w:val="24"/>
        </w:rPr>
      </w:pPr>
      <w:r>
        <w:rPr>
          <w:rFonts w:ascii="Arial" w:hAnsi="Arial" w:cs="Arial"/>
          <w:b/>
          <w:color w:val="0000FF"/>
          <w:sz w:val="24"/>
        </w:rPr>
        <w:t>S6-240009</w:t>
      </w:r>
      <w:r>
        <w:rPr>
          <w:rFonts w:ascii="Arial" w:hAnsi="Arial" w:cs="Arial"/>
          <w:b/>
          <w:color w:val="0000FF"/>
          <w:sz w:val="24"/>
        </w:rPr>
        <w:tab/>
      </w:r>
      <w:r>
        <w:rPr>
          <w:rFonts w:ascii="Arial" w:hAnsi="Arial" w:cs="Arial"/>
          <w:b/>
          <w:sz w:val="24"/>
        </w:rPr>
        <w:t>LS on the implementation of the SS_VALServiceData API</w:t>
      </w:r>
    </w:p>
    <w:p w14:paraId="495D0B5B"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C3-235524, to SA6, cc -</w:t>
      </w:r>
      <w:r>
        <w:rPr>
          <w:i/>
        </w:rPr>
        <w:br/>
      </w:r>
      <w:r>
        <w:rPr>
          <w:i/>
        </w:rPr>
        <w:tab/>
      </w:r>
      <w:r>
        <w:rPr>
          <w:i/>
        </w:rPr>
        <w:tab/>
      </w:r>
      <w:r>
        <w:rPr>
          <w:i/>
        </w:rPr>
        <w:tab/>
      </w:r>
      <w:r>
        <w:rPr>
          <w:i/>
        </w:rPr>
        <w:tab/>
      </w:r>
      <w:r>
        <w:rPr>
          <w:i/>
        </w:rPr>
        <w:tab/>
        <w:t>Source: CT3</w:t>
      </w:r>
    </w:p>
    <w:p w14:paraId="118977A2" w14:textId="77777777" w:rsidR="001B3A23" w:rsidRDefault="001B3A23" w:rsidP="001B3A23">
      <w:pPr>
        <w:rPr>
          <w:rFonts w:ascii="Arial" w:hAnsi="Arial" w:cs="Arial"/>
          <w:b/>
        </w:rPr>
      </w:pPr>
      <w:r>
        <w:rPr>
          <w:rFonts w:ascii="Arial" w:hAnsi="Arial" w:cs="Arial"/>
          <w:b/>
        </w:rPr>
        <w:t xml:space="preserve">Abstract: </w:t>
      </w:r>
    </w:p>
    <w:p w14:paraId="61BF3699" w14:textId="77777777" w:rsidR="001B3A23" w:rsidRDefault="001B3A23" w:rsidP="001B3A23">
      <w:r>
        <w:t xml:space="preserve">1. </w:t>
      </w:r>
      <w:r>
        <w:tab/>
        <w:t>Overall description</w:t>
      </w:r>
    </w:p>
    <w:p w14:paraId="7F9E86FC" w14:textId="77777777" w:rsidR="001B3A23" w:rsidRDefault="001B3A23" w:rsidP="001B3A23">
      <w:r>
        <w:t>CT3 is discussing the implementation of the SS_VALServiceData API defined in 3GPP TS 23.434.</w:t>
      </w:r>
    </w:p>
    <w:p w14:paraId="7FAD77F7" w14:textId="77777777" w:rsidR="001B3A23" w:rsidRDefault="001B3A23" w:rsidP="001B3A23">
      <w:r>
        <w:t>The Get VAL service request defined in clause 11.3.2.13 of 3GPP TS 23.434 specifies the "Identity list" information element with the following description: “The VAL user IDs or VAL UE IDs."</w:t>
      </w:r>
    </w:p>
    <w:p w14:paraId="3CE039D7" w14:textId="77777777" w:rsidR="001B3A23" w:rsidRDefault="001B3A23" w:rsidP="001B3A23">
      <w:r>
        <w:t>CT3 has the following question about the "Identity list" information element in clause 9.3.5:</w:t>
      </w:r>
    </w:p>
    <w:p w14:paraId="0117B15F" w14:textId="77777777" w:rsidR="001B3A23" w:rsidRDefault="001B3A23" w:rsidP="001B3A23">
      <w:r>
        <w:t>Question: Is it possible to provide the combination of VAL user IDs and VAL UE IDs in the "Identity list" information element, e.g., [VAL UE ID A, VAL user ID B, VAL UE ID C]?</w:t>
      </w:r>
    </w:p>
    <w:p w14:paraId="04FC28D6" w14:textId="77777777" w:rsidR="001B3A23" w:rsidRDefault="001B3A23" w:rsidP="001B3A23">
      <w:r>
        <w:t xml:space="preserve">2. </w:t>
      </w:r>
      <w:r>
        <w:tab/>
        <w:t>Actions</w:t>
      </w:r>
    </w:p>
    <w:p w14:paraId="58B74A5F" w14:textId="77777777" w:rsidR="001B3A23" w:rsidRDefault="001B3A23" w:rsidP="001B3A23">
      <w:r>
        <w:t>To SA6 group:</w:t>
      </w:r>
    </w:p>
    <w:p w14:paraId="0AACFF6E" w14:textId="77777777" w:rsidR="001B3A23" w:rsidRDefault="001B3A23" w:rsidP="001B3A23">
      <w:r>
        <w:t xml:space="preserve">ACTION: </w:t>
      </w:r>
      <w:r>
        <w:tab/>
        <w:t>CT3 kindly requests SA6 to answer the question(s) above and update their Specifications accordingly, if considered necessary.</w:t>
      </w:r>
    </w:p>
    <w:p w14:paraId="29CFDC2E" w14:textId="77777777" w:rsidR="001B3A23" w:rsidRDefault="001B3A23" w:rsidP="001B3A23">
      <w:pPr>
        <w:rPr>
          <w:rFonts w:ascii="Arial" w:hAnsi="Arial" w:cs="Arial"/>
          <w:b/>
        </w:rPr>
      </w:pPr>
      <w:r>
        <w:rPr>
          <w:rFonts w:ascii="Arial" w:hAnsi="Arial" w:cs="Arial"/>
          <w:b/>
        </w:rPr>
        <w:t xml:space="preserve">Discussion: </w:t>
      </w:r>
    </w:p>
    <w:p w14:paraId="263E938D" w14:textId="77777777" w:rsidR="001B3A23" w:rsidRDefault="001B3A23" w:rsidP="001B3A23">
      <w:r>
        <w:t>Ericsson presented the LS.</w:t>
      </w:r>
    </w:p>
    <w:p w14:paraId="49AF3C99" w14:textId="77777777" w:rsidR="001B3A23" w:rsidRDefault="001B3A23" w:rsidP="001B3A23">
      <w:r>
        <w:t>Proposed draft reply can be found as S6-240190.</w:t>
      </w:r>
    </w:p>
    <w:p w14:paraId="62B4922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4578A1B" w14:textId="77777777" w:rsidR="001B3A23" w:rsidRDefault="001B3A23" w:rsidP="001B3A23">
      <w:pPr>
        <w:rPr>
          <w:rFonts w:ascii="Arial" w:hAnsi="Arial" w:cs="Arial"/>
          <w:b/>
          <w:sz w:val="24"/>
        </w:rPr>
      </w:pPr>
      <w:r>
        <w:rPr>
          <w:rFonts w:ascii="Arial" w:hAnsi="Arial" w:cs="Arial"/>
          <w:b/>
          <w:color w:val="0000FF"/>
          <w:sz w:val="24"/>
        </w:rPr>
        <w:t>S6-240012</w:t>
      </w:r>
      <w:r>
        <w:rPr>
          <w:rFonts w:ascii="Arial" w:hAnsi="Arial" w:cs="Arial"/>
          <w:b/>
          <w:color w:val="0000FF"/>
          <w:sz w:val="24"/>
        </w:rPr>
        <w:tab/>
      </w:r>
      <w:r>
        <w:rPr>
          <w:rFonts w:ascii="Arial" w:hAnsi="Arial" w:cs="Arial"/>
          <w:b/>
          <w:sz w:val="24"/>
        </w:rPr>
        <w:t>Reply LS on questions related to SEALDD APIs</w:t>
      </w:r>
    </w:p>
    <w:p w14:paraId="6D5A0087" w14:textId="77777777" w:rsidR="001B3A23" w:rsidRDefault="001B3A23" w:rsidP="001B3A23">
      <w:pPr>
        <w:rPr>
          <w:i/>
        </w:rPr>
      </w:pPr>
      <w:r>
        <w:rPr>
          <w:i/>
        </w:rPr>
        <w:lastRenderedPageBreak/>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C1-239188, to SA6, cc CT3</w:t>
      </w:r>
      <w:r>
        <w:rPr>
          <w:i/>
        </w:rPr>
        <w:br/>
      </w:r>
      <w:r>
        <w:rPr>
          <w:i/>
        </w:rPr>
        <w:tab/>
      </w:r>
      <w:r>
        <w:rPr>
          <w:i/>
        </w:rPr>
        <w:tab/>
      </w:r>
      <w:r>
        <w:rPr>
          <w:i/>
        </w:rPr>
        <w:tab/>
      </w:r>
      <w:r>
        <w:rPr>
          <w:i/>
        </w:rPr>
        <w:tab/>
      </w:r>
      <w:r>
        <w:rPr>
          <w:i/>
        </w:rPr>
        <w:tab/>
        <w:t>Source: CT1</w:t>
      </w:r>
    </w:p>
    <w:p w14:paraId="30D32944" w14:textId="77777777" w:rsidR="001B3A23" w:rsidRDefault="001B3A23" w:rsidP="001B3A23">
      <w:pPr>
        <w:rPr>
          <w:rFonts w:ascii="Arial" w:hAnsi="Arial" w:cs="Arial"/>
          <w:b/>
        </w:rPr>
      </w:pPr>
      <w:r>
        <w:rPr>
          <w:rFonts w:ascii="Arial" w:hAnsi="Arial" w:cs="Arial"/>
          <w:b/>
        </w:rPr>
        <w:t xml:space="preserve">Abstract: </w:t>
      </w:r>
    </w:p>
    <w:p w14:paraId="2FE2D0AC" w14:textId="77777777" w:rsidR="001B3A23" w:rsidRDefault="001B3A23" w:rsidP="001B3A23">
      <w:r>
        <w:t>1. Overall Description:</w:t>
      </w:r>
    </w:p>
    <w:p w14:paraId="2B6C2E74" w14:textId="77777777" w:rsidR="001B3A23" w:rsidRDefault="001B3A23" w:rsidP="001B3A23">
      <w:r>
        <w:t>CT1 thanks SA6 on their LS on questions related to SEALDD APIs.</w:t>
      </w:r>
    </w:p>
    <w:p w14:paraId="703ED50E" w14:textId="77777777" w:rsidR="001B3A23" w:rsidRDefault="001B3A23" w:rsidP="001B3A23">
      <w:r>
        <w:t>CT1 would like to inform that regarding the response to the question 1; CT1 has agreed to align with the information provided by SA6 in their LS so that the VAL UE ID element has been updated in the new CT1 specification for SEALDD (i.e., 3GPP TS 24.543). This ensures that the CT1 and CT3 protocols on SEALDD are also aligned.</w:t>
      </w:r>
    </w:p>
    <w:p w14:paraId="35806DC7" w14:textId="77777777" w:rsidR="001B3A23" w:rsidRDefault="001B3A23" w:rsidP="001B3A23">
      <w:r>
        <w:t>2. Actions:</w:t>
      </w:r>
    </w:p>
    <w:p w14:paraId="1B003028" w14:textId="77777777" w:rsidR="001B3A23" w:rsidRDefault="001B3A23" w:rsidP="001B3A23">
      <w:r>
        <w:t>To RAN2 group.</w:t>
      </w:r>
    </w:p>
    <w:p w14:paraId="71441F3B" w14:textId="77777777" w:rsidR="001B3A23" w:rsidRDefault="001B3A23" w:rsidP="001B3A23">
      <w:r>
        <w:t xml:space="preserve">ACTION: </w:t>
      </w:r>
      <w:r>
        <w:tab/>
        <w:t>CT1 kindly asks SA6 to take the above information.</w:t>
      </w:r>
    </w:p>
    <w:p w14:paraId="5D6F1D2F" w14:textId="77777777" w:rsidR="001B3A23" w:rsidRDefault="001B3A23" w:rsidP="001B3A23">
      <w:pPr>
        <w:rPr>
          <w:rFonts w:ascii="Arial" w:hAnsi="Arial" w:cs="Arial"/>
          <w:b/>
        </w:rPr>
      </w:pPr>
      <w:r>
        <w:rPr>
          <w:rFonts w:ascii="Arial" w:hAnsi="Arial" w:cs="Arial"/>
          <w:b/>
        </w:rPr>
        <w:t xml:space="preserve">Discussion: </w:t>
      </w:r>
    </w:p>
    <w:p w14:paraId="0ABF6C91" w14:textId="77777777" w:rsidR="001B3A23" w:rsidRDefault="001B3A23" w:rsidP="001B3A23">
      <w:r>
        <w:t>Huawei presented the LS.</w:t>
      </w:r>
    </w:p>
    <w:p w14:paraId="6CB4BE0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CEA2991" w14:textId="77777777" w:rsidR="001B3A23" w:rsidRDefault="001B3A23" w:rsidP="001B3A23">
      <w:pPr>
        <w:rPr>
          <w:rFonts w:ascii="Arial" w:hAnsi="Arial" w:cs="Arial"/>
          <w:b/>
          <w:sz w:val="24"/>
        </w:rPr>
      </w:pPr>
      <w:r>
        <w:rPr>
          <w:rFonts w:ascii="Arial" w:hAnsi="Arial" w:cs="Arial"/>
          <w:b/>
          <w:color w:val="0000FF"/>
          <w:sz w:val="24"/>
        </w:rPr>
        <w:t>S6-240013</w:t>
      </w:r>
      <w:r>
        <w:rPr>
          <w:rFonts w:ascii="Arial" w:hAnsi="Arial" w:cs="Arial"/>
          <w:b/>
          <w:color w:val="0000FF"/>
          <w:sz w:val="24"/>
        </w:rPr>
        <w:tab/>
      </w:r>
      <w:r>
        <w:rPr>
          <w:rFonts w:ascii="Arial" w:hAnsi="Arial" w:cs="Arial"/>
          <w:b/>
          <w:sz w:val="24"/>
        </w:rPr>
        <w:t>LS on service authorization for/to partner MC system</w:t>
      </w:r>
    </w:p>
    <w:p w14:paraId="6E498D98"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C1-239502, to SA3. SA6, cc SA1</w:t>
      </w:r>
      <w:r>
        <w:rPr>
          <w:i/>
        </w:rPr>
        <w:br/>
      </w:r>
      <w:r>
        <w:rPr>
          <w:i/>
        </w:rPr>
        <w:tab/>
      </w:r>
      <w:r>
        <w:rPr>
          <w:i/>
        </w:rPr>
        <w:tab/>
      </w:r>
      <w:r>
        <w:rPr>
          <w:i/>
        </w:rPr>
        <w:tab/>
      </w:r>
      <w:r>
        <w:rPr>
          <w:i/>
        </w:rPr>
        <w:tab/>
      </w:r>
      <w:r>
        <w:rPr>
          <w:i/>
        </w:rPr>
        <w:tab/>
        <w:t>Source: CT1</w:t>
      </w:r>
    </w:p>
    <w:p w14:paraId="16C9EC0B" w14:textId="77777777" w:rsidR="001B3A23" w:rsidRDefault="001B3A23" w:rsidP="001B3A23">
      <w:pPr>
        <w:rPr>
          <w:rFonts w:ascii="Arial" w:hAnsi="Arial" w:cs="Arial"/>
          <w:b/>
        </w:rPr>
      </w:pPr>
      <w:r>
        <w:rPr>
          <w:rFonts w:ascii="Arial" w:hAnsi="Arial" w:cs="Arial"/>
          <w:b/>
        </w:rPr>
        <w:t xml:space="preserve">Abstract: </w:t>
      </w:r>
    </w:p>
    <w:p w14:paraId="5B712428" w14:textId="77777777" w:rsidR="001B3A23" w:rsidRDefault="001B3A23" w:rsidP="001B3A23">
      <w:r>
        <w:t>1. Overall Description:</w:t>
      </w:r>
    </w:p>
    <w:p w14:paraId="1E84FB49" w14:textId="77777777" w:rsidR="001B3A23" w:rsidRDefault="001B3A23" w:rsidP="001B3A23">
      <w:r>
        <w:t>CT1 agreed to use the SIP REGISTER method for the migration service authorization request from a MC service client (described in Clauses 10.6.3.2.1 and 10.6.3.3.1 (Step 1) of TS 23.280 and Step 1 in Figure 5.1.5-2 of TS 33.180) as can be seen from the attached CR (agreed in CT1#144). This decision implies that the SIP registration is completed as part of the migration service authorization (described in Clause 10.6.3.3.1 of TS 23.280 and Step 6 in Figure 5.1.5-1 of TS 33.180). Since SIP registration is performed using identities and credentials applicable in the partner MC system, CT1 sees no need for the procedure defined in Clause 10.1.6 of TS 23.280.</w:t>
      </w:r>
    </w:p>
    <w:p w14:paraId="6EA8D072" w14:textId="77777777" w:rsidR="001B3A23" w:rsidRDefault="001B3A23" w:rsidP="001B3A23">
      <w:r>
        <w:t>Furthermore, it is CT1’s understanding that access tokens used for the procedures in Steps 6 and 7 in Figure 5.1.5-1 of TS 33.180 are identical. Therefore, CT1 does not see a need to mandate:</w:t>
      </w:r>
    </w:p>
    <w:p w14:paraId="5D5196B4" w14:textId="77777777" w:rsidR="001B3A23" w:rsidRDefault="001B3A23" w:rsidP="001B3A23">
      <w:r>
        <w:t>-</w:t>
      </w:r>
      <w:r>
        <w:tab/>
        <w:t>the authorization to an MC service in the partner MC system (described in Step 7 in Figure 5.1.5-1 of TS 33.180);</w:t>
      </w:r>
    </w:p>
    <w:p w14:paraId="1E0F69CF" w14:textId="77777777" w:rsidR="001B3A23" w:rsidRDefault="001B3A23" w:rsidP="001B3A23">
      <w:r>
        <w:t>in addition to:</w:t>
      </w:r>
    </w:p>
    <w:p w14:paraId="505AEBB0" w14:textId="77777777" w:rsidR="001B3A23" w:rsidRDefault="001B3A23" w:rsidP="001B3A23">
      <w:r>
        <w:t>-</w:t>
      </w:r>
      <w:r>
        <w:tab/>
        <w:t>the migration service authorization (described in Step 6 in Figure 5.1.5-1 of TS 33.180);</w:t>
      </w:r>
    </w:p>
    <w:p w14:paraId="4B108F56" w14:textId="77777777" w:rsidR="001B3A23" w:rsidRDefault="001B3A23" w:rsidP="001B3A23">
      <w:r>
        <w:t>if the same SIP registration is used for both migration service authorization and authorization to an MC service in the partner MC system.</w:t>
      </w:r>
    </w:p>
    <w:p w14:paraId="5557AC42" w14:textId="77777777" w:rsidR="001B3A23" w:rsidRDefault="001B3A23" w:rsidP="001B3A23">
      <w:r>
        <w:t>2. Actions:</w:t>
      </w:r>
    </w:p>
    <w:p w14:paraId="1F784DE6" w14:textId="77777777" w:rsidR="001B3A23" w:rsidRDefault="001B3A23" w:rsidP="001B3A23">
      <w:r>
        <w:t>To SA3, SA6</w:t>
      </w:r>
    </w:p>
    <w:p w14:paraId="655135F0" w14:textId="77777777" w:rsidR="001B3A23" w:rsidRDefault="001B3A23" w:rsidP="001B3A23">
      <w:r>
        <w:t xml:space="preserve">ACTION: </w:t>
      </w:r>
      <w:r>
        <w:tab/>
        <w:t>CT1 respectfully asks SA3 and SA6 to update their specifications according to the above.</w:t>
      </w:r>
    </w:p>
    <w:p w14:paraId="778F19AB" w14:textId="77777777" w:rsidR="001B3A23" w:rsidRDefault="001B3A23" w:rsidP="001B3A23">
      <w:pPr>
        <w:rPr>
          <w:rFonts w:ascii="Arial" w:hAnsi="Arial" w:cs="Arial"/>
          <w:b/>
        </w:rPr>
      </w:pPr>
      <w:r>
        <w:rPr>
          <w:rFonts w:ascii="Arial" w:hAnsi="Arial" w:cs="Arial"/>
          <w:b/>
        </w:rPr>
        <w:t xml:space="preserve">Discussion: </w:t>
      </w:r>
    </w:p>
    <w:p w14:paraId="47D89B06" w14:textId="77777777" w:rsidR="001B3A23" w:rsidRDefault="001B3A23" w:rsidP="001B3A23">
      <w:r>
        <w:t>Nokia presented the LS.</w:t>
      </w:r>
    </w:p>
    <w:p w14:paraId="5BC01037" w14:textId="0371C27E"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sidR="005D54EB">
        <w:rPr>
          <w:rFonts w:ascii="Arial" w:hAnsi="Arial" w:cs="Arial"/>
          <w:b/>
          <w:color w:val="993300"/>
          <w:u w:val="single"/>
        </w:rPr>
        <w:t xml:space="preserve">replied to in </w:t>
      </w:r>
      <w:r w:rsidR="00484F96" w:rsidRPr="00484F96">
        <w:rPr>
          <w:rFonts w:ascii="Arial" w:hAnsi="Arial" w:cs="Arial"/>
          <w:b/>
          <w:color w:val="993300"/>
          <w:u w:val="single"/>
        </w:rPr>
        <w:t>S6-240404</w:t>
      </w:r>
      <w:r>
        <w:rPr>
          <w:color w:val="993300"/>
          <w:u w:val="single"/>
        </w:rPr>
        <w:t>.</w:t>
      </w:r>
    </w:p>
    <w:p w14:paraId="723B026B" w14:textId="77777777" w:rsidR="001B3A23" w:rsidRDefault="001B3A23" w:rsidP="001B3A23">
      <w:pPr>
        <w:rPr>
          <w:rFonts w:ascii="Arial" w:hAnsi="Arial" w:cs="Arial"/>
          <w:b/>
          <w:sz w:val="24"/>
        </w:rPr>
      </w:pPr>
      <w:r>
        <w:rPr>
          <w:rFonts w:ascii="Arial" w:hAnsi="Arial" w:cs="Arial"/>
          <w:b/>
          <w:color w:val="0000FF"/>
          <w:sz w:val="24"/>
        </w:rPr>
        <w:lastRenderedPageBreak/>
        <w:t>S6-240019</w:t>
      </w:r>
      <w:r>
        <w:rPr>
          <w:rFonts w:ascii="Arial" w:hAnsi="Arial" w:cs="Arial"/>
          <w:b/>
          <w:color w:val="0000FF"/>
          <w:sz w:val="24"/>
        </w:rPr>
        <w:tab/>
      </w:r>
      <w:r>
        <w:rPr>
          <w:rFonts w:ascii="Arial" w:hAnsi="Arial" w:cs="Arial"/>
          <w:b/>
          <w:sz w:val="24"/>
        </w:rPr>
        <w:t>LS on A-DCCF, A-ADRF and ADAES services</w:t>
      </w:r>
    </w:p>
    <w:p w14:paraId="5CD8A70C"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C3-240095, to SA6, cc -</w:t>
      </w:r>
      <w:r>
        <w:rPr>
          <w:i/>
        </w:rPr>
        <w:br/>
      </w:r>
      <w:r>
        <w:rPr>
          <w:i/>
        </w:rPr>
        <w:tab/>
      </w:r>
      <w:r>
        <w:rPr>
          <w:i/>
        </w:rPr>
        <w:tab/>
      </w:r>
      <w:r>
        <w:rPr>
          <w:i/>
        </w:rPr>
        <w:tab/>
      </w:r>
      <w:r>
        <w:rPr>
          <w:i/>
        </w:rPr>
        <w:tab/>
      </w:r>
      <w:r>
        <w:rPr>
          <w:i/>
        </w:rPr>
        <w:tab/>
        <w:t>Source: CT3</w:t>
      </w:r>
    </w:p>
    <w:p w14:paraId="7E8D7203" w14:textId="77777777" w:rsidR="001B3A23" w:rsidRDefault="001B3A23" w:rsidP="001B3A23">
      <w:r>
        <w:t>1. Overall Description:</w:t>
      </w:r>
    </w:p>
    <w:p w14:paraId="135BEA8F" w14:textId="77777777" w:rsidR="001B3A23" w:rsidRPr="00851254" w:rsidRDefault="001B3A23" w:rsidP="001B3A23">
      <w:r w:rsidRPr="00851254">
        <w:t>CT3 is specifying the ADAES related services as defined in TS 23.436. The A-DCCF was involved into the ADAE internal functional architecture in clause 5.3, but no related services are defined for A-DCCF. CT3 would like to ask SA6:</w:t>
      </w:r>
    </w:p>
    <w:p w14:paraId="48422107" w14:textId="77777777" w:rsidR="001B3A23" w:rsidRPr="00851254" w:rsidRDefault="001B3A23" w:rsidP="001B3A23">
      <w:pPr>
        <w:spacing w:after="120"/>
        <w:ind w:left="1229" w:hangingChars="600" w:hanging="1229"/>
      </w:pPr>
      <w:r>
        <w:rPr>
          <w:rStyle w:val="IvDbodytextChar"/>
          <w:rFonts w:eastAsia="Calibri" w:cs="Calibri"/>
          <w:b/>
          <w:lang w:val="en-US" w:eastAsia="en-US"/>
        </w:rPr>
        <w:t>Question 1:</w:t>
      </w:r>
      <w:r w:rsidRPr="00851254">
        <w:tab/>
        <w:t>How the A-DCCF will be used by the consumer to collect the application data?</w:t>
      </w:r>
    </w:p>
    <w:p w14:paraId="2BF9E269" w14:textId="77777777" w:rsidR="001B3A23" w:rsidRDefault="001B3A23" w:rsidP="001B3A23">
      <w:pPr>
        <w:rPr>
          <w:rStyle w:val="IvDbodytextChar"/>
          <w:rFonts w:cs="Calibri"/>
          <w:lang w:val="en-US"/>
        </w:rPr>
      </w:pPr>
    </w:p>
    <w:p w14:paraId="2C6F99F5" w14:textId="77777777" w:rsidR="001B3A23" w:rsidRPr="00851254" w:rsidRDefault="001B3A23" w:rsidP="001B3A23">
      <w:r w:rsidRPr="00851254">
        <w:t>The following description indicates that the ADAE server as a consumer may store the obtained data and/or analytics in an A-ADRF. However, there is no storage service is defined for A-ADRF.</w:t>
      </w:r>
    </w:p>
    <w:p w14:paraId="50720E3D" w14:textId="77777777" w:rsidR="001B3A23" w:rsidRDefault="001B3A23" w:rsidP="001B3A23">
      <w:pPr>
        <w:pStyle w:val="B1"/>
        <w:rPr>
          <w:i/>
        </w:rPr>
      </w:pPr>
      <w:r>
        <w:rPr>
          <w:i/>
          <w:lang w:val="en-US"/>
        </w:rPr>
        <w:t>-</w:t>
      </w:r>
      <w:r>
        <w:rPr>
          <w:i/>
          <w:lang w:val="en-US"/>
        </w:rPr>
        <w:tab/>
      </w:r>
      <w:r>
        <w:rPr>
          <w:i/>
        </w:rPr>
        <w:t>Application layer – Analytics and Data Repository Function (A-ADRF) store</w:t>
      </w:r>
      <w:r>
        <w:rPr>
          <w:i/>
          <w:lang w:val="en-US"/>
        </w:rPr>
        <w:t>s</w:t>
      </w:r>
      <w:r>
        <w:rPr>
          <w:i/>
        </w:rPr>
        <w:t xml:space="preserve"> historical data and/or analytics, i.e., data and/or analytics related to past time period that has been obtained by the consumer (e.g. ADAE server). After the consumer obtains data and/or analytics, consumer may store historical data and/or analytics in an A-ADRF. Whether the consumer directly contacts the A-ADRF or goes via the A-DCCF is based on configuration.</w:t>
      </w:r>
    </w:p>
    <w:p w14:paraId="429929E1" w14:textId="77777777" w:rsidR="001B3A23" w:rsidRDefault="001B3A23" w:rsidP="001B3A23">
      <w:pPr>
        <w:spacing w:after="120"/>
        <w:ind w:left="1229" w:hangingChars="600" w:hanging="1229"/>
        <w:rPr>
          <w:rStyle w:val="IvDbodytextChar"/>
          <w:rFonts w:eastAsia="Calibri" w:cs="Calibri"/>
          <w:lang w:eastAsia="en-US"/>
        </w:rPr>
      </w:pPr>
      <w:r>
        <w:rPr>
          <w:rStyle w:val="IvDbodytextChar"/>
          <w:rFonts w:eastAsia="Calibri" w:cs="Calibri"/>
          <w:b/>
          <w:lang w:val="en-US" w:eastAsia="en-US"/>
        </w:rPr>
        <w:t>Question 2:</w:t>
      </w:r>
      <w:r>
        <w:rPr>
          <w:rStyle w:val="IvDbodytextChar"/>
          <w:rFonts w:eastAsia="Calibri" w:cs="Calibri"/>
          <w:lang w:val="en-US" w:eastAsia="en-US"/>
        </w:rPr>
        <w:tab/>
        <w:t>Does the storage service need to be supported by the A-ADRF?</w:t>
      </w:r>
    </w:p>
    <w:p w14:paraId="08E86FEA" w14:textId="77777777" w:rsidR="001B3A23" w:rsidRDefault="001B3A23" w:rsidP="001B3A23">
      <w:pPr>
        <w:rPr>
          <w:rStyle w:val="IvDbodytextChar"/>
          <w:rFonts w:cs="Calibri"/>
          <w:lang w:val="en-US"/>
        </w:rPr>
      </w:pPr>
    </w:p>
    <w:p w14:paraId="581A08F2" w14:textId="77777777" w:rsidR="001B3A23" w:rsidRDefault="001B3A23" w:rsidP="001B3A23">
      <w:pPr>
        <w:rPr>
          <w:rStyle w:val="IvDbodytextChar"/>
          <w:rFonts w:eastAsia="Calibri" w:cs="Calibri"/>
          <w:lang w:val="en-US" w:eastAsia="en-US"/>
        </w:rPr>
      </w:pPr>
      <w:r>
        <w:rPr>
          <w:rStyle w:val="IvDbodytextChar"/>
          <w:rFonts w:eastAsia="Calibri" w:cs="Calibri"/>
          <w:lang w:val="en-US" w:eastAsia="en-US"/>
        </w:rPr>
        <w:t>CT3 would like to inform SA6</w:t>
      </w:r>
      <w:r>
        <w:rPr>
          <w:rStyle w:val="IvDbodytextChar"/>
          <w:rFonts w:cs="Calibri"/>
          <w:lang w:val="en-US"/>
        </w:rPr>
        <w:t xml:space="preserve"> that Rel-18 will be frozen in March 2024. </w:t>
      </w:r>
      <w:r>
        <w:rPr>
          <w:rStyle w:val="IvDbodytextChar"/>
          <w:rFonts w:eastAsia="Calibri" w:cs="Calibri"/>
          <w:lang w:val="en-US" w:eastAsia="en-US"/>
        </w:rPr>
        <w:t xml:space="preserve">If </w:t>
      </w:r>
      <w:r>
        <w:rPr>
          <w:rStyle w:val="IvDbodytextChar"/>
          <w:rFonts w:cs="Calibri"/>
          <w:lang w:val="en-US"/>
        </w:rPr>
        <w:t>new services need to be introduced for the A-DCCF and A-ADRF,</w:t>
      </w:r>
      <w:r>
        <w:rPr>
          <w:rStyle w:val="IvDbodytextChar"/>
          <w:rFonts w:eastAsia="Calibri" w:cs="Calibri"/>
          <w:lang w:val="en-US" w:eastAsia="en-US"/>
        </w:rPr>
        <w:t xml:space="preserve"> </w:t>
      </w:r>
      <w:r>
        <w:rPr>
          <w:rStyle w:val="IvDbodytextChar"/>
          <w:rFonts w:cs="Calibri"/>
          <w:lang w:val="en-US"/>
        </w:rPr>
        <w:t>CT3 may not have the opportunity to define these new services in Rel-18 and can only consider defining them in R19.</w:t>
      </w:r>
    </w:p>
    <w:p w14:paraId="79D61ACE" w14:textId="77777777" w:rsidR="001B3A23" w:rsidRDefault="001B3A23" w:rsidP="001B3A23">
      <w:pPr>
        <w:spacing w:after="120"/>
        <w:ind w:left="1224" w:hangingChars="600" w:hanging="1224"/>
        <w:rPr>
          <w:rStyle w:val="IvDbodytextChar"/>
          <w:rFonts w:cs="Calibri"/>
          <w:lang w:val="en-US"/>
        </w:rPr>
      </w:pPr>
    </w:p>
    <w:p w14:paraId="25CF4A72" w14:textId="77777777" w:rsidR="001B3A23" w:rsidRDefault="001B3A23" w:rsidP="001B3A23">
      <w:pPr>
        <w:rPr>
          <w:rStyle w:val="IvDbodytextChar"/>
          <w:rFonts w:cs="Calibri"/>
          <w:lang w:val="en-US"/>
        </w:rPr>
      </w:pPr>
      <w:r>
        <w:rPr>
          <w:rStyle w:val="IvDbodytextChar"/>
          <w:rFonts w:cs="Calibri"/>
          <w:lang w:val="en-US"/>
        </w:rPr>
        <w:t>The initial request of the service contains the API name via the HTTP URL, and the following description also indicates that each analytics ID corresponds to a specific service, which means that the analytics event has been determined when the consumer initiating the service.</w:t>
      </w:r>
    </w:p>
    <w:p w14:paraId="1C67C9C3" w14:textId="77777777" w:rsidR="001B3A23" w:rsidRDefault="001B3A23" w:rsidP="001B3A23">
      <w:pPr>
        <w:rPr>
          <w:rStyle w:val="IvDbodytextChar"/>
          <w:rFonts w:cs="Calibri"/>
          <w:i/>
          <w:lang w:val="en-US"/>
        </w:rPr>
      </w:pPr>
      <w:r>
        <w:rPr>
          <w:rStyle w:val="IvDbodytextChar"/>
          <w:rFonts w:cs="Calibri"/>
          <w:i/>
        </w:rPr>
        <w:t>The analytics ID (or analytics event ID) identifies the application layer analytics event which corresponds to the specified ADAE analytics services.</w:t>
      </w:r>
    </w:p>
    <w:p w14:paraId="54B40937" w14:textId="77777777" w:rsidR="001B3A23" w:rsidRDefault="001B3A23" w:rsidP="001B3A23">
      <w:pPr>
        <w:spacing w:after="120"/>
        <w:ind w:left="1229" w:hangingChars="600" w:hanging="1229"/>
        <w:rPr>
          <w:rStyle w:val="IvDbodytextChar"/>
          <w:rFonts w:cs="Calibri"/>
          <w:lang w:val="en-US"/>
        </w:rPr>
      </w:pPr>
      <w:r>
        <w:rPr>
          <w:rStyle w:val="IvDbodytextChar"/>
          <w:rFonts w:eastAsia="Calibri" w:cs="Calibri"/>
          <w:b/>
          <w:lang w:val="en-US" w:eastAsia="en-US"/>
        </w:rPr>
        <w:t>Question 3:</w:t>
      </w:r>
      <w:r>
        <w:rPr>
          <w:rStyle w:val="IvDbodytextChar"/>
          <w:rFonts w:eastAsia="Calibri" w:cs="Calibri"/>
          <w:lang w:val="en-US" w:eastAsia="en-US"/>
        </w:rPr>
        <w:tab/>
      </w:r>
      <w:r w:rsidRPr="00851254">
        <w:t>Why the analytics ID is still mandatory/needed in the subscription requests, such as in Table 8.3.3.2-1 and Table 8.4.3.2-1?</w:t>
      </w:r>
    </w:p>
    <w:p w14:paraId="19D278D8" w14:textId="77777777" w:rsidR="001B3A23" w:rsidRDefault="001B3A23" w:rsidP="001B3A23">
      <w:pPr>
        <w:rPr>
          <w:rStyle w:val="IvDbodytextChar"/>
          <w:rFonts w:cs="Calibri"/>
          <w:lang w:val="en-US"/>
        </w:rPr>
      </w:pPr>
      <w:r>
        <w:rPr>
          <w:rStyle w:val="IvDbodytextChar"/>
          <w:rFonts w:cs="Calibri"/>
          <w:lang w:val="en-US"/>
        </w:rPr>
        <w:t>For the Reporting configuration included in the request, e.g. in Table 8.5.3.4-1,</w:t>
      </w:r>
    </w:p>
    <w:p w14:paraId="3A72C598" w14:textId="77777777" w:rsidR="001B3A23" w:rsidRDefault="001B3A23" w:rsidP="001B3A23">
      <w:pPr>
        <w:pStyle w:val="TH"/>
        <w:rPr>
          <w:i/>
        </w:rPr>
      </w:pPr>
      <w:r>
        <w:rPr>
          <w:i/>
        </w:rPr>
        <w:t xml:space="preserve">Table 8.5.3.4-1: </w:t>
      </w:r>
      <w:r>
        <w:rPr>
          <w:i/>
          <w:lang w:val="en-US"/>
        </w:rPr>
        <w:t>Location accuracy data</w:t>
      </w:r>
      <w:r>
        <w:rPr>
          <w:i/>
        </w:rPr>
        <w:t xml:space="preserve"> request</w:t>
      </w:r>
    </w:p>
    <w:tbl>
      <w:tblPr>
        <w:tblW w:w="8640" w:type="dxa"/>
        <w:jc w:val="center"/>
        <w:tblLayout w:type="fixed"/>
        <w:tblLook w:val="04A0" w:firstRow="1" w:lastRow="0" w:firstColumn="1" w:lastColumn="0" w:noHBand="0" w:noVBand="1"/>
      </w:tblPr>
      <w:tblGrid>
        <w:gridCol w:w="2880"/>
        <w:gridCol w:w="1440"/>
        <w:gridCol w:w="4320"/>
      </w:tblGrid>
      <w:tr w:rsidR="001B3A23" w:rsidRPr="00851254" w14:paraId="6F67DA6D"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60132ADD" w14:textId="77777777" w:rsidR="001B3A23" w:rsidRDefault="001B3A23" w:rsidP="00A23BD0">
            <w:pPr>
              <w:pStyle w:val="TAH"/>
              <w:rPr>
                <w:i/>
                <w:kern w:val="2"/>
                <w:lang w:val="en-US" w:eastAsia="en-US"/>
              </w:rPr>
            </w:pPr>
            <w:r>
              <w:rPr>
                <w:i/>
                <w:kern w:val="2"/>
                <w:lang w:val="en-US" w:eastAsia="en-US"/>
              </w:rPr>
              <w:t>Information element</w:t>
            </w:r>
          </w:p>
        </w:tc>
        <w:tc>
          <w:tcPr>
            <w:tcW w:w="1440" w:type="dxa"/>
            <w:tcBorders>
              <w:top w:val="single" w:sz="4" w:space="0" w:color="000000"/>
              <w:left w:val="single" w:sz="4" w:space="0" w:color="000000"/>
              <w:bottom w:val="single" w:sz="4" w:space="0" w:color="000000"/>
              <w:right w:val="nil"/>
            </w:tcBorders>
            <w:hideMark/>
          </w:tcPr>
          <w:p w14:paraId="5A604789" w14:textId="77777777" w:rsidR="001B3A23" w:rsidRDefault="001B3A23" w:rsidP="00A23BD0">
            <w:pPr>
              <w:pStyle w:val="TAH"/>
              <w:rPr>
                <w:i/>
                <w:kern w:val="2"/>
                <w:lang w:val="en-US" w:eastAsia="en-US"/>
              </w:rPr>
            </w:pPr>
            <w:r>
              <w:rPr>
                <w:i/>
                <w:kern w:val="2"/>
                <w:lang w:val="en-US" w:eastAsia="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3AA53826" w14:textId="77777777" w:rsidR="001B3A23" w:rsidRDefault="001B3A23" w:rsidP="00A23BD0">
            <w:pPr>
              <w:pStyle w:val="TAH"/>
              <w:rPr>
                <w:i/>
                <w:kern w:val="2"/>
                <w:lang w:val="en-US" w:eastAsia="en-US"/>
              </w:rPr>
            </w:pPr>
            <w:r>
              <w:rPr>
                <w:i/>
                <w:kern w:val="2"/>
                <w:lang w:val="en-US" w:eastAsia="en-US"/>
              </w:rPr>
              <w:t>Description</w:t>
            </w:r>
          </w:p>
        </w:tc>
      </w:tr>
      <w:tr w:rsidR="001B3A23" w:rsidRPr="00851254" w14:paraId="5EDE5AC7"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7E337284" w14:textId="77777777" w:rsidR="001B3A23" w:rsidRDefault="001B3A23" w:rsidP="00A23BD0">
            <w:pPr>
              <w:pStyle w:val="TAL"/>
              <w:rPr>
                <w:i/>
                <w:kern w:val="2"/>
                <w:lang w:val="en-US" w:eastAsia="en-US"/>
              </w:rPr>
            </w:pPr>
            <w:r>
              <w:rPr>
                <w:i/>
                <w:kern w:val="2"/>
                <w:lang w:val="en-US" w:eastAsia="en-US"/>
              </w:rPr>
              <w:t>ADAE server ID</w:t>
            </w:r>
          </w:p>
        </w:tc>
        <w:tc>
          <w:tcPr>
            <w:tcW w:w="1440" w:type="dxa"/>
            <w:tcBorders>
              <w:top w:val="single" w:sz="4" w:space="0" w:color="000000"/>
              <w:left w:val="single" w:sz="4" w:space="0" w:color="000000"/>
              <w:bottom w:val="single" w:sz="4" w:space="0" w:color="000000"/>
              <w:right w:val="nil"/>
            </w:tcBorders>
            <w:hideMark/>
          </w:tcPr>
          <w:p w14:paraId="16BD39F3" w14:textId="77777777" w:rsidR="001B3A23" w:rsidRDefault="001B3A23" w:rsidP="00A23BD0">
            <w:pPr>
              <w:pStyle w:val="TAC"/>
              <w:rPr>
                <w:i/>
                <w:kern w:val="2"/>
                <w:lang w:val="en-US" w:eastAsia="en-US"/>
              </w:rPr>
            </w:pPr>
            <w:r>
              <w:rPr>
                <w:i/>
                <w:kern w:val="2"/>
                <w:lang w:val="en-US"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7464ECD3" w14:textId="77777777" w:rsidR="001B3A23" w:rsidRDefault="001B3A23" w:rsidP="00A23BD0">
            <w:pPr>
              <w:pStyle w:val="TAL"/>
              <w:rPr>
                <w:i/>
                <w:kern w:val="2"/>
                <w:lang w:val="en-US" w:eastAsia="en-US"/>
              </w:rPr>
            </w:pPr>
            <w:r>
              <w:rPr>
                <w:i/>
                <w:kern w:val="2"/>
                <w:lang w:val="en-US" w:eastAsia="en-US"/>
              </w:rPr>
              <w:t>The identifier of the ADAE server</w:t>
            </w:r>
          </w:p>
        </w:tc>
      </w:tr>
      <w:tr w:rsidR="001B3A23" w:rsidRPr="00851254" w14:paraId="5B426187"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134D7583" w14:textId="77777777" w:rsidR="001B3A23" w:rsidRDefault="001B3A23" w:rsidP="00A23BD0">
            <w:pPr>
              <w:pStyle w:val="TAL"/>
              <w:rPr>
                <w:i/>
                <w:kern w:val="2"/>
                <w:lang w:val="en-US" w:eastAsia="en-US"/>
              </w:rPr>
            </w:pPr>
            <w:r>
              <w:rPr>
                <w:i/>
                <w:kern w:val="2"/>
                <w:lang w:val="en-US" w:eastAsia="en-US"/>
              </w:rPr>
              <w:t>Analytics ID</w:t>
            </w:r>
          </w:p>
        </w:tc>
        <w:tc>
          <w:tcPr>
            <w:tcW w:w="1440" w:type="dxa"/>
            <w:tcBorders>
              <w:top w:val="single" w:sz="4" w:space="0" w:color="000000"/>
              <w:left w:val="single" w:sz="4" w:space="0" w:color="000000"/>
              <w:bottom w:val="single" w:sz="4" w:space="0" w:color="000000"/>
              <w:right w:val="nil"/>
            </w:tcBorders>
            <w:hideMark/>
          </w:tcPr>
          <w:p w14:paraId="1DA1E7AD" w14:textId="77777777" w:rsidR="001B3A23" w:rsidRDefault="001B3A23" w:rsidP="00A23BD0">
            <w:pPr>
              <w:pStyle w:val="TAC"/>
              <w:rPr>
                <w:i/>
                <w:kern w:val="2"/>
                <w:lang w:val="en-US" w:eastAsia="en-US"/>
              </w:rPr>
            </w:pPr>
            <w:r>
              <w:rPr>
                <w:i/>
                <w:kern w:val="2"/>
                <w:lang w:val="en-US" w:eastAsia="en-US"/>
              </w:rPr>
              <w:t xml:space="preserve">M </w:t>
            </w:r>
          </w:p>
        </w:tc>
        <w:tc>
          <w:tcPr>
            <w:tcW w:w="4320" w:type="dxa"/>
            <w:tcBorders>
              <w:top w:val="single" w:sz="4" w:space="0" w:color="000000"/>
              <w:left w:val="single" w:sz="4" w:space="0" w:color="000000"/>
              <w:bottom w:val="single" w:sz="4" w:space="0" w:color="000000"/>
              <w:right w:val="single" w:sz="4" w:space="0" w:color="000000"/>
            </w:tcBorders>
            <w:hideMark/>
          </w:tcPr>
          <w:p w14:paraId="67419D74" w14:textId="77777777" w:rsidR="001B3A23" w:rsidRDefault="001B3A23" w:rsidP="00A23BD0">
            <w:pPr>
              <w:pStyle w:val="TAL"/>
              <w:rPr>
                <w:i/>
                <w:kern w:val="2"/>
                <w:lang w:val="en-US" w:eastAsia="en-US"/>
              </w:rPr>
            </w:pPr>
            <w:r>
              <w:rPr>
                <w:i/>
                <w:kern w:val="2"/>
                <w:lang w:val="en-US" w:eastAsia="en-US"/>
              </w:rPr>
              <w:t>The identifier of the analytics event</w:t>
            </w:r>
          </w:p>
        </w:tc>
      </w:tr>
      <w:tr w:rsidR="001B3A23" w:rsidRPr="00851254" w14:paraId="4D702434"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1CA45196" w14:textId="77777777" w:rsidR="001B3A23" w:rsidRDefault="001B3A23" w:rsidP="00A23BD0">
            <w:pPr>
              <w:pStyle w:val="TAL"/>
              <w:rPr>
                <w:i/>
                <w:kern w:val="2"/>
                <w:lang w:val="en-US" w:eastAsia="en-US"/>
              </w:rPr>
            </w:pPr>
            <w:r>
              <w:rPr>
                <w:i/>
                <w:kern w:val="2"/>
                <w:lang w:val="en-US" w:eastAsia="en-US"/>
              </w:rPr>
              <w:t>List of VAL UE IDs and addresses</w:t>
            </w:r>
          </w:p>
        </w:tc>
        <w:tc>
          <w:tcPr>
            <w:tcW w:w="1440" w:type="dxa"/>
            <w:tcBorders>
              <w:top w:val="single" w:sz="4" w:space="0" w:color="000000"/>
              <w:left w:val="single" w:sz="4" w:space="0" w:color="000000"/>
              <w:bottom w:val="single" w:sz="4" w:space="0" w:color="000000"/>
              <w:right w:val="nil"/>
            </w:tcBorders>
            <w:hideMark/>
          </w:tcPr>
          <w:p w14:paraId="66DA9D4A" w14:textId="77777777" w:rsidR="001B3A23" w:rsidRDefault="001B3A23" w:rsidP="00A23BD0">
            <w:pPr>
              <w:pStyle w:val="TAC"/>
              <w:rPr>
                <w:i/>
                <w:kern w:val="2"/>
                <w:lang w:val="en-US" w:eastAsia="en-US"/>
              </w:rPr>
            </w:pPr>
            <w:r>
              <w:rPr>
                <w:i/>
                <w:kern w:val="2"/>
                <w:lang w:val="en-US" w:eastAsia="en-US"/>
              </w:rPr>
              <w:t xml:space="preserve">M </w:t>
            </w:r>
          </w:p>
        </w:tc>
        <w:tc>
          <w:tcPr>
            <w:tcW w:w="4320" w:type="dxa"/>
            <w:tcBorders>
              <w:top w:val="single" w:sz="4" w:space="0" w:color="000000"/>
              <w:left w:val="single" w:sz="4" w:space="0" w:color="000000"/>
              <w:bottom w:val="single" w:sz="4" w:space="0" w:color="000000"/>
              <w:right w:val="single" w:sz="4" w:space="0" w:color="000000"/>
            </w:tcBorders>
            <w:hideMark/>
          </w:tcPr>
          <w:p w14:paraId="6BD109C1" w14:textId="77777777" w:rsidR="001B3A23" w:rsidRDefault="001B3A23" w:rsidP="00A23BD0">
            <w:pPr>
              <w:pStyle w:val="TAL"/>
              <w:rPr>
                <w:i/>
                <w:kern w:val="2"/>
                <w:lang w:val="en-US" w:eastAsia="en-US"/>
              </w:rPr>
            </w:pPr>
            <w:r>
              <w:rPr>
                <w:i/>
                <w:kern w:val="2"/>
                <w:lang w:val="en-US" w:eastAsia="en-US"/>
              </w:rPr>
              <w:t>The VAL UE(s) identifiers and IP address(es) for which the data/analytics apply</w:t>
            </w:r>
          </w:p>
        </w:tc>
      </w:tr>
      <w:tr w:rsidR="001B3A23" w:rsidRPr="00851254" w14:paraId="5F70EF53"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6229B8BA" w14:textId="77777777" w:rsidR="001B3A23" w:rsidRDefault="001B3A23" w:rsidP="00A23BD0">
            <w:pPr>
              <w:pStyle w:val="TAL"/>
              <w:rPr>
                <w:i/>
                <w:kern w:val="2"/>
                <w:lang w:val="en-US" w:eastAsia="en-US"/>
              </w:rPr>
            </w:pPr>
            <w:r>
              <w:rPr>
                <w:i/>
                <w:kern w:val="2"/>
                <w:lang w:val="en-US" w:eastAsia="en-US"/>
              </w:rPr>
              <w:t>VAL service ID</w:t>
            </w:r>
          </w:p>
        </w:tc>
        <w:tc>
          <w:tcPr>
            <w:tcW w:w="1440" w:type="dxa"/>
            <w:tcBorders>
              <w:top w:val="single" w:sz="4" w:space="0" w:color="000000"/>
              <w:left w:val="single" w:sz="4" w:space="0" w:color="000000"/>
              <w:bottom w:val="single" w:sz="4" w:space="0" w:color="000000"/>
              <w:right w:val="nil"/>
            </w:tcBorders>
            <w:hideMark/>
          </w:tcPr>
          <w:p w14:paraId="75A0AF9A" w14:textId="77777777" w:rsidR="001B3A23" w:rsidRDefault="001B3A23" w:rsidP="00A23BD0">
            <w:pPr>
              <w:pStyle w:val="TAC"/>
              <w:rPr>
                <w:i/>
                <w:kern w:val="2"/>
                <w:lang w:val="en-US" w:eastAsia="en-US"/>
              </w:rPr>
            </w:pPr>
            <w:r>
              <w:rPr>
                <w:i/>
                <w:kern w:val="2"/>
                <w:lang w:val="en-US" w:eastAsia="en-US"/>
              </w:rPr>
              <w:t>O</w:t>
            </w:r>
          </w:p>
        </w:tc>
        <w:tc>
          <w:tcPr>
            <w:tcW w:w="4320" w:type="dxa"/>
            <w:tcBorders>
              <w:top w:val="single" w:sz="4" w:space="0" w:color="000000"/>
              <w:left w:val="single" w:sz="4" w:space="0" w:color="000000"/>
              <w:bottom w:val="single" w:sz="4" w:space="0" w:color="000000"/>
              <w:right w:val="single" w:sz="4" w:space="0" w:color="000000"/>
            </w:tcBorders>
            <w:hideMark/>
          </w:tcPr>
          <w:p w14:paraId="307DA6B3" w14:textId="77777777" w:rsidR="001B3A23" w:rsidRDefault="001B3A23" w:rsidP="00A23BD0">
            <w:pPr>
              <w:pStyle w:val="TAL"/>
              <w:rPr>
                <w:i/>
                <w:kern w:val="2"/>
                <w:lang w:val="en-US" w:eastAsia="en-US"/>
              </w:rPr>
            </w:pPr>
            <w:r>
              <w:rPr>
                <w:i/>
                <w:kern w:val="2"/>
                <w:lang w:val="en-US" w:eastAsia="en-US"/>
              </w:rPr>
              <w:t>The service ID, in case of requesting historical data for a particular VAL service.</w:t>
            </w:r>
          </w:p>
        </w:tc>
      </w:tr>
      <w:tr w:rsidR="001B3A23" w:rsidRPr="00851254" w14:paraId="1E7EE11E"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0A9A3C3D" w14:textId="77777777" w:rsidR="001B3A23" w:rsidRDefault="001B3A23" w:rsidP="00A23BD0">
            <w:pPr>
              <w:pStyle w:val="TAL"/>
              <w:rPr>
                <w:i/>
                <w:kern w:val="2"/>
                <w:highlight w:val="yellow"/>
                <w:lang w:val="en-US" w:eastAsia="en-US"/>
              </w:rPr>
            </w:pPr>
            <w:r>
              <w:rPr>
                <w:i/>
                <w:kern w:val="2"/>
                <w:highlight w:val="yellow"/>
                <w:lang w:val="en-US" w:eastAsia="en-US"/>
              </w:rPr>
              <w:t>Reporting configuration</w:t>
            </w:r>
          </w:p>
        </w:tc>
        <w:tc>
          <w:tcPr>
            <w:tcW w:w="1440" w:type="dxa"/>
            <w:tcBorders>
              <w:top w:val="single" w:sz="4" w:space="0" w:color="000000"/>
              <w:left w:val="single" w:sz="4" w:space="0" w:color="000000"/>
              <w:bottom w:val="single" w:sz="4" w:space="0" w:color="000000"/>
              <w:right w:val="nil"/>
            </w:tcBorders>
            <w:hideMark/>
          </w:tcPr>
          <w:p w14:paraId="5A05B804" w14:textId="77777777" w:rsidR="001B3A23" w:rsidRDefault="001B3A23" w:rsidP="00A23BD0">
            <w:pPr>
              <w:pStyle w:val="TAC"/>
              <w:rPr>
                <w:i/>
                <w:kern w:val="2"/>
                <w:lang w:val="en-US" w:eastAsia="en-US"/>
              </w:rPr>
            </w:pPr>
            <w:r>
              <w:rPr>
                <w:i/>
                <w:kern w:val="2"/>
                <w:lang w:val="en-US" w:eastAsia="en-US"/>
              </w:rPr>
              <w:t>O</w:t>
            </w:r>
          </w:p>
        </w:tc>
        <w:tc>
          <w:tcPr>
            <w:tcW w:w="4320" w:type="dxa"/>
            <w:tcBorders>
              <w:top w:val="single" w:sz="4" w:space="0" w:color="000000"/>
              <w:left w:val="single" w:sz="4" w:space="0" w:color="000000"/>
              <w:bottom w:val="single" w:sz="4" w:space="0" w:color="000000"/>
              <w:right w:val="single" w:sz="4" w:space="0" w:color="000000"/>
            </w:tcBorders>
            <w:hideMark/>
          </w:tcPr>
          <w:p w14:paraId="287152B6" w14:textId="77777777" w:rsidR="001B3A23" w:rsidRDefault="001B3A23" w:rsidP="00A23BD0">
            <w:pPr>
              <w:pStyle w:val="TAL"/>
              <w:rPr>
                <w:i/>
                <w:kern w:val="2"/>
                <w:lang w:val="en-US" w:eastAsia="en-US"/>
              </w:rPr>
            </w:pPr>
            <w:r>
              <w:rPr>
                <w:i/>
                <w:kern w:val="2"/>
                <w:lang w:val="en-US" w:eastAsia="en-US"/>
              </w:rPr>
              <w:t xml:space="preserve">The configuration of data reporting including the </w:t>
            </w:r>
            <w:r>
              <w:rPr>
                <w:i/>
                <w:kern w:val="2"/>
                <w:highlight w:val="yellow"/>
                <w:lang w:val="en-US" w:eastAsia="en-US"/>
              </w:rPr>
              <w:t>format, data collection requirements, abstraction needed,</w:t>
            </w:r>
            <w:r>
              <w:rPr>
                <w:i/>
                <w:kern w:val="2"/>
                <w:lang w:val="en-US" w:eastAsia="en-US"/>
              </w:rPr>
              <w:t xml:space="preserve"> etc</w:t>
            </w:r>
          </w:p>
        </w:tc>
      </w:tr>
      <w:tr w:rsidR="001B3A23" w:rsidRPr="00851254" w14:paraId="390F9D54"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048EFCF1" w14:textId="77777777" w:rsidR="001B3A23" w:rsidRDefault="001B3A23" w:rsidP="00A23BD0">
            <w:pPr>
              <w:pStyle w:val="TAL"/>
              <w:rPr>
                <w:i/>
                <w:kern w:val="2"/>
                <w:lang w:val="en-US" w:eastAsia="en-US"/>
              </w:rPr>
            </w:pPr>
            <w:r>
              <w:rPr>
                <w:i/>
                <w:kern w:val="2"/>
                <w:lang w:val="en-US" w:eastAsia="en-US"/>
              </w:rPr>
              <w:t>Area of Interest</w:t>
            </w:r>
          </w:p>
        </w:tc>
        <w:tc>
          <w:tcPr>
            <w:tcW w:w="1440" w:type="dxa"/>
            <w:tcBorders>
              <w:top w:val="single" w:sz="4" w:space="0" w:color="000000"/>
              <w:left w:val="single" w:sz="4" w:space="0" w:color="000000"/>
              <w:bottom w:val="single" w:sz="4" w:space="0" w:color="000000"/>
              <w:right w:val="nil"/>
            </w:tcBorders>
            <w:hideMark/>
          </w:tcPr>
          <w:p w14:paraId="7C8A5023" w14:textId="77777777" w:rsidR="001B3A23" w:rsidRDefault="001B3A23" w:rsidP="00A23BD0">
            <w:pPr>
              <w:pStyle w:val="TAC"/>
              <w:rPr>
                <w:i/>
                <w:kern w:val="2"/>
                <w:lang w:val="en-US" w:eastAsia="en-US"/>
              </w:rPr>
            </w:pPr>
            <w:r>
              <w:rPr>
                <w:i/>
                <w:kern w:val="2"/>
                <w:lang w:val="en-US" w:eastAsia="en-US"/>
              </w:rPr>
              <w:t>O</w:t>
            </w:r>
          </w:p>
        </w:tc>
        <w:tc>
          <w:tcPr>
            <w:tcW w:w="4320" w:type="dxa"/>
            <w:tcBorders>
              <w:top w:val="single" w:sz="4" w:space="0" w:color="000000"/>
              <w:left w:val="single" w:sz="4" w:space="0" w:color="000000"/>
              <w:bottom w:val="single" w:sz="4" w:space="0" w:color="000000"/>
              <w:right w:val="single" w:sz="4" w:space="0" w:color="000000"/>
            </w:tcBorders>
            <w:hideMark/>
          </w:tcPr>
          <w:p w14:paraId="61313D75" w14:textId="77777777" w:rsidR="001B3A23" w:rsidRDefault="001B3A23" w:rsidP="00A23BD0">
            <w:pPr>
              <w:pStyle w:val="TAL"/>
              <w:rPr>
                <w:i/>
                <w:kern w:val="2"/>
                <w:lang w:val="en-US" w:eastAsia="en-US"/>
              </w:rPr>
            </w:pPr>
            <w:r>
              <w:rPr>
                <w:i/>
                <w:kern w:val="2"/>
                <w:lang w:val="en-US" w:eastAsia="en-US"/>
              </w:rPr>
              <w:t>The geographical or service area for which the subscription request applies</w:t>
            </w:r>
          </w:p>
        </w:tc>
      </w:tr>
      <w:tr w:rsidR="001B3A23" w:rsidRPr="00851254" w14:paraId="04DF621B" w14:textId="77777777" w:rsidTr="00A23BD0">
        <w:trPr>
          <w:jc w:val="center"/>
        </w:trPr>
        <w:tc>
          <w:tcPr>
            <w:tcW w:w="2880" w:type="dxa"/>
            <w:tcBorders>
              <w:top w:val="single" w:sz="4" w:space="0" w:color="000000"/>
              <w:left w:val="single" w:sz="4" w:space="0" w:color="000000"/>
              <w:bottom w:val="single" w:sz="4" w:space="0" w:color="000000"/>
              <w:right w:val="nil"/>
            </w:tcBorders>
            <w:hideMark/>
          </w:tcPr>
          <w:p w14:paraId="2713619B" w14:textId="77777777" w:rsidR="001B3A23" w:rsidRDefault="001B3A23" w:rsidP="00A23BD0">
            <w:pPr>
              <w:pStyle w:val="TAL"/>
              <w:rPr>
                <w:i/>
                <w:kern w:val="2"/>
                <w:lang w:val="en-US" w:eastAsia="en-US"/>
              </w:rPr>
            </w:pPr>
            <w:r>
              <w:rPr>
                <w:i/>
                <w:kern w:val="2"/>
                <w:lang w:val="en-US" w:eastAsia="en-US"/>
              </w:rPr>
              <w:t>Time validity</w:t>
            </w:r>
          </w:p>
        </w:tc>
        <w:tc>
          <w:tcPr>
            <w:tcW w:w="1440" w:type="dxa"/>
            <w:tcBorders>
              <w:top w:val="single" w:sz="4" w:space="0" w:color="000000"/>
              <w:left w:val="single" w:sz="4" w:space="0" w:color="000000"/>
              <w:bottom w:val="single" w:sz="4" w:space="0" w:color="000000"/>
              <w:right w:val="nil"/>
            </w:tcBorders>
            <w:hideMark/>
          </w:tcPr>
          <w:p w14:paraId="2D9432BA" w14:textId="77777777" w:rsidR="001B3A23" w:rsidRDefault="001B3A23" w:rsidP="00A23BD0">
            <w:pPr>
              <w:pStyle w:val="TAC"/>
              <w:rPr>
                <w:i/>
                <w:kern w:val="2"/>
                <w:lang w:val="en-US" w:eastAsia="en-US"/>
              </w:rPr>
            </w:pPr>
            <w:r>
              <w:rPr>
                <w:i/>
                <w:kern w:val="2"/>
                <w:lang w:val="en-US" w:eastAsia="en-US"/>
              </w:rPr>
              <w:t>O</w:t>
            </w:r>
          </w:p>
        </w:tc>
        <w:tc>
          <w:tcPr>
            <w:tcW w:w="4320" w:type="dxa"/>
            <w:tcBorders>
              <w:top w:val="single" w:sz="4" w:space="0" w:color="000000"/>
              <w:left w:val="single" w:sz="4" w:space="0" w:color="000000"/>
              <w:bottom w:val="single" w:sz="4" w:space="0" w:color="000000"/>
              <w:right w:val="single" w:sz="4" w:space="0" w:color="000000"/>
            </w:tcBorders>
            <w:hideMark/>
          </w:tcPr>
          <w:p w14:paraId="296AE4FC" w14:textId="77777777" w:rsidR="001B3A23" w:rsidRDefault="001B3A23" w:rsidP="00A23BD0">
            <w:pPr>
              <w:pStyle w:val="TAL"/>
              <w:rPr>
                <w:i/>
                <w:kern w:val="2"/>
                <w:lang w:val="en-US" w:eastAsia="en-US"/>
              </w:rPr>
            </w:pPr>
            <w:r>
              <w:rPr>
                <w:i/>
                <w:kern w:val="2"/>
                <w:lang w:val="en-US" w:eastAsia="en-US"/>
              </w:rPr>
              <w:t>The time validity of the request</w:t>
            </w:r>
          </w:p>
        </w:tc>
      </w:tr>
    </w:tbl>
    <w:p w14:paraId="08C34F06" w14:textId="77777777" w:rsidR="001B3A23" w:rsidRDefault="001B3A23" w:rsidP="001B3A23">
      <w:pPr>
        <w:spacing w:after="120"/>
        <w:ind w:left="1224" w:hangingChars="600" w:hanging="1224"/>
        <w:rPr>
          <w:rStyle w:val="IvDbodytextChar"/>
          <w:rFonts w:cs="Calibri"/>
          <w:lang w:val="en-US"/>
        </w:rPr>
      </w:pPr>
    </w:p>
    <w:p w14:paraId="47BB48E9" w14:textId="77777777" w:rsidR="001B3A23" w:rsidRDefault="001B3A23" w:rsidP="001B3A23">
      <w:pPr>
        <w:spacing w:after="120"/>
        <w:ind w:left="1229" w:hangingChars="600" w:hanging="1229"/>
        <w:rPr>
          <w:rStyle w:val="IvDbodytextChar"/>
          <w:rFonts w:cs="Calibri"/>
          <w:lang w:val="en-US"/>
        </w:rPr>
      </w:pPr>
      <w:r>
        <w:rPr>
          <w:rStyle w:val="IvDbodytextChar"/>
          <w:rFonts w:eastAsia="Calibri" w:cs="Calibri"/>
          <w:b/>
          <w:lang w:val="en-US" w:eastAsia="en-US"/>
        </w:rPr>
        <w:t>Question 4:</w:t>
      </w:r>
      <w:r>
        <w:rPr>
          <w:rStyle w:val="IvDbodytextChar"/>
          <w:rFonts w:eastAsia="Calibri" w:cs="Calibri"/>
          <w:lang w:val="en-US" w:eastAsia="en-US"/>
        </w:rPr>
        <w:tab/>
      </w:r>
      <w:r>
        <w:rPr>
          <w:rStyle w:val="IvDbodytextChar"/>
          <w:rFonts w:cs="Calibri"/>
          <w:lang w:val="en-US"/>
        </w:rPr>
        <w:t>What’s the meaning of the "format", "data collection requirements", and "abstraction" in the "The configuration of data reporting including the format, abstraction needed, etc " sentence?</w:t>
      </w:r>
    </w:p>
    <w:p w14:paraId="76E8E12B" w14:textId="77777777" w:rsidR="001B3A23" w:rsidRDefault="001B3A23" w:rsidP="001B3A23">
      <w:pPr>
        <w:spacing w:after="120"/>
        <w:ind w:left="1224" w:hangingChars="600" w:hanging="1224"/>
        <w:rPr>
          <w:rStyle w:val="IvDbodytextChar"/>
          <w:rFonts w:cs="Calibri"/>
          <w:lang w:val="en-US"/>
        </w:rPr>
      </w:pPr>
    </w:p>
    <w:p w14:paraId="5F13163F" w14:textId="77777777" w:rsidR="001B3A23" w:rsidRDefault="001B3A23" w:rsidP="001B3A23">
      <w:pPr>
        <w:rPr>
          <w:rStyle w:val="IvDbodytextChar"/>
          <w:rFonts w:cs="Calibri"/>
          <w:lang w:val="en-US"/>
        </w:rPr>
      </w:pPr>
      <w:r>
        <w:rPr>
          <w:rStyle w:val="IvDbodytextChar"/>
          <w:rFonts w:cs="Calibri"/>
          <w:lang w:val="en-US"/>
        </w:rPr>
        <w:t>For the specific content of the Analytics/Data Output, e.g. the Analytics Output in Table 8.5.3.5-1, Data Output in Table 8.8.3.6-1, etc.</w:t>
      </w:r>
    </w:p>
    <w:p w14:paraId="7A4950D1" w14:textId="77777777" w:rsidR="001B3A23" w:rsidRDefault="001B3A23" w:rsidP="001B3A23">
      <w:pPr>
        <w:spacing w:after="120"/>
        <w:ind w:left="1229" w:hangingChars="600" w:hanging="1229"/>
        <w:rPr>
          <w:rStyle w:val="IvDbodytextChar"/>
          <w:rFonts w:cs="Calibri"/>
          <w:lang w:val="en-US"/>
        </w:rPr>
      </w:pPr>
      <w:r>
        <w:rPr>
          <w:rStyle w:val="IvDbodytextChar"/>
          <w:rFonts w:eastAsia="Calibri" w:cs="Calibri"/>
          <w:b/>
          <w:lang w:val="en-US" w:eastAsia="en-US"/>
        </w:rPr>
        <w:t>Question 5:</w:t>
      </w:r>
      <w:r>
        <w:rPr>
          <w:rStyle w:val="IvDbodytextChar"/>
          <w:rFonts w:eastAsia="Calibri" w:cs="Calibri"/>
          <w:lang w:val="en-US" w:eastAsia="en-US"/>
        </w:rPr>
        <w:tab/>
        <w:t>Does the specific content of the</w:t>
      </w:r>
      <w:r>
        <w:rPr>
          <w:rStyle w:val="IvDbodytextChar"/>
          <w:rFonts w:cs="Calibri"/>
          <w:lang w:val="en-US"/>
        </w:rPr>
        <w:t xml:space="preserve"> Analytics/Data Output</w:t>
      </w:r>
      <w:r>
        <w:rPr>
          <w:rStyle w:val="IvDbodytextChar"/>
          <w:rFonts w:eastAsia="Calibri" w:cs="Calibri"/>
          <w:lang w:val="en-US" w:eastAsia="en-US"/>
        </w:rPr>
        <w:t xml:space="preserve"> need to be defined?</w:t>
      </w:r>
    </w:p>
    <w:p w14:paraId="69AE4B46" w14:textId="77777777" w:rsidR="001B3A23" w:rsidRDefault="001B3A23" w:rsidP="001B3A23">
      <w:pPr>
        <w:spacing w:after="120"/>
        <w:ind w:left="1229" w:hangingChars="600" w:hanging="1229"/>
        <w:rPr>
          <w:rStyle w:val="IvDbodytextChar"/>
          <w:rFonts w:cs="Calibri"/>
          <w:lang w:val="en-US"/>
        </w:rPr>
      </w:pPr>
      <w:r>
        <w:rPr>
          <w:rStyle w:val="IvDbodytextChar"/>
          <w:rFonts w:eastAsia="Calibri" w:cs="Calibri"/>
          <w:b/>
          <w:lang w:val="en-US" w:eastAsia="en-US"/>
        </w:rPr>
        <w:t>Question 6:</w:t>
      </w:r>
      <w:r>
        <w:rPr>
          <w:rStyle w:val="IvDbodytextChar"/>
          <w:rFonts w:eastAsia="Calibri" w:cs="Calibri"/>
          <w:lang w:val="en-US" w:eastAsia="en-US"/>
        </w:rPr>
        <w:tab/>
      </w:r>
      <w:r>
        <w:rPr>
          <w:rStyle w:val="IvDbodytextChar"/>
          <w:rFonts w:cs="Calibri"/>
          <w:lang w:val="en-US"/>
        </w:rPr>
        <w:t xml:space="preserve">If the answer to question 5 is yes, then what </w:t>
      </w:r>
      <w:r>
        <w:rPr>
          <w:rStyle w:val="IvDbodytextChar"/>
          <w:rFonts w:eastAsia="Calibri" w:cs="Calibri"/>
          <w:lang w:val="en-US" w:eastAsia="en-US"/>
        </w:rPr>
        <w:t xml:space="preserve">specific metric </w:t>
      </w:r>
      <w:r>
        <w:rPr>
          <w:rStyle w:val="IvDbodytextChar"/>
          <w:rFonts w:cs="Calibri"/>
          <w:lang w:val="en-US"/>
        </w:rPr>
        <w:t>information should be included in each Analytics/Data Output?</w:t>
      </w:r>
    </w:p>
    <w:p w14:paraId="5E8AA541" w14:textId="77777777" w:rsidR="001B3A23" w:rsidRDefault="001B3A23" w:rsidP="001B3A23">
      <w:r>
        <w:t>2.</w:t>
      </w:r>
      <w:r>
        <w:tab/>
        <w:t>Actions</w:t>
      </w:r>
    </w:p>
    <w:p w14:paraId="07F28CE0" w14:textId="77777777" w:rsidR="001B3A23" w:rsidRDefault="001B3A23" w:rsidP="001B3A23">
      <w:pPr>
        <w:spacing w:after="120"/>
        <w:ind w:left="1985" w:hanging="1985"/>
        <w:rPr>
          <w:rFonts w:ascii="Arial" w:hAnsi="Arial" w:cs="Arial"/>
          <w:b/>
        </w:rPr>
      </w:pPr>
      <w:r>
        <w:rPr>
          <w:rFonts w:ascii="Arial" w:hAnsi="Arial" w:cs="Arial"/>
          <w:b/>
        </w:rPr>
        <w:t>To SA6:</w:t>
      </w:r>
    </w:p>
    <w:p w14:paraId="7F13342E" w14:textId="77777777" w:rsidR="001B3A23" w:rsidRDefault="001B3A23" w:rsidP="001B3A23">
      <w:pPr>
        <w:spacing w:after="120"/>
        <w:ind w:left="993" w:hanging="993"/>
        <w:rPr>
          <w:rStyle w:val="IvDbodytextChar"/>
          <w:rFonts w:eastAsia="Calibri" w:cs="Calibri"/>
          <w:lang w:val="en-US" w:eastAsia="en-US"/>
        </w:rPr>
      </w:pPr>
      <w:r>
        <w:rPr>
          <w:rFonts w:ascii="Arial" w:hAnsi="Arial" w:cs="Arial"/>
          <w:b/>
        </w:rPr>
        <w:t>ACTION:</w:t>
      </w:r>
      <w:r>
        <w:t xml:space="preserve"> </w:t>
      </w:r>
      <w:r>
        <w:tab/>
      </w:r>
      <w:r>
        <w:rPr>
          <w:rStyle w:val="IvDbodytextChar"/>
          <w:rFonts w:eastAsia="Calibri" w:cs="Calibri"/>
          <w:lang w:val="en-US" w:eastAsia="en-US"/>
        </w:rPr>
        <w:t>CT3 kindly asks SA6 to answer above questions and amend the specifications accordingly if needed.</w:t>
      </w:r>
    </w:p>
    <w:p w14:paraId="1EC5BB81" w14:textId="77777777" w:rsidR="001B3A23" w:rsidRPr="00851254" w:rsidRDefault="001B3A23" w:rsidP="001B3A23">
      <w:pPr>
        <w:rPr>
          <w:rFonts w:ascii="Arial" w:hAnsi="Arial" w:cs="Arial"/>
          <w:b/>
          <w:lang w:val="en-US"/>
        </w:rPr>
      </w:pPr>
    </w:p>
    <w:p w14:paraId="22B701D5" w14:textId="77777777" w:rsidR="001B3A23" w:rsidRDefault="001B3A23" w:rsidP="001B3A23">
      <w:pPr>
        <w:rPr>
          <w:rFonts w:ascii="Arial" w:hAnsi="Arial" w:cs="Arial"/>
          <w:b/>
        </w:rPr>
      </w:pPr>
      <w:r>
        <w:rPr>
          <w:rFonts w:ascii="Arial" w:hAnsi="Arial" w:cs="Arial"/>
          <w:b/>
        </w:rPr>
        <w:t xml:space="preserve">Discussion: </w:t>
      </w:r>
    </w:p>
    <w:p w14:paraId="61CE042C" w14:textId="77777777" w:rsidR="001B3A23" w:rsidRDefault="001B3A23" w:rsidP="001B3A23">
      <w:r>
        <w:t>Huawei presented the LS.</w:t>
      </w:r>
    </w:p>
    <w:p w14:paraId="3782E3E0" w14:textId="77777777" w:rsidR="001B3A23" w:rsidRDefault="001B3A23" w:rsidP="001B3A23">
      <w:r>
        <w:t>A proposed reply LS is available as S6-240334.</w:t>
      </w:r>
    </w:p>
    <w:p w14:paraId="336CE4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replied to in S6-240334</w:t>
      </w:r>
      <w:r>
        <w:rPr>
          <w:color w:val="993300"/>
          <w:u w:val="single"/>
        </w:rPr>
        <w:t>.</w:t>
      </w:r>
    </w:p>
    <w:p w14:paraId="738E0562" w14:textId="77777777" w:rsidR="001B3A23" w:rsidRDefault="001B3A23" w:rsidP="001B3A23">
      <w:pPr>
        <w:rPr>
          <w:rFonts w:ascii="Arial" w:hAnsi="Arial" w:cs="Arial"/>
          <w:b/>
          <w:sz w:val="24"/>
        </w:rPr>
      </w:pPr>
      <w:r>
        <w:rPr>
          <w:rFonts w:ascii="Arial" w:hAnsi="Arial" w:cs="Arial"/>
          <w:b/>
          <w:color w:val="0000FF"/>
          <w:sz w:val="24"/>
        </w:rPr>
        <w:t>S6-240021</w:t>
      </w:r>
      <w:r>
        <w:rPr>
          <w:rFonts w:ascii="Arial" w:hAnsi="Arial" w:cs="Arial"/>
          <w:b/>
          <w:color w:val="0000FF"/>
          <w:sz w:val="24"/>
        </w:rPr>
        <w:tab/>
      </w:r>
      <w:r>
        <w:rPr>
          <w:rFonts w:ascii="Arial" w:hAnsi="Arial" w:cs="Arial"/>
          <w:b/>
          <w:sz w:val="24"/>
        </w:rPr>
        <w:t>LS on Issues related to ADAE server APIs</w:t>
      </w:r>
    </w:p>
    <w:p w14:paraId="2A716B73"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C3-240225, to SA6, cc -</w:t>
      </w:r>
      <w:r>
        <w:rPr>
          <w:i/>
        </w:rPr>
        <w:br/>
      </w:r>
      <w:r>
        <w:rPr>
          <w:i/>
        </w:rPr>
        <w:tab/>
      </w:r>
      <w:r>
        <w:rPr>
          <w:i/>
        </w:rPr>
        <w:tab/>
      </w:r>
      <w:r>
        <w:rPr>
          <w:i/>
        </w:rPr>
        <w:tab/>
      </w:r>
      <w:r>
        <w:rPr>
          <w:i/>
        </w:rPr>
        <w:tab/>
      </w:r>
      <w:r>
        <w:rPr>
          <w:i/>
        </w:rPr>
        <w:tab/>
        <w:t>Source: CT3</w:t>
      </w:r>
    </w:p>
    <w:p w14:paraId="5C33F584" w14:textId="77777777" w:rsidR="001B3A23" w:rsidRDefault="001B3A23" w:rsidP="001B3A23">
      <w:pPr>
        <w:rPr>
          <w:rFonts w:ascii="Arial" w:hAnsi="Arial" w:cs="Arial"/>
          <w:b/>
        </w:rPr>
      </w:pPr>
      <w:r>
        <w:rPr>
          <w:rFonts w:ascii="Arial" w:hAnsi="Arial" w:cs="Arial"/>
          <w:b/>
        </w:rPr>
        <w:t xml:space="preserve">Abstract: </w:t>
      </w:r>
    </w:p>
    <w:p w14:paraId="505EA185" w14:textId="77777777" w:rsidR="001B3A23" w:rsidRDefault="001B3A23" w:rsidP="001B3A23">
      <w:r>
        <w:t>1</w:t>
      </w:r>
      <w:r>
        <w:tab/>
        <w:t>. Overall description</w:t>
      </w:r>
    </w:p>
    <w:p w14:paraId="5967399E" w14:textId="77777777" w:rsidR="001B3A23" w:rsidRDefault="001B3A23" w:rsidP="001B3A23">
      <w:r>
        <w:t>CT3 is implementing the ADAE server APIs. CT3 noticed that ADAE APIs do not have unsubscribe service operations defined and would like to inform SA6 that CT3 specifies unsubscribe method for the subscriptions as an optimization for the ADAES-1 reference point interfaces.</w:t>
      </w:r>
    </w:p>
    <w:p w14:paraId="681A351E" w14:textId="77777777" w:rsidR="001B3A23" w:rsidRDefault="001B3A23" w:rsidP="001B3A23">
      <w:r>
        <w:t>Also, CT3 would like to ask SA6 about the following questions related with the ADAES APIs:</w:t>
      </w:r>
    </w:p>
    <w:p w14:paraId="5074AE1E" w14:textId="77777777" w:rsidR="001B3A23" w:rsidRDefault="001B3A23" w:rsidP="001B3A23">
      <w:r>
        <w:t>The ADAES APIs defined in 3GPP TS 23.436 has subscribe-notified communication type. The majority of ADAES APIs do not specify the notification reporting requirements (see clauses 8.3.3.2, 8.5.3.2, 8.6.3.2, 8.8.3.2 in 3GPP TS 23.436).</w:t>
      </w:r>
    </w:p>
    <w:p w14:paraId="27489628" w14:textId="77777777" w:rsidR="001B3A23" w:rsidRDefault="001B3A23" w:rsidP="001B3A23">
      <w:r>
        <w:t>Question 1:</w:t>
      </w:r>
      <w:r>
        <w:tab/>
        <w:t>When there are no reporting requirements provided in the subscription request (see clauses 8.3.3.2, 8.5.3.2, 8.6.3.2, 8.8.3.2 in 3GPP TS 23.436), what are the reporting conditions when the notifications to the VAL server shall be provided?</w:t>
      </w:r>
    </w:p>
    <w:p w14:paraId="26B54D88" w14:textId="77777777" w:rsidR="001B3A23" w:rsidRDefault="001B3A23" w:rsidP="001B3A23">
      <w:r>
        <w:t>In SA6#57 meeting, SA6 agreed to remove analytics filter information in some APIs subscription request. However, the analytics filter information is present in clause 8.8.3.8 of 3GPP TS 23.436 without detailed definition.</w:t>
      </w:r>
    </w:p>
    <w:p w14:paraId="146C1B72" w14:textId="77777777" w:rsidR="001B3A23" w:rsidRDefault="001B3A23" w:rsidP="001B3A23">
      <w:r>
        <w:t>Question 2:</w:t>
      </w:r>
      <w:r>
        <w:tab/>
        <w:t>Is the analytics filter information IE in clause 8.8.3.8 of 3GPP TS 23.436 needed to be implemented in Stage 3? If the analytics filter information IE is needed, what is the detailed content of this IE in clause 8.8.3.8 of 3GPP TS 23.436?</w:t>
      </w:r>
    </w:p>
    <w:p w14:paraId="1265B15E" w14:textId="77777777" w:rsidR="001B3A23" w:rsidRDefault="001B3A23" w:rsidP="001B3A23">
      <w:r>
        <w:t>CT3 noticed inconsistency in the Get service operation of the SS_ADAE_edge_analytics API. Step 2 of clause 8.8.2.2 defines that the ADAE server shall execute steps 3-10 described in clause 8.8.2.1 to obtain the "analytics data". After execution of steps 3-10 in clause 8.8.2.1, the ADAE Server has the collected data. However, the output of the Get service operation defined in clause 8.8.3.9 describes the derived analytics for the edge analytics subscription.</w:t>
      </w:r>
    </w:p>
    <w:p w14:paraId="62522B87" w14:textId="77777777" w:rsidR="001B3A23" w:rsidRDefault="001B3A23" w:rsidP="001B3A23">
      <w:r>
        <w:t>Question 3:</w:t>
      </w:r>
      <w:r>
        <w:tab/>
        <w:t>Can SA6 clarify the content of the Get service operation output in the SS_ADAE_edge_analytics API?</w:t>
      </w:r>
    </w:p>
    <w:p w14:paraId="055CC5B8" w14:textId="77777777" w:rsidR="001B3A23" w:rsidRDefault="001B3A23" w:rsidP="001B3A23">
      <w:r>
        <w:t>In TS 23.436, the analytics type included in the subscription request (e.g. in Table 8.5.3.2-1, but applies to other APIs as well) and in the notification (e.g. Table 8.5.3.6-1, but applies to other APIs as well) are defined differently but include some common parts.</w:t>
      </w:r>
    </w:p>
    <w:p w14:paraId="5319D7FE" w14:textId="77777777" w:rsidR="001B3A23" w:rsidRDefault="001B3A23" w:rsidP="001B3A23">
      <w:r>
        <w:lastRenderedPageBreak/>
        <w:t>Question 4:</w:t>
      </w:r>
      <w:r>
        <w:tab/>
        <w:t>May the common parts be different in the notification than they were in the subscription request? If the answer is no, do you think it is safe to omit them from the notification?</w:t>
      </w:r>
    </w:p>
    <w:p w14:paraId="2180154D" w14:textId="77777777" w:rsidR="001B3A23" w:rsidRDefault="001B3A23" w:rsidP="001B3A23">
      <w:r>
        <w:t xml:space="preserve">2. </w:t>
      </w:r>
      <w:r>
        <w:tab/>
        <w:t>Actions</w:t>
      </w:r>
    </w:p>
    <w:p w14:paraId="49BDDF46" w14:textId="77777777" w:rsidR="001B3A23" w:rsidRDefault="001B3A23" w:rsidP="001B3A23">
      <w:r>
        <w:t>To SA6:</w:t>
      </w:r>
    </w:p>
    <w:p w14:paraId="142B5208" w14:textId="77777777" w:rsidR="001B3A23" w:rsidRDefault="001B3A23" w:rsidP="001B3A23">
      <w:r>
        <w:t xml:space="preserve">ACTION: </w:t>
      </w:r>
      <w:r>
        <w:tab/>
        <w:t>CT3 kindly asks SA6 to answer above questions and amend the specifications accordingly if needed.</w:t>
      </w:r>
    </w:p>
    <w:p w14:paraId="5CF6A8F6" w14:textId="77777777" w:rsidR="001B3A23" w:rsidRDefault="001B3A23" w:rsidP="001B3A23">
      <w:pPr>
        <w:rPr>
          <w:rFonts w:ascii="Arial" w:hAnsi="Arial" w:cs="Arial"/>
          <w:b/>
        </w:rPr>
      </w:pPr>
      <w:r>
        <w:rPr>
          <w:rFonts w:ascii="Arial" w:hAnsi="Arial" w:cs="Arial"/>
          <w:b/>
        </w:rPr>
        <w:t xml:space="preserve">Discussion: </w:t>
      </w:r>
    </w:p>
    <w:p w14:paraId="7DBCDE13" w14:textId="77777777" w:rsidR="001B3A23" w:rsidRDefault="001B3A23" w:rsidP="001B3A23">
      <w:r>
        <w:t>Ericsson presented the document.</w:t>
      </w:r>
    </w:p>
    <w:p w14:paraId="51A070A5" w14:textId="77777777" w:rsidR="001B3A23" w:rsidRDefault="001B3A23" w:rsidP="001B3A23">
      <w:r>
        <w:t>A proposed reply can be found as S6-240335.</w:t>
      </w:r>
    </w:p>
    <w:p w14:paraId="130E399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replied to in S6-240335</w:t>
      </w:r>
      <w:r>
        <w:rPr>
          <w:color w:val="993300"/>
          <w:u w:val="single"/>
        </w:rPr>
        <w:t>.</w:t>
      </w:r>
    </w:p>
    <w:p w14:paraId="23C432EB" w14:textId="77777777" w:rsidR="001B3A23" w:rsidRDefault="001B3A23" w:rsidP="001B3A23">
      <w:pPr>
        <w:rPr>
          <w:rFonts w:ascii="Arial" w:hAnsi="Arial" w:cs="Arial"/>
          <w:b/>
          <w:sz w:val="24"/>
        </w:rPr>
      </w:pPr>
      <w:r>
        <w:rPr>
          <w:rFonts w:ascii="Arial" w:hAnsi="Arial" w:cs="Arial"/>
          <w:b/>
          <w:color w:val="0000FF"/>
          <w:sz w:val="24"/>
        </w:rPr>
        <w:t>S6-240026</w:t>
      </w:r>
      <w:r>
        <w:rPr>
          <w:rFonts w:ascii="Arial" w:hAnsi="Arial" w:cs="Arial"/>
          <w:b/>
          <w:color w:val="0000FF"/>
          <w:sz w:val="24"/>
        </w:rPr>
        <w:tab/>
      </w:r>
      <w:r>
        <w:rPr>
          <w:rFonts w:ascii="Arial" w:hAnsi="Arial" w:cs="Arial"/>
          <w:b/>
          <w:sz w:val="24"/>
        </w:rPr>
        <w:t>Reply LS on Coordination of work for UAS_Ph3</w:t>
      </w:r>
    </w:p>
    <w:p w14:paraId="38E22BC7"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S2-2401812, to SA6, cc SA6</w:t>
      </w:r>
      <w:r>
        <w:rPr>
          <w:i/>
        </w:rPr>
        <w:br/>
      </w:r>
      <w:r>
        <w:rPr>
          <w:i/>
        </w:rPr>
        <w:tab/>
      </w:r>
      <w:r>
        <w:rPr>
          <w:i/>
        </w:rPr>
        <w:tab/>
      </w:r>
      <w:r>
        <w:rPr>
          <w:i/>
        </w:rPr>
        <w:tab/>
      </w:r>
      <w:r>
        <w:rPr>
          <w:i/>
        </w:rPr>
        <w:tab/>
      </w:r>
      <w:r>
        <w:rPr>
          <w:i/>
        </w:rPr>
        <w:tab/>
        <w:t>Source: SA2</w:t>
      </w:r>
    </w:p>
    <w:p w14:paraId="57B632EE" w14:textId="77777777" w:rsidR="001B3A23" w:rsidRDefault="001B3A23" w:rsidP="001B3A23">
      <w:pPr>
        <w:rPr>
          <w:rFonts w:ascii="Arial" w:hAnsi="Arial" w:cs="Arial"/>
          <w:b/>
        </w:rPr>
      </w:pPr>
      <w:r>
        <w:rPr>
          <w:rFonts w:ascii="Arial" w:hAnsi="Arial" w:cs="Arial"/>
          <w:b/>
        </w:rPr>
        <w:t xml:space="preserve">Abstract: </w:t>
      </w:r>
    </w:p>
    <w:p w14:paraId="03CCB2CD" w14:textId="77777777" w:rsidR="001B3A23" w:rsidRDefault="001B3A23" w:rsidP="001B3A23">
      <w:r>
        <w:t>1</w:t>
      </w:r>
      <w:r>
        <w:tab/>
        <w:t>. Overall description</w:t>
      </w:r>
    </w:p>
    <w:p w14:paraId="5EF409E2" w14:textId="77777777" w:rsidR="001B3A23" w:rsidRDefault="001B3A23" w:rsidP="001B3A23">
      <w:r>
        <w:t xml:space="preserve">SA2 would like to thank SA6 regarding the LS on Coordination of work for UAS_Ph3 and provide the feedback as below. </w:t>
      </w:r>
    </w:p>
    <w:p w14:paraId="532C11C5" w14:textId="77777777" w:rsidR="001B3A23" w:rsidRDefault="001B3A23" w:rsidP="001B3A23">
      <w:r>
        <w:t>The SID for Study on Phase 3 for UAS, UAV and UAM (FS_UAS_Ph3), SP-231801 approved at SA#102 includes the following work task related to UAV flight path monitoring. So, SA2's understanding is that the SA6 objective related to real time UAV flight path monitoring may have some overlap with the SA2 objective related to WT#1.</w:t>
      </w:r>
    </w:p>
    <w:p w14:paraId="5CB29745" w14:textId="77777777" w:rsidR="001B3A23" w:rsidRDefault="001B3A23" w:rsidP="001B3A23">
      <w:r>
        <w:t>WT#1: Based on SA1 requirements and input from aviation fora, study whether and how to enhance NEF services to support service exposure and interactions between MNOs and UTM functions for i.e. pre-mission flight planning, in-mission flight monitoring, C2 communication reliability, interfacing with UTM (e.g. supporting the scenario of multiple USS serving the geographical areas corresponding to UAV flight path).</w:t>
      </w:r>
    </w:p>
    <w:p w14:paraId="4A6210B3" w14:textId="77777777" w:rsidR="001B3A23" w:rsidRDefault="001B3A23" w:rsidP="001B3A23">
      <w:r>
        <w:t xml:space="preserve">The CR attached in the SA6 LS (S6-233453) reads the interaction between the UAS application specific server and the UAE server, and between the UAE server and the UAE client to support real time UAV flight path monitoring where there is no direct involvement of RAN or any 5GC NFs such as NEF. Therefore, SA2's understanding is that no overlap with SA2 work is expected from a mechanism perspective. </w:t>
      </w:r>
    </w:p>
    <w:p w14:paraId="2F278CAD" w14:textId="77777777" w:rsidR="001B3A23" w:rsidRDefault="001B3A23" w:rsidP="001B3A23">
      <w:r>
        <w:t>SA2 believes that it is acceptable to develop and specify both application layer based mechanisms in SA6 and 5GS based mechanisms in SA2 as long as the two mechanisms are not conflicting.</w:t>
      </w:r>
    </w:p>
    <w:p w14:paraId="1B4CA709" w14:textId="77777777" w:rsidR="001B3A23" w:rsidRDefault="001B3A23" w:rsidP="001B3A23">
      <w:r>
        <w:t>SA2 has just started FS_UAS_Ph3 at this meeting and its completion target date is TSG#104 (June 2024). Therefore, SA2 cannot assess whether there is any dependency between SA2 and SA6 mechanisms. SA2's opinion is that SA6 needs to make sure that any 5GS impact is not assumed when progressing UASAPP_Ph3 work until the SA2 study is complete.</w:t>
      </w:r>
    </w:p>
    <w:p w14:paraId="66B0C41B" w14:textId="77777777" w:rsidR="001B3A23" w:rsidRDefault="001B3A23" w:rsidP="001B3A23">
      <w:r>
        <w:t xml:space="preserve">2. </w:t>
      </w:r>
      <w:r>
        <w:tab/>
        <w:t>Actions</w:t>
      </w:r>
    </w:p>
    <w:p w14:paraId="266036B9" w14:textId="77777777" w:rsidR="001B3A23" w:rsidRDefault="001B3A23" w:rsidP="001B3A23">
      <w:r>
        <w:t>To SA6:</w:t>
      </w:r>
    </w:p>
    <w:p w14:paraId="542014CC" w14:textId="77777777" w:rsidR="001B3A23" w:rsidRDefault="001B3A23" w:rsidP="001B3A23">
      <w:r>
        <w:t>SA2 respectfully asks SA6 to take the above feedback into account in SA6 work.</w:t>
      </w:r>
    </w:p>
    <w:p w14:paraId="6DCABBC9" w14:textId="77777777" w:rsidR="001B3A23" w:rsidRDefault="001B3A23" w:rsidP="001B3A23">
      <w:pPr>
        <w:rPr>
          <w:rFonts w:ascii="Arial" w:hAnsi="Arial" w:cs="Arial"/>
          <w:b/>
        </w:rPr>
      </w:pPr>
      <w:r>
        <w:rPr>
          <w:rFonts w:ascii="Arial" w:hAnsi="Arial" w:cs="Arial"/>
          <w:b/>
        </w:rPr>
        <w:t xml:space="preserve">Discussion: </w:t>
      </w:r>
    </w:p>
    <w:p w14:paraId="1592FA85" w14:textId="77777777" w:rsidR="001B3A23" w:rsidRDefault="001B3A23" w:rsidP="001B3A23">
      <w:r>
        <w:t>Nokia presented the document.</w:t>
      </w:r>
    </w:p>
    <w:p w14:paraId="42A17464" w14:textId="77777777" w:rsidR="001B3A23" w:rsidRDefault="001B3A23" w:rsidP="001B3A23">
      <w:r>
        <w:t>A lengthy discussion took place on the need for co-ordination when developing solutions where risk for overlap exist.</w:t>
      </w:r>
    </w:p>
    <w:p w14:paraId="46FB036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26BDA563" w14:textId="77777777" w:rsidR="001B3A23" w:rsidRDefault="001B3A23" w:rsidP="001B3A23">
      <w:pPr>
        <w:rPr>
          <w:rFonts w:ascii="Arial" w:hAnsi="Arial" w:cs="Arial"/>
          <w:b/>
          <w:sz w:val="24"/>
        </w:rPr>
      </w:pPr>
      <w:r>
        <w:rPr>
          <w:rFonts w:ascii="Arial" w:hAnsi="Arial" w:cs="Arial"/>
          <w:b/>
          <w:color w:val="0000FF"/>
          <w:sz w:val="24"/>
        </w:rPr>
        <w:t>S6-240016</w:t>
      </w:r>
      <w:r>
        <w:rPr>
          <w:rFonts w:ascii="Arial" w:hAnsi="Arial" w:cs="Arial"/>
          <w:b/>
          <w:color w:val="0000FF"/>
          <w:sz w:val="24"/>
        </w:rPr>
        <w:tab/>
      </w:r>
      <w:r>
        <w:rPr>
          <w:rFonts w:ascii="Arial" w:hAnsi="Arial" w:cs="Arial"/>
          <w:b/>
          <w:sz w:val="24"/>
        </w:rPr>
        <w:t>LS reply on LS on MSISDN exposure to trusted AF</w:t>
      </w:r>
    </w:p>
    <w:p w14:paraId="547E9830" w14:textId="77777777" w:rsidR="001B3A23" w:rsidRDefault="001B3A23" w:rsidP="001B3A23">
      <w:pPr>
        <w:rPr>
          <w:i/>
        </w:rPr>
      </w:pPr>
      <w:r>
        <w:rPr>
          <w:i/>
        </w:rPr>
        <w:lastRenderedPageBreak/>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OPG159 Doc03, to SA2, SA3, cc SA6</w:t>
      </w:r>
      <w:r>
        <w:rPr>
          <w:i/>
        </w:rPr>
        <w:br/>
      </w:r>
      <w:r>
        <w:rPr>
          <w:i/>
        </w:rPr>
        <w:tab/>
      </w:r>
      <w:r>
        <w:rPr>
          <w:i/>
        </w:rPr>
        <w:tab/>
      </w:r>
      <w:r>
        <w:rPr>
          <w:i/>
        </w:rPr>
        <w:tab/>
      </w:r>
      <w:r>
        <w:rPr>
          <w:i/>
        </w:rPr>
        <w:tab/>
      </w:r>
      <w:r>
        <w:rPr>
          <w:i/>
        </w:rPr>
        <w:tab/>
        <w:t>Source: GSMA OPG</w:t>
      </w:r>
    </w:p>
    <w:p w14:paraId="17A13F62" w14:textId="77777777" w:rsidR="001B3A23" w:rsidRDefault="001B3A23" w:rsidP="001B3A23">
      <w:pPr>
        <w:rPr>
          <w:rFonts w:ascii="Arial" w:hAnsi="Arial" w:cs="Arial"/>
          <w:b/>
        </w:rPr>
      </w:pPr>
      <w:r>
        <w:rPr>
          <w:rFonts w:ascii="Arial" w:hAnsi="Arial" w:cs="Arial"/>
          <w:b/>
        </w:rPr>
        <w:t xml:space="preserve">Abstract: </w:t>
      </w:r>
    </w:p>
    <w:p w14:paraId="20095331" w14:textId="77777777" w:rsidR="001B3A23" w:rsidRDefault="001B3A23" w:rsidP="001B3A23">
      <w:pPr>
        <w:pStyle w:val="Header"/>
        <w:tabs>
          <w:tab w:val="right" w:pos="9356"/>
        </w:tabs>
        <w:rPr>
          <w:bCs/>
        </w:rPr>
      </w:pPr>
    </w:p>
    <w:p w14:paraId="20C9484F" w14:textId="77777777" w:rsidR="001B3A23" w:rsidRDefault="001B3A23" w:rsidP="001B3A23">
      <w:pPr>
        <w:rPr>
          <w:rFonts w:ascii="Arial" w:eastAsia="Arial" w:hAnsi="Arial" w:cs="Arial"/>
          <w:b/>
          <w:bCs/>
          <w:sz w:val="28"/>
          <w:szCs w:val="32"/>
          <w:lang w:eastAsia="ja-JP" w:bidi="bn-BD"/>
        </w:rPr>
      </w:pPr>
      <w:r>
        <w:rPr>
          <w:rFonts w:eastAsia="Arial"/>
          <w:lang w:eastAsia="ja-JP"/>
        </w:rPr>
        <w:t>1. Introduction</w:t>
      </w:r>
    </w:p>
    <w:p w14:paraId="64E7B971" w14:textId="77777777" w:rsidR="001B3A23" w:rsidRDefault="001B3A23" w:rsidP="001B3A23">
      <w:pPr>
        <w:pStyle w:val="NormalParagraph"/>
        <w:rPr>
          <w:rFonts w:eastAsia="Arial"/>
        </w:rPr>
      </w:pPr>
      <w:r>
        <w:rPr>
          <w:rFonts w:eastAsia="Arial"/>
        </w:rPr>
        <w:t>GSMA OPG would like to thank 3GPP SA2 for the LS on MSISDN exposure to trusted AF (OPG_157_Doc_03_S2-2311893). GSMA OPG have consulted GSMA OPAG and would like to provide the following feedback:</w:t>
      </w:r>
    </w:p>
    <w:p w14:paraId="28C20D7A" w14:textId="77777777" w:rsidR="001B3A23" w:rsidRDefault="001B3A23" w:rsidP="001B3A23">
      <w:pPr>
        <w:numPr>
          <w:ilvl w:val="0"/>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b/>
          <w:bCs/>
        </w:rPr>
        <w:t>The API in GSMA PRD OPG.03 section 3 tries to solve a similar problem.</w:t>
      </w:r>
    </w:p>
    <w:p w14:paraId="378BCA9A"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i.e., how to obtain the subscriber’s identity based on their public IP address.</w:t>
      </w:r>
    </w:p>
    <w:p w14:paraId="08E84227"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The problem seems real: many of the APIs defined in CAMARA rely on the IP address to refer to the subscriber.</w:t>
      </w:r>
    </w:p>
    <w:p w14:paraId="513E7B3A" w14:textId="77777777" w:rsidR="001B3A23" w:rsidRDefault="001B3A23" w:rsidP="001B3A23">
      <w:pPr>
        <w:numPr>
          <w:ilvl w:val="0"/>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b/>
          <w:bCs/>
        </w:rPr>
        <w:t>For the realisation of that API, different solutions are provided in section 3.2.</w:t>
      </w:r>
    </w:p>
    <w:p w14:paraId="650A4E96"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because there seems to be no one size fits all approach that would work on all networks.</w:t>
      </w:r>
    </w:p>
    <w:p w14:paraId="5775CD9F" w14:textId="77777777" w:rsidR="001B3A23" w:rsidRDefault="001B3A23" w:rsidP="001B3A23">
      <w:pPr>
        <w:numPr>
          <w:ilvl w:val="2"/>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i.e., regardless of the way in which NAT is realised, etc.</w:t>
      </w:r>
    </w:p>
    <w:p w14:paraId="5D5E33A3" w14:textId="77777777" w:rsidR="001B3A23" w:rsidRDefault="001B3A23" w:rsidP="001B3A23">
      <w:pPr>
        <w:numPr>
          <w:ilvl w:val="0"/>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b/>
          <w:bCs/>
        </w:rPr>
        <w:t>The solution proposed by SA2 solution is useful.</w:t>
      </w:r>
    </w:p>
    <w:p w14:paraId="01EFDD1E"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as may be brought by a 3GPP API removing the restriction on sharing the MSISDN to trusted AFs.</w:t>
      </w:r>
    </w:p>
    <w:p w14:paraId="6A0286C3" w14:textId="77777777" w:rsidR="001B3A23" w:rsidRDefault="001B3A23" w:rsidP="001B3A23">
      <w:pPr>
        <w:numPr>
          <w:ilvl w:val="0"/>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b/>
          <w:bCs/>
        </w:rPr>
        <w:t>When defined, it would take a while for such a solution to be generally available.</w:t>
      </w:r>
    </w:p>
    <w:p w14:paraId="7DF8CFE3"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It requires universal adoption of the NEF, the API without the restriction and the underlying core network functions to realise it.</w:t>
      </w:r>
    </w:p>
    <w:p w14:paraId="4D4C41A2"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It can thus not replace, the existing solutions defined in GSMA PRD OPG.03 section 3.2 in the short term.</w:t>
      </w:r>
    </w:p>
    <w:p w14:paraId="017EBB99"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When defined by 3GPP, initially OPAG could refer to 3GPP’s API as an additional solution in GSMA PRD OPG.03 section 3.2.</w:t>
      </w:r>
    </w:p>
    <w:p w14:paraId="75EF8497" w14:textId="77777777" w:rsidR="001B3A23" w:rsidRDefault="001B3A23" w:rsidP="001B3A23">
      <w:pPr>
        <w:numPr>
          <w:ilvl w:val="2"/>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i.e., as a solution that operators could adopt when their network (i.e., NEF, core network functions, etc.) supports it.</w:t>
      </w:r>
    </w:p>
    <w:p w14:paraId="00BE94EA" w14:textId="77777777" w:rsidR="001B3A23" w:rsidRDefault="001B3A23" w:rsidP="001B3A23">
      <w:pPr>
        <w:numPr>
          <w:ilvl w:val="1"/>
          <w:numId w:val="5"/>
        </w:numPr>
        <w:overflowPunct/>
        <w:autoSpaceDE/>
        <w:autoSpaceDN/>
        <w:adjustRightInd/>
        <w:spacing w:after="120" w:line="256" w:lineRule="auto"/>
        <w:textAlignment w:val="auto"/>
        <w:rPr>
          <w:rFonts w:ascii="Arial" w:eastAsia="Arial" w:hAnsi="Arial" w:cs="Arial"/>
        </w:rPr>
      </w:pPr>
      <w:r>
        <w:rPr>
          <w:rFonts w:ascii="Arial" w:eastAsia="Arial" w:hAnsi="Arial" w:cs="Arial"/>
        </w:rPr>
        <w:t>Once universally available, such an API could replace the API defined in GSMA PRD OPG.03 section 3.</w:t>
      </w:r>
      <w:r>
        <w:rPr>
          <w:rFonts w:ascii="Arial" w:eastAsia="Arial" w:hAnsi="Arial" w:cs="Arial"/>
        </w:rPr>
        <w:br/>
      </w:r>
    </w:p>
    <w:p w14:paraId="2A637DFF" w14:textId="77777777" w:rsidR="001B3A23" w:rsidRDefault="001B3A23" w:rsidP="001B3A23">
      <w:pPr>
        <w:pStyle w:val="NormalParagraph"/>
        <w:rPr>
          <w:rFonts w:eastAsia="Arial"/>
        </w:rPr>
      </w:pPr>
      <w:r>
        <w:rPr>
          <w:rFonts w:eastAsia="Arial"/>
        </w:rPr>
        <w:t>GSMA OPG kindly ask 3GPP SA2 and SA3 to take the above information into consideration.</w:t>
      </w:r>
    </w:p>
    <w:p w14:paraId="45E560D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0BC0650C" w14:textId="77777777" w:rsidR="001B3A23" w:rsidRDefault="001B3A23" w:rsidP="001B3A23">
      <w:pPr>
        <w:rPr>
          <w:rFonts w:ascii="Arial" w:hAnsi="Arial" w:cs="Arial"/>
          <w:b/>
          <w:sz w:val="24"/>
        </w:rPr>
      </w:pPr>
      <w:r>
        <w:rPr>
          <w:rFonts w:ascii="Arial" w:hAnsi="Arial" w:cs="Arial"/>
          <w:b/>
          <w:color w:val="0000FF"/>
          <w:sz w:val="24"/>
        </w:rPr>
        <w:t>S6-240025</w:t>
      </w:r>
      <w:r>
        <w:rPr>
          <w:rFonts w:ascii="Arial" w:hAnsi="Arial" w:cs="Arial"/>
          <w:b/>
          <w:color w:val="0000FF"/>
          <w:sz w:val="24"/>
        </w:rPr>
        <w:tab/>
      </w:r>
      <w:r>
        <w:rPr>
          <w:rFonts w:ascii="Arial" w:hAnsi="Arial" w:cs="Arial"/>
          <w:b/>
          <w:sz w:val="24"/>
        </w:rPr>
        <w:t>LS on limited MSISDN exposure</w:t>
      </w:r>
    </w:p>
    <w:p w14:paraId="6EF125D1"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S2-2401649, to SA3, cc SA6</w:t>
      </w:r>
      <w:r>
        <w:rPr>
          <w:i/>
        </w:rPr>
        <w:br/>
      </w:r>
      <w:r>
        <w:rPr>
          <w:i/>
        </w:rPr>
        <w:tab/>
      </w:r>
      <w:r>
        <w:rPr>
          <w:i/>
        </w:rPr>
        <w:tab/>
      </w:r>
      <w:r>
        <w:rPr>
          <w:i/>
        </w:rPr>
        <w:tab/>
      </w:r>
      <w:r>
        <w:rPr>
          <w:i/>
        </w:rPr>
        <w:tab/>
      </w:r>
      <w:r>
        <w:rPr>
          <w:i/>
        </w:rPr>
        <w:tab/>
        <w:t>Source: SA2</w:t>
      </w:r>
    </w:p>
    <w:p w14:paraId="3444C66D" w14:textId="77777777" w:rsidR="001B3A23" w:rsidRDefault="001B3A23" w:rsidP="001B3A23">
      <w:pPr>
        <w:rPr>
          <w:rFonts w:ascii="Arial" w:hAnsi="Arial" w:cs="Arial"/>
          <w:b/>
        </w:rPr>
      </w:pPr>
      <w:r>
        <w:rPr>
          <w:rFonts w:ascii="Arial" w:hAnsi="Arial" w:cs="Arial"/>
          <w:b/>
        </w:rPr>
        <w:t xml:space="preserve">Abstract: </w:t>
      </w:r>
    </w:p>
    <w:p w14:paraId="4D7D150B" w14:textId="77777777" w:rsidR="001B3A23" w:rsidRDefault="001B3A23" w:rsidP="001B3A23">
      <w:pPr>
        <w:spacing w:after="120"/>
        <w:rPr>
          <w:rFonts w:ascii="Arial" w:hAnsi="Arial" w:cs="Arial"/>
          <w:b/>
        </w:rPr>
      </w:pPr>
      <w:r>
        <w:rPr>
          <w:rFonts w:ascii="Arial" w:hAnsi="Arial" w:cs="Arial"/>
          <w:b/>
        </w:rPr>
        <w:t>1. Overall Description:</w:t>
      </w:r>
    </w:p>
    <w:p w14:paraId="529D31D8" w14:textId="77777777" w:rsidR="001B3A23" w:rsidRDefault="001B3A23" w:rsidP="001B3A23">
      <w:pPr>
        <w:rPr>
          <w:rFonts w:ascii="Arial" w:hAnsi="Arial" w:cs="Arial"/>
        </w:rPr>
      </w:pPr>
      <w:r>
        <w:rPr>
          <w:rFonts w:ascii="Arial" w:hAnsi="Arial" w:cs="Arial"/>
        </w:rPr>
        <w:t>SA2 has previously sent an LS to SA3 (</w:t>
      </w:r>
      <w:r>
        <w:rPr>
          <w:rFonts w:ascii="Arial" w:hAnsi="Arial" w:cs="Arial"/>
          <w:lang w:val="en-US"/>
        </w:rPr>
        <w:t>S2-2311893</w:t>
      </w:r>
      <w:r>
        <w:rPr>
          <w:rFonts w:ascii="Arial" w:hAnsi="Arial" w:cs="Arial"/>
        </w:rPr>
        <w:t xml:space="preserve">) asking for the condition under which the MSISDN could be exposed to a trusted AF. </w:t>
      </w:r>
      <w:bookmarkStart w:id="32" w:name="_Hlk157209451"/>
      <w:bookmarkStart w:id="33" w:name="_Hlk157209399"/>
      <w:r>
        <w:rPr>
          <w:rFonts w:ascii="Arial" w:hAnsi="Arial" w:cs="Arial"/>
        </w:rPr>
        <w:t>While waiting for a response from SA3, SA2 started to work on CRs that allows MSISDN exposure in very limited cases as described in in the attached draft 23.502CR4509/S2-2401649.</w:t>
      </w:r>
      <w:bookmarkEnd w:id="32"/>
      <w:r>
        <w:rPr>
          <w:rFonts w:ascii="Arial" w:hAnsi="Arial" w:cs="Arial"/>
        </w:rPr>
        <w:t xml:space="preserve"> The details of the solution are under discussion in SA2.</w:t>
      </w:r>
      <w:bookmarkEnd w:id="33"/>
    </w:p>
    <w:p w14:paraId="738E060E" w14:textId="77777777" w:rsidR="001B3A23" w:rsidRDefault="001B3A23" w:rsidP="001B3A23">
      <w:pPr>
        <w:rPr>
          <w:rFonts w:ascii="Arial" w:hAnsi="Arial" w:cs="Arial"/>
        </w:rPr>
      </w:pPr>
      <w:r>
        <w:rPr>
          <w:rFonts w:ascii="Arial" w:hAnsi="Arial" w:cs="Arial"/>
        </w:rPr>
        <w:lastRenderedPageBreak/>
        <w:t>The condition for exposure of the MSISDN (GPSI in the form of MSISDN) is described in clause 4.15.10A in the draft 23.502CR4509. If SA3 has any concern with the condition for MSISDN exposure, SA3 is requested to provide feedback to SA2 before the end of SA2#161.</w:t>
      </w:r>
    </w:p>
    <w:p w14:paraId="2A8B3814" w14:textId="77777777" w:rsidR="001B3A23" w:rsidRDefault="001B3A23" w:rsidP="001B3A23">
      <w:pPr>
        <w:spacing w:after="120"/>
        <w:rPr>
          <w:rFonts w:ascii="Arial" w:hAnsi="Arial" w:cs="Arial"/>
          <w:b/>
        </w:rPr>
      </w:pPr>
      <w:r>
        <w:rPr>
          <w:rFonts w:ascii="Arial" w:hAnsi="Arial" w:cs="Arial"/>
          <w:b/>
        </w:rPr>
        <w:t>2. Actions:</w:t>
      </w:r>
    </w:p>
    <w:p w14:paraId="39F32DCF" w14:textId="77777777" w:rsidR="001B3A23" w:rsidRDefault="001B3A23" w:rsidP="001B3A23">
      <w:pPr>
        <w:spacing w:after="120"/>
        <w:ind w:left="1985" w:hanging="1985"/>
        <w:rPr>
          <w:rFonts w:ascii="Arial" w:hAnsi="Arial" w:cs="Arial"/>
          <w:b/>
        </w:rPr>
      </w:pPr>
      <w:r>
        <w:rPr>
          <w:rFonts w:ascii="Arial" w:hAnsi="Arial" w:cs="Arial"/>
          <w:b/>
        </w:rPr>
        <w:t xml:space="preserve">To SA3: </w:t>
      </w:r>
    </w:p>
    <w:p w14:paraId="4131302C" w14:textId="77777777" w:rsidR="001B3A23" w:rsidRDefault="001B3A23" w:rsidP="001B3A23">
      <w:pPr>
        <w:ind w:left="994" w:hanging="994"/>
        <w:rPr>
          <w:rFonts w:ascii="Arial" w:hAnsi="Arial" w:cs="Arial"/>
        </w:rPr>
      </w:pPr>
      <w:r>
        <w:rPr>
          <w:rFonts w:ascii="Arial" w:hAnsi="Arial" w:cs="Arial"/>
          <w:b/>
        </w:rPr>
        <w:t xml:space="preserve">ACTION: </w:t>
      </w:r>
      <w:r>
        <w:rPr>
          <w:rFonts w:ascii="Arial" w:hAnsi="Arial" w:cs="Arial"/>
          <w:b/>
        </w:rPr>
        <w:tab/>
      </w:r>
      <w:r>
        <w:rPr>
          <w:rFonts w:ascii="Arial" w:hAnsi="Arial" w:cs="Arial"/>
        </w:rPr>
        <w:t>SA2 kindly requests SA3 to take the information above into account and take appropriate action.</w:t>
      </w:r>
    </w:p>
    <w:p w14:paraId="1711D6E3" w14:textId="77777777" w:rsidR="001B3A23" w:rsidRDefault="001B3A23" w:rsidP="001B3A23"/>
    <w:p w14:paraId="226D803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5DDC3E81" w14:textId="77777777" w:rsidR="001B3A23" w:rsidRDefault="001B3A23" w:rsidP="001B3A23">
      <w:pPr>
        <w:rPr>
          <w:rFonts w:ascii="Arial" w:hAnsi="Arial" w:cs="Arial"/>
          <w:b/>
          <w:sz w:val="24"/>
        </w:rPr>
      </w:pPr>
      <w:r>
        <w:rPr>
          <w:rFonts w:ascii="Arial" w:hAnsi="Arial" w:cs="Arial"/>
          <w:b/>
          <w:color w:val="0000FF"/>
          <w:sz w:val="24"/>
        </w:rPr>
        <w:t>S6-240007</w:t>
      </w:r>
      <w:r>
        <w:rPr>
          <w:rFonts w:ascii="Arial" w:hAnsi="Arial" w:cs="Arial"/>
          <w:b/>
          <w:color w:val="0000FF"/>
          <w:sz w:val="24"/>
        </w:rPr>
        <w:tab/>
      </w:r>
      <w:r>
        <w:rPr>
          <w:rFonts w:ascii="Arial" w:hAnsi="Arial" w:cs="Arial"/>
          <w:b/>
          <w:sz w:val="24"/>
        </w:rPr>
        <w:t>LS on Clarification related to the information exposed by the 5GC to NSCE server</w:t>
      </w:r>
    </w:p>
    <w:p w14:paraId="6556BF1E"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C3-235717, to SA2, cc SA6,  CT1, CT4</w:t>
      </w:r>
      <w:r>
        <w:rPr>
          <w:i/>
        </w:rPr>
        <w:br/>
      </w:r>
      <w:r>
        <w:rPr>
          <w:i/>
        </w:rPr>
        <w:tab/>
      </w:r>
      <w:r>
        <w:rPr>
          <w:i/>
        </w:rPr>
        <w:tab/>
      </w:r>
      <w:r>
        <w:rPr>
          <w:i/>
        </w:rPr>
        <w:tab/>
      </w:r>
      <w:r>
        <w:rPr>
          <w:i/>
        </w:rPr>
        <w:tab/>
      </w:r>
      <w:r>
        <w:rPr>
          <w:i/>
        </w:rPr>
        <w:tab/>
        <w:t>Source: CT3</w:t>
      </w:r>
    </w:p>
    <w:p w14:paraId="4BEEBD16" w14:textId="77777777" w:rsidR="001B3A23" w:rsidRDefault="001B3A23" w:rsidP="001B3A23">
      <w:pPr>
        <w:rPr>
          <w:rFonts w:ascii="Arial" w:hAnsi="Arial" w:cs="Arial"/>
          <w:b/>
        </w:rPr>
      </w:pPr>
      <w:r>
        <w:rPr>
          <w:rFonts w:ascii="Arial" w:hAnsi="Arial" w:cs="Arial"/>
          <w:b/>
        </w:rPr>
        <w:t xml:space="preserve">Abstract: </w:t>
      </w:r>
    </w:p>
    <w:p w14:paraId="20D8D102" w14:textId="77777777" w:rsidR="001B3A23" w:rsidRDefault="001B3A23" w:rsidP="001B3A23">
      <w:bookmarkStart w:id="34" w:name="_Hlk109550030"/>
      <w:r>
        <w:t>1</w:t>
      </w:r>
      <w:r>
        <w:tab/>
        <w:t>Overall description</w:t>
      </w:r>
    </w:p>
    <w:bookmarkEnd w:id="34"/>
    <w:p w14:paraId="38D6EF4D" w14:textId="77777777" w:rsidR="001B3A23" w:rsidRDefault="001B3A23" w:rsidP="001B3A23">
      <w:pPr>
        <w:rPr>
          <w:rFonts w:cs="Calibri"/>
          <w:b/>
          <w:bCs/>
          <w:lang w:val="en-US" w:eastAsia="en-US"/>
        </w:rPr>
      </w:pPr>
      <w:r>
        <w:rPr>
          <w:b/>
          <w:bCs/>
        </w:rPr>
        <w:t>As per TS 23.288, clause 6.3.1:</w:t>
      </w:r>
    </w:p>
    <w:p w14:paraId="28A731F1" w14:textId="77777777" w:rsidR="001B3A23" w:rsidRDefault="001B3A23" w:rsidP="001B3A23">
      <w:r>
        <w:t>The NWDAF services as defined in the clause 7.2 and clause 7.3 are used to expose slice load level analytics from the NWDAF to the consumer NF (e.g. PCF, NSSF or AMF).</w:t>
      </w:r>
    </w:p>
    <w:p w14:paraId="3133C3A4" w14:textId="77777777" w:rsidR="001B3A23" w:rsidRDefault="001B3A23" w:rsidP="001B3A23">
      <w:pPr>
        <w:rPr>
          <w:b/>
          <w:bCs/>
        </w:rPr>
      </w:pPr>
      <w:r>
        <w:rPr>
          <w:b/>
          <w:bCs/>
        </w:rPr>
        <w:t>Clause 6.4.2:</w:t>
      </w:r>
    </w:p>
    <w:p w14:paraId="29E5434B" w14:textId="77777777" w:rsidR="001B3A23" w:rsidRDefault="001B3A23" w:rsidP="001B3A23">
      <w:r>
        <w:t>NWDAF subscribes to the performance data from AF in the Table 6.4.2-1a either directly for trusted AFs by invoking Naf_EventExposure_Subscribe service (Event ID = Performance Data, Event Filter information = Area of Interest, Application ID) as defined in TS 23.502 [3], or indirectly for untrusted AFs via NEF by invoking Nnef_EventExposure_Subscribe service (Event ID = Performance Data, Event Filter information = Area of Interest, Application ID) where NEF translates the Area of Interest into geographic zone identifier(s).</w:t>
      </w:r>
    </w:p>
    <w:p w14:paraId="5B53707B" w14:textId="77777777" w:rsidR="001B3A23" w:rsidRDefault="001B3A23" w:rsidP="001B3A23">
      <w:pPr>
        <w:rPr>
          <w:b/>
          <w:bCs/>
        </w:rPr>
      </w:pPr>
      <w:r>
        <w:rPr>
          <w:b/>
          <w:bCs/>
        </w:rPr>
        <w:t>As per TS 23.435, clause 9.5.2.2:</w:t>
      </w:r>
    </w:p>
    <w:p w14:paraId="2B0F0F87" w14:textId="77777777" w:rsidR="001B3A23" w:rsidRDefault="001B3A23" w:rsidP="001B3A23">
      <w:r>
        <w:t>-</w:t>
      </w:r>
      <w:r>
        <w:tab/>
        <w:t>To obtain the Network Slice load predictions from NWDAF, the NSCE server subscribes to the NWDAF prediction by invoking Nnef_AnalyticsExposure_Subscribe or Nnef_AnalyticsExposure_Fetch  as defined in TS 23.288[4] clauses 6.1.1.2, and 6.1.1.2.</w:t>
      </w:r>
    </w:p>
    <w:p w14:paraId="7BD376A5" w14:textId="77777777" w:rsidR="001B3A23" w:rsidRDefault="001B3A23" w:rsidP="001B3A23">
      <w:pPr>
        <w:rPr>
          <w:b/>
          <w:bCs/>
        </w:rPr>
      </w:pPr>
      <w:r>
        <w:rPr>
          <w:b/>
          <w:bCs/>
        </w:rPr>
        <w:t>clause 9.5.3.2:</w:t>
      </w:r>
    </w:p>
    <w:p w14:paraId="7A7B9884" w14:textId="77777777" w:rsidR="001B3A23" w:rsidRDefault="001B3A23" w:rsidP="001B3A23">
      <w:pPr>
        <w:pStyle w:val="TH"/>
        <w:rPr>
          <w:rFonts w:ascii="Calibri" w:hAnsi="Calibri" w:cs="Calibri"/>
          <w:sz w:val="22"/>
          <w:szCs w:val="22"/>
        </w:rPr>
      </w:pPr>
      <w:r>
        <w:t>Table </w:t>
      </w:r>
      <w:r>
        <w:rPr>
          <w:lang w:eastAsia="zh-CN"/>
        </w:rPr>
        <w:t>9.5</w:t>
      </w:r>
      <w:r>
        <w:t>.</w:t>
      </w:r>
      <w:r>
        <w:rPr>
          <w:lang w:eastAsia="zh-CN"/>
        </w:rPr>
        <w:t>3</w:t>
      </w:r>
      <w:r>
        <w:t>.</w:t>
      </w:r>
      <w:r>
        <w:rPr>
          <w:lang w:eastAsia="zh-CN"/>
        </w:rPr>
        <w:t>2</w:t>
      </w:r>
      <w:r>
        <w:t>-</w:t>
      </w:r>
      <w:r>
        <w:rPr>
          <w:lang w:eastAsia="zh-CN"/>
        </w:rPr>
        <w:t>4</w:t>
      </w:r>
      <w:r>
        <w:t xml:space="preserve">: </w:t>
      </w:r>
      <w:r>
        <w:rPr>
          <w:lang w:eastAsia="zh-CN"/>
        </w:rPr>
        <w:t>Policy of Network slice load prediction</w:t>
      </w:r>
    </w:p>
    <w:tbl>
      <w:tblPr>
        <w:tblW w:w="8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34"/>
        <w:gridCol w:w="1276"/>
        <w:gridCol w:w="4295"/>
      </w:tblGrid>
      <w:tr w:rsidR="001B3A23" w:rsidRPr="00851254" w14:paraId="77FFE682" w14:textId="77777777" w:rsidTr="00A23BD0">
        <w:trPr>
          <w:trHeight w:val="90"/>
          <w:jc w:val="center"/>
        </w:trPr>
        <w:tc>
          <w:tcPr>
            <w:tcW w:w="27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96F477" w14:textId="77777777" w:rsidR="001B3A23" w:rsidRDefault="001B3A23" w:rsidP="00A23BD0">
            <w:pPr>
              <w:pStyle w:val="TAL"/>
              <w:spacing w:line="90" w:lineRule="atLeast"/>
              <w:jc w:val="center"/>
              <w:rPr>
                <w:b/>
                <w:lang w:val="en-US" w:eastAsia="zh-CN"/>
              </w:rPr>
            </w:pPr>
            <w:r>
              <w:rPr>
                <w:b/>
                <w:lang w:val="en-US" w:eastAsia="en-US"/>
              </w:rPr>
              <w:t>Information element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2D6474" w14:textId="77777777" w:rsidR="001B3A23" w:rsidRDefault="001B3A23" w:rsidP="00A23BD0">
            <w:pPr>
              <w:pStyle w:val="TAC"/>
              <w:spacing w:line="90" w:lineRule="atLeast"/>
              <w:rPr>
                <w:b/>
                <w:lang w:val="en-US" w:eastAsia="zh-CN"/>
              </w:rPr>
            </w:pPr>
            <w:r>
              <w:rPr>
                <w:b/>
                <w:lang w:val="en-US" w:eastAsia="en-US"/>
              </w:rPr>
              <w:t>Status</w:t>
            </w:r>
          </w:p>
        </w:tc>
        <w:tc>
          <w:tcPr>
            <w:tcW w:w="4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738D47" w14:textId="77777777" w:rsidR="001B3A23" w:rsidRDefault="001B3A23" w:rsidP="00A23BD0">
            <w:pPr>
              <w:pStyle w:val="TAL"/>
              <w:spacing w:line="90" w:lineRule="atLeast"/>
              <w:jc w:val="center"/>
              <w:rPr>
                <w:b/>
                <w:lang w:val="en-US" w:eastAsia="zh-CN"/>
              </w:rPr>
            </w:pPr>
            <w:r>
              <w:rPr>
                <w:b/>
                <w:lang w:val="en-US" w:eastAsia="en-US"/>
              </w:rPr>
              <w:t>Description</w:t>
            </w:r>
          </w:p>
        </w:tc>
      </w:tr>
      <w:tr w:rsidR="001B3A23" w:rsidRPr="00851254" w14:paraId="502C360A" w14:textId="77777777" w:rsidTr="00A23BD0">
        <w:trPr>
          <w:trHeight w:val="90"/>
          <w:jc w:val="center"/>
        </w:trPr>
        <w:tc>
          <w:tcPr>
            <w:tcW w:w="27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3B0409" w14:textId="77777777" w:rsidR="001B3A23" w:rsidRDefault="001B3A23" w:rsidP="00A23BD0">
            <w:pPr>
              <w:pStyle w:val="TAL"/>
              <w:spacing w:line="90" w:lineRule="atLeast"/>
              <w:rPr>
                <w:lang w:val="en-US" w:eastAsia="zh-CN"/>
              </w:rPr>
            </w:pPr>
            <w:r>
              <w:rPr>
                <w:lang w:val="en-US" w:eastAsia="zh-CN"/>
              </w:rPr>
              <w:t>Policy</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169C06" w14:textId="77777777" w:rsidR="001B3A23" w:rsidRDefault="001B3A23" w:rsidP="00A23BD0">
            <w:pPr>
              <w:pStyle w:val="TAC"/>
              <w:spacing w:line="90" w:lineRule="atLeast"/>
              <w:rPr>
                <w:lang w:val="en-US" w:eastAsia="zh-CN"/>
              </w:rPr>
            </w:pPr>
            <w:r>
              <w:rPr>
                <w:lang w:val="en-US" w:eastAsia="zh-CN"/>
              </w:rPr>
              <w:t>O</w:t>
            </w:r>
          </w:p>
        </w:tc>
        <w:tc>
          <w:tcPr>
            <w:tcW w:w="4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6C41FC" w14:textId="77777777" w:rsidR="001B3A23" w:rsidRDefault="001B3A23" w:rsidP="00A23BD0">
            <w:pPr>
              <w:pStyle w:val="TAL"/>
              <w:spacing w:line="90" w:lineRule="atLeast"/>
              <w:rPr>
                <w:lang w:val="en-US" w:eastAsia="zh-CN"/>
              </w:rPr>
            </w:pPr>
            <w:r>
              <w:rPr>
                <w:lang w:val="en-US" w:eastAsia="zh-CN"/>
              </w:rPr>
              <w:t xml:space="preserve">Network slice load prediction </w:t>
            </w:r>
          </w:p>
        </w:tc>
      </w:tr>
      <w:tr w:rsidR="001B3A23" w:rsidRPr="00851254" w14:paraId="255D0346" w14:textId="77777777" w:rsidTr="00A23BD0">
        <w:trPr>
          <w:trHeight w:val="90"/>
          <w:jc w:val="center"/>
        </w:trPr>
        <w:tc>
          <w:tcPr>
            <w:tcW w:w="27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220123" w14:textId="77777777" w:rsidR="001B3A23" w:rsidRDefault="001B3A23" w:rsidP="00A23BD0">
            <w:pPr>
              <w:pStyle w:val="TAL"/>
              <w:spacing w:line="90" w:lineRule="atLeast"/>
              <w:rPr>
                <w:lang w:val="en-US" w:eastAsia="zh-CN"/>
              </w:rPr>
            </w:pPr>
            <w:r>
              <w:rPr>
                <w:lang w:val="en-US" w:eastAsia="zh-CN"/>
              </w:rPr>
              <w:t>&gt;</w:t>
            </w:r>
            <w:r>
              <w:rPr>
                <w:lang w:val="en-US" w:eastAsia="en-US"/>
              </w:rPr>
              <w:t>Area of interest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927DF1" w14:textId="77777777" w:rsidR="001B3A23" w:rsidRDefault="001B3A23" w:rsidP="00A23BD0">
            <w:pPr>
              <w:pStyle w:val="TAC"/>
              <w:spacing w:line="90" w:lineRule="atLeast"/>
              <w:rPr>
                <w:lang w:val="en-US" w:eastAsia="zh-CN"/>
              </w:rPr>
            </w:pPr>
            <w:r>
              <w:rPr>
                <w:lang w:val="en-US" w:eastAsia="en-US"/>
              </w:rPr>
              <w:t>M</w:t>
            </w:r>
          </w:p>
        </w:tc>
        <w:tc>
          <w:tcPr>
            <w:tcW w:w="42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F68BC5" w14:textId="77777777" w:rsidR="001B3A23" w:rsidRDefault="001B3A23" w:rsidP="00A23BD0">
            <w:pPr>
              <w:pStyle w:val="TAL"/>
              <w:spacing w:line="90" w:lineRule="atLeast"/>
              <w:rPr>
                <w:lang w:val="en-US" w:eastAsia="zh-CN"/>
              </w:rPr>
            </w:pPr>
            <w:r>
              <w:rPr>
                <w:kern w:val="2"/>
                <w:lang w:val="en-US" w:eastAsia="en-US"/>
              </w:rPr>
              <w:t>The geographical or service area for which the policy profile applies.</w:t>
            </w:r>
          </w:p>
        </w:tc>
      </w:tr>
    </w:tbl>
    <w:p w14:paraId="7C534DE5" w14:textId="77777777" w:rsidR="001B3A23" w:rsidRDefault="001B3A23" w:rsidP="001B3A23"/>
    <w:p w14:paraId="22E0569C" w14:textId="77777777" w:rsidR="001B3A23" w:rsidRDefault="001B3A23" w:rsidP="001B3A23">
      <w:r>
        <w:rPr>
          <w:b/>
          <w:bCs/>
        </w:rPr>
        <w:t>Question 1</w:t>
      </w:r>
      <w:r>
        <w:t>: Which of the network internal information provided in the Network Slice load information/analytics prediction can be exposed to an external AF or the NSCE Server? (For example, Area of Interest in terms of internal identities (e.g. TAI, Cell ID) sent to the NSCE server)</w:t>
      </w:r>
    </w:p>
    <w:p w14:paraId="13676170" w14:textId="77777777" w:rsidR="001B3A23" w:rsidRDefault="001B3A23" w:rsidP="001B3A23">
      <w:r>
        <w:t>2</w:t>
      </w:r>
      <w:r>
        <w:tab/>
        <w:t>Actions</w:t>
      </w:r>
    </w:p>
    <w:p w14:paraId="0011B319" w14:textId="77777777" w:rsidR="001B3A23" w:rsidRDefault="001B3A23" w:rsidP="001B3A23">
      <w:pPr>
        <w:spacing w:after="120"/>
        <w:ind w:left="1985" w:hanging="1985"/>
        <w:rPr>
          <w:rFonts w:ascii="Arial" w:hAnsi="Arial" w:cs="Arial"/>
          <w:b/>
        </w:rPr>
      </w:pPr>
      <w:r>
        <w:rPr>
          <w:rFonts w:ascii="Arial" w:hAnsi="Arial" w:cs="Arial"/>
          <w:b/>
        </w:rPr>
        <w:t>To SA2</w:t>
      </w:r>
    </w:p>
    <w:p w14:paraId="42107C68" w14:textId="77777777" w:rsidR="001B3A23" w:rsidRDefault="001B3A23" w:rsidP="001B3A23">
      <w:pPr>
        <w:ind w:left="994" w:hanging="994"/>
      </w:pPr>
      <w:r>
        <w:rPr>
          <w:rFonts w:ascii="Arial" w:hAnsi="Arial" w:cs="Arial"/>
          <w:b/>
        </w:rPr>
        <w:t>ACTION:</w:t>
      </w:r>
      <w:r>
        <w:t xml:space="preserve"> </w:t>
      </w:r>
      <w:r>
        <w:tab/>
        <w:t>CT3 kindly asks SA2 and SA6 to answer the above questions and update the SA2 and SA6 specifications respectively, if necessary.</w:t>
      </w:r>
    </w:p>
    <w:p w14:paraId="0D816FB6" w14:textId="77777777" w:rsidR="001B3A23" w:rsidRDefault="001B3A23" w:rsidP="001B3A23"/>
    <w:p w14:paraId="39A756A2" w14:textId="77777777" w:rsidR="001B3A23" w:rsidRDefault="001B3A23" w:rsidP="001B3A23">
      <w:pPr>
        <w:rPr>
          <w:rFonts w:ascii="Arial" w:hAnsi="Arial" w:cs="Arial"/>
          <w:b/>
        </w:rPr>
      </w:pPr>
      <w:r>
        <w:rPr>
          <w:rFonts w:ascii="Arial" w:hAnsi="Arial" w:cs="Arial"/>
          <w:b/>
        </w:rPr>
        <w:lastRenderedPageBreak/>
        <w:t xml:space="preserve">Discussion: </w:t>
      </w:r>
    </w:p>
    <w:p w14:paraId="63B3638F" w14:textId="77777777" w:rsidR="001B3A23" w:rsidRDefault="001B3A23" w:rsidP="001B3A23">
      <w:r>
        <w:t>Nokia presented the document.</w:t>
      </w:r>
    </w:p>
    <w:p w14:paraId="73FF5590" w14:textId="77777777" w:rsidR="001B3A23" w:rsidRDefault="001B3A23" w:rsidP="001B3A23">
      <w:r>
        <w:t>A proposed reply can be found as S6-240149.</w:t>
      </w:r>
    </w:p>
    <w:p w14:paraId="258275B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18EBBA64" w14:textId="77777777" w:rsidR="001B3A23" w:rsidRDefault="001B3A23" w:rsidP="001B3A23">
      <w:pPr>
        <w:rPr>
          <w:rFonts w:ascii="Arial" w:hAnsi="Arial" w:cs="Arial"/>
          <w:b/>
          <w:sz w:val="24"/>
        </w:rPr>
      </w:pPr>
      <w:r>
        <w:rPr>
          <w:rFonts w:ascii="Arial" w:hAnsi="Arial" w:cs="Arial"/>
          <w:b/>
          <w:color w:val="0000FF"/>
          <w:sz w:val="24"/>
        </w:rPr>
        <w:t>S6-240008</w:t>
      </w:r>
      <w:r>
        <w:rPr>
          <w:rFonts w:ascii="Arial" w:hAnsi="Arial" w:cs="Arial"/>
          <w:b/>
          <w:color w:val="0000FF"/>
          <w:sz w:val="24"/>
        </w:rPr>
        <w:tab/>
      </w:r>
      <w:r>
        <w:rPr>
          <w:rFonts w:ascii="Arial" w:hAnsi="Arial" w:cs="Arial"/>
          <w:b/>
          <w:sz w:val="24"/>
        </w:rPr>
        <w:t>LS on Ranging/SL Positioning service exposure security and privacy check</w:t>
      </w:r>
    </w:p>
    <w:p w14:paraId="265A42EE"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S2-2313776, to SA3, cc SA1, SA6</w:t>
      </w:r>
      <w:r>
        <w:rPr>
          <w:i/>
        </w:rPr>
        <w:br/>
      </w:r>
      <w:r>
        <w:rPr>
          <w:i/>
        </w:rPr>
        <w:tab/>
      </w:r>
      <w:r>
        <w:rPr>
          <w:i/>
        </w:rPr>
        <w:tab/>
      </w:r>
      <w:r>
        <w:rPr>
          <w:i/>
        </w:rPr>
        <w:tab/>
      </w:r>
      <w:r>
        <w:rPr>
          <w:i/>
        </w:rPr>
        <w:tab/>
      </w:r>
      <w:r>
        <w:rPr>
          <w:i/>
        </w:rPr>
        <w:tab/>
        <w:t>Source: SA2</w:t>
      </w:r>
    </w:p>
    <w:p w14:paraId="6FC66B91" w14:textId="77777777" w:rsidR="001B3A23" w:rsidRDefault="001B3A23" w:rsidP="001B3A23">
      <w:pPr>
        <w:rPr>
          <w:rFonts w:ascii="Arial" w:hAnsi="Arial" w:cs="Arial"/>
          <w:b/>
        </w:rPr>
      </w:pPr>
      <w:r>
        <w:rPr>
          <w:rFonts w:ascii="Arial" w:hAnsi="Arial" w:cs="Arial"/>
          <w:b/>
        </w:rPr>
        <w:t xml:space="preserve">Abstract: </w:t>
      </w:r>
    </w:p>
    <w:p w14:paraId="2A1981FA" w14:textId="77777777" w:rsidR="001B3A23" w:rsidRDefault="001B3A23" w:rsidP="001B3A23">
      <w:r>
        <w:t>1. Overall Description:</w:t>
      </w:r>
    </w:p>
    <w:p w14:paraId="2F9C27AB" w14:textId="77777777" w:rsidR="001B3A23" w:rsidRDefault="001B3A23" w:rsidP="001B3A23">
      <w:pPr>
        <w:rPr>
          <w:rFonts w:ascii="Arial" w:hAnsi="Arial" w:cs="Arial"/>
          <w:lang w:eastAsia="zh-CN"/>
        </w:rPr>
      </w:pPr>
      <w:r>
        <w:rPr>
          <w:rFonts w:ascii="Arial" w:hAnsi="Arial" w:cs="Arial"/>
          <w:lang w:eastAsia="zh-CN"/>
        </w:rPr>
        <w:t xml:space="preserve">SA2 has discussed the procedures for authorization of UE for Ranging/SL positioning service exposure as specified in TS 33.533 v18.0.0. SA2 has observed that in this version of the specification one of the service exposure options specified by SA2 in TS 23.586 v18.1.0 is not covered i.e., Ranging/SL Positioning service exposure through 5GC U-plane as specified in TS 23.586 clause 6.7.1.2.2. </w:t>
      </w:r>
    </w:p>
    <w:p w14:paraId="14AA886A" w14:textId="77777777" w:rsidR="001B3A23" w:rsidRDefault="001B3A23" w:rsidP="001B3A23">
      <w:pPr>
        <w:rPr>
          <w:rFonts w:ascii="Arial" w:hAnsi="Arial" w:cs="Arial"/>
          <w:lang w:eastAsia="zh-CN"/>
        </w:rPr>
      </w:pPr>
      <w:r>
        <w:rPr>
          <w:rFonts w:ascii="Arial" w:eastAsia="Yu Mincho" w:hAnsi="Arial" w:cs="Arial"/>
          <w:iCs/>
          <w:lang w:eastAsia="ja-JP"/>
        </w:rPr>
        <w:t xml:space="preserve">SA2 kindly request </w:t>
      </w:r>
      <w:r>
        <w:rPr>
          <w:rFonts w:ascii="Arial" w:hAnsi="Arial" w:cs="Arial"/>
          <w:lang w:eastAsia="zh-CN"/>
        </w:rPr>
        <w:t>SA3 to specify, if possible, Ranging/SL Positioning service exposure via the user plane procedure as specified in TS 23.586 clause 6.7.1.2.2.</w:t>
      </w:r>
    </w:p>
    <w:p w14:paraId="6D40144F" w14:textId="77777777" w:rsidR="001B3A23" w:rsidRDefault="001B3A23" w:rsidP="001B3A23">
      <w:pPr>
        <w:rPr>
          <w:lang w:eastAsia="en-US"/>
        </w:rPr>
      </w:pPr>
      <w:r>
        <w:t>2. Actions:</w:t>
      </w:r>
    </w:p>
    <w:p w14:paraId="4E5817AE" w14:textId="77777777" w:rsidR="001B3A23" w:rsidRDefault="001B3A23" w:rsidP="001B3A23">
      <w:r>
        <w:t>To</w:t>
      </w:r>
      <w:r>
        <w:rPr>
          <w:color w:val="000000"/>
        </w:rPr>
        <w:t xml:space="preserve"> </w:t>
      </w:r>
      <w:r>
        <w:t>SA3</w:t>
      </w:r>
    </w:p>
    <w:p w14:paraId="24914727" w14:textId="77777777" w:rsidR="001B3A23" w:rsidRDefault="001B3A23" w:rsidP="001B3A23">
      <w:pPr>
        <w:rPr>
          <w:color w:val="000000"/>
        </w:rPr>
      </w:pPr>
      <w:r>
        <w:t xml:space="preserve">ACTION: </w:t>
      </w:r>
      <w:r>
        <w:tab/>
      </w:r>
    </w:p>
    <w:p w14:paraId="74636DF2" w14:textId="77777777" w:rsidR="001B3A23" w:rsidRPr="00851254" w:rsidRDefault="001B3A23" w:rsidP="001B3A23">
      <w:pPr>
        <w:rPr>
          <w:rFonts w:ascii="Arial" w:hAnsi="Arial" w:cs="Arial"/>
          <w:b/>
        </w:rPr>
      </w:pPr>
      <w:r>
        <w:rPr>
          <w:rFonts w:ascii="Arial" w:eastAsia="Yu Mincho" w:hAnsi="Arial" w:cs="Arial"/>
          <w:iCs/>
          <w:lang w:eastAsia="ja-JP"/>
        </w:rPr>
        <w:t xml:space="preserve">SA2 kindly request </w:t>
      </w:r>
      <w:r>
        <w:rPr>
          <w:rFonts w:ascii="Arial" w:hAnsi="Arial" w:cs="Arial"/>
          <w:lang w:eastAsia="zh-CN"/>
        </w:rPr>
        <w:t>SA3 to specify, if possible, Ranging/SL Positioning service exposure via the user plane procedure as specified in TS 23.586 clause 6.7.1.2.2.</w:t>
      </w:r>
    </w:p>
    <w:p w14:paraId="257DC16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471097E" w14:textId="77777777" w:rsidR="001B3A23" w:rsidRDefault="001B3A23" w:rsidP="001B3A23">
      <w:pPr>
        <w:rPr>
          <w:rFonts w:ascii="Arial" w:hAnsi="Arial" w:cs="Arial"/>
          <w:b/>
          <w:sz w:val="24"/>
        </w:rPr>
      </w:pPr>
      <w:r>
        <w:rPr>
          <w:rFonts w:ascii="Arial" w:hAnsi="Arial" w:cs="Arial"/>
          <w:b/>
          <w:color w:val="0000FF"/>
          <w:sz w:val="24"/>
        </w:rPr>
        <w:t>S6-240015</w:t>
      </w:r>
      <w:r>
        <w:rPr>
          <w:rFonts w:ascii="Arial" w:hAnsi="Arial" w:cs="Arial"/>
          <w:b/>
          <w:color w:val="0000FF"/>
          <w:sz w:val="24"/>
        </w:rPr>
        <w:tab/>
      </w:r>
      <w:r>
        <w:rPr>
          <w:rFonts w:ascii="Arial" w:hAnsi="Arial" w:cs="Arial"/>
          <w:b/>
          <w:sz w:val="24"/>
        </w:rPr>
        <w:t>LS to SA2 on QoS to Carrier Mapping for SL CA</w:t>
      </w:r>
    </w:p>
    <w:p w14:paraId="5F8623C1"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R2-2313623, to SA2, cc SA6</w:t>
      </w:r>
      <w:r>
        <w:rPr>
          <w:i/>
        </w:rPr>
        <w:br/>
      </w:r>
      <w:r>
        <w:rPr>
          <w:i/>
        </w:rPr>
        <w:tab/>
      </w:r>
      <w:r>
        <w:rPr>
          <w:i/>
        </w:rPr>
        <w:tab/>
      </w:r>
      <w:r>
        <w:rPr>
          <w:i/>
        </w:rPr>
        <w:tab/>
      </w:r>
      <w:r>
        <w:rPr>
          <w:i/>
        </w:rPr>
        <w:tab/>
      </w:r>
      <w:r>
        <w:rPr>
          <w:i/>
        </w:rPr>
        <w:tab/>
        <w:t>Source: RAN2</w:t>
      </w:r>
    </w:p>
    <w:p w14:paraId="38167C0E" w14:textId="77777777" w:rsidR="001B3A23" w:rsidRDefault="001B3A23" w:rsidP="001B3A23">
      <w:pPr>
        <w:rPr>
          <w:rFonts w:ascii="Arial" w:hAnsi="Arial" w:cs="Arial"/>
          <w:b/>
        </w:rPr>
      </w:pPr>
      <w:r>
        <w:rPr>
          <w:rFonts w:ascii="Arial" w:hAnsi="Arial" w:cs="Arial"/>
          <w:b/>
        </w:rPr>
        <w:t xml:space="preserve">Abstract: </w:t>
      </w:r>
    </w:p>
    <w:p w14:paraId="51A1EFDD" w14:textId="77777777" w:rsidR="001B3A23" w:rsidRDefault="001B3A23" w:rsidP="001B3A23"/>
    <w:p w14:paraId="4C7BD5C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45C489EF" w14:textId="77777777" w:rsidR="001B3A23" w:rsidRDefault="001B3A23" w:rsidP="001B3A23">
      <w:pPr>
        <w:rPr>
          <w:rFonts w:ascii="Arial" w:hAnsi="Arial" w:cs="Arial"/>
          <w:b/>
          <w:sz w:val="24"/>
        </w:rPr>
      </w:pPr>
      <w:r>
        <w:rPr>
          <w:rFonts w:ascii="Arial" w:hAnsi="Arial" w:cs="Arial"/>
          <w:b/>
          <w:color w:val="0000FF"/>
          <w:sz w:val="24"/>
        </w:rPr>
        <w:t>S6-240024</w:t>
      </w:r>
      <w:r>
        <w:rPr>
          <w:rFonts w:ascii="Arial" w:hAnsi="Arial" w:cs="Arial"/>
          <w:b/>
          <w:color w:val="0000FF"/>
          <w:sz w:val="24"/>
        </w:rPr>
        <w:tab/>
      </w:r>
      <w:r>
        <w:rPr>
          <w:rFonts w:ascii="Arial" w:hAnsi="Arial" w:cs="Arial"/>
          <w:b/>
          <w:sz w:val="24"/>
        </w:rPr>
        <w:t>Reply LS on QoS to Carrier Mapping for SL CA</w:t>
      </w:r>
    </w:p>
    <w:p w14:paraId="1FEC657A"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Information</w:t>
      </w:r>
      <w:r>
        <w:rPr>
          <w:i/>
        </w:rPr>
        <w:br/>
      </w:r>
      <w:r>
        <w:rPr>
          <w:i/>
        </w:rPr>
        <w:tab/>
      </w:r>
      <w:r>
        <w:rPr>
          <w:i/>
        </w:rPr>
        <w:tab/>
      </w:r>
      <w:r>
        <w:rPr>
          <w:i/>
        </w:rPr>
        <w:tab/>
      </w:r>
      <w:r>
        <w:rPr>
          <w:i/>
        </w:rPr>
        <w:tab/>
      </w:r>
      <w:r>
        <w:rPr>
          <w:i/>
        </w:rPr>
        <w:tab/>
        <w:t>Original outgoing LS: S2-2401579, to RAN2, cc CT1, SA6</w:t>
      </w:r>
      <w:r>
        <w:rPr>
          <w:i/>
        </w:rPr>
        <w:br/>
      </w:r>
      <w:r>
        <w:rPr>
          <w:i/>
        </w:rPr>
        <w:tab/>
      </w:r>
      <w:r>
        <w:rPr>
          <w:i/>
        </w:rPr>
        <w:tab/>
      </w:r>
      <w:r>
        <w:rPr>
          <w:i/>
        </w:rPr>
        <w:tab/>
      </w:r>
      <w:r>
        <w:rPr>
          <w:i/>
        </w:rPr>
        <w:tab/>
      </w:r>
      <w:r>
        <w:rPr>
          <w:i/>
        </w:rPr>
        <w:tab/>
        <w:t>Source: SA2</w:t>
      </w:r>
    </w:p>
    <w:p w14:paraId="4AFDB005" w14:textId="77777777" w:rsidR="001B3A23" w:rsidRDefault="001B3A23" w:rsidP="001B3A23">
      <w:pPr>
        <w:rPr>
          <w:rFonts w:ascii="Arial" w:hAnsi="Arial" w:cs="Arial"/>
          <w:b/>
        </w:rPr>
      </w:pPr>
      <w:r>
        <w:rPr>
          <w:rFonts w:ascii="Arial" w:hAnsi="Arial" w:cs="Arial"/>
          <w:b/>
        </w:rPr>
        <w:t xml:space="preserve">Abstract: </w:t>
      </w:r>
    </w:p>
    <w:p w14:paraId="01567A39" w14:textId="77777777" w:rsidR="001B3A23" w:rsidRPr="008E41D8" w:rsidRDefault="001B3A23" w:rsidP="001B3A23">
      <w:pPr>
        <w:spacing w:after="120"/>
        <w:rPr>
          <w:rFonts w:ascii="Arial" w:hAnsi="Arial" w:cs="Arial"/>
          <w:bCs/>
        </w:rPr>
      </w:pPr>
      <w:r w:rsidRPr="008E41D8">
        <w:rPr>
          <w:rFonts w:ascii="Arial" w:hAnsi="Arial" w:cs="Arial"/>
          <w:bCs/>
        </w:rPr>
        <w:t>1. Overall Description:</w:t>
      </w:r>
    </w:p>
    <w:p w14:paraId="6D9B9E57" w14:textId="77777777" w:rsidR="001B3A23" w:rsidRDefault="001B3A23" w:rsidP="001B3A23">
      <w:pPr>
        <w:ind w:left="54"/>
        <w:rPr>
          <w:rFonts w:ascii="Arial" w:hAnsi="Arial" w:cs="Arial"/>
        </w:rPr>
      </w:pPr>
      <w:r>
        <w:rPr>
          <w:rFonts w:ascii="Arial" w:hAnsi="Arial" w:cs="Arial"/>
        </w:rPr>
        <w:t>SA2 would like to thank RAN2 for the LS to SA2 on QoS to Carrier Mapping for SL CA (R2-2313623/S2-2400053).</w:t>
      </w:r>
    </w:p>
    <w:p w14:paraId="0616744F" w14:textId="77777777" w:rsidR="001B3A23" w:rsidRDefault="001B3A23" w:rsidP="001B3A23">
      <w:pPr>
        <w:ind w:left="54"/>
        <w:rPr>
          <w:rFonts w:ascii="Arial" w:hAnsi="Arial" w:cs="Arial"/>
        </w:rPr>
      </w:pPr>
      <w:r>
        <w:rPr>
          <w:rFonts w:ascii="Arial" w:hAnsi="Arial" w:cs="Arial"/>
        </w:rPr>
        <w:t>Regarding the following assumption stated in the LS:</w:t>
      </w:r>
    </w:p>
    <w:p w14:paraId="2678ADBA" w14:textId="77777777" w:rsidR="001B3A23" w:rsidRPr="008E41D8" w:rsidRDefault="001B3A23" w:rsidP="001B3A23">
      <w:pPr>
        <w:ind w:left="720"/>
        <w:rPr>
          <w:rFonts w:ascii="Arial" w:hAnsi="Arial" w:cs="Arial"/>
          <w:i/>
          <w:iCs/>
          <w:noProof/>
          <w:lang w:eastAsia="ko-KR"/>
        </w:rPr>
      </w:pPr>
      <w:r>
        <w:rPr>
          <w:rFonts w:ascii="Arial" w:hAnsi="Arial" w:cs="Arial"/>
          <w:i/>
          <w:iCs/>
          <w:noProof/>
          <w:lang w:eastAsia="ko-KR"/>
        </w:rPr>
        <w:t>As a consequence of this agreement, it is RAN2’s understanding that upper layers and network ensure appropriate intersection of carriers for the QoS flows mapped to the same SLRB.</w:t>
      </w:r>
    </w:p>
    <w:p w14:paraId="7EAD86CB" w14:textId="77777777" w:rsidR="001B3A23" w:rsidRDefault="001B3A23" w:rsidP="001B3A23">
      <w:pPr>
        <w:jc w:val="both"/>
        <w:rPr>
          <w:rFonts w:ascii="Arial" w:hAnsi="Arial" w:cs="Arial"/>
        </w:rPr>
      </w:pPr>
      <w:r>
        <w:rPr>
          <w:rFonts w:ascii="Arial" w:hAnsi="Arial" w:cs="Arial"/>
        </w:rPr>
        <w:lastRenderedPageBreak/>
        <w:t>SA2 would like to clarify as follows:</w:t>
      </w:r>
    </w:p>
    <w:p w14:paraId="62190BDC" w14:textId="77777777" w:rsidR="001B3A23" w:rsidRDefault="001B3A23" w:rsidP="001B3A23">
      <w:pPr>
        <w:pStyle w:val="ListParagraph"/>
        <w:numPr>
          <w:ilvl w:val="0"/>
          <w:numId w:val="6"/>
        </w:numPr>
        <w:overflowPunct/>
        <w:autoSpaceDE/>
        <w:autoSpaceDN/>
        <w:adjustRightInd/>
        <w:jc w:val="both"/>
        <w:rPr>
          <w:rFonts w:ascii="Arial" w:hAnsi="Arial" w:cs="Arial"/>
        </w:rPr>
      </w:pPr>
      <w:r>
        <w:rPr>
          <w:rFonts w:ascii="Arial" w:hAnsi="Arial" w:cs="Arial"/>
        </w:rPr>
        <w:t xml:space="preserve">From the upper layer perspective, only PC5 QoS flows configurations are visible at the V2X layer and above. It is specified in TS 23.287 clause 5.4.1.1.3: </w:t>
      </w:r>
    </w:p>
    <w:p w14:paraId="75E8E956" w14:textId="77777777" w:rsidR="001B3A23" w:rsidRDefault="001B3A23" w:rsidP="001B3A23">
      <w:pPr>
        <w:pStyle w:val="ListParagraph"/>
        <w:numPr>
          <w:ilvl w:val="1"/>
          <w:numId w:val="6"/>
        </w:numPr>
        <w:overflowPunct/>
        <w:autoSpaceDE/>
        <w:autoSpaceDN/>
        <w:adjustRightInd/>
        <w:jc w:val="both"/>
        <w:rPr>
          <w:rFonts w:ascii="Arial" w:hAnsi="Arial" w:cs="Arial"/>
        </w:rPr>
      </w:pPr>
      <w:r>
        <w:rPr>
          <w:rFonts w:ascii="Arial" w:hAnsi="Arial" w:cs="Arial"/>
        </w:rPr>
        <w:t xml:space="preserve">"In addition, the V2X layer also provides the communication mode (e.g. broadcast, groupcast, unicast) and radio frequencies for the PC5 QoS Flow to the AS layer for the PC5 operation. The radio frequencies are determined based on the V2X service type associated with the PC5 QoS Flow based on the configuration as described in clause 5.1.2.1." and </w:t>
      </w:r>
    </w:p>
    <w:p w14:paraId="034C7019" w14:textId="77777777" w:rsidR="001B3A23" w:rsidRDefault="001B3A23" w:rsidP="001B3A23">
      <w:pPr>
        <w:pStyle w:val="ListParagraph"/>
        <w:numPr>
          <w:ilvl w:val="1"/>
          <w:numId w:val="6"/>
        </w:numPr>
        <w:overflowPunct/>
        <w:autoSpaceDE/>
        <w:autoSpaceDN/>
        <w:adjustRightInd/>
        <w:jc w:val="both"/>
        <w:rPr>
          <w:rFonts w:ascii="Arial" w:hAnsi="Arial" w:cs="Arial"/>
        </w:rPr>
      </w:pPr>
      <w:r>
        <w:rPr>
          <w:rFonts w:ascii="Arial" w:hAnsi="Arial" w:cs="Arial"/>
        </w:rPr>
        <w:t>"The V2X layer ensures that V2X service types associated with different radio frequencies are classified into distinct PC5 QoS Flows."</w:t>
      </w:r>
    </w:p>
    <w:p w14:paraId="26751945" w14:textId="77777777" w:rsidR="001B3A23" w:rsidRDefault="001B3A23" w:rsidP="001B3A23">
      <w:pPr>
        <w:jc w:val="both"/>
        <w:rPr>
          <w:rFonts w:ascii="Arial" w:hAnsi="Arial" w:cs="Arial"/>
        </w:rPr>
      </w:pPr>
    </w:p>
    <w:p w14:paraId="755729A8" w14:textId="77777777" w:rsidR="001B3A23" w:rsidRDefault="001B3A23" w:rsidP="001B3A23">
      <w:pPr>
        <w:pStyle w:val="ListParagraph"/>
        <w:numPr>
          <w:ilvl w:val="0"/>
          <w:numId w:val="6"/>
        </w:numPr>
        <w:overflowPunct/>
        <w:autoSpaceDE/>
        <w:autoSpaceDN/>
        <w:adjustRightInd/>
        <w:jc w:val="both"/>
        <w:rPr>
          <w:rFonts w:ascii="Arial" w:hAnsi="Arial" w:cs="Arial"/>
        </w:rPr>
      </w:pPr>
      <w:r>
        <w:rPr>
          <w:rFonts w:ascii="Arial" w:hAnsi="Arial" w:cs="Arial"/>
        </w:rPr>
        <w:t xml:space="preserve">The mappings between the PC5 QoS flows and the SLRBs are part of the AS layer configuration, which is invisible to the V2X layer and above. As defined in TS 38.331 clause 6.3.5, the mapping is indicated by the </w:t>
      </w:r>
      <w:r>
        <w:rPr>
          <w:rFonts w:ascii="Arial" w:hAnsi="Arial" w:cs="Arial"/>
          <w:i/>
          <w:iCs/>
        </w:rPr>
        <w:t>sl-SDAP-Config</w:t>
      </w:r>
      <w:r>
        <w:rPr>
          <w:rFonts w:ascii="Arial" w:hAnsi="Arial" w:cs="Arial"/>
        </w:rPr>
        <w:t xml:space="preserve"> nested inside the </w:t>
      </w:r>
      <w:r>
        <w:rPr>
          <w:rFonts w:ascii="Arial" w:hAnsi="Arial" w:cs="Arial"/>
          <w:i/>
          <w:iCs/>
        </w:rPr>
        <w:t>SL-RadioBearerConfig</w:t>
      </w:r>
      <w:r>
        <w:rPr>
          <w:rFonts w:ascii="Arial" w:hAnsi="Arial" w:cs="Arial"/>
        </w:rPr>
        <w:t xml:space="preserve"> IE. Therefore, as illustrated in TS 23.287 Figure 5.4.1.1.3-1, the mapping of PC5 QoS flows to SLRBs is purely controlled and performed at the AS layer.  </w:t>
      </w:r>
    </w:p>
    <w:p w14:paraId="2BE60EB7" w14:textId="77777777" w:rsidR="001B3A23" w:rsidRDefault="001B3A23" w:rsidP="001B3A23">
      <w:pPr>
        <w:jc w:val="both"/>
        <w:rPr>
          <w:rFonts w:ascii="Arial" w:hAnsi="Arial" w:cs="Arial"/>
        </w:rPr>
      </w:pPr>
    </w:p>
    <w:p w14:paraId="33CF3F8C" w14:textId="77777777" w:rsidR="001B3A23" w:rsidRDefault="001B3A23" w:rsidP="001B3A23">
      <w:pPr>
        <w:jc w:val="both"/>
        <w:rPr>
          <w:rFonts w:ascii="Arial" w:hAnsi="Arial" w:cs="Arial"/>
        </w:rPr>
      </w:pPr>
      <w:r>
        <w:rPr>
          <w:rFonts w:ascii="Arial" w:hAnsi="Arial" w:cs="Arial"/>
        </w:rPr>
        <w:t xml:space="preserve">As described above, the V2X layer has no knowledge about PC5 QoS flows mapping to SLRB. The V2X layer can only ensure that the V2X service types associated with different radio frequencies are not classified into the same PC5 QoS flow based on the configuration of the V2X service types to radio frequencies. </w:t>
      </w:r>
    </w:p>
    <w:p w14:paraId="30C5B920" w14:textId="77777777" w:rsidR="001B3A23" w:rsidRDefault="001B3A23" w:rsidP="001B3A23">
      <w:pPr>
        <w:jc w:val="both"/>
        <w:rPr>
          <w:rFonts w:ascii="Arial" w:hAnsi="Arial" w:cs="Arial"/>
        </w:rPr>
      </w:pPr>
      <w:r>
        <w:rPr>
          <w:rFonts w:ascii="Arial" w:hAnsi="Arial" w:cs="Arial"/>
        </w:rPr>
        <w:t xml:space="preserve">SA2 would like to ask RAN2 to take the above into account in RAN2 work and handle the intersection of carriers at the AS layer.   </w:t>
      </w:r>
    </w:p>
    <w:p w14:paraId="2C5BBD3E" w14:textId="77777777" w:rsidR="001B3A23" w:rsidRPr="008E41D8" w:rsidRDefault="001B3A23" w:rsidP="001B3A23">
      <w:pPr>
        <w:spacing w:after="120"/>
        <w:rPr>
          <w:rFonts w:ascii="Arial" w:hAnsi="Arial" w:cs="Arial"/>
          <w:bCs/>
        </w:rPr>
      </w:pPr>
      <w:r w:rsidRPr="008E41D8">
        <w:rPr>
          <w:rFonts w:ascii="Arial" w:hAnsi="Arial" w:cs="Arial"/>
          <w:bCs/>
        </w:rPr>
        <w:t>2. Actions:</w:t>
      </w:r>
    </w:p>
    <w:p w14:paraId="5677CB57" w14:textId="77777777" w:rsidR="001B3A23" w:rsidRPr="008E41D8" w:rsidRDefault="001B3A23" w:rsidP="001B3A23">
      <w:pPr>
        <w:spacing w:after="120"/>
        <w:ind w:left="1985" w:hanging="1985"/>
        <w:rPr>
          <w:rFonts w:ascii="Arial" w:hAnsi="Arial" w:cs="Arial"/>
          <w:bCs/>
        </w:rPr>
      </w:pPr>
      <w:r w:rsidRPr="008E41D8">
        <w:rPr>
          <w:rFonts w:ascii="Arial" w:hAnsi="Arial" w:cs="Arial"/>
          <w:bCs/>
        </w:rPr>
        <w:t xml:space="preserve">To RAN2: </w:t>
      </w:r>
    </w:p>
    <w:p w14:paraId="4CC09DF3" w14:textId="77777777" w:rsidR="001B3A23" w:rsidRDefault="001B3A23" w:rsidP="001B3A23">
      <w:pPr>
        <w:ind w:left="994" w:hanging="994"/>
        <w:rPr>
          <w:rFonts w:ascii="Arial" w:hAnsi="Arial" w:cs="Arial"/>
        </w:rPr>
      </w:pPr>
      <w:r w:rsidRPr="008E41D8">
        <w:rPr>
          <w:rFonts w:ascii="Arial" w:hAnsi="Arial" w:cs="Arial"/>
          <w:bCs/>
        </w:rPr>
        <w:t>ACTION</w:t>
      </w:r>
      <w:r>
        <w:rPr>
          <w:rFonts w:ascii="Arial" w:hAnsi="Arial" w:cs="Arial"/>
          <w:b/>
        </w:rPr>
        <w:t xml:space="preserve">: </w:t>
      </w:r>
      <w:r>
        <w:rPr>
          <w:rFonts w:ascii="Arial" w:hAnsi="Arial" w:cs="Arial"/>
          <w:b/>
        </w:rPr>
        <w:tab/>
      </w:r>
      <w:r>
        <w:rPr>
          <w:rFonts w:ascii="Arial" w:hAnsi="Arial" w:cs="Arial"/>
        </w:rPr>
        <w:t xml:space="preserve">SA2 would like to ask RAN2 to take the above into account </w:t>
      </w:r>
      <w:r>
        <w:rPr>
          <w:rFonts w:ascii="Arial" w:hAnsi="Arial" w:cs="Arial"/>
          <w:bCs/>
          <w:szCs w:val="22"/>
          <w:lang w:val="en-US" w:eastAsia="zh-CN"/>
        </w:rPr>
        <w:t>in RAN2 work</w:t>
      </w:r>
      <w:r>
        <w:rPr>
          <w:rFonts w:ascii="Arial" w:hAnsi="Arial" w:cs="Arial"/>
        </w:rPr>
        <w:t>.</w:t>
      </w:r>
    </w:p>
    <w:p w14:paraId="147848D9" w14:textId="77777777" w:rsidR="001B3A23" w:rsidRDefault="001B3A23" w:rsidP="001B3A23"/>
    <w:p w14:paraId="658F70F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4AECABA9" w14:textId="77777777" w:rsidR="001B3A23" w:rsidRDefault="001B3A23" w:rsidP="001B3A23">
      <w:pPr>
        <w:rPr>
          <w:rFonts w:ascii="Arial" w:hAnsi="Arial" w:cs="Arial"/>
          <w:b/>
          <w:sz w:val="24"/>
        </w:rPr>
      </w:pPr>
      <w:r>
        <w:rPr>
          <w:rFonts w:ascii="Arial" w:hAnsi="Arial" w:cs="Arial"/>
          <w:b/>
          <w:color w:val="0000FF"/>
          <w:sz w:val="24"/>
        </w:rPr>
        <w:t>S6-240023</w:t>
      </w:r>
      <w:r>
        <w:rPr>
          <w:rFonts w:ascii="Arial" w:hAnsi="Arial" w:cs="Arial"/>
          <w:b/>
          <w:color w:val="0000FF"/>
          <w:sz w:val="24"/>
        </w:rPr>
        <w:tab/>
      </w:r>
      <w:r>
        <w:rPr>
          <w:rFonts w:ascii="Arial" w:hAnsi="Arial" w:cs="Arial"/>
          <w:b/>
          <w:sz w:val="24"/>
        </w:rPr>
        <w:t>Reply to LS on 3GPP work on energy efficiency</w:t>
      </w:r>
    </w:p>
    <w:p w14:paraId="748251A0" w14:textId="77777777" w:rsidR="001B3A23" w:rsidRPr="00835AF8" w:rsidRDefault="001B3A23" w:rsidP="001B3A23">
      <w:pPr>
        <w:rPr>
          <w:i/>
          <w:lang w:val="fr-FR"/>
        </w:rPr>
      </w:pPr>
      <w:r>
        <w:rPr>
          <w:i/>
        </w:rPr>
        <w:tab/>
      </w:r>
      <w:r>
        <w:rPr>
          <w:i/>
        </w:rPr>
        <w:tab/>
      </w:r>
      <w:r>
        <w:rPr>
          <w:i/>
        </w:rPr>
        <w:tab/>
      </w:r>
      <w:r>
        <w:rPr>
          <w:i/>
        </w:rPr>
        <w:tab/>
      </w:r>
      <w:r>
        <w:rPr>
          <w:i/>
        </w:rPr>
        <w:tab/>
      </w:r>
      <w:r w:rsidRPr="00835AF8">
        <w:rPr>
          <w:i/>
          <w:lang w:val="fr-FR"/>
        </w:rPr>
        <w:t>Type: LS in</w:t>
      </w:r>
      <w:r w:rsidRPr="00835AF8">
        <w:rPr>
          <w:i/>
          <w:lang w:val="fr-FR"/>
        </w:rPr>
        <w:tab/>
      </w:r>
      <w:r w:rsidRPr="00835AF8">
        <w:rPr>
          <w:i/>
          <w:lang w:val="fr-FR"/>
        </w:rPr>
        <w:tab/>
        <w:t>For: Information</w:t>
      </w:r>
      <w:r w:rsidRPr="00835AF8">
        <w:rPr>
          <w:i/>
          <w:lang w:val="fr-FR"/>
        </w:rPr>
        <w:br/>
      </w:r>
      <w:r w:rsidRPr="00835AF8">
        <w:rPr>
          <w:i/>
          <w:lang w:val="fr-FR"/>
        </w:rPr>
        <w:tab/>
      </w:r>
      <w:r w:rsidRPr="00835AF8">
        <w:rPr>
          <w:i/>
          <w:lang w:val="fr-FR"/>
        </w:rPr>
        <w:tab/>
      </w:r>
      <w:r w:rsidRPr="00835AF8">
        <w:rPr>
          <w:i/>
          <w:lang w:val="fr-FR"/>
        </w:rPr>
        <w:tab/>
      </w:r>
      <w:r w:rsidRPr="00835AF8">
        <w:rPr>
          <w:i/>
          <w:lang w:val="fr-FR"/>
        </w:rPr>
        <w:tab/>
      </w:r>
      <w:r w:rsidRPr="00835AF8">
        <w:rPr>
          <w:i/>
          <w:lang w:val="fr-FR"/>
        </w:rPr>
        <w:tab/>
        <w:t>Original outgoing LS: S4-240517, to SA5, cc SA, SA1, SA2, SA3, SA6</w:t>
      </w:r>
      <w:r w:rsidRPr="00835AF8">
        <w:rPr>
          <w:i/>
          <w:lang w:val="fr-FR"/>
        </w:rPr>
        <w:br/>
      </w:r>
      <w:r w:rsidRPr="00835AF8">
        <w:rPr>
          <w:i/>
          <w:lang w:val="fr-FR"/>
        </w:rPr>
        <w:tab/>
      </w:r>
      <w:r w:rsidRPr="00835AF8">
        <w:rPr>
          <w:i/>
          <w:lang w:val="fr-FR"/>
        </w:rPr>
        <w:tab/>
      </w:r>
      <w:r w:rsidRPr="00835AF8">
        <w:rPr>
          <w:i/>
          <w:lang w:val="fr-FR"/>
        </w:rPr>
        <w:tab/>
      </w:r>
      <w:r w:rsidRPr="00835AF8">
        <w:rPr>
          <w:i/>
          <w:lang w:val="fr-FR"/>
        </w:rPr>
        <w:tab/>
      </w:r>
      <w:r w:rsidRPr="00835AF8">
        <w:rPr>
          <w:i/>
          <w:lang w:val="fr-FR"/>
        </w:rPr>
        <w:tab/>
        <w:t>Source: SA4</w:t>
      </w:r>
    </w:p>
    <w:p w14:paraId="46826228" w14:textId="77777777" w:rsidR="001B3A23" w:rsidRDefault="001B3A23" w:rsidP="001B3A23">
      <w:pPr>
        <w:rPr>
          <w:rFonts w:ascii="Arial" w:hAnsi="Arial" w:cs="Arial"/>
          <w:b/>
        </w:rPr>
      </w:pPr>
      <w:r>
        <w:rPr>
          <w:rFonts w:ascii="Arial" w:hAnsi="Arial" w:cs="Arial"/>
          <w:b/>
        </w:rPr>
        <w:t xml:space="preserve">Abstract: </w:t>
      </w:r>
    </w:p>
    <w:p w14:paraId="12FC7C44" w14:textId="77777777" w:rsidR="001B3A23" w:rsidRDefault="001B3A23" w:rsidP="001B3A23">
      <w:r>
        <w:t>1. Overall Description:</w:t>
      </w:r>
    </w:p>
    <w:p w14:paraId="7B37E71C" w14:textId="77777777" w:rsidR="001B3A23" w:rsidRDefault="001B3A23" w:rsidP="001B3A23">
      <w:r>
        <w:t>3GPP SA4 thanks SA5 for your Reply LS on 3GPP work on energy efficiency. SA4 provides the following in response to the SA5 responses:</w:t>
      </w:r>
    </w:p>
    <w:p w14:paraId="2AAA1608" w14:textId="77777777" w:rsidR="001B3A23" w:rsidRDefault="001B3A23" w:rsidP="001B3A23">
      <w:r>
        <w:t>Proposed changes to 3GPP templates for Work Item Descriptions and Specifications</w:t>
      </w:r>
    </w:p>
    <w:p w14:paraId="5A1C0A4B" w14:textId="77777777" w:rsidR="001B3A23" w:rsidRDefault="001B3A23" w:rsidP="001B3A23">
      <w:r>
        <w:t>Original SA4 proposal: “A proposal to modify the 3GPP Work Item Description and Specification templates to include a clause on “Impact on Climate” or “How can impact on energy efficiency and/or energy saving and/or digital sobriety be considered in the work” that would identify and collect relevant information. The end goal is to have the new clause be a consideration similar to the way “Security” is considered in any 3GPP effort or feature.  To enable this, SA4 is considering to study developing guidelines on how this new clause would be populated. The hope is that such a clause may increase the awareness and considerations for any climate impact where this applies, while we hope it would not become a platform for green washing.”</w:t>
      </w:r>
    </w:p>
    <w:p w14:paraId="00C3D3D7" w14:textId="77777777" w:rsidR="001B3A23" w:rsidRDefault="001B3A23" w:rsidP="001B3A23">
      <w:r>
        <w:t>SA5 reply: SA5 supports the proposal to modify the 3GPP Work Item Description and Specification templates to include a clause on “Impact on Climate” or “How the impact on energy efficiency and/or energy saving and/or digital sobriety is considered in the work” that would identify and collect relevant information. SA5 joins SA4 wishes that this would not become a platform for green washing.</w:t>
      </w:r>
    </w:p>
    <w:p w14:paraId="73A2847E" w14:textId="77777777" w:rsidR="001B3A23" w:rsidRDefault="001B3A23" w:rsidP="001B3A23">
      <w:r>
        <w:t>SA4 appreciates the support.  Some member companies in SA4 are planning to propose to add the following clause to the 3GPP Work Item Description template via company contributions into SA#103:</w:t>
      </w:r>
    </w:p>
    <w:p w14:paraId="3CC1C81E" w14:textId="77777777" w:rsidR="001B3A23" w:rsidRDefault="001B3A23" w:rsidP="001B3A23">
      <w:r>
        <w:lastRenderedPageBreak/>
        <w:t>9</w:t>
      </w:r>
      <w:r>
        <w:tab/>
        <w:t>Impact on Climate</w:t>
      </w:r>
    </w:p>
    <w:p w14:paraId="7126ECF4" w14:textId="77777777" w:rsidR="001B3A23" w:rsidRDefault="001B3A23" w:rsidP="001B3A23">
      <w:r>
        <w:t>{This information is provided as best effort assumption, at the time of submission of the WID to TSG approval. It can be later changed without a need to revise the WID.</w:t>
      </w:r>
    </w:p>
    <w:p w14:paraId="7D5D4678" w14:textId="77777777" w:rsidR="001B3A23" w:rsidRDefault="001B3A23" w:rsidP="001B3A23">
      <w:r>
        <w:t>This should be used by the working group to identify potentially quantifiable energy efficiency gains in the network and/or devices. It could also be used to identify other KPIs affecting climate, including quantifiably measurable benefits to other industries and verticals in addressing the climate emergency.</w:t>
      </w:r>
    </w:p>
    <w:p w14:paraId="7E657748" w14:textId="77777777" w:rsidR="001B3A23" w:rsidRDefault="001B3A23" w:rsidP="001B3A23">
      <w:r>
        <w:t>Furthermore, SA4 has agreed a Study Item Description on Media Energy Consumption Exposure and Evaluation Framework in 5G Services for Rel-19.</w:t>
      </w:r>
    </w:p>
    <w:p w14:paraId="159DF195" w14:textId="77777777" w:rsidR="001B3A23" w:rsidRDefault="001B3A23" w:rsidP="001B3A23">
      <w:r>
        <w:t>2. Actions:</w:t>
      </w:r>
    </w:p>
    <w:p w14:paraId="67498E4F" w14:textId="77777777" w:rsidR="001B3A23" w:rsidRDefault="001B3A23" w:rsidP="001B3A23">
      <w:r>
        <w:t>To SA5: please take the above into consideration.</w:t>
      </w:r>
    </w:p>
    <w:p w14:paraId="0BE55AD9" w14:textId="77777777" w:rsidR="001B3A23" w:rsidRDefault="001B3A23" w:rsidP="001B3A23">
      <w:pPr>
        <w:rPr>
          <w:rFonts w:ascii="Arial" w:hAnsi="Arial" w:cs="Arial"/>
          <w:b/>
        </w:rPr>
      </w:pPr>
      <w:r>
        <w:rPr>
          <w:rFonts w:ascii="Arial" w:hAnsi="Arial" w:cs="Arial"/>
          <w:b/>
        </w:rPr>
        <w:t xml:space="preserve">Discussion: </w:t>
      </w:r>
    </w:p>
    <w:p w14:paraId="78DAEAC1" w14:textId="77777777" w:rsidR="001B3A23" w:rsidRDefault="001B3A23" w:rsidP="001B3A23">
      <w:r>
        <w:t>Samsung presented the document.</w:t>
      </w:r>
    </w:p>
    <w:p w14:paraId="016CE99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4A4A533F" w14:textId="77777777" w:rsidR="001B3A23" w:rsidRDefault="001B3A23" w:rsidP="001B3A23">
      <w:pPr>
        <w:rPr>
          <w:rFonts w:ascii="Arial" w:hAnsi="Arial" w:cs="Arial"/>
          <w:b/>
          <w:sz w:val="24"/>
        </w:rPr>
      </w:pPr>
      <w:r>
        <w:rPr>
          <w:rFonts w:ascii="Arial" w:hAnsi="Arial" w:cs="Arial"/>
          <w:b/>
          <w:color w:val="0000FF"/>
          <w:sz w:val="24"/>
        </w:rPr>
        <w:t>S6-240398</w:t>
      </w:r>
      <w:r>
        <w:rPr>
          <w:rFonts w:ascii="Arial" w:hAnsi="Arial" w:cs="Arial"/>
          <w:b/>
          <w:color w:val="0000FF"/>
          <w:sz w:val="24"/>
        </w:rPr>
        <w:tab/>
      </w:r>
      <w:r>
        <w:rPr>
          <w:rFonts w:ascii="Arial" w:hAnsi="Arial" w:cs="Arial"/>
          <w:b/>
          <w:sz w:val="24"/>
        </w:rPr>
        <w:t>Withdrawn - Reply to LS on 3GPP work on energy efficiency</w:t>
      </w:r>
    </w:p>
    <w:p w14:paraId="2068685D" w14:textId="77777777" w:rsidR="001B3A23" w:rsidRPr="00835AF8" w:rsidRDefault="001B3A23" w:rsidP="001B3A23">
      <w:pPr>
        <w:rPr>
          <w:i/>
          <w:lang w:val="fr-FR"/>
        </w:rPr>
      </w:pPr>
      <w:r>
        <w:rPr>
          <w:i/>
        </w:rPr>
        <w:tab/>
      </w:r>
      <w:r>
        <w:rPr>
          <w:i/>
        </w:rPr>
        <w:tab/>
      </w:r>
      <w:r>
        <w:rPr>
          <w:i/>
        </w:rPr>
        <w:tab/>
      </w:r>
      <w:r>
        <w:rPr>
          <w:i/>
        </w:rPr>
        <w:tab/>
      </w:r>
      <w:r>
        <w:rPr>
          <w:i/>
        </w:rPr>
        <w:tab/>
      </w:r>
      <w:r w:rsidRPr="00835AF8">
        <w:rPr>
          <w:i/>
          <w:lang w:val="fr-FR"/>
        </w:rPr>
        <w:t>Type: LS in</w:t>
      </w:r>
      <w:r w:rsidRPr="00835AF8">
        <w:rPr>
          <w:i/>
          <w:lang w:val="fr-FR"/>
        </w:rPr>
        <w:tab/>
      </w:r>
      <w:r w:rsidRPr="00835AF8">
        <w:rPr>
          <w:i/>
          <w:lang w:val="fr-FR"/>
        </w:rPr>
        <w:tab/>
        <w:t>For: Information</w:t>
      </w:r>
      <w:r w:rsidRPr="00835AF8">
        <w:rPr>
          <w:i/>
          <w:lang w:val="fr-FR"/>
        </w:rPr>
        <w:br/>
      </w:r>
      <w:r w:rsidRPr="00835AF8">
        <w:rPr>
          <w:i/>
          <w:lang w:val="fr-FR"/>
        </w:rPr>
        <w:tab/>
      </w:r>
      <w:r w:rsidRPr="00835AF8">
        <w:rPr>
          <w:i/>
          <w:lang w:val="fr-FR"/>
        </w:rPr>
        <w:tab/>
      </w:r>
      <w:r w:rsidRPr="00835AF8">
        <w:rPr>
          <w:i/>
          <w:lang w:val="fr-FR"/>
        </w:rPr>
        <w:tab/>
      </w:r>
      <w:r w:rsidRPr="00835AF8">
        <w:rPr>
          <w:i/>
          <w:lang w:val="fr-FR"/>
        </w:rPr>
        <w:tab/>
      </w:r>
      <w:r w:rsidRPr="00835AF8">
        <w:rPr>
          <w:i/>
          <w:lang w:val="fr-FR"/>
        </w:rPr>
        <w:tab/>
        <w:t>Original outgoing LS: S4-240517, to SA5, cc SA, SA1, SA2, SA3, SA6</w:t>
      </w:r>
      <w:r w:rsidRPr="00835AF8">
        <w:rPr>
          <w:i/>
          <w:lang w:val="fr-FR"/>
        </w:rPr>
        <w:br/>
      </w:r>
      <w:r w:rsidRPr="00835AF8">
        <w:rPr>
          <w:i/>
          <w:lang w:val="fr-FR"/>
        </w:rPr>
        <w:tab/>
      </w:r>
      <w:r w:rsidRPr="00835AF8">
        <w:rPr>
          <w:i/>
          <w:lang w:val="fr-FR"/>
        </w:rPr>
        <w:tab/>
      </w:r>
      <w:r w:rsidRPr="00835AF8">
        <w:rPr>
          <w:i/>
          <w:lang w:val="fr-FR"/>
        </w:rPr>
        <w:tab/>
      </w:r>
      <w:r w:rsidRPr="00835AF8">
        <w:rPr>
          <w:i/>
          <w:lang w:val="fr-FR"/>
        </w:rPr>
        <w:tab/>
      </w:r>
      <w:r w:rsidRPr="00835AF8">
        <w:rPr>
          <w:i/>
          <w:lang w:val="fr-FR"/>
        </w:rPr>
        <w:tab/>
        <w:t>Source: SA4</w:t>
      </w:r>
    </w:p>
    <w:p w14:paraId="607879DF" w14:textId="77777777" w:rsidR="001B3A23" w:rsidRDefault="001B3A23" w:rsidP="001B3A23">
      <w:pPr>
        <w:rPr>
          <w:rFonts w:ascii="Arial" w:hAnsi="Arial" w:cs="Arial"/>
          <w:b/>
        </w:rPr>
      </w:pPr>
      <w:r>
        <w:rPr>
          <w:rFonts w:ascii="Arial" w:hAnsi="Arial" w:cs="Arial"/>
          <w:b/>
        </w:rPr>
        <w:t xml:space="preserve">Discussion: </w:t>
      </w:r>
    </w:p>
    <w:p w14:paraId="08E841CC" w14:textId="77777777" w:rsidR="001B3A23" w:rsidRDefault="001B3A23" w:rsidP="001B3A23">
      <w:r>
        <w:t>Duplicate of S6-240023.</w:t>
      </w:r>
    </w:p>
    <w:p w14:paraId="5130E42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BADC372" w14:textId="77777777" w:rsidR="001B3A23" w:rsidRDefault="001B3A23" w:rsidP="001B3A23">
      <w:pPr>
        <w:rPr>
          <w:rFonts w:ascii="Arial" w:hAnsi="Arial" w:cs="Arial"/>
          <w:b/>
          <w:sz w:val="24"/>
        </w:rPr>
      </w:pPr>
      <w:r>
        <w:rPr>
          <w:rFonts w:ascii="Arial" w:hAnsi="Arial" w:cs="Arial"/>
          <w:b/>
          <w:color w:val="0000FF"/>
          <w:sz w:val="24"/>
        </w:rPr>
        <w:t>S6-240399</w:t>
      </w:r>
      <w:r>
        <w:rPr>
          <w:rFonts w:ascii="Arial" w:hAnsi="Arial" w:cs="Arial"/>
          <w:b/>
          <w:color w:val="0000FF"/>
          <w:sz w:val="24"/>
        </w:rPr>
        <w:tab/>
      </w:r>
      <w:r>
        <w:rPr>
          <w:rFonts w:ascii="Arial" w:hAnsi="Arial" w:cs="Arial"/>
          <w:b/>
          <w:sz w:val="24"/>
        </w:rPr>
        <w:t>Withdrawn - LS on alignment of 3GPP EDGEAPP, ETSI MEC and GSMA OP architectures</w:t>
      </w:r>
    </w:p>
    <w:p w14:paraId="342FE25A"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S5-240794, to SA6, cc -</w:t>
      </w:r>
      <w:r>
        <w:rPr>
          <w:i/>
        </w:rPr>
        <w:br/>
      </w:r>
      <w:r>
        <w:rPr>
          <w:i/>
        </w:rPr>
        <w:tab/>
      </w:r>
      <w:r>
        <w:rPr>
          <w:i/>
        </w:rPr>
        <w:tab/>
      </w:r>
      <w:r>
        <w:rPr>
          <w:i/>
        </w:rPr>
        <w:tab/>
      </w:r>
      <w:r>
        <w:rPr>
          <w:i/>
        </w:rPr>
        <w:tab/>
      </w:r>
      <w:r>
        <w:rPr>
          <w:i/>
        </w:rPr>
        <w:tab/>
        <w:t>Source: SA5</w:t>
      </w:r>
    </w:p>
    <w:p w14:paraId="2C0B6CCA" w14:textId="77777777" w:rsidR="001B3A23" w:rsidRDefault="001B3A23" w:rsidP="001B3A23">
      <w:pPr>
        <w:rPr>
          <w:rFonts w:ascii="Arial" w:hAnsi="Arial" w:cs="Arial"/>
          <w:b/>
        </w:rPr>
      </w:pPr>
      <w:r>
        <w:rPr>
          <w:rFonts w:ascii="Arial" w:hAnsi="Arial" w:cs="Arial"/>
          <w:b/>
        </w:rPr>
        <w:t xml:space="preserve">Discussion: </w:t>
      </w:r>
    </w:p>
    <w:p w14:paraId="4D594FE8" w14:textId="77777777" w:rsidR="001B3A23" w:rsidRDefault="001B3A23" w:rsidP="001B3A23">
      <w:r>
        <w:t>Duplicate of S6-240036.</w:t>
      </w:r>
    </w:p>
    <w:p w14:paraId="765B5EE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A54CC24" w14:textId="77777777" w:rsidR="001B3A23" w:rsidRDefault="001B3A23" w:rsidP="001B3A23">
      <w:pPr>
        <w:rPr>
          <w:rFonts w:ascii="Arial" w:hAnsi="Arial" w:cs="Arial"/>
          <w:b/>
          <w:sz w:val="24"/>
        </w:rPr>
      </w:pPr>
      <w:r>
        <w:rPr>
          <w:rFonts w:ascii="Arial" w:hAnsi="Arial" w:cs="Arial"/>
          <w:b/>
          <w:color w:val="0000FF"/>
          <w:sz w:val="24"/>
        </w:rPr>
        <w:t>S6-240551</w:t>
      </w:r>
      <w:r>
        <w:rPr>
          <w:rFonts w:ascii="Arial" w:hAnsi="Arial" w:cs="Arial"/>
          <w:b/>
          <w:color w:val="0000FF"/>
          <w:sz w:val="24"/>
        </w:rPr>
        <w:tab/>
      </w:r>
      <w:r>
        <w:rPr>
          <w:rFonts w:ascii="Arial" w:hAnsi="Arial" w:cs="Arial"/>
          <w:b/>
          <w:sz w:val="24"/>
        </w:rPr>
        <w:t>Reply LS on evaluating security aspects for MC services over MC gateway UE</w:t>
      </w:r>
    </w:p>
    <w:p w14:paraId="12283D40" w14:textId="77777777" w:rsidR="001B3A23" w:rsidRDefault="001B3A23" w:rsidP="001B3A23">
      <w:pPr>
        <w:rPr>
          <w:i/>
        </w:rPr>
      </w:pPr>
      <w:r>
        <w:rPr>
          <w:i/>
        </w:rPr>
        <w:tab/>
      </w:r>
      <w:r>
        <w:rPr>
          <w:i/>
        </w:rPr>
        <w:tab/>
      </w:r>
      <w:r>
        <w:rPr>
          <w:i/>
        </w:rPr>
        <w:tab/>
      </w:r>
      <w:r>
        <w:rPr>
          <w:i/>
        </w:rPr>
        <w:tab/>
      </w:r>
      <w:r>
        <w:rPr>
          <w:i/>
        </w:rPr>
        <w:tab/>
        <w:t>Type: LS in</w:t>
      </w:r>
      <w:r>
        <w:rPr>
          <w:i/>
        </w:rPr>
        <w:tab/>
      </w:r>
      <w:r>
        <w:rPr>
          <w:i/>
        </w:rPr>
        <w:tab/>
        <w:t>For: Action</w:t>
      </w:r>
      <w:r>
        <w:rPr>
          <w:i/>
        </w:rPr>
        <w:br/>
      </w:r>
      <w:r>
        <w:rPr>
          <w:i/>
        </w:rPr>
        <w:tab/>
      </w:r>
      <w:r>
        <w:rPr>
          <w:i/>
        </w:rPr>
        <w:tab/>
      </w:r>
      <w:r>
        <w:rPr>
          <w:i/>
        </w:rPr>
        <w:tab/>
      </w:r>
      <w:r>
        <w:rPr>
          <w:i/>
        </w:rPr>
        <w:tab/>
      </w:r>
      <w:r>
        <w:rPr>
          <w:i/>
        </w:rPr>
        <w:tab/>
        <w:t>Original outgoing LS: S3-240828, to SA6, cc CT1</w:t>
      </w:r>
      <w:r>
        <w:rPr>
          <w:i/>
        </w:rPr>
        <w:br/>
      </w:r>
      <w:r>
        <w:rPr>
          <w:i/>
        </w:rPr>
        <w:tab/>
      </w:r>
      <w:r>
        <w:rPr>
          <w:i/>
        </w:rPr>
        <w:tab/>
      </w:r>
      <w:r>
        <w:rPr>
          <w:i/>
        </w:rPr>
        <w:tab/>
      </w:r>
      <w:r>
        <w:rPr>
          <w:i/>
        </w:rPr>
        <w:tab/>
      </w:r>
      <w:r>
        <w:rPr>
          <w:i/>
        </w:rPr>
        <w:tab/>
        <w:t>Source: SA3</w:t>
      </w:r>
    </w:p>
    <w:p w14:paraId="2CC26E42" w14:textId="77777777" w:rsidR="001B3A23" w:rsidRDefault="001B3A23" w:rsidP="001B3A23">
      <w:pPr>
        <w:rPr>
          <w:rFonts w:ascii="Arial" w:hAnsi="Arial" w:cs="Arial"/>
          <w:b/>
        </w:rPr>
      </w:pPr>
      <w:r>
        <w:rPr>
          <w:rFonts w:ascii="Arial" w:hAnsi="Arial" w:cs="Arial"/>
          <w:b/>
        </w:rPr>
        <w:t xml:space="preserve">Abstract: </w:t>
      </w:r>
    </w:p>
    <w:p w14:paraId="3A0CA1AF" w14:textId="77777777" w:rsidR="001B3A23" w:rsidRDefault="001B3A23" w:rsidP="001B3A23"/>
    <w:p w14:paraId="11A389E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9EDEF6E" w14:textId="77777777" w:rsidR="001B3A23" w:rsidRDefault="001B3A23" w:rsidP="001B3A23">
      <w:pPr>
        <w:pStyle w:val="Heading3"/>
      </w:pPr>
      <w:bookmarkStart w:id="35" w:name="_Toc160560420"/>
      <w:r>
        <w:t>4.2</w:t>
      </w:r>
      <w:r>
        <w:tab/>
        <w:t>Outgoing LSs</w:t>
      </w:r>
      <w:bookmarkEnd w:id="35"/>
    </w:p>
    <w:p w14:paraId="4807359D" w14:textId="77777777" w:rsidR="001B3A23" w:rsidRDefault="001B3A23" w:rsidP="001B3A23">
      <w:pPr>
        <w:rPr>
          <w:rFonts w:ascii="Arial" w:hAnsi="Arial" w:cs="Arial"/>
          <w:b/>
          <w:sz w:val="24"/>
        </w:rPr>
      </w:pPr>
      <w:r>
        <w:rPr>
          <w:rFonts w:ascii="Arial" w:hAnsi="Arial" w:cs="Arial"/>
          <w:b/>
          <w:color w:val="0000FF"/>
          <w:sz w:val="24"/>
        </w:rPr>
        <w:t>S6-240121</w:t>
      </w:r>
      <w:r>
        <w:rPr>
          <w:rFonts w:ascii="Arial" w:hAnsi="Arial" w:cs="Arial"/>
          <w:b/>
          <w:color w:val="0000FF"/>
          <w:sz w:val="24"/>
        </w:rPr>
        <w:tab/>
      </w:r>
      <w:r>
        <w:rPr>
          <w:rFonts w:ascii="Arial" w:hAnsi="Arial" w:cs="Arial"/>
          <w:b/>
          <w:sz w:val="24"/>
        </w:rPr>
        <w:t>Reply LS on clarifications on V2X, UAS and SEAL entities acting as EAS</w:t>
      </w:r>
    </w:p>
    <w:p w14:paraId="57A09C07" w14:textId="77777777" w:rsidR="001B3A23" w:rsidRDefault="001B3A23" w:rsidP="001B3A23">
      <w:pPr>
        <w:rPr>
          <w:i/>
        </w:rPr>
      </w:pPr>
      <w:r>
        <w:rPr>
          <w:i/>
        </w:rPr>
        <w:lastRenderedPageBreak/>
        <w:tab/>
      </w:r>
      <w:r>
        <w:rPr>
          <w:i/>
        </w:rPr>
        <w:tab/>
      </w:r>
      <w:r>
        <w:rPr>
          <w:i/>
        </w:rPr>
        <w:tab/>
      </w:r>
      <w:r>
        <w:rPr>
          <w:i/>
        </w:rPr>
        <w:tab/>
      </w:r>
      <w:r>
        <w:rPr>
          <w:i/>
        </w:rPr>
        <w:tab/>
        <w:t>Type: LS out</w:t>
      </w:r>
      <w:r>
        <w:rPr>
          <w:i/>
        </w:rPr>
        <w:tab/>
      </w:r>
      <w:r>
        <w:rPr>
          <w:i/>
        </w:rPr>
        <w:tab/>
        <w:t>For: Agreement</w:t>
      </w:r>
      <w:r>
        <w:rPr>
          <w:i/>
        </w:rPr>
        <w:br/>
      </w:r>
      <w:r>
        <w:rPr>
          <w:i/>
        </w:rPr>
        <w:tab/>
      </w:r>
      <w:r>
        <w:rPr>
          <w:i/>
        </w:rPr>
        <w:tab/>
      </w:r>
      <w:r>
        <w:rPr>
          <w:i/>
        </w:rPr>
        <w:tab/>
      </w:r>
      <w:r>
        <w:rPr>
          <w:i/>
        </w:rPr>
        <w:tab/>
      </w:r>
      <w:r>
        <w:rPr>
          <w:i/>
        </w:rPr>
        <w:tab/>
        <w:t>to CT3, cc CT1</w:t>
      </w:r>
      <w:r>
        <w:rPr>
          <w:i/>
        </w:rPr>
        <w:br/>
      </w:r>
      <w:r>
        <w:rPr>
          <w:i/>
        </w:rPr>
        <w:tab/>
      </w:r>
      <w:r>
        <w:rPr>
          <w:i/>
        </w:rPr>
        <w:tab/>
      </w:r>
      <w:r>
        <w:rPr>
          <w:i/>
        </w:rPr>
        <w:tab/>
      </w:r>
      <w:r>
        <w:rPr>
          <w:i/>
        </w:rPr>
        <w:tab/>
      </w:r>
      <w:r>
        <w:rPr>
          <w:i/>
        </w:rPr>
        <w:tab/>
        <w:t>Source: Huawei, Hisilicon</w:t>
      </w:r>
    </w:p>
    <w:p w14:paraId="478EAA22" w14:textId="77777777" w:rsidR="001B3A23" w:rsidRDefault="001B3A23" w:rsidP="001B3A23">
      <w:pPr>
        <w:rPr>
          <w:rFonts w:ascii="Arial" w:hAnsi="Arial" w:cs="Arial"/>
          <w:b/>
        </w:rPr>
      </w:pPr>
      <w:r>
        <w:rPr>
          <w:rFonts w:ascii="Arial" w:hAnsi="Arial" w:cs="Arial"/>
          <w:b/>
        </w:rPr>
        <w:t xml:space="preserve">Discussion: </w:t>
      </w:r>
    </w:p>
    <w:p w14:paraId="4721C247" w14:textId="77777777" w:rsidR="001B3A23" w:rsidRDefault="001B3A23" w:rsidP="001B3A23">
      <w:r>
        <w:t>Huawei presented a proposed reply to LS S6-240010.</w:t>
      </w:r>
    </w:p>
    <w:p w14:paraId="7526F528" w14:textId="77777777" w:rsidR="001B3A23" w:rsidRDefault="001B3A23" w:rsidP="001B3A23">
      <w:r>
        <w:t>The only question requiring discussion seemed to be the question 3.</w:t>
      </w:r>
    </w:p>
    <w:p w14:paraId="7297F7C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S6-240401</w:t>
      </w:r>
      <w:r>
        <w:rPr>
          <w:color w:val="993300"/>
          <w:u w:val="single"/>
        </w:rPr>
        <w:t>.</w:t>
      </w:r>
    </w:p>
    <w:p w14:paraId="4B09EEC0" w14:textId="77777777" w:rsidR="001B3A23" w:rsidRDefault="001B3A23" w:rsidP="001B3A23">
      <w:pPr>
        <w:rPr>
          <w:rFonts w:ascii="Arial" w:hAnsi="Arial" w:cs="Arial"/>
          <w:b/>
          <w:sz w:val="24"/>
        </w:rPr>
      </w:pPr>
      <w:r>
        <w:rPr>
          <w:rFonts w:ascii="Arial" w:hAnsi="Arial" w:cs="Arial"/>
          <w:b/>
          <w:color w:val="0000FF"/>
          <w:sz w:val="24"/>
        </w:rPr>
        <w:t>S6-240401</w:t>
      </w:r>
      <w:r>
        <w:rPr>
          <w:rFonts w:ascii="Arial" w:hAnsi="Arial" w:cs="Arial"/>
          <w:b/>
          <w:color w:val="0000FF"/>
          <w:sz w:val="24"/>
        </w:rPr>
        <w:tab/>
      </w:r>
      <w:r>
        <w:rPr>
          <w:rFonts w:ascii="Arial" w:hAnsi="Arial" w:cs="Arial"/>
          <w:b/>
          <w:sz w:val="24"/>
        </w:rPr>
        <w:t>Reply LS on clarifications on V2X, UAS and SEAL entities acting as EAS</w:t>
      </w:r>
    </w:p>
    <w:p w14:paraId="57192B04"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Agreement</w:t>
      </w:r>
      <w:r>
        <w:rPr>
          <w:i/>
        </w:rPr>
        <w:br/>
      </w:r>
      <w:r>
        <w:rPr>
          <w:i/>
        </w:rPr>
        <w:tab/>
      </w:r>
      <w:r>
        <w:rPr>
          <w:i/>
        </w:rPr>
        <w:tab/>
      </w:r>
      <w:r>
        <w:rPr>
          <w:i/>
        </w:rPr>
        <w:tab/>
      </w:r>
      <w:r>
        <w:rPr>
          <w:i/>
        </w:rPr>
        <w:tab/>
      </w:r>
      <w:r>
        <w:rPr>
          <w:i/>
        </w:rPr>
        <w:tab/>
        <w:t>to CT3, cc CT1</w:t>
      </w:r>
      <w:r>
        <w:rPr>
          <w:i/>
        </w:rPr>
        <w:br/>
      </w:r>
      <w:r>
        <w:rPr>
          <w:i/>
        </w:rPr>
        <w:tab/>
      </w:r>
      <w:r>
        <w:rPr>
          <w:i/>
        </w:rPr>
        <w:tab/>
      </w:r>
      <w:r>
        <w:rPr>
          <w:i/>
        </w:rPr>
        <w:tab/>
      </w:r>
      <w:r>
        <w:rPr>
          <w:i/>
        </w:rPr>
        <w:tab/>
      </w:r>
      <w:r>
        <w:rPr>
          <w:i/>
        </w:rPr>
        <w:tab/>
        <w:t>Source: Huawei, Hisilicon</w:t>
      </w:r>
    </w:p>
    <w:p w14:paraId="7B942E89" w14:textId="77777777" w:rsidR="001B3A23" w:rsidRDefault="001B3A23" w:rsidP="001B3A23">
      <w:pPr>
        <w:rPr>
          <w:color w:val="808080"/>
        </w:rPr>
      </w:pPr>
      <w:r>
        <w:rPr>
          <w:color w:val="808080"/>
        </w:rPr>
        <w:t>(Replaces S6-240121)</w:t>
      </w:r>
    </w:p>
    <w:p w14:paraId="7ECA4829" w14:textId="77777777" w:rsidR="001B3A23" w:rsidRDefault="001B3A23" w:rsidP="001B3A23">
      <w:pPr>
        <w:rPr>
          <w:rFonts w:ascii="Arial" w:hAnsi="Arial" w:cs="Arial"/>
          <w:b/>
        </w:rPr>
      </w:pPr>
      <w:r>
        <w:rPr>
          <w:rFonts w:ascii="Arial" w:hAnsi="Arial" w:cs="Arial"/>
          <w:b/>
        </w:rPr>
        <w:t xml:space="preserve">Discussion: </w:t>
      </w:r>
    </w:p>
    <w:p w14:paraId="313F399E" w14:textId="77777777" w:rsidR="001B3A23" w:rsidRDefault="001B3A23" w:rsidP="001B3A23"/>
    <w:p w14:paraId="61922B74" w14:textId="77777777" w:rsidR="001B3A23" w:rsidRDefault="001B3A23" w:rsidP="001B3A23">
      <w:r>
        <w:t>The only change is adding the agreed CR (with correct CR#).</w:t>
      </w:r>
    </w:p>
    <w:p w14:paraId="3F99DEC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S6-240581</w:t>
      </w:r>
      <w:r>
        <w:rPr>
          <w:color w:val="993300"/>
          <w:u w:val="single"/>
        </w:rPr>
        <w:t>.</w:t>
      </w:r>
    </w:p>
    <w:p w14:paraId="0D053A43" w14:textId="77777777" w:rsidR="001B3A23" w:rsidRDefault="001B3A23" w:rsidP="001B3A23">
      <w:pPr>
        <w:rPr>
          <w:rFonts w:ascii="Arial" w:hAnsi="Arial" w:cs="Arial"/>
          <w:b/>
          <w:sz w:val="24"/>
        </w:rPr>
      </w:pPr>
      <w:r>
        <w:rPr>
          <w:rFonts w:ascii="Arial" w:hAnsi="Arial" w:cs="Arial"/>
          <w:b/>
          <w:color w:val="0000FF"/>
          <w:sz w:val="24"/>
        </w:rPr>
        <w:t>S6-240581</w:t>
      </w:r>
      <w:r>
        <w:rPr>
          <w:rFonts w:ascii="Arial" w:hAnsi="Arial" w:cs="Arial"/>
          <w:b/>
          <w:color w:val="0000FF"/>
          <w:sz w:val="24"/>
        </w:rPr>
        <w:tab/>
      </w:r>
      <w:r>
        <w:rPr>
          <w:rFonts w:ascii="Arial" w:hAnsi="Arial" w:cs="Arial"/>
          <w:b/>
          <w:sz w:val="24"/>
        </w:rPr>
        <w:t>Reply LS on clarifications on V2X, UAS and SEAL entities acting as EAS</w:t>
      </w:r>
    </w:p>
    <w:p w14:paraId="1C98E360"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Agreement</w:t>
      </w:r>
      <w:r>
        <w:rPr>
          <w:i/>
        </w:rPr>
        <w:br/>
      </w:r>
      <w:r>
        <w:rPr>
          <w:i/>
        </w:rPr>
        <w:tab/>
      </w:r>
      <w:r>
        <w:rPr>
          <w:i/>
        </w:rPr>
        <w:tab/>
      </w:r>
      <w:r>
        <w:rPr>
          <w:i/>
        </w:rPr>
        <w:tab/>
      </w:r>
      <w:r>
        <w:rPr>
          <w:i/>
        </w:rPr>
        <w:tab/>
      </w:r>
      <w:r>
        <w:rPr>
          <w:i/>
        </w:rPr>
        <w:tab/>
        <w:t>to CT3, cc CT1</w:t>
      </w:r>
      <w:r>
        <w:rPr>
          <w:i/>
        </w:rPr>
        <w:br/>
      </w:r>
      <w:r>
        <w:rPr>
          <w:i/>
        </w:rPr>
        <w:tab/>
      </w:r>
      <w:r>
        <w:rPr>
          <w:i/>
        </w:rPr>
        <w:tab/>
      </w:r>
      <w:r>
        <w:rPr>
          <w:i/>
        </w:rPr>
        <w:tab/>
      </w:r>
      <w:r>
        <w:rPr>
          <w:i/>
        </w:rPr>
        <w:tab/>
      </w:r>
      <w:r>
        <w:rPr>
          <w:i/>
        </w:rPr>
        <w:tab/>
        <w:t>Source: Huawei, Hisilicon</w:t>
      </w:r>
    </w:p>
    <w:p w14:paraId="305794D8" w14:textId="77777777" w:rsidR="001B3A23" w:rsidRDefault="001B3A23" w:rsidP="001B3A23">
      <w:pPr>
        <w:rPr>
          <w:color w:val="808080"/>
        </w:rPr>
      </w:pPr>
      <w:r>
        <w:rPr>
          <w:color w:val="808080"/>
        </w:rPr>
        <w:t>(Replaces S6-240401)</w:t>
      </w:r>
    </w:p>
    <w:p w14:paraId="2AF5FA7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995579B" w14:textId="77777777" w:rsidR="001B3A23" w:rsidRDefault="001B3A23" w:rsidP="001B3A23">
      <w:pPr>
        <w:rPr>
          <w:rFonts w:ascii="Arial" w:hAnsi="Arial" w:cs="Arial"/>
          <w:b/>
          <w:sz w:val="24"/>
        </w:rPr>
      </w:pPr>
      <w:r>
        <w:rPr>
          <w:rFonts w:ascii="Arial" w:hAnsi="Arial" w:cs="Arial"/>
          <w:b/>
          <w:color w:val="0000FF"/>
          <w:sz w:val="24"/>
        </w:rPr>
        <w:t>S6-240320</w:t>
      </w:r>
      <w:r>
        <w:rPr>
          <w:rFonts w:ascii="Arial" w:hAnsi="Arial" w:cs="Arial"/>
          <w:b/>
          <w:color w:val="0000FF"/>
          <w:sz w:val="24"/>
        </w:rPr>
        <w:tab/>
      </w:r>
      <w:r>
        <w:rPr>
          <w:rFonts w:ascii="Arial" w:hAnsi="Arial" w:cs="Arial"/>
          <w:b/>
          <w:sz w:val="24"/>
        </w:rPr>
        <w:t>Reply LS on clarifications on V2X, UAS and SEAL entities acting as EAS</w:t>
      </w:r>
    </w:p>
    <w:p w14:paraId="314EA2A3"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(not specified)</w:t>
      </w:r>
      <w:r>
        <w:rPr>
          <w:i/>
        </w:rPr>
        <w:br/>
      </w:r>
      <w:r>
        <w:rPr>
          <w:i/>
        </w:rPr>
        <w:tab/>
      </w:r>
      <w:r>
        <w:rPr>
          <w:i/>
        </w:rPr>
        <w:tab/>
      </w:r>
      <w:r>
        <w:rPr>
          <w:i/>
        </w:rPr>
        <w:tab/>
      </w:r>
      <w:r>
        <w:rPr>
          <w:i/>
        </w:rPr>
        <w:tab/>
      </w:r>
      <w:r>
        <w:rPr>
          <w:i/>
        </w:rPr>
        <w:tab/>
        <w:t>to CT3, cc CT1</w:t>
      </w:r>
      <w:r>
        <w:rPr>
          <w:i/>
        </w:rPr>
        <w:br/>
      </w:r>
      <w:r>
        <w:rPr>
          <w:i/>
        </w:rPr>
        <w:tab/>
      </w:r>
      <w:r>
        <w:rPr>
          <w:i/>
        </w:rPr>
        <w:tab/>
      </w:r>
      <w:r>
        <w:rPr>
          <w:i/>
        </w:rPr>
        <w:tab/>
      </w:r>
      <w:r>
        <w:rPr>
          <w:i/>
        </w:rPr>
        <w:tab/>
      </w:r>
      <w:r>
        <w:rPr>
          <w:i/>
        </w:rPr>
        <w:tab/>
        <w:t>Source: SA6</w:t>
      </w:r>
    </w:p>
    <w:p w14:paraId="30C20C13" w14:textId="77777777" w:rsidR="001B3A23" w:rsidRDefault="001B3A23" w:rsidP="001B3A23">
      <w:pPr>
        <w:rPr>
          <w:rFonts w:ascii="Arial" w:hAnsi="Arial" w:cs="Arial"/>
          <w:b/>
        </w:rPr>
      </w:pPr>
      <w:r>
        <w:rPr>
          <w:rFonts w:ascii="Arial" w:hAnsi="Arial" w:cs="Arial"/>
          <w:b/>
        </w:rPr>
        <w:t xml:space="preserve">Discussion: </w:t>
      </w:r>
    </w:p>
    <w:p w14:paraId="1F560BF9" w14:textId="3B072A00" w:rsidR="001B3A23" w:rsidRDefault="001B3A23" w:rsidP="001B3A23">
      <w:r>
        <w:t xml:space="preserve">Ericsson </w:t>
      </w:r>
      <w:r w:rsidR="00437A75">
        <w:t>presented</w:t>
      </w:r>
      <w:r>
        <w:t xml:space="preserve"> a proposed reply to LS S6-240010.</w:t>
      </w:r>
    </w:p>
    <w:p w14:paraId="4316057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3EDD1819" w14:textId="77777777" w:rsidR="001B3A23" w:rsidRDefault="001B3A23" w:rsidP="001B3A23">
      <w:pPr>
        <w:rPr>
          <w:rFonts w:ascii="Arial" w:hAnsi="Arial" w:cs="Arial"/>
          <w:b/>
          <w:sz w:val="24"/>
        </w:rPr>
      </w:pPr>
      <w:r>
        <w:rPr>
          <w:rFonts w:ascii="Arial" w:hAnsi="Arial" w:cs="Arial"/>
          <w:b/>
          <w:color w:val="0000FF"/>
          <w:sz w:val="24"/>
        </w:rPr>
        <w:t>S6-240190</w:t>
      </w:r>
      <w:r>
        <w:rPr>
          <w:rFonts w:ascii="Arial" w:hAnsi="Arial" w:cs="Arial"/>
          <w:b/>
          <w:color w:val="0000FF"/>
          <w:sz w:val="24"/>
        </w:rPr>
        <w:tab/>
      </w:r>
      <w:r>
        <w:rPr>
          <w:rFonts w:ascii="Arial" w:hAnsi="Arial" w:cs="Arial"/>
          <w:b/>
          <w:sz w:val="24"/>
        </w:rPr>
        <w:t>Reply LS on the implementation of the SS_VALServiceData API</w:t>
      </w:r>
    </w:p>
    <w:p w14:paraId="42F25DCF"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Agreement</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6705A92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F37775D" w14:textId="77777777" w:rsidR="001B3A23" w:rsidRDefault="001B3A23" w:rsidP="001B3A23">
      <w:pPr>
        <w:rPr>
          <w:rFonts w:ascii="Arial" w:hAnsi="Arial" w:cs="Arial"/>
          <w:b/>
          <w:sz w:val="24"/>
        </w:rPr>
      </w:pPr>
      <w:r>
        <w:rPr>
          <w:rFonts w:ascii="Arial" w:hAnsi="Arial" w:cs="Arial"/>
          <w:b/>
          <w:color w:val="0000FF"/>
          <w:sz w:val="24"/>
        </w:rPr>
        <w:t>S6-240120</w:t>
      </w:r>
      <w:r>
        <w:rPr>
          <w:rFonts w:ascii="Arial" w:hAnsi="Arial" w:cs="Arial"/>
          <w:b/>
          <w:color w:val="0000FF"/>
          <w:sz w:val="24"/>
        </w:rPr>
        <w:tab/>
      </w:r>
      <w:r>
        <w:rPr>
          <w:rFonts w:ascii="Arial" w:hAnsi="Arial" w:cs="Arial"/>
          <w:b/>
          <w:sz w:val="24"/>
        </w:rPr>
        <w:t>LS on Clarification related to MC gateway UE requirements</w:t>
      </w:r>
    </w:p>
    <w:p w14:paraId="6DEB1315" w14:textId="77777777" w:rsidR="001B3A23" w:rsidRDefault="001B3A23" w:rsidP="001B3A23">
      <w:pPr>
        <w:rPr>
          <w:i/>
        </w:rPr>
      </w:pPr>
      <w:r>
        <w:rPr>
          <w:i/>
        </w:rPr>
        <w:lastRenderedPageBreak/>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SA1</w:t>
      </w:r>
      <w:r>
        <w:rPr>
          <w:i/>
        </w:rPr>
        <w:br/>
      </w:r>
      <w:r>
        <w:rPr>
          <w:i/>
        </w:rPr>
        <w:tab/>
      </w:r>
      <w:r>
        <w:rPr>
          <w:i/>
        </w:rPr>
        <w:tab/>
      </w:r>
      <w:r>
        <w:rPr>
          <w:i/>
        </w:rPr>
        <w:tab/>
      </w:r>
      <w:r>
        <w:rPr>
          <w:i/>
        </w:rPr>
        <w:tab/>
      </w:r>
      <w:r>
        <w:rPr>
          <w:i/>
        </w:rPr>
        <w:tab/>
        <w:t>Source: Huawei, Hisilicon</w:t>
      </w:r>
    </w:p>
    <w:p w14:paraId="6E4806D6" w14:textId="77777777" w:rsidR="001B3A23" w:rsidRDefault="001B3A23" w:rsidP="001B3A23">
      <w:pPr>
        <w:rPr>
          <w:rFonts w:ascii="Arial" w:hAnsi="Arial" w:cs="Arial"/>
          <w:b/>
        </w:rPr>
      </w:pPr>
      <w:r>
        <w:rPr>
          <w:rFonts w:ascii="Arial" w:hAnsi="Arial" w:cs="Arial"/>
          <w:b/>
        </w:rPr>
        <w:t xml:space="preserve">Abstract: </w:t>
      </w:r>
    </w:p>
    <w:p w14:paraId="5C3B2378" w14:textId="77777777" w:rsidR="001B3A23" w:rsidRDefault="001B3A23" w:rsidP="001B3A23">
      <w:r>
        <w:t>1. Overall description</w:t>
      </w:r>
    </w:p>
    <w:p w14:paraId="63CCA9CE" w14:textId="77777777" w:rsidR="001B3A23" w:rsidRDefault="001B3A23" w:rsidP="001B3A23">
      <w:r>
        <w:t>SA6 is working on the MC gateway UE features based on the requirements from clause 5.15 in TS 22.280. SA6 have some questions about the [R-5.15-006]:</w:t>
      </w:r>
    </w:p>
    <w:p w14:paraId="3D9B1D4D" w14:textId="77777777" w:rsidR="001B3A23" w:rsidRDefault="001B3A23" w:rsidP="001B3A23">
      <w:r>
        <w:t>[R-5.15-006] An MCX User shall be able to access multiple gateway MCX UEs simultaneously from a single device while restricting a MCX Service to one gateway (e.g., MCPTT on gateway UE 1, MCData and MCVideo on gateway UE 2).</w:t>
      </w:r>
    </w:p>
    <w:p w14:paraId="02BFE82C" w14:textId="77777777" w:rsidR="001B3A23" w:rsidRDefault="001B3A23" w:rsidP="001B3A23">
      <w:r>
        <w:t>Q1: What is the intention to have such restriction (restricting a MCX Service to one gateway)?</w:t>
      </w:r>
    </w:p>
    <w:p w14:paraId="173A8141" w14:textId="77777777" w:rsidR="001B3A23" w:rsidRDefault="001B3A23" w:rsidP="001B3A23">
      <w:r>
        <w:t>Q2: The multiple devices case is not covered. When an MCX user uses multiple devices simultaneously e.g., two devices, whether allows:</w:t>
      </w:r>
    </w:p>
    <w:p w14:paraId="3A7D66F8" w14:textId="77777777" w:rsidR="001B3A23" w:rsidRDefault="001B3A23" w:rsidP="001B3A23">
      <w:r>
        <w:t>a.</w:t>
      </w:r>
      <w:r>
        <w:tab/>
        <w:t>Two devices connect to the same gateway UE for the same MC service?</w:t>
      </w:r>
    </w:p>
    <w:p w14:paraId="77E40617" w14:textId="77777777" w:rsidR="001B3A23" w:rsidRDefault="001B3A23" w:rsidP="001B3A23">
      <w:r>
        <w:t>B.</w:t>
      </w:r>
      <w:r>
        <w:tab/>
        <w:t>Two devices connect to different gateway UEs for the same MC service?</w:t>
      </w:r>
    </w:p>
    <w:p w14:paraId="01CAA3EF" w14:textId="77777777" w:rsidR="001B3A23" w:rsidRDefault="001B3A23" w:rsidP="001B3A23">
      <w:r>
        <w:t>2</w:t>
      </w:r>
      <w:r>
        <w:tab/>
        <w:t>. Actions</w:t>
      </w:r>
    </w:p>
    <w:p w14:paraId="55FFB9CD" w14:textId="77777777" w:rsidR="001B3A23" w:rsidRDefault="001B3A23" w:rsidP="001B3A23">
      <w:r>
        <w:t xml:space="preserve">To SA1 </w:t>
      </w:r>
    </w:p>
    <w:p w14:paraId="4E87CD3C" w14:textId="77777777" w:rsidR="001B3A23" w:rsidRDefault="001B3A23" w:rsidP="001B3A23">
      <w:r>
        <w:t xml:space="preserve">ACTION: </w:t>
      </w:r>
      <w:r>
        <w:tab/>
        <w:t>SA6 kindly asks SA1 to answer the above questions and update the SA1 specifications respectively, if necessary.</w:t>
      </w:r>
    </w:p>
    <w:p w14:paraId="4AD94685" w14:textId="77777777" w:rsidR="001B3A23" w:rsidRDefault="001B3A23" w:rsidP="001B3A23">
      <w:pPr>
        <w:rPr>
          <w:rFonts w:ascii="Arial" w:hAnsi="Arial" w:cs="Arial"/>
          <w:b/>
        </w:rPr>
      </w:pPr>
      <w:r>
        <w:rPr>
          <w:rFonts w:ascii="Arial" w:hAnsi="Arial" w:cs="Arial"/>
          <w:b/>
        </w:rPr>
        <w:t xml:space="preserve">Discussion: </w:t>
      </w:r>
    </w:p>
    <w:p w14:paraId="0C734059" w14:textId="77777777" w:rsidR="001B3A23" w:rsidRDefault="001B3A23" w:rsidP="001B3A23">
      <w:r>
        <w:t>Huawei presented the document.</w:t>
      </w:r>
    </w:p>
    <w:p w14:paraId="3C785C9E" w14:textId="7254D8F1" w:rsidR="001B3A23" w:rsidRDefault="001B3A23" w:rsidP="001B3A23">
      <w:r>
        <w:t xml:space="preserve">Nokia was </w:t>
      </w:r>
      <w:r w:rsidR="00437A75">
        <w:t>hesitant</w:t>
      </w:r>
      <w:r>
        <w:t xml:space="preserve"> to send an LS as proposed as discussions were still ongoing.</w:t>
      </w:r>
    </w:p>
    <w:p w14:paraId="7085DB68" w14:textId="77777777" w:rsidR="001B3A23" w:rsidRDefault="001B3A23" w:rsidP="001B3A23">
      <w:r>
        <w:t>Ericsson remarked they did not object sending an LS but suggested rephrasing the proposed reply.</w:t>
      </w:r>
    </w:p>
    <w:p w14:paraId="5A3F25F5" w14:textId="200609E0" w:rsidR="001B3A23" w:rsidRDefault="001B3A23" w:rsidP="001B3A23">
      <w:r>
        <w:t xml:space="preserve">There seemed to be agreement over sending an LS </w:t>
      </w:r>
      <w:r w:rsidR="00437A75">
        <w:t>clarifying</w:t>
      </w:r>
      <w:r>
        <w:t xml:space="preserve"> future usage.</w:t>
      </w:r>
    </w:p>
    <w:p w14:paraId="43A0078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S6-240409</w:t>
      </w:r>
      <w:r>
        <w:rPr>
          <w:color w:val="993300"/>
          <w:u w:val="single"/>
        </w:rPr>
        <w:t>.</w:t>
      </w:r>
    </w:p>
    <w:p w14:paraId="6D4E034F" w14:textId="77777777" w:rsidR="001B3A23" w:rsidRDefault="001B3A23" w:rsidP="001B3A23">
      <w:pPr>
        <w:rPr>
          <w:rFonts w:ascii="Arial" w:hAnsi="Arial" w:cs="Arial"/>
          <w:b/>
          <w:sz w:val="24"/>
        </w:rPr>
      </w:pPr>
      <w:r>
        <w:rPr>
          <w:rFonts w:ascii="Arial" w:hAnsi="Arial" w:cs="Arial"/>
          <w:b/>
          <w:color w:val="0000FF"/>
          <w:sz w:val="24"/>
        </w:rPr>
        <w:t>S6-240409</w:t>
      </w:r>
      <w:r>
        <w:rPr>
          <w:rFonts w:ascii="Arial" w:hAnsi="Arial" w:cs="Arial"/>
          <w:b/>
          <w:color w:val="0000FF"/>
          <w:sz w:val="24"/>
        </w:rPr>
        <w:tab/>
      </w:r>
      <w:r>
        <w:rPr>
          <w:rFonts w:ascii="Arial" w:hAnsi="Arial" w:cs="Arial"/>
          <w:b/>
          <w:sz w:val="24"/>
        </w:rPr>
        <w:t>LS on Clarification related to MC gateway UE requirements</w:t>
      </w:r>
    </w:p>
    <w:p w14:paraId="64E1E728"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SA1</w:t>
      </w:r>
      <w:r>
        <w:rPr>
          <w:i/>
        </w:rPr>
        <w:br/>
      </w:r>
      <w:r>
        <w:rPr>
          <w:i/>
        </w:rPr>
        <w:tab/>
      </w:r>
      <w:r>
        <w:rPr>
          <w:i/>
        </w:rPr>
        <w:tab/>
      </w:r>
      <w:r>
        <w:rPr>
          <w:i/>
        </w:rPr>
        <w:tab/>
      </w:r>
      <w:r>
        <w:rPr>
          <w:i/>
        </w:rPr>
        <w:tab/>
      </w:r>
      <w:r>
        <w:rPr>
          <w:i/>
        </w:rPr>
        <w:tab/>
        <w:t>Source: Huawei, Hisilicon</w:t>
      </w:r>
    </w:p>
    <w:p w14:paraId="496DD44E" w14:textId="77777777" w:rsidR="001B3A23" w:rsidRDefault="001B3A23" w:rsidP="001B3A23">
      <w:pPr>
        <w:rPr>
          <w:color w:val="808080"/>
        </w:rPr>
      </w:pPr>
      <w:r>
        <w:rPr>
          <w:color w:val="808080"/>
        </w:rPr>
        <w:t>(Replaces S6-240120)</w:t>
      </w:r>
    </w:p>
    <w:p w14:paraId="157687F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F4A90C0" w14:textId="77777777" w:rsidR="001B3A23" w:rsidRDefault="001B3A23" w:rsidP="001B3A23">
      <w:pPr>
        <w:rPr>
          <w:rFonts w:ascii="Arial" w:hAnsi="Arial" w:cs="Arial"/>
          <w:b/>
          <w:sz w:val="24"/>
        </w:rPr>
      </w:pPr>
      <w:r>
        <w:rPr>
          <w:rFonts w:ascii="Arial" w:hAnsi="Arial" w:cs="Arial"/>
          <w:b/>
          <w:color w:val="0000FF"/>
          <w:sz w:val="24"/>
        </w:rPr>
        <w:t>S6-240334</w:t>
      </w:r>
      <w:r>
        <w:rPr>
          <w:rFonts w:ascii="Arial" w:hAnsi="Arial" w:cs="Arial"/>
          <w:b/>
          <w:color w:val="0000FF"/>
          <w:sz w:val="24"/>
        </w:rPr>
        <w:tab/>
      </w:r>
      <w:r>
        <w:rPr>
          <w:rFonts w:ascii="Arial" w:hAnsi="Arial" w:cs="Arial"/>
          <w:b/>
          <w:sz w:val="24"/>
        </w:rPr>
        <w:t>Reply LS on A-DCCF, A-ADRF and ADAES services</w:t>
      </w:r>
    </w:p>
    <w:p w14:paraId="6AA01247"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19EA29CD" w14:textId="77777777" w:rsidR="001B3A23" w:rsidRDefault="001B3A23" w:rsidP="001B3A23">
      <w:pPr>
        <w:rPr>
          <w:rFonts w:ascii="Arial" w:hAnsi="Arial" w:cs="Arial"/>
          <w:b/>
        </w:rPr>
      </w:pPr>
      <w:r>
        <w:rPr>
          <w:rFonts w:ascii="Arial" w:hAnsi="Arial" w:cs="Arial"/>
          <w:b/>
        </w:rPr>
        <w:t xml:space="preserve">Discussion: </w:t>
      </w:r>
    </w:p>
    <w:p w14:paraId="4752688D" w14:textId="77777777" w:rsidR="001B3A23" w:rsidRDefault="001B3A23" w:rsidP="001B3A23">
      <w:r>
        <w:t>Ericsson presented the document.</w:t>
      </w:r>
    </w:p>
    <w:p w14:paraId="3F81C336" w14:textId="77777777" w:rsidR="001B3A23" w:rsidRDefault="001B3A23" w:rsidP="001B3A23">
      <w:r>
        <w:t>Samsung suggested changes to the replay to question 4.</w:t>
      </w:r>
    </w:p>
    <w:p w14:paraId="702ACE39" w14:textId="77777777" w:rsidR="001B3A23" w:rsidRDefault="001B3A23" w:rsidP="001B3A23">
      <w:r>
        <w:t>Lenovo suggested to rephrase proposed responses to questions 5 and 6.</w:t>
      </w:r>
    </w:p>
    <w:p w14:paraId="35365838"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S6-240407</w:t>
      </w:r>
      <w:r>
        <w:rPr>
          <w:color w:val="993300"/>
          <w:u w:val="single"/>
        </w:rPr>
        <w:t>.</w:t>
      </w:r>
    </w:p>
    <w:p w14:paraId="00E32B66" w14:textId="77777777" w:rsidR="001B3A23" w:rsidRDefault="001B3A23" w:rsidP="001B3A23">
      <w:pPr>
        <w:rPr>
          <w:rFonts w:ascii="Arial" w:hAnsi="Arial" w:cs="Arial"/>
          <w:b/>
          <w:sz w:val="24"/>
        </w:rPr>
      </w:pPr>
      <w:r>
        <w:rPr>
          <w:rFonts w:ascii="Arial" w:hAnsi="Arial" w:cs="Arial"/>
          <w:b/>
          <w:color w:val="0000FF"/>
          <w:sz w:val="24"/>
        </w:rPr>
        <w:t>S6-240407</w:t>
      </w:r>
      <w:r>
        <w:rPr>
          <w:rFonts w:ascii="Arial" w:hAnsi="Arial" w:cs="Arial"/>
          <w:b/>
          <w:color w:val="0000FF"/>
          <w:sz w:val="24"/>
        </w:rPr>
        <w:tab/>
      </w:r>
      <w:r>
        <w:rPr>
          <w:rFonts w:ascii="Arial" w:hAnsi="Arial" w:cs="Arial"/>
          <w:b/>
          <w:sz w:val="24"/>
        </w:rPr>
        <w:t>Reply LS on A-DCCF, A-ADRF and ADAES services</w:t>
      </w:r>
    </w:p>
    <w:p w14:paraId="26048D5F"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17B03A86" w14:textId="77777777" w:rsidR="001B3A23" w:rsidRDefault="001B3A23" w:rsidP="001B3A23">
      <w:pPr>
        <w:rPr>
          <w:color w:val="808080"/>
        </w:rPr>
      </w:pPr>
      <w:r>
        <w:rPr>
          <w:color w:val="808080"/>
        </w:rPr>
        <w:t>(Replaces S6-240334)</w:t>
      </w:r>
    </w:p>
    <w:p w14:paraId="5EC1F0D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S6-240552</w:t>
      </w:r>
      <w:r>
        <w:rPr>
          <w:color w:val="993300"/>
          <w:u w:val="single"/>
        </w:rPr>
        <w:t>.</w:t>
      </w:r>
    </w:p>
    <w:p w14:paraId="51408B15" w14:textId="77777777" w:rsidR="001B3A23" w:rsidRDefault="001B3A23" w:rsidP="001B3A23">
      <w:pPr>
        <w:rPr>
          <w:rFonts w:ascii="Arial" w:hAnsi="Arial" w:cs="Arial"/>
          <w:b/>
          <w:sz w:val="24"/>
        </w:rPr>
      </w:pPr>
      <w:r>
        <w:rPr>
          <w:rFonts w:ascii="Arial" w:hAnsi="Arial" w:cs="Arial"/>
          <w:b/>
          <w:color w:val="0000FF"/>
          <w:sz w:val="24"/>
        </w:rPr>
        <w:t>S6-240552</w:t>
      </w:r>
      <w:r>
        <w:rPr>
          <w:rFonts w:ascii="Arial" w:hAnsi="Arial" w:cs="Arial"/>
          <w:b/>
          <w:color w:val="0000FF"/>
          <w:sz w:val="24"/>
        </w:rPr>
        <w:tab/>
      </w:r>
      <w:r>
        <w:rPr>
          <w:rFonts w:ascii="Arial" w:hAnsi="Arial" w:cs="Arial"/>
          <w:b/>
          <w:sz w:val="24"/>
        </w:rPr>
        <w:t>Reply LS on A-DCCF, A-ADRF and ADAES services</w:t>
      </w:r>
    </w:p>
    <w:p w14:paraId="34247E3F"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770BF3A7" w14:textId="77777777" w:rsidR="001B3A23" w:rsidRDefault="001B3A23" w:rsidP="001B3A23">
      <w:pPr>
        <w:rPr>
          <w:color w:val="808080"/>
        </w:rPr>
      </w:pPr>
      <w:r>
        <w:rPr>
          <w:color w:val="808080"/>
        </w:rPr>
        <w:t>(Replaces S6-240407)</w:t>
      </w:r>
    </w:p>
    <w:p w14:paraId="208F336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0B4837D" w14:textId="77777777" w:rsidR="001B3A23" w:rsidRDefault="001B3A23" w:rsidP="001B3A23">
      <w:pPr>
        <w:rPr>
          <w:rFonts w:ascii="Arial" w:hAnsi="Arial" w:cs="Arial"/>
          <w:b/>
          <w:sz w:val="24"/>
        </w:rPr>
      </w:pPr>
      <w:r>
        <w:rPr>
          <w:rFonts w:ascii="Arial" w:hAnsi="Arial" w:cs="Arial"/>
          <w:b/>
          <w:color w:val="0000FF"/>
          <w:sz w:val="24"/>
        </w:rPr>
        <w:t>S6-240335</w:t>
      </w:r>
      <w:r>
        <w:rPr>
          <w:rFonts w:ascii="Arial" w:hAnsi="Arial" w:cs="Arial"/>
          <w:b/>
          <w:color w:val="0000FF"/>
          <w:sz w:val="24"/>
        </w:rPr>
        <w:tab/>
      </w:r>
      <w:r>
        <w:rPr>
          <w:rFonts w:ascii="Arial" w:hAnsi="Arial" w:cs="Arial"/>
          <w:b/>
          <w:sz w:val="24"/>
        </w:rPr>
        <w:t>Reply LS on Issues related to ADAE server APIs</w:t>
      </w:r>
    </w:p>
    <w:p w14:paraId="1825104E"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60EF3529" w14:textId="77777777" w:rsidR="001B3A23" w:rsidRDefault="001B3A23" w:rsidP="001B3A23">
      <w:pPr>
        <w:rPr>
          <w:rFonts w:ascii="Arial" w:hAnsi="Arial" w:cs="Arial"/>
          <w:b/>
        </w:rPr>
      </w:pPr>
      <w:r>
        <w:rPr>
          <w:rFonts w:ascii="Arial" w:hAnsi="Arial" w:cs="Arial"/>
          <w:b/>
        </w:rPr>
        <w:t xml:space="preserve">Discussion: </w:t>
      </w:r>
    </w:p>
    <w:p w14:paraId="53D741E8" w14:textId="77777777" w:rsidR="001B3A23" w:rsidRDefault="001B3A23" w:rsidP="001B3A23">
      <w:r>
        <w:t>Ericsson presented the document.</w:t>
      </w:r>
    </w:p>
    <w:p w14:paraId="04083D39" w14:textId="77777777" w:rsidR="001B3A23" w:rsidRDefault="001B3A23" w:rsidP="001B3A23">
      <w:r>
        <w:t>Huawei suggested some adjustment to responses 2, 3  and 4.</w:t>
      </w:r>
    </w:p>
    <w:p w14:paraId="4B21625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S6-240408</w:t>
      </w:r>
      <w:r>
        <w:rPr>
          <w:color w:val="993300"/>
          <w:u w:val="single"/>
        </w:rPr>
        <w:t>.</w:t>
      </w:r>
    </w:p>
    <w:p w14:paraId="5AC57027" w14:textId="77777777" w:rsidR="001B3A23" w:rsidRDefault="001B3A23" w:rsidP="001B3A23">
      <w:pPr>
        <w:rPr>
          <w:rFonts w:ascii="Arial" w:hAnsi="Arial" w:cs="Arial"/>
          <w:b/>
          <w:sz w:val="24"/>
        </w:rPr>
      </w:pPr>
      <w:r>
        <w:rPr>
          <w:rFonts w:ascii="Arial" w:hAnsi="Arial" w:cs="Arial"/>
          <w:b/>
          <w:color w:val="0000FF"/>
          <w:sz w:val="24"/>
        </w:rPr>
        <w:t>S6-240408</w:t>
      </w:r>
      <w:r>
        <w:rPr>
          <w:rFonts w:ascii="Arial" w:hAnsi="Arial" w:cs="Arial"/>
          <w:b/>
          <w:color w:val="0000FF"/>
          <w:sz w:val="24"/>
        </w:rPr>
        <w:tab/>
      </w:r>
      <w:r>
        <w:rPr>
          <w:rFonts w:ascii="Arial" w:hAnsi="Arial" w:cs="Arial"/>
          <w:b/>
          <w:sz w:val="24"/>
        </w:rPr>
        <w:t>Reply LS on Issues related to ADAE server APIs</w:t>
      </w:r>
    </w:p>
    <w:p w14:paraId="636C60E2"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4FCD9A56" w14:textId="77777777" w:rsidR="001B3A23" w:rsidRDefault="001B3A23" w:rsidP="001B3A23">
      <w:pPr>
        <w:rPr>
          <w:color w:val="808080"/>
        </w:rPr>
      </w:pPr>
      <w:r>
        <w:rPr>
          <w:color w:val="808080"/>
        </w:rPr>
        <w:t>(Replaces S6-240335)</w:t>
      </w:r>
    </w:p>
    <w:p w14:paraId="1DA6C61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S6-240553</w:t>
      </w:r>
      <w:r>
        <w:rPr>
          <w:color w:val="993300"/>
          <w:u w:val="single"/>
        </w:rPr>
        <w:t>.</w:t>
      </w:r>
    </w:p>
    <w:p w14:paraId="220A029A" w14:textId="77777777" w:rsidR="001B3A23" w:rsidRDefault="001B3A23" w:rsidP="001B3A23">
      <w:pPr>
        <w:rPr>
          <w:rFonts w:ascii="Arial" w:hAnsi="Arial" w:cs="Arial"/>
          <w:b/>
          <w:sz w:val="24"/>
        </w:rPr>
      </w:pPr>
      <w:r>
        <w:rPr>
          <w:rFonts w:ascii="Arial" w:hAnsi="Arial" w:cs="Arial"/>
          <w:b/>
          <w:color w:val="0000FF"/>
          <w:sz w:val="24"/>
        </w:rPr>
        <w:t>S6-240553</w:t>
      </w:r>
      <w:r>
        <w:rPr>
          <w:rFonts w:ascii="Arial" w:hAnsi="Arial" w:cs="Arial"/>
          <w:b/>
          <w:color w:val="0000FF"/>
          <w:sz w:val="24"/>
        </w:rPr>
        <w:tab/>
      </w:r>
      <w:r>
        <w:rPr>
          <w:rFonts w:ascii="Arial" w:hAnsi="Arial" w:cs="Arial"/>
          <w:b/>
          <w:sz w:val="24"/>
        </w:rPr>
        <w:t>Reply LS on Issues related to ADAE server APIs</w:t>
      </w:r>
    </w:p>
    <w:p w14:paraId="751281CB"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w:t>
      </w:r>
      <w:r>
        <w:rPr>
          <w:i/>
        </w:rPr>
        <w:br/>
      </w:r>
      <w:r>
        <w:rPr>
          <w:i/>
        </w:rPr>
        <w:tab/>
      </w:r>
      <w:r>
        <w:rPr>
          <w:i/>
        </w:rPr>
        <w:tab/>
      </w:r>
      <w:r>
        <w:rPr>
          <w:i/>
        </w:rPr>
        <w:tab/>
      </w:r>
      <w:r>
        <w:rPr>
          <w:i/>
        </w:rPr>
        <w:tab/>
      </w:r>
      <w:r>
        <w:rPr>
          <w:i/>
        </w:rPr>
        <w:tab/>
        <w:t>Source: Ericsson</w:t>
      </w:r>
    </w:p>
    <w:p w14:paraId="620A3D42" w14:textId="77777777" w:rsidR="001B3A23" w:rsidRDefault="001B3A23" w:rsidP="001B3A23">
      <w:pPr>
        <w:rPr>
          <w:color w:val="808080"/>
        </w:rPr>
      </w:pPr>
      <w:r>
        <w:rPr>
          <w:color w:val="808080"/>
        </w:rPr>
        <w:t>(Replaces S6-240408)</w:t>
      </w:r>
    </w:p>
    <w:p w14:paraId="3DDCF83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12A9398" w14:textId="77777777" w:rsidR="001B3A23" w:rsidRDefault="001B3A23" w:rsidP="001B3A23">
      <w:pPr>
        <w:rPr>
          <w:rFonts w:ascii="Arial" w:hAnsi="Arial" w:cs="Arial"/>
          <w:b/>
          <w:sz w:val="24"/>
        </w:rPr>
      </w:pPr>
      <w:r>
        <w:rPr>
          <w:rFonts w:ascii="Arial" w:hAnsi="Arial" w:cs="Arial"/>
          <w:b/>
          <w:color w:val="0000FF"/>
          <w:sz w:val="24"/>
        </w:rPr>
        <w:t>S6-240149</w:t>
      </w:r>
      <w:r>
        <w:rPr>
          <w:rFonts w:ascii="Arial" w:hAnsi="Arial" w:cs="Arial"/>
          <w:b/>
          <w:color w:val="0000FF"/>
          <w:sz w:val="24"/>
        </w:rPr>
        <w:tab/>
      </w:r>
      <w:r>
        <w:rPr>
          <w:rFonts w:ascii="Arial" w:hAnsi="Arial" w:cs="Arial"/>
          <w:b/>
          <w:sz w:val="24"/>
        </w:rPr>
        <w:t>Reply LS on Clarification related to the information exposed by the 5GC to NSCE server</w:t>
      </w:r>
    </w:p>
    <w:p w14:paraId="396D0A9B"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CT3, cc SA2</w:t>
      </w:r>
      <w:r>
        <w:rPr>
          <w:i/>
        </w:rPr>
        <w:br/>
      </w:r>
      <w:r>
        <w:rPr>
          <w:i/>
        </w:rPr>
        <w:tab/>
      </w:r>
      <w:r>
        <w:rPr>
          <w:i/>
        </w:rPr>
        <w:tab/>
      </w:r>
      <w:r>
        <w:rPr>
          <w:i/>
        </w:rPr>
        <w:tab/>
      </w:r>
      <w:r>
        <w:rPr>
          <w:i/>
        </w:rPr>
        <w:tab/>
      </w:r>
      <w:r>
        <w:rPr>
          <w:i/>
        </w:rPr>
        <w:tab/>
        <w:t>Source: China Mobile E-Commerce Co.</w:t>
      </w:r>
    </w:p>
    <w:p w14:paraId="273CB4BA" w14:textId="77777777" w:rsidR="001B3A23" w:rsidRDefault="001B3A23" w:rsidP="001B3A23">
      <w:pPr>
        <w:rPr>
          <w:rFonts w:ascii="Arial" w:hAnsi="Arial" w:cs="Arial"/>
          <w:b/>
        </w:rPr>
      </w:pPr>
      <w:r>
        <w:rPr>
          <w:rFonts w:ascii="Arial" w:hAnsi="Arial" w:cs="Arial"/>
          <w:b/>
        </w:rPr>
        <w:t xml:space="preserve">Discussion: </w:t>
      </w:r>
    </w:p>
    <w:p w14:paraId="5EEE03EF" w14:textId="77777777" w:rsidR="001B3A23" w:rsidRDefault="001B3A23" w:rsidP="001B3A23">
      <w:r>
        <w:t>China Mobile presented the document.</w:t>
      </w:r>
    </w:p>
    <w:p w14:paraId="6C19C2C9" w14:textId="77777777" w:rsidR="001B3A23" w:rsidRDefault="001B3A23" w:rsidP="001B3A23">
      <w:r>
        <w:lastRenderedPageBreak/>
        <w:t>Lenovo did not agree with the proposed replacement term, and did not think a change was needed.</w:t>
      </w:r>
    </w:p>
    <w:p w14:paraId="3352867E" w14:textId="77777777" w:rsidR="001B3A23" w:rsidRDefault="001B3A23" w:rsidP="001B3A23">
      <w:r>
        <w:t>Nokia suggested awaiting for a possible response from SA2.</w:t>
      </w:r>
    </w:p>
    <w:p w14:paraId="7FFE51C8" w14:textId="77777777" w:rsidR="001B3A23" w:rsidRDefault="001B3A23" w:rsidP="001B3A23">
      <w:r>
        <w:t>Discussion to continue.</w:t>
      </w:r>
    </w:p>
    <w:p w14:paraId="5A9466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A39D8EB" w14:textId="77777777" w:rsidR="001B3A23" w:rsidRDefault="001B3A23" w:rsidP="001B3A23">
      <w:pPr>
        <w:rPr>
          <w:rFonts w:ascii="Arial" w:hAnsi="Arial" w:cs="Arial"/>
          <w:b/>
          <w:sz w:val="24"/>
        </w:rPr>
      </w:pPr>
      <w:r>
        <w:rPr>
          <w:rFonts w:ascii="Arial" w:hAnsi="Arial" w:cs="Arial"/>
          <w:b/>
          <w:color w:val="0000FF"/>
          <w:sz w:val="24"/>
        </w:rPr>
        <w:t>S6-240327</w:t>
      </w:r>
      <w:r>
        <w:rPr>
          <w:rFonts w:ascii="Arial" w:hAnsi="Arial" w:cs="Arial"/>
          <w:b/>
          <w:color w:val="0000FF"/>
          <w:sz w:val="24"/>
        </w:rPr>
        <w:tab/>
      </w:r>
      <w:r>
        <w:rPr>
          <w:rFonts w:ascii="Arial" w:hAnsi="Arial" w:cs="Arial"/>
          <w:b/>
          <w:sz w:val="24"/>
        </w:rPr>
        <w:t>LS on traffic influence based on UPF information</w:t>
      </w:r>
    </w:p>
    <w:p w14:paraId="6843532F"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SA2</w:t>
      </w:r>
      <w:r>
        <w:rPr>
          <w:i/>
        </w:rPr>
        <w:br/>
      </w:r>
      <w:r>
        <w:rPr>
          <w:i/>
        </w:rPr>
        <w:tab/>
      </w:r>
      <w:r>
        <w:rPr>
          <w:i/>
        </w:rPr>
        <w:tab/>
      </w:r>
      <w:r>
        <w:rPr>
          <w:i/>
        </w:rPr>
        <w:tab/>
      </w:r>
      <w:r>
        <w:rPr>
          <w:i/>
        </w:rPr>
        <w:tab/>
      </w:r>
      <w:r>
        <w:rPr>
          <w:i/>
        </w:rPr>
        <w:tab/>
        <w:t>Source: Huawei, Hisilicon</w:t>
      </w:r>
    </w:p>
    <w:p w14:paraId="79DB2B88" w14:textId="77777777" w:rsidR="001B3A23" w:rsidRDefault="001B3A23" w:rsidP="001B3A23">
      <w:pPr>
        <w:rPr>
          <w:rFonts w:ascii="Arial" w:hAnsi="Arial" w:cs="Arial"/>
          <w:b/>
        </w:rPr>
      </w:pPr>
      <w:r>
        <w:rPr>
          <w:rFonts w:ascii="Arial" w:hAnsi="Arial" w:cs="Arial"/>
          <w:b/>
        </w:rPr>
        <w:t xml:space="preserve">Discussion: </w:t>
      </w:r>
    </w:p>
    <w:p w14:paraId="6821EB1A" w14:textId="77777777" w:rsidR="001B3A23" w:rsidRDefault="001B3A23" w:rsidP="001B3A23">
      <w:r>
        <w:t>Huawei presented the document.</w:t>
      </w:r>
    </w:p>
    <w:p w14:paraId="78453775" w14:textId="77777777" w:rsidR="001B3A23" w:rsidRDefault="001B3A23" w:rsidP="001B3A23">
      <w:r>
        <w:t>Ericsson did not see the need to send the proposed LS to SA2.</w:t>
      </w:r>
    </w:p>
    <w:p w14:paraId="126D7CBE" w14:textId="77777777" w:rsidR="001B3A23" w:rsidRDefault="001B3A23" w:rsidP="001B3A23">
      <w:r>
        <w:t>Samsung did not quite understand the issue.</w:t>
      </w:r>
    </w:p>
    <w:p w14:paraId="0D57349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S6-240410</w:t>
      </w:r>
      <w:r>
        <w:rPr>
          <w:color w:val="993300"/>
          <w:u w:val="single"/>
        </w:rPr>
        <w:t>.</w:t>
      </w:r>
    </w:p>
    <w:p w14:paraId="6589DEE5" w14:textId="77777777" w:rsidR="001B3A23" w:rsidRDefault="001B3A23" w:rsidP="001B3A23">
      <w:pPr>
        <w:rPr>
          <w:rFonts w:ascii="Arial" w:hAnsi="Arial" w:cs="Arial"/>
          <w:b/>
          <w:sz w:val="24"/>
        </w:rPr>
      </w:pPr>
      <w:r>
        <w:rPr>
          <w:rFonts w:ascii="Arial" w:hAnsi="Arial" w:cs="Arial"/>
          <w:b/>
          <w:color w:val="0000FF"/>
          <w:sz w:val="24"/>
        </w:rPr>
        <w:t>S6-240410</w:t>
      </w:r>
      <w:r>
        <w:rPr>
          <w:rFonts w:ascii="Arial" w:hAnsi="Arial" w:cs="Arial"/>
          <w:b/>
          <w:color w:val="0000FF"/>
          <w:sz w:val="24"/>
        </w:rPr>
        <w:tab/>
      </w:r>
      <w:r>
        <w:rPr>
          <w:rFonts w:ascii="Arial" w:hAnsi="Arial" w:cs="Arial"/>
          <w:b/>
          <w:sz w:val="24"/>
        </w:rPr>
        <w:t>LS on traffic influence based on UPF information</w:t>
      </w:r>
    </w:p>
    <w:p w14:paraId="7538E70E"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SA2</w:t>
      </w:r>
      <w:r>
        <w:rPr>
          <w:i/>
        </w:rPr>
        <w:br/>
      </w:r>
      <w:r>
        <w:rPr>
          <w:i/>
        </w:rPr>
        <w:tab/>
      </w:r>
      <w:r>
        <w:rPr>
          <w:i/>
        </w:rPr>
        <w:tab/>
      </w:r>
      <w:r>
        <w:rPr>
          <w:i/>
        </w:rPr>
        <w:tab/>
      </w:r>
      <w:r>
        <w:rPr>
          <w:i/>
        </w:rPr>
        <w:tab/>
      </w:r>
      <w:r>
        <w:rPr>
          <w:i/>
        </w:rPr>
        <w:tab/>
        <w:t>Source: Huawei, Hisilicon</w:t>
      </w:r>
    </w:p>
    <w:p w14:paraId="23050B8F" w14:textId="77777777" w:rsidR="001B3A23" w:rsidRDefault="001B3A23" w:rsidP="001B3A23">
      <w:pPr>
        <w:rPr>
          <w:color w:val="808080"/>
        </w:rPr>
      </w:pPr>
      <w:r>
        <w:rPr>
          <w:color w:val="808080"/>
        </w:rPr>
        <w:t>(Replaces S6-240327)</w:t>
      </w:r>
    </w:p>
    <w:p w14:paraId="1399300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S6-240567</w:t>
      </w:r>
      <w:r>
        <w:rPr>
          <w:color w:val="993300"/>
          <w:u w:val="single"/>
        </w:rPr>
        <w:t>.</w:t>
      </w:r>
    </w:p>
    <w:p w14:paraId="76D3AC5E" w14:textId="77777777" w:rsidR="001B3A23" w:rsidRDefault="001B3A23" w:rsidP="001B3A23">
      <w:pPr>
        <w:rPr>
          <w:rFonts w:ascii="Arial" w:hAnsi="Arial" w:cs="Arial"/>
          <w:b/>
          <w:sz w:val="24"/>
        </w:rPr>
      </w:pPr>
      <w:r>
        <w:rPr>
          <w:rFonts w:ascii="Arial" w:hAnsi="Arial" w:cs="Arial"/>
          <w:b/>
          <w:color w:val="0000FF"/>
          <w:sz w:val="24"/>
        </w:rPr>
        <w:t>S6-240567</w:t>
      </w:r>
      <w:r>
        <w:rPr>
          <w:rFonts w:ascii="Arial" w:hAnsi="Arial" w:cs="Arial"/>
          <w:b/>
          <w:color w:val="0000FF"/>
          <w:sz w:val="24"/>
        </w:rPr>
        <w:tab/>
      </w:r>
      <w:r>
        <w:rPr>
          <w:rFonts w:ascii="Arial" w:hAnsi="Arial" w:cs="Arial"/>
          <w:b/>
          <w:sz w:val="24"/>
        </w:rPr>
        <w:t>LS on traffic influence based on UPF information</w:t>
      </w:r>
    </w:p>
    <w:p w14:paraId="318884B7"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SA2</w:t>
      </w:r>
      <w:r>
        <w:rPr>
          <w:i/>
        </w:rPr>
        <w:br/>
      </w:r>
      <w:r>
        <w:rPr>
          <w:i/>
        </w:rPr>
        <w:tab/>
      </w:r>
      <w:r>
        <w:rPr>
          <w:i/>
        </w:rPr>
        <w:tab/>
      </w:r>
      <w:r>
        <w:rPr>
          <w:i/>
        </w:rPr>
        <w:tab/>
      </w:r>
      <w:r>
        <w:rPr>
          <w:i/>
        </w:rPr>
        <w:tab/>
      </w:r>
      <w:r>
        <w:rPr>
          <w:i/>
        </w:rPr>
        <w:tab/>
        <w:t>Source: Huawei, Hisilicon</w:t>
      </w:r>
    </w:p>
    <w:p w14:paraId="5D582FFA" w14:textId="77777777" w:rsidR="001B3A23" w:rsidRDefault="001B3A23" w:rsidP="001B3A23">
      <w:pPr>
        <w:rPr>
          <w:color w:val="808080"/>
        </w:rPr>
      </w:pPr>
      <w:r>
        <w:rPr>
          <w:color w:val="808080"/>
        </w:rPr>
        <w:t>(Replaces S6-240410)</w:t>
      </w:r>
    </w:p>
    <w:p w14:paraId="1B357F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E61CC58" w14:textId="77777777" w:rsidR="001B3A23" w:rsidRDefault="001B3A23" w:rsidP="001B3A23">
      <w:pPr>
        <w:rPr>
          <w:rFonts w:ascii="Arial" w:hAnsi="Arial" w:cs="Arial"/>
          <w:b/>
          <w:sz w:val="24"/>
        </w:rPr>
      </w:pPr>
      <w:r>
        <w:rPr>
          <w:rFonts w:ascii="Arial" w:hAnsi="Arial" w:cs="Arial"/>
          <w:b/>
          <w:color w:val="0000FF"/>
          <w:sz w:val="24"/>
        </w:rPr>
        <w:t>S6-240212</w:t>
      </w:r>
      <w:r>
        <w:rPr>
          <w:rFonts w:ascii="Arial" w:hAnsi="Arial" w:cs="Arial"/>
          <w:b/>
          <w:color w:val="0000FF"/>
          <w:sz w:val="24"/>
        </w:rPr>
        <w:tab/>
      </w:r>
      <w:r>
        <w:rPr>
          <w:rFonts w:ascii="Arial" w:hAnsi="Arial" w:cs="Arial"/>
          <w:b/>
          <w:sz w:val="24"/>
        </w:rPr>
        <w:t>LS on Clarification related to MC gateway UE requirements</w:t>
      </w:r>
    </w:p>
    <w:p w14:paraId="38E93339"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Agreement</w:t>
      </w:r>
      <w:r>
        <w:rPr>
          <w:i/>
        </w:rPr>
        <w:br/>
      </w:r>
      <w:r>
        <w:rPr>
          <w:i/>
        </w:rPr>
        <w:tab/>
      </w:r>
      <w:r>
        <w:rPr>
          <w:i/>
        </w:rPr>
        <w:tab/>
      </w:r>
      <w:r>
        <w:rPr>
          <w:i/>
        </w:rPr>
        <w:tab/>
      </w:r>
      <w:r>
        <w:rPr>
          <w:i/>
        </w:rPr>
        <w:tab/>
      </w:r>
      <w:r>
        <w:rPr>
          <w:i/>
        </w:rPr>
        <w:tab/>
        <w:t>to SA1</w:t>
      </w:r>
      <w:r>
        <w:rPr>
          <w:i/>
        </w:rPr>
        <w:br/>
      </w:r>
      <w:r>
        <w:rPr>
          <w:i/>
        </w:rPr>
        <w:tab/>
      </w:r>
      <w:r>
        <w:rPr>
          <w:i/>
        </w:rPr>
        <w:tab/>
      </w:r>
      <w:r>
        <w:rPr>
          <w:i/>
        </w:rPr>
        <w:tab/>
      </w:r>
      <w:r>
        <w:rPr>
          <w:i/>
        </w:rPr>
        <w:tab/>
      </w:r>
      <w:r>
        <w:rPr>
          <w:i/>
        </w:rPr>
        <w:tab/>
        <w:t>Source: Huawei, Hisilicon</w:t>
      </w:r>
    </w:p>
    <w:p w14:paraId="655ED0D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17FD993" w14:textId="77777777" w:rsidR="001B3A23" w:rsidRDefault="001B3A23" w:rsidP="001B3A23">
      <w:pPr>
        <w:rPr>
          <w:rFonts w:ascii="Arial" w:hAnsi="Arial" w:cs="Arial"/>
          <w:b/>
          <w:sz w:val="24"/>
        </w:rPr>
      </w:pPr>
      <w:r>
        <w:rPr>
          <w:rFonts w:ascii="Arial" w:hAnsi="Arial" w:cs="Arial"/>
          <w:b/>
          <w:color w:val="0000FF"/>
          <w:sz w:val="24"/>
        </w:rPr>
        <w:t>S6-240213</w:t>
      </w:r>
      <w:r>
        <w:rPr>
          <w:rFonts w:ascii="Arial" w:hAnsi="Arial" w:cs="Arial"/>
          <w:b/>
          <w:color w:val="0000FF"/>
          <w:sz w:val="24"/>
        </w:rPr>
        <w:tab/>
      </w:r>
      <w:r>
        <w:rPr>
          <w:rFonts w:ascii="Arial" w:hAnsi="Arial" w:cs="Arial"/>
          <w:b/>
          <w:sz w:val="24"/>
        </w:rPr>
        <w:t>Reply LS on clarifications on V2X, UAS and SEAL entities acting as EAS</w:t>
      </w:r>
    </w:p>
    <w:p w14:paraId="20CA98B9"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Agreement</w:t>
      </w:r>
      <w:r>
        <w:rPr>
          <w:i/>
        </w:rPr>
        <w:br/>
      </w:r>
      <w:r>
        <w:rPr>
          <w:i/>
        </w:rPr>
        <w:tab/>
      </w:r>
      <w:r>
        <w:rPr>
          <w:i/>
        </w:rPr>
        <w:tab/>
      </w:r>
      <w:r>
        <w:rPr>
          <w:i/>
        </w:rPr>
        <w:tab/>
      </w:r>
      <w:r>
        <w:rPr>
          <w:i/>
        </w:rPr>
        <w:tab/>
      </w:r>
      <w:r>
        <w:rPr>
          <w:i/>
        </w:rPr>
        <w:tab/>
        <w:t>to CT3, cc CT1</w:t>
      </w:r>
      <w:r>
        <w:rPr>
          <w:i/>
        </w:rPr>
        <w:br/>
      </w:r>
      <w:r>
        <w:rPr>
          <w:i/>
        </w:rPr>
        <w:tab/>
      </w:r>
      <w:r>
        <w:rPr>
          <w:i/>
        </w:rPr>
        <w:tab/>
      </w:r>
      <w:r>
        <w:rPr>
          <w:i/>
        </w:rPr>
        <w:tab/>
      </w:r>
      <w:r>
        <w:rPr>
          <w:i/>
        </w:rPr>
        <w:tab/>
      </w:r>
      <w:r>
        <w:rPr>
          <w:i/>
        </w:rPr>
        <w:tab/>
        <w:t>Source: Huawei, Hisilicon</w:t>
      </w:r>
    </w:p>
    <w:p w14:paraId="1751AD2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36C7C23" w14:textId="77777777" w:rsidR="001B3A23" w:rsidRDefault="001B3A23" w:rsidP="001B3A23">
      <w:pPr>
        <w:rPr>
          <w:rFonts w:ascii="Arial" w:hAnsi="Arial" w:cs="Arial"/>
          <w:b/>
          <w:sz w:val="24"/>
        </w:rPr>
      </w:pPr>
      <w:r>
        <w:rPr>
          <w:rFonts w:ascii="Arial" w:hAnsi="Arial" w:cs="Arial"/>
          <w:b/>
          <w:color w:val="0000FF"/>
          <w:sz w:val="24"/>
        </w:rPr>
        <w:t>S6-240404</w:t>
      </w:r>
      <w:r>
        <w:rPr>
          <w:rFonts w:ascii="Arial" w:hAnsi="Arial" w:cs="Arial"/>
          <w:b/>
          <w:color w:val="0000FF"/>
          <w:sz w:val="24"/>
        </w:rPr>
        <w:tab/>
      </w:r>
      <w:r>
        <w:rPr>
          <w:rFonts w:ascii="Arial" w:hAnsi="Arial" w:cs="Arial"/>
          <w:b/>
          <w:sz w:val="24"/>
        </w:rPr>
        <w:t>Reply LS to S6-240013 LS on service authorization for/to partner MC system</w:t>
      </w:r>
    </w:p>
    <w:p w14:paraId="63E30711" w14:textId="77777777" w:rsidR="001B3A23" w:rsidRDefault="001B3A23" w:rsidP="001B3A23">
      <w:pPr>
        <w:rPr>
          <w:i/>
        </w:rPr>
      </w:pPr>
      <w:r>
        <w:rPr>
          <w:i/>
        </w:rPr>
        <w:lastRenderedPageBreak/>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CT1, SA3, cc SA1</w:t>
      </w:r>
      <w:r>
        <w:rPr>
          <w:i/>
        </w:rPr>
        <w:br/>
      </w:r>
      <w:r>
        <w:rPr>
          <w:i/>
        </w:rPr>
        <w:tab/>
      </w:r>
      <w:r>
        <w:rPr>
          <w:i/>
        </w:rPr>
        <w:tab/>
      </w:r>
      <w:r>
        <w:rPr>
          <w:i/>
        </w:rPr>
        <w:tab/>
      </w:r>
      <w:r>
        <w:rPr>
          <w:i/>
        </w:rPr>
        <w:tab/>
      </w:r>
      <w:r>
        <w:rPr>
          <w:i/>
        </w:rPr>
        <w:tab/>
        <w:t>Source: Nokia</w:t>
      </w:r>
    </w:p>
    <w:p w14:paraId="17931026" w14:textId="77777777" w:rsidR="001B3A23" w:rsidRDefault="001B3A23" w:rsidP="001B3A23">
      <w:pPr>
        <w:rPr>
          <w:rFonts w:ascii="Arial" w:hAnsi="Arial" w:cs="Arial"/>
          <w:b/>
        </w:rPr>
      </w:pPr>
      <w:r>
        <w:rPr>
          <w:rFonts w:ascii="Arial" w:hAnsi="Arial" w:cs="Arial"/>
          <w:b/>
        </w:rPr>
        <w:t xml:space="preserve">Discussion: </w:t>
      </w:r>
    </w:p>
    <w:p w14:paraId="7FDF526D" w14:textId="77777777" w:rsidR="001B3A23" w:rsidRDefault="001B3A23" w:rsidP="001B3A23">
      <w:r>
        <w:t>Nokia presented the document.</w:t>
      </w:r>
    </w:p>
    <w:p w14:paraId="356A0A8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02271F3" w14:textId="77777777" w:rsidR="001B3A23" w:rsidRDefault="001B3A23" w:rsidP="001B3A23">
      <w:r>
        <w:t>Attachments to this outgoing LS: S6-240412, S6-240413, S6-240414, S6-240415, S6-240416</w:t>
      </w:r>
    </w:p>
    <w:p w14:paraId="047A44C2" w14:textId="77777777" w:rsidR="001B3A23" w:rsidRDefault="001B3A23" w:rsidP="001B3A23">
      <w:pPr>
        <w:rPr>
          <w:rFonts w:ascii="Arial" w:hAnsi="Arial" w:cs="Arial"/>
          <w:b/>
          <w:sz w:val="24"/>
        </w:rPr>
      </w:pPr>
      <w:r>
        <w:rPr>
          <w:rFonts w:ascii="Arial" w:hAnsi="Arial" w:cs="Arial"/>
          <w:b/>
          <w:color w:val="0000FF"/>
          <w:sz w:val="24"/>
        </w:rPr>
        <w:t>S6-240406</w:t>
      </w:r>
      <w:r>
        <w:rPr>
          <w:rFonts w:ascii="Arial" w:hAnsi="Arial" w:cs="Arial"/>
          <w:b/>
          <w:color w:val="0000FF"/>
          <w:sz w:val="24"/>
        </w:rPr>
        <w:tab/>
      </w:r>
      <w:r>
        <w:rPr>
          <w:rFonts w:ascii="Arial" w:hAnsi="Arial" w:cs="Arial"/>
          <w:b/>
          <w:sz w:val="24"/>
        </w:rPr>
        <w:t>Reply LS on MBS service area update clarification</w:t>
      </w:r>
    </w:p>
    <w:p w14:paraId="61AC72E8"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SA2, cc CT3, CT4</w:t>
      </w:r>
      <w:r>
        <w:rPr>
          <w:i/>
        </w:rPr>
        <w:br/>
      </w:r>
      <w:r>
        <w:rPr>
          <w:i/>
        </w:rPr>
        <w:tab/>
      </w:r>
      <w:r>
        <w:rPr>
          <w:i/>
        </w:rPr>
        <w:tab/>
      </w:r>
      <w:r>
        <w:rPr>
          <w:i/>
        </w:rPr>
        <w:tab/>
      </w:r>
      <w:r>
        <w:rPr>
          <w:i/>
        </w:rPr>
        <w:tab/>
      </w:r>
      <w:r>
        <w:rPr>
          <w:i/>
        </w:rPr>
        <w:tab/>
        <w:t>Source: Ericsson</w:t>
      </w:r>
    </w:p>
    <w:p w14:paraId="2FC1237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F7A8FBB" w14:textId="77777777" w:rsidR="001B3A23" w:rsidRDefault="001B3A23" w:rsidP="001B3A23">
      <w:pPr>
        <w:rPr>
          <w:rFonts w:ascii="Arial" w:hAnsi="Arial" w:cs="Arial"/>
          <w:b/>
          <w:sz w:val="24"/>
        </w:rPr>
      </w:pPr>
      <w:r>
        <w:rPr>
          <w:rFonts w:ascii="Arial" w:hAnsi="Arial" w:cs="Arial"/>
          <w:b/>
          <w:color w:val="0000FF"/>
          <w:sz w:val="24"/>
        </w:rPr>
        <w:t>S6-240425</w:t>
      </w:r>
      <w:r>
        <w:rPr>
          <w:rFonts w:ascii="Arial" w:hAnsi="Arial" w:cs="Arial"/>
          <w:b/>
          <w:color w:val="0000FF"/>
          <w:sz w:val="24"/>
        </w:rPr>
        <w:tab/>
      </w:r>
      <w:r>
        <w:rPr>
          <w:rFonts w:ascii="Arial" w:hAnsi="Arial" w:cs="Arial"/>
          <w:b/>
          <w:sz w:val="24"/>
        </w:rPr>
        <w:t>Reply LS on MBS service area update clarification</w:t>
      </w:r>
    </w:p>
    <w:p w14:paraId="3BE8CA4E"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SA2, cc CT3, CT4</w:t>
      </w:r>
      <w:r>
        <w:rPr>
          <w:i/>
        </w:rPr>
        <w:br/>
      </w:r>
      <w:r>
        <w:rPr>
          <w:i/>
        </w:rPr>
        <w:tab/>
      </w:r>
      <w:r>
        <w:rPr>
          <w:i/>
        </w:rPr>
        <w:tab/>
      </w:r>
      <w:r>
        <w:rPr>
          <w:i/>
        </w:rPr>
        <w:tab/>
      </w:r>
      <w:r>
        <w:rPr>
          <w:i/>
        </w:rPr>
        <w:tab/>
      </w:r>
      <w:r>
        <w:rPr>
          <w:i/>
        </w:rPr>
        <w:tab/>
        <w:t>Source: Ericsson</w:t>
      </w:r>
    </w:p>
    <w:p w14:paraId="6CA5F637" w14:textId="77777777" w:rsidR="001B3A23" w:rsidRDefault="001B3A23" w:rsidP="001B3A23">
      <w:pPr>
        <w:rPr>
          <w:rFonts w:ascii="Arial" w:hAnsi="Arial" w:cs="Arial"/>
          <w:b/>
        </w:rPr>
      </w:pPr>
      <w:r>
        <w:rPr>
          <w:rFonts w:ascii="Arial" w:hAnsi="Arial" w:cs="Arial"/>
          <w:b/>
        </w:rPr>
        <w:t xml:space="preserve">Discussion: </w:t>
      </w:r>
    </w:p>
    <w:p w14:paraId="35E37AB1" w14:textId="77777777" w:rsidR="001B3A23" w:rsidRDefault="001B3A23" w:rsidP="001B3A23">
      <w:r>
        <w:t>Initially reserved as revision of S6-240406.</w:t>
      </w:r>
    </w:p>
    <w:p w14:paraId="72E6A28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4F6FBA7" w14:textId="77777777" w:rsidR="001B3A23" w:rsidRDefault="001B3A23" w:rsidP="001B3A23">
      <w:pPr>
        <w:rPr>
          <w:rFonts w:ascii="Arial" w:hAnsi="Arial" w:cs="Arial"/>
          <w:b/>
          <w:sz w:val="24"/>
        </w:rPr>
      </w:pPr>
      <w:r>
        <w:rPr>
          <w:rFonts w:ascii="Arial" w:hAnsi="Arial" w:cs="Arial"/>
          <w:b/>
          <w:color w:val="0000FF"/>
          <w:sz w:val="24"/>
        </w:rPr>
        <w:t>S6-240405</w:t>
      </w:r>
      <w:r>
        <w:rPr>
          <w:rFonts w:ascii="Arial" w:hAnsi="Arial" w:cs="Arial"/>
          <w:b/>
          <w:color w:val="0000FF"/>
          <w:sz w:val="24"/>
        </w:rPr>
        <w:tab/>
      </w:r>
      <w:r>
        <w:rPr>
          <w:rFonts w:ascii="Arial" w:hAnsi="Arial" w:cs="Arial"/>
          <w:b/>
          <w:sz w:val="24"/>
        </w:rPr>
        <w:t>[draft] LS on the support of ECN marking L4S in MCVideo services</w:t>
      </w:r>
    </w:p>
    <w:p w14:paraId="6220F608" w14:textId="77777777" w:rsidR="001B3A23" w:rsidRDefault="001B3A23" w:rsidP="001B3A23">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SA4, cc CT1</w:t>
      </w:r>
      <w:r>
        <w:rPr>
          <w:i/>
        </w:rPr>
        <w:br/>
      </w:r>
      <w:r>
        <w:rPr>
          <w:i/>
        </w:rPr>
        <w:tab/>
      </w:r>
      <w:r>
        <w:rPr>
          <w:i/>
        </w:rPr>
        <w:tab/>
      </w:r>
      <w:r>
        <w:rPr>
          <w:i/>
        </w:rPr>
        <w:tab/>
      </w:r>
      <w:r>
        <w:rPr>
          <w:i/>
        </w:rPr>
        <w:tab/>
      </w:r>
      <w:r>
        <w:rPr>
          <w:i/>
        </w:rPr>
        <w:tab/>
        <w:t>Source: Ericsson</w:t>
      </w:r>
    </w:p>
    <w:p w14:paraId="258B6BD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0B6111E" w14:textId="77777777" w:rsidR="001B3A23" w:rsidRDefault="001B3A23" w:rsidP="001B3A23">
      <w:pPr>
        <w:pStyle w:val="Heading2"/>
      </w:pPr>
      <w:bookmarkStart w:id="36" w:name="_Toc160560421"/>
      <w:r>
        <w:t>5</w:t>
      </w:r>
      <w:r>
        <w:tab/>
        <w:t>Items for early consideration</w:t>
      </w:r>
      <w:bookmarkEnd w:id="36"/>
    </w:p>
    <w:p w14:paraId="13BB9434" w14:textId="77777777" w:rsidR="001B3A23" w:rsidRDefault="001B3A23" w:rsidP="001B3A23">
      <w:pPr>
        <w:pStyle w:val="Heading3"/>
      </w:pPr>
      <w:bookmarkStart w:id="37" w:name="_Toc160560422"/>
      <w:r>
        <w:t>5.1</w:t>
      </w:r>
      <w:r>
        <w:tab/>
        <w:t>Working Agreements / Technical Votes / Elections</w:t>
      </w:r>
      <w:bookmarkEnd w:id="37"/>
    </w:p>
    <w:p w14:paraId="7C2DAAE3" w14:textId="6ABD5C1C" w:rsidR="006D45CE" w:rsidRDefault="006D45CE" w:rsidP="001254BB">
      <w:pPr>
        <w:spacing w:after="0"/>
      </w:pPr>
      <w:r>
        <w:t xml:space="preserve">A </w:t>
      </w:r>
      <w:r w:rsidR="001254BB">
        <w:t>election</w:t>
      </w:r>
      <w:r>
        <w:t xml:space="preserve"> for the SA6 </w:t>
      </w:r>
      <w:r w:rsidR="001254BB">
        <w:t>c</w:t>
      </w:r>
      <w:r>
        <w:t>hair was due to take place during the SA#59 meeting. The following candidacies for the election had been received:</w:t>
      </w:r>
    </w:p>
    <w:p w14:paraId="3BA35E13" w14:textId="006EA0FA" w:rsidR="006D45CE" w:rsidRDefault="006D45CE" w:rsidP="006D45CE">
      <w:pPr>
        <w:pStyle w:val="ListParagraph"/>
        <w:numPr>
          <w:ilvl w:val="0"/>
          <w:numId w:val="6"/>
        </w:numPr>
      </w:pPr>
      <w:r>
        <w:t>Niranth Amogh (Nokia</w:t>
      </w:r>
      <w:r w:rsidR="001254BB">
        <w:t xml:space="preserve"> corporation</w:t>
      </w:r>
      <w:r>
        <w:t>)</w:t>
      </w:r>
    </w:p>
    <w:p w14:paraId="08AB8440" w14:textId="078A08E8" w:rsidR="006D45CE" w:rsidRDefault="006D45CE" w:rsidP="006D45CE">
      <w:pPr>
        <w:pStyle w:val="ListParagraph"/>
        <w:numPr>
          <w:ilvl w:val="0"/>
          <w:numId w:val="6"/>
        </w:numPr>
      </w:pPr>
      <w:r>
        <w:t>Atle Monrad (InterDigital</w:t>
      </w:r>
      <w:r w:rsidR="001254BB">
        <w:t xml:space="preserve"> </w:t>
      </w:r>
      <w:r w:rsidR="001254BB" w:rsidRPr="001254BB">
        <w:t>Communications</w:t>
      </w:r>
      <w:r>
        <w:t>)</w:t>
      </w:r>
    </w:p>
    <w:p w14:paraId="2E55D5F2" w14:textId="5F395DDF" w:rsidR="005E0CE8" w:rsidRDefault="006D45CE" w:rsidP="006D45CE">
      <w:pPr>
        <w:pStyle w:val="ListParagraph"/>
        <w:numPr>
          <w:ilvl w:val="0"/>
          <w:numId w:val="6"/>
        </w:numPr>
      </w:pPr>
      <w:r>
        <w:t>Jukka Vialen (Airbus)</w:t>
      </w:r>
    </w:p>
    <w:p w14:paraId="107546A6" w14:textId="6FDABB54" w:rsidR="006D45CE" w:rsidRDefault="005E0CE8" w:rsidP="001254BB">
      <w:pPr>
        <w:widowControl w:val="0"/>
        <w:spacing w:before="120" w:after="120"/>
      </w:pPr>
      <w:r>
        <w:t>B</w:t>
      </w:r>
      <w:r w:rsidR="006D45CE">
        <w:t xml:space="preserve">allots had </w:t>
      </w:r>
      <w:r>
        <w:t xml:space="preserve">initially </w:t>
      </w:r>
      <w:r w:rsidR="006D45CE">
        <w:t xml:space="preserve">been scheduled for Tuesday, Wednesday and Thursday 10:30 – 12:30 (local time). </w:t>
      </w:r>
      <w:r>
        <w:t>However t</w:t>
      </w:r>
      <w:r w:rsidR="006D45CE">
        <w:t xml:space="preserve">he first ballot starting on Tuesday had to be cancelled due to malfunction of the voting application. </w:t>
      </w:r>
      <w:r>
        <w:t>First ballot was hence re-scheduled for Wednesday 26</w:t>
      </w:r>
      <w:r w:rsidRPr="005E0CE8">
        <w:rPr>
          <w:vertAlign w:val="superscript"/>
        </w:rPr>
        <w:t>th</w:t>
      </w:r>
      <w:r>
        <w:t xml:space="preserve"> February (10:30-12:30). The voting on Wednesday was carried out without any technical issues.</w:t>
      </w:r>
    </w:p>
    <w:p w14:paraId="3A4A435C" w14:textId="0E74BFA4" w:rsidR="006D45CE" w:rsidRDefault="005E0CE8" w:rsidP="001254BB">
      <w:r>
        <w:t xml:space="preserve">In the first (valid) ballot none of the candidates received 71% (or more) of the given votes. A second ballot was therefore required. The second ballot was scheduled for Thursday. The candidate from Airbus indicated he would withdraw from the second ballot. The second ballot was therefore </w:t>
      </w:r>
      <w:r w:rsidR="001254BB">
        <w:t xml:space="preserve">run between the following two candidates; Niranth Amogh (Nokia) and Atle Monrad (InterDigital). </w:t>
      </w:r>
      <w:r w:rsidR="001254BB" w:rsidRPr="001254BB">
        <w:rPr>
          <w:b/>
          <w:bCs/>
        </w:rPr>
        <w:t>Atle Monrad received 52,33 % of the votes in the 2</w:t>
      </w:r>
      <w:r w:rsidR="001254BB" w:rsidRPr="001254BB">
        <w:rPr>
          <w:b/>
          <w:bCs/>
          <w:vertAlign w:val="superscript"/>
        </w:rPr>
        <w:t>nd</w:t>
      </w:r>
      <w:r w:rsidR="001254BB" w:rsidRPr="001254BB">
        <w:rPr>
          <w:b/>
          <w:bCs/>
        </w:rPr>
        <w:t xml:space="preserve"> ballot and was elected the SA6 chair.</w:t>
      </w:r>
    </w:p>
    <w:p w14:paraId="1C6D21C0" w14:textId="19D17399" w:rsidR="001254BB" w:rsidRDefault="001254BB" w:rsidP="001254BB">
      <w:pPr>
        <w:spacing w:after="0"/>
      </w:pPr>
      <w:r>
        <w:t>Further details of the vote can be found here:</w:t>
      </w:r>
    </w:p>
    <w:p w14:paraId="04A3AFF6" w14:textId="4265D4DE" w:rsidR="006D45CE" w:rsidRDefault="00000000" w:rsidP="006D45CE">
      <w:hyperlink r:id="rId20" w:history="1">
        <w:r w:rsidR="001254BB" w:rsidRPr="00500EB8">
          <w:rPr>
            <w:rStyle w:val="Hyperlink"/>
          </w:rPr>
          <w:t>https://portal.3gpp.org/VotingTool/Vote/DetailList/1134</w:t>
        </w:r>
      </w:hyperlink>
    </w:p>
    <w:p w14:paraId="1E313C60" w14:textId="397FF02C" w:rsidR="001B3A23" w:rsidRDefault="001B3A23" w:rsidP="001B3A23">
      <w:pPr>
        <w:pStyle w:val="Heading3"/>
      </w:pPr>
      <w:bookmarkStart w:id="38" w:name="_Toc160560423"/>
      <w:r>
        <w:lastRenderedPageBreak/>
        <w:t>5.2</w:t>
      </w:r>
      <w:r>
        <w:tab/>
        <w:t>Others</w:t>
      </w:r>
      <w:bookmarkEnd w:id="38"/>
    </w:p>
    <w:p w14:paraId="0EEA0911" w14:textId="77777777" w:rsidR="001254BB" w:rsidRDefault="001254BB" w:rsidP="001254BB">
      <w:r>
        <w:t>n/a</w:t>
      </w:r>
    </w:p>
    <w:p w14:paraId="61E5EC2A" w14:textId="77777777" w:rsidR="001B3A23" w:rsidRDefault="001B3A23" w:rsidP="001B3A23">
      <w:pPr>
        <w:pStyle w:val="Heading3"/>
      </w:pPr>
      <w:bookmarkStart w:id="39" w:name="_Toc160560424"/>
      <w:r>
        <w:t>5.3</w:t>
      </w:r>
      <w:r>
        <w:tab/>
        <w:t>Documents for Early Consideration/Approval</w:t>
      </w:r>
      <w:bookmarkEnd w:id="39"/>
    </w:p>
    <w:p w14:paraId="00D66F64" w14:textId="10C41E96" w:rsidR="006D45CE" w:rsidRDefault="006D45CE" w:rsidP="006D45CE">
      <w:r>
        <w:t>n/a</w:t>
      </w:r>
    </w:p>
    <w:p w14:paraId="4CA1F76D" w14:textId="7F01BDAC" w:rsidR="001B3A23" w:rsidRDefault="001B3A23" w:rsidP="001B3A23">
      <w:pPr>
        <w:pStyle w:val="Heading2"/>
      </w:pPr>
      <w:bookmarkStart w:id="40" w:name="_Toc160560425"/>
      <w:r>
        <w:t>6</w:t>
      </w:r>
      <w:r>
        <w:tab/>
        <w:t>Pre-Rel-18 Work Items</w:t>
      </w:r>
      <w:bookmarkEnd w:id="40"/>
    </w:p>
    <w:p w14:paraId="7C9DE736" w14:textId="39DDEBF9" w:rsidR="001B3A23" w:rsidRDefault="001B3A23" w:rsidP="001B3A23">
      <w:pPr>
        <w:rPr>
          <w:rFonts w:ascii="Arial" w:hAnsi="Arial" w:cs="Arial"/>
          <w:b/>
          <w:sz w:val="24"/>
        </w:rPr>
      </w:pPr>
      <w:r>
        <w:rPr>
          <w:rFonts w:ascii="Arial" w:hAnsi="Arial" w:cs="Arial"/>
          <w:b/>
          <w:color w:val="0000FF"/>
          <w:sz w:val="24"/>
        </w:rPr>
        <w:t>S6-240062</w:t>
      </w:r>
      <w:r>
        <w:rPr>
          <w:rFonts w:ascii="Arial" w:hAnsi="Arial" w:cs="Arial"/>
          <w:b/>
          <w:color w:val="0000FF"/>
          <w:sz w:val="24"/>
        </w:rPr>
        <w:tab/>
      </w:r>
      <w:r w:rsidR="00437A75">
        <w:rPr>
          <w:rFonts w:ascii="Arial" w:hAnsi="Arial" w:cs="Arial"/>
          <w:b/>
          <w:sz w:val="24"/>
        </w:rPr>
        <w:t>Editorial</w:t>
      </w:r>
      <w:r>
        <w:rPr>
          <w:rFonts w:ascii="Arial" w:hAnsi="Arial" w:cs="Arial"/>
          <w:b/>
          <w:sz w:val="24"/>
        </w:rPr>
        <w:t xml:space="preserve"> correction for topology hiding</w:t>
      </w:r>
    </w:p>
    <w:p w14:paraId="50BC01E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v17.8.0</w:t>
      </w:r>
      <w:r>
        <w:rPr>
          <w:i/>
        </w:rPr>
        <w:tab/>
        <w:t xml:space="preserve">  CR-0155  Cat: F (Rel-17)</w:t>
      </w:r>
      <w:r>
        <w:rPr>
          <w:i/>
        </w:rPr>
        <w:br/>
      </w:r>
      <w:r>
        <w:rPr>
          <w:i/>
        </w:rPr>
        <w:br/>
      </w:r>
      <w:r>
        <w:rPr>
          <w:i/>
        </w:rPr>
        <w:tab/>
      </w:r>
      <w:r>
        <w:rPr>
          <w:i/>
        </w:rPr>
        <w:tab/>
      </w:r>
      <w:r>
        <w:rPr>
          <w:i/>
        </w:rPr>
        <w:tab/>
      </w:r>
      <w:r>
        <w:rPr>
          <w:i/>
        </w:rPr>
        <w:tab/>
      </w:r>
      <w:r>
        <w:rPr>
          <w:i/>
        </w:rPr>
        <w:tab/>
        <w:t>Source: ZTE Corporation</w:t>
      </w:r>
    </w:p>
    <w:p w14:paraId="57A2859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10EBB6F1" w14:textId="0B640AFB" w:rsidR="001B3A23" w:rsidRDefault="001B3A23" w:rsidP="001B3A23">
      <w:pPr>
        <w:rPr>
          <w:rFonts w:ascii="Arial" w:hAnsi="Arial" w:cs="Arial"/>
          <w:b/>
          <w:sz w:val="24"/>
        </w:rPr>
      </w:pPr>
      <w:r>
        <w:rPr>
          <w:rFonts w:ascii="Arial" w:hAnsi="Arial" w:cs="Arial"/>
          <w:b/>
          <w:color w:val="0000FF"/>
          <w:sz w:val="24"/>
        </w:rPr>
        <w:t>S6-240063</w:t>
      </w:r>
      <w:r>
        <w:rPr>
          <w:rFonts w:ascii="Arial" w:hAnsi="Arial" w:cs="Arial"/>
          <w:b/>
          <w:color w:val="0000FF"/>
          <w:sz w:val="24"/>
        </w:rPr>
        <w:tab/>
      </w:r>
      <w:r w:rsidR="00437A75">
        <w:rPr>
          <w:rFonts w:ascii="Arial" w:hAnsi="Arial" w:cs="Arial"/>
          <w:b/>
          <w:sz w:val="24"/>
        </w:rPr>
        <w:t>Editorial</w:t>
      </w:r>
      <w:r>
        <w:rPr>
          <w:rFonts w:ascii="Arial" w:hAnsi="Arial" w:cs="Arial"/>
          <w:b/>
          <w:sz w:val="24"/>
        </w:rPr>
        <w:t xml:space="preserve"> correction for topology hiding</w:t>
      </w:r>
    </w:p>
    <w:p w14:paraId="3DD6012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v18.3.0</w:t>
      </w:r>
      <w:r>
        <w:rPr>
          <w:i/>
        </w:rPr>
        <w:tab/>
        <w:t xml:space="preserve">  CR-0156  Cat: A (Rel-18)</w:t>
      </w:r>
      <w:r>
        <w:rPr>
          <w:i/>
        </w:rPr>
        <w:br/>
      </w:r>
      <w:r>
        <w:rPr>
          <w:i/>
        </w:rPr>
        <w:br/>
      </w:r>
      <w:r>
        <w:rPr>
          <w:i/>
        </w:rPr>
        <w:tab/>
      </w:r>
      <w:r>
        <w:rPr>
          <w:i/>
        </w:rPr>
        <w:tab/>
      </w:r>
      <w:r>
        <w:rPr>
          <w:i/>
        </w:rPr>
        <w:tab/>
      </w:r>
      <w:r>
        <w:rPr>
          <w:i/>
        </w:rPr>
        <w:tab/>
      </w:r>
      <w:r>
        <w:rPr>
          <w:i/>
        </w:rPr>
        <w:tab/>
        <w:t>Source: ZTE Corporation</w:t>
      </w:r>
    </w:p>
    <w:p w14:paraId="55F751E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0C0E7DEA" w14:textId="5CE0A0AE" w:rsidR="001B3A23" w:rsidRDefault="001B3A23" w:rsidP="001B3A23">
      <w:pPr>
        <w:rPr>
          <w:rFonts w:ascii="Arial" w:hAnsi="Arial" w:cs="Arial"/>
          <w:b/>
          <w:sz w:val="24"/>
        </w:rPr>
      </w:pPr>
      <w:r>
        <w:rPr>
          <w:rFonts w:ascii="Arial" w:hAnsi="Arial" w:cs="Arial"/>
          <w:b/>
          <w:color w:val="0000FF"/>
          <w:sz w:val="24"/>
        </w:rPr>
        <w:t>S6-240064</w:t>
      </w:r>
      <w:r>
        <w:rPr>
          <w:rFonts w:ascii="Arial" w:hAnsi="Arial" w:cs="Arial"/>
          <w:b/>
          <w:color w:val="0000FF"/>
          <w:sz w:val="24"/>
        </w:rPr>
        <w:tab/>
      </w:r>
      <w:r w:rsidR="00437A75">
        <w:rPr>
          <w:rFonts w:ascii="Arial" w:hAnsi="Arial" w:cs="Arial"/>
          <w:b/>
          <w:sz w:val="24"/>
        </w:rPr>
        <w:t>Editorial</w:t>
      </w:r>
      <w:r>
        <w:rPr>
          <w:rFonts w:ascii="Arial" w:hAnsi="Arial" w:cs="Arial"/>
          <w:b/>
          <w:sz w:val="24"/>
        </w:rPr>
        <w:t xml:space="preserve"> correction for topology hiding</w:t>
      </w:r>
    </w:p>
    <w:p w14:paraId="23012FC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CR-0157  Cat: A (Rel-19)</w:t>
      </w:r>
      <w:r>
        <w:rPr>
          <w:i/>
        </w:rPr>
        <w:br/>
      </w:r>
      <w:r>
        <w:rPr>
          <w:i/>
        </w:rPr>
        <w:br/>
      </w:r>
      <w:r>
        <w:rPr>
          <w:i/>
        </w:rPr>
        <w:tab/>
      </w:r>
      <w:r>
        <w:rPr>
          <w:i/>
        </w:rPr>
        <w:tab/>
      </w:r>
      <w:r>
        <w:rPr>
          <w:i/>
        </w:rPr>
        <w:tab/>
      </w:r>
      <w:r>
        <w:rPr>
          <w:i/>
        </w:rPr>
        <w:tab/>
      </w:r>
      <w:r>
        <w:rPr>
          <w:i/>
        </w:rPr>
        <w:tab/>
        <w:t>Source: ZTE Corporation</w:t>
      </w:r>
    </w:p>
    <w:p w14:paraId="7F93DB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S6-240489</w:t>
      </w:r>
      <w:r>
        <w:rPr>
          <w:color w:val="993300"/>
          <w:u w:val="single"/>
        </w:rPr>
        <w:t>.</w:t>
      </w:r>
    </w:p>
    <w:p w14:paraId="6660A1D7" w14:textId="23512063" w:rsidR="001B3A23" w:rsidRDefault="001B3A23" w:rsidP="001B3A23">
      <w:pPr>
        <w:rPr>
          <w:rFonts w:ascii="Arial" w:hAnsi="Arial" w:cs="Arial"/>
          <w:b/>
          <w:sz w:val="24"/>
        </w:rPr>
      </w:pPr>
      <w:r>
        <w:rPr>
          <w:rFonts w:ascii="Arial" w:hAnsi="Arial" w:cs="Arial"/>
          <w:b/>
          <w:color w:val="0000FF"/>
          <w:sz w:val="24"/>
        </w:rPr>
        <w:t>S6-240489</w:t>
      </w:r>
      <w:r>
        <w:rPr>
          <w:rFonts w:ascii="Arial" w:hAnsi="Arial" w:cs="Arial"/>
          <w:b/>
          <w:color w:val="0000FF"/>
          <w:sz w:val="24"/>
        </w:rPr>
        <w:tab/>
      </w:r>
      <w:r w:rsidR="00437A75">
        <w:rPr>
          <w:rFonts w:ascii="Arial" w:hAnsi="Arial" w:cs="Arial"/>
          <w:b/>
          <w:sz w:val="24"/>
        </w:rPr>
        <w:t>Editorial</w:t>
      </w:r>
      <w:r>
        <w:rPr>
          <w:rFonts w:ascii="Arial" w:hAnsi="Arial" w:cs="Arial"/>
          <w:b/>
          <w:sz w:val="24"/>
        </w:rPr>
        <w:t xml:space="preserve"> correction for topology hiding</w:t>
      </w:r>
    </w:p>
    <w:p w14:paraId="242DB54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CR-0157  rev 1 Cat: D (Rel-19)</w:t>
      </w:r>
      <w:r>
        <w:rPr>
          <w:i/>
        </w:rPr>
        <w:br/>
      </w:r>
      <w:r>
        <w:rPr>
          <w:i/>
        </w:rPr>
        <w:br/>
      </w:r>
      <w:r>
        <w:rPr>
          <w:i/>
        </w:rPr>
        <w:tab/>
      </w:r>
      <w:r>
        <w:rPr>
          <w:i/>
        </w:rPr>
        <w:tab/>
      </w:r>
      <w:r>
        <w:rPr>
          <w:i/>
        </w:rPr>
        <w:tab/>
      </w:r>
      <w:r>
        <w:rPr>
          <w:i/>
        </w:rPr>
        <w:tab/>
      </w:r>
      <w:r>
        <w:rPr>
          <w:i/>
        </w:rPr>
        <w:tab/>
        <w:t>Source: ZTE Corporation</w:t>
      </w:r>
    </w:p>
    <w:p w14:paraId="08916960" w14:textId="77777777" w:rsidR="001B3A23" w:rsidRDefault="001B3A23" w:rsidP="001B3A23">
      <w:pPr>
        <w:rPr>
          <w:color w:val="808080"/>
        </w:rPr>
      </w:pPr>
      <w:r>
        <w:rPr>
          <w:color w:val="808080"/>
        </w:rPr>
        <w:t>(Replaces S6-240064)</w:t>
      </w:r>
    </w:p>
    <w:p w14:paraId="4D843AE7" w14:textId="77777777" w:rsidR="001B3A23" w:rsidRDefault="001B3A23" w:rsidP="001B3A23">
      <w:pPr>
        <w:rPr>
          <w:rFonts w:ascii="Arial" w:hAnsi="Arial" w:cs="Arial"/>
          <w:b/>
        </w:rPr>
      </w:pPr>
      <w:r>
        <w:rPr>
          <w:rFonts w:ascii="Arial" w:hAnsi="Arial" w:cs="Arial"/>
          <w:b/>
        </w:rPr>
        <w:t xml:space="preserve">Discussion: </w:t>
      </w:r>
    </w:p>
    <w:p w14:paraId="64D47E24" w14:textId="77777777" w:rsidR="001B3A23" w:rsidRDefault="001B3A23" w:rsidP="001B3A23">
      <w:r>
        <w:t>ZTE presented the document.</w:t>
      </w:r>
    </w:p>
    <w:p w14:paraId="46F81D32" w14:textId="77777777" w:rsidR="001B3A23" w:rsidRDefault="001B3A23" w:rsidP="001B3A23">
      <w:r>
        <w:t>The only changes are correcting the cover page.</w:t>
      </w:r>
    </w:p>
    <w:p w14:paraId="3784D32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S6-240564</w:t>
      </w:r>
      <w:r>
        <w:rPr>
          <w:color w:val="993300"/>
          <w:u w:val="single"/>
        </w:rPr>
        <w:t>.</w:t>
      </w:r>
    </w:p>
    <w:p w14:paraId="7DA4ECF5" w14:textId="41E66535" w:rsidR="001B3A23" w:rsidRDefault="001B3A23" w:rsidP="001B3A23">
      <w:pPr>
        <w:rPr>
          <w:rFonts w:ascii="Arial" w:hAnsi="Arial" w:cs="Arial"/>
          <w:b/>
          <w:sz w:val="24"/>
        </w:rPr>
      </w:pPr>
      <w:r>
        <w:rPr>
          <w:rFonts w:ascii="Arial" w:hAnsi="Arial" w:cs="Arial"/>
          <w:b/>
          <w:color w:val="0000FF"/>
          <w:sz w:val="24"/>
        </w:rPr>
        <w:t>S6-240564</w:t>
      </w:r>
      <w:r>
        <w:rPr>
          <w:rFonts w:ascii="Arial" w:hAnsi="Arial" w:cs="Arial"/>
          <w:b/>
          <w:color w:val="0000FF"/>
          <w:sz w:val="24"/>
        </w:rPr>
        <w:tab/>
      </w:r>
      <w:r w:rsidR="00437A75">
        <w:rPr>
          <w:rFonts w:ascii="Arial" w:hAnsi="Arial" w:cs="Arial"/>
          <w:b/>
          <w:sz w:val="24"/>
        </w:rPr>
        <w:t>Editorial</w:t>
      </w:r>
      <w:r>
        <w:rPr>
          <w:rFonts w:ascii="Arial" w:hAnsi="Arial" w:cs="Arial"/>
          <w:b/>
          <w:sz w:val="24"/>
        </w:rPr>
        <w:t xml:space="preserve"> correction for topology hiding</w:t>
      </w:r>
    </w:p>
    <w:p w14:paraId="3B236DE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CR-0157  rev 2 Cat: D (Rel-19)</w:t>
      </w:r>
      <w:r>
        <w:rPr>
          <w:i/>
        </w:rPr>
        <w:br/>
      </w:r>
      <w:r>
        <w:rPr>
          <w:i/>
        </w:rPr>
        <w:br/>
      </w:r>
      <w:r>
        <w:rPr>
          <w:i/>
        </w:rPr>
        <w:tab/>
      </w:r>
      <w:r>
        <w:rPr>
          <w:i/>
        </w:rPr>
        <w:tab/>
      </w:r>
      <w:r>
        <w:rPr>
          <w:i/>
        </w:rPr>
        <w:tab/>
      </w:r>
      <w:r>
        <w:rPr>
          <w:i/>
        </w:rPr>
        <w:tab/>
      </w:r>
      <w:r>
        <w:rPr>
          <w:i/>
        </w:rPr>
        <w:tab/>
        <w:t>Source: ZTE Corporation</w:t>
      </w:r>
    </w:p>
    <w:p w14:paraId="593B731B" w14:textId="77777777" w:rsidR="001B3A23" w:rsidRDefault="001B3A23" w:rsidP="001B3A23">
      <w:pPr>
        <w:rPr>
          <w:color w:val="808080"/>
        </w:rPr>
      </w:pPr>
      <w:r>
        <w:rPr>
          <w:color w:val="808080"/>
        </w:rPr>
        <w:t>(Replaces S6-240489)</w:t>
      </w:r>
    </w:p>
    <w:p w14:paraId="58BBC440"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664A53D" w14:textId="77777777" w:rsidR="001B3A23" w:rsidRDefault="001B3A23" w:rsidP="001B3A23">
      <w:pPr>
        <w:rPr>
          <w:rFonts w:ascii="Arial" w:hAnsi="Arial" w:cs="Arial"/>
          <w:b/>
          <w:sz w:val="24"/>
        </w:rPr>
      </w:pPr>
      <w:r>
        <w:rPr>
          <w:rFonts w:ascii="Arial" w:hAnsi="Arial" w:cs="Arial"/>
          <w:b/>
          <w:color w:val="0000FF"/>
          <w:sz w:val="24"/>
        </w:rPr>
        <w:t>S6-240191</w:t>
      </w:r>
      <w:r>
        <w:rPr>
          <w:rFonts w:ascii="Arial" w:hAnsi="Arial" w:cs="Arial"/>
          <w:b/>
          <w:color w:val="0000FF"/>
          <w:sz w:val="24"/>
        </w:rPr>
        <w:tab/>
      </w:r>
      <w:r>
        <w:rPr>
          <w:rFonts w:ascii="Arial" w:hAnsi="Arial" w:cs="Arial"/>
          <w:b/>
          <w:sz w:val="24"/>
        </w:rPr>
        <w:t>UE identifiers correction in the SS_LocationAreaInfoRetrieval API</w:t>
      </w:r>
    </w:p>
    <w:p w14:paraId="4E23F4C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v17.9.0</w:t>
      </w:r>
      <w:r>
        <w:rPr>
          <w:i/>
        </w:rPr>
        <w:tab/>
        <w:t xml:space="preserve">  CR-0283  Cat: F (Rel-17)</w:t>
      </w:r>
      <w:r>
        <w:rPr>
          <w:i/>
        </w:rPr>
        <w:br/>
      </w:r>
      <w:r>
        <w:rPr>
          <w:i/>
        </w:rPr>
        <w:br/>
      </w:r>
      <w:r>
        <w:rPr>
          <w:i/>
        </w:rPr>
        <w:tab/>
      </w:r>
      <w:r>
        <w:rPr>
          <w:i/>
        </w:rPr>
        <w:tab/>
      </w:r>
      <w:r>
        <w:rPr>
          <w:i/>
        </w:rPr>
        <w:tab/>
      </w:r>
      <w:r>
        <w:rPr>
          <w:i/>
        </w:rPr>
        <w:tab/>
      </w:r>
      <w:r>
        <w:rPr>
          <w:i/>
        </w:rPr>
        <w:tab/>
        <w:t>Source: Ericsson</w:t>
      </w:r>
    </w:p>
    <w:p w14:paraId="5471FAB6" w14:textId="77777777" w:rsidR="001B3A23" w:rsidRDefault="001B3A23" w:rsidP="001B3A23">
      <w:pPr>
        <w:rPr>
          <w:rFonts w:ascii="Arial" w:hAnsi="Arial" w:cs="Arial"/>
          <w:b/>
        </w:rPr>
      </w:pPr>
      <w:r>
        <w:rPr>
          <w:rFonts w:ascii="Arial" w:hAnsi="Arial" w:cs="Arial"/>
          <w:b/>
        </w:rPr>
        <w:t xml:space="preserve">Discussion: </w:t>
      </w:r>
    </w:p>
    <w:p w14:paraId="33AC0D75" w14:textId="77777777" w:rsidR="001B3A23" w:rsidRDefault="001B3A23" w:rsidP="001B3A23"/>
    <w:p w14:paraId="6A8D0636" w14:textId="77777777" w:rsidR="001B3A23" w:rsidRDefault="001B3A23" w:rsidP="001B3A23">
      <w:r>
        <w:t xml:space="preserve">Only change is correcting </w:t>
      </w:r>
      <w:proofErr w:type="spellStart"/>
      <w:r>
        <w:t>voer</w:t>
      </w:r>
      <w:proofErr w:type="spellEnd"/>
      <w:r>
        <w:t xml:space="preserve"> page, </w:t>
      </w:r>
      <w:proofErr w:type="spellStart"/>
      <w:r>
        <w:t>remocing</w:t>
      </w:r>
      <w:proofErr w:type="spellEnd"/>
      <w:r>
        <w:t xml:space="preserve"> ref. to LS.</w:t>
      </w:r>
    </w:p>
    <w:p w14:paraId="3F34351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S6-240447</w:t>
      </w:r>
      <w:r>
        <w:rPr>
          <w:color w:val="993300"/>
          <w:u w:val="single"/>
        </w:rPr>
        <w:t>.</w:t>
      </w:r>
    </w:p>
    <w:p w14:paraId="50E657CD" w14:textId="77777777" w:rsidR="001B3A23" w:rsidRDefault="001B3A23" w:rsidP="001B3A23">
      <w:pPr>
        <w:rPr>
          <w:rFonts w:ascii="Arial" w:hAnsi="Arial" w:cs="Arial"/>
          <w:b/>
          <w:sz w:val="24"/>
        </w:rPr>
      </w:pPr>
      <w:r>
        <w:rPr>
          <w:rFonts w:ascii="Arial" w:hAnsi="Arial" w:cs="Arial"/>
          <w:b/>
          <w:color w:val="0000FF"/>
          <w:sz w:val="24"/>
        </w:rPr>
        <w:t>S6-240447</w:t>
      </w:r>
      <w:r>
        <w:rPr>
          <w:rFonts w:ascii="Arial" w:hAnsi="Arial" w:cs="Arial"/>
          <w:b/>
          <w:color w:val="0000FF"/>
          <w:sz w:val="24"/>
        </w:rPr>
        <w:tab/>
      </w:r>
      <w:r>
        <w:rPr>
          <w:rFonts w:ascii="Arial" w:hAnsi="Arial" w:cs="Arial"/>
          <w:b/>
          <w:sz w:val="24"/>
        </w:rPr>
        <w:t>UE identifiers correction in the SS_LocationAreaInfoRetrieval API</w:t>
      </w:r>
    </w:p>
    <w:p w14:paraId="2FC32B2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v17.9.0</w:t>
      </w:r>
      <w:r>
        <w:rPr>
          <w:i/>
        </w:rPr>
        <w:tab/>
        <w:t xml:space="preserve">  CR-0283  rev 1 Cat: F (Rel-17)</w:t>
      </w:r>
      <w:r>
        <w:rPr>
          <w:i/>
        </w:rPr>
        <w:br/>
      </w:r>
      <w:r>
        <w:rPr>
          <w:i/>
        </w:rPr>
        <w:br/>
      </w:r>
      <w:r>
        <w:rPr>
          <w:i/>
        </w:rPr>
        <w:tab/>
      </w:r>
      <w:r>
        <w:rPr>
          <w:i/>
        </w:rPr>
        <w:tab/>
      </w:r>
      <w:r>
        <w:rPr>
          <w:i/>
        </w:rPr>
        <w:tab/>
      </w:r>
      <w:r>
        <w:rPr>
          <w:i/>
        </w:rPr>
        <w:tab/>
      </w:r>
      <w:r>
        <w:rPr>
          <w:i/>
        </w:rPr>
        <w:tab/>
        <w:t>Source: Ericsson</w:t>
      </w:r>
    </w:p>
    <w:p w14:paraId="6D5ACB7B" w14:textId="77777777" w:rsidR="001B3A23" w:rsidRDefault="001B3A23" w:rsidP="001B3A23">
      <w:pPr>
        <w:rPr>
          <w:color w:val="808080"/>
        </w:rPr>
      </w:pPr>
      <w:r>
        <w:rPr>
          <w:color w:val="808080"/>
        </w:rPr>
        <w:t>(Replaces S6-240191)</w:t>
      </w:r>
    </w:p>
    <w:p w14:paraId="4F3D31D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9AE8847" w14:textId="77777777" w:rsidR="001B3A23" w:rsidRDefault="001B3A23" w:rsidP="001B3A23">
      <w:pPr>
        <w:rPr>
          <w:rFonts w:ascii="Arial" w:hAnsi="Arial" w:cs="Arial"/>
          <w:b/>
          <w:sz w:val="24"/>
        </w:rPr>
      </w:pPr>
      <w:r>
        <w:rPr>
          <w:rFonts w:ascii="Arial" w:hAnsi="Arial" w:cs="Arial"/>
          <w:b/>
          <w:color w:val="0000FF"/>
          <w:sz w:val="24"/>
        </w:rPr>
        <w:t>S6-240192</w:t>
      </w:r>
      <w:r>
        <w:rPr>
          <w:rFonts w:ascii="Arial" w:hAnsi="Arial" w:cs="Arial"/>
          <w:b/>
          <w:color w:val="0000FF"/>
          <w:sz w:val="24"/>
        </w:rPr>
        <w:tab/>
      </w:r>
      <w:r>
        <w:rPr>
          <w:rFonts w:ascii="Arial" w:hAnsi="Arial" w:cs="Arial"/>
          <w:b/>
          <w:sz w:val="24"/>
        </w:rPr>
        <w:t>UE identifiers correction in the SS_LocationAreaInfoRetrieval API</w:t>
      </w:r>
    </w:p>
    <w:p w14:paraId="37AF174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v18.7.0</w:t>
      </w:r>
      <w:r>
        <w:rPr>
          <w:i/>
        </w:rPr>
        <w:tab/>
        <w:t xml:space="preserve">  CR-0284  Cat: A (Rel-18)</w:t>
      </w:r>
      <w:r>
        <w:rPr>
          <w:i/>
        </w:rPr>
        <w:br/>
      </w:r>
      <w:r>
        <w:rPr>
          <w:i/>
        </w:rPr>
        <w:br/>
      </w:r>
      <w:r>
        <w:rPr>
          <w:i/>
        </w:rPr>
        <w:tab/>
      </w:r>
      <w:r>
        <w:rPr>
          <w:i/>
        </w:rPr>
        <w:tab/>
      </w:r>
      <w:r>
        <w:rPr>
          <w:i/>
        </w:rPr>
        <w:tab/>
      </w:r>
      <w:r>
        <w:rPr>
          <w:i/>
        </w:rPr>
        <w:tab/>
      </w:r>
      <w:r>
        <w:rPr>
          <w:i/>
        </w:rPr>
        <w:tab/>
        <w:t>Source: Ericsson</w:t>
      </w:r>
    </w:p>
    <w:p w14:paraId="531E13EE" w14:textId="77777777" w:rsidR="001B3A23" w:rsidRDefault="001B3A23" w:rsidP="001B3A23">
      <w:pPr>
        <w:rPr>
          <w:rFonts w:ascii="Arial" w:hAnsi="Arial" w:cs="Arial"/>
          <w:b/>
        </w:rPr>
      </w:pPr>
      <w:r>
        <w:rPr>
          <w:rFonts w:ascii="Arial" w:hAnsi="Arial" w:cs="Arial"/>
          <w:b/>
        </w:rPr>
        <w:t xml:space="preserve">Discussion: </w:t>
      </w:r>
    </w:p>
    <w:p w14:paraId="43EF7052" w14:textId="77777777" w:rsidR="001B3A23" w:rsidRDefault="001B3A23" w:rsidP="001B3A23"/>
    <w:p w14:paraId="53B4D1FB" w14:textId="77777777" w:rsidR="001B3A23" w:rsidRDefault="001B3A23" w:rsidP="001B3A23">
      <w:r>
        <w:t xml:space="preserve">Only change is correcting </w:t>
      </w:r>
      <w:proofErr w:type="spellStart"/>
      <w:r>
        <w:t>voer</w:t>
      </w:r>
      <w:proofErr w:type="spellEnd"/>
      <w:r>
        <w:t xml:space="preserve"> page, </w:t>
      </w:r>
      <w:proofErr w:type="spellStart"/>
      <w:r>
        <w:t>remocing</w:t>
      </w:r>
      <w:proofErr w:type="spellEnd"/>
      <w:r>
        <w:t xml:space="preserve"> ref. to LS.</w:t>
      </w:r>
    </w:p>
    <w:p w14:paraId="5AE85C0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S6-240448</w:t>
      </w:r>
      <w:r>
        <w:rPr>
          <w:color w:val="993300"/>
          <w:u w:val="single"/>
        </w:rPr>
        <w:t>.</w:t>
      </w:r>
    </w:p>
    <w:p w14:paraId="1F1E79B1" w14:textId="77777777" w:rsidR="001B3A23" w:rsidRDefault="001B3A23" w:rsidP="001B3A23">
      <w:pPr>
        <w:rPr>
          <w:rFonts w:ascii="Arial" w:hAnsi="Arial" w:cs="Arial"/>
          <w:b/>
          <w:sz w:val="24"/>
        </w:rPr>
      </w:pPr>
      <w:r>
        <w:rPr>
          <w:rFonts w:ascii="Arial" w:hAnsi="Arial" w:cs="Arial"/>
          <w:b/>
          <w:color w:val="0000FF"/>
          <w:sz w:val="24"/>
        </w:rPr>
        <w:t>S6-240448</w:t>
      </w:r>
      <w:r>
        <w:rPr>
          <w:rFonts w:ascii="Arial" w:hAnsi="Arial" w:cs="Arial"/>
          <w:b/>
          <w:color w:val="0000FF"/>
          <w:sz w:val="24"/>
        </w:rPr>
        <w:tab/>
      </w:r>
      <w:r>
        <w:rPr>
          <w:rFonts w:ascii="Arial" w:hAnsi="Arial" w:cs="Arial"/>
          <w:b/>
          <w:sz w:val="24"/>
        </w:rPr>
        <w:t>UE identifiers correction in the SS_LocationAreaInfoRetrieval API</w:t>
      </w:r>
    </w:p>
    <w:p w14:paraId="6F2F414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v18.7.0</w:t>
      </w:r>
      <w:r>
        <w:rPr>
          <w:i/>
        </w:rPr>
        <w:tab/>
        <w:t xml:space="preserve">  CR-0284  rev 1 Cat: A (Rel-18)</w:t>
      </w:r>
      <w:r>
        <w:rPr>
          <w:i/>
        </w:rPr>
        <w:br/>
      </w:r>
      <w:r>
        <w:rPr>
          <w:i/>
        </w:rPr>
        <w:br/>
      </w:r>
      <w:r>
        <w:rPr>
          <w:i/>
        </w:rPr>
        <w:tab/>
      </w:r>
      <w:r>
        <w:rPr>
          <w:i/>
        </w:rPr>
        <w:tab/>
      </w:r>
      <w:r>
        <w:rPr>
          <w:i/>
        </w:rPr>
        <w:tab/>
      </w:r>
      <w:r>
        <w:rPr>
          <w:i/>
        </w:rPr>
        <w:tab/>
      </w:r>
      <w:r>
        <w:rPr>
          <w:i/>
        </w:rPr>
        <w:tab/>
        <w:t>Source: Ericsson</w:t>
      </w:r>
    </w:p>
    <w:p w14:paraId="02E85A06" w14:textId="77777777" w:rsidR="001B3A23" w:rsidRDefault="001B3A23" w:rsidP="001B3A23">
      <w:pPr>
        <w:rPr>
          <w:color w:val="808080"/>
        </w:rPr>
      </w:pPr>
      <w:r>
        <w:rPr>
          <w:color w:val="808080"/>
        </w:rPr>
        <w:t>(Replaces S6-240192)</w:t>
      </w:r>
    </w:p>
    <w:p w14:paraId="26D25D3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F4DDF71" w14:textId="77777777" w:rsidR="001B3A23" w:rsidRDefault="001B3A23" w:rsidP="001B3A23">
      <w:pPr>
        <w:rPr>
          <w:rFonts w:ascii="Arial" w:hAnsi="Arial" w:cs="Arial"/>
          <w:b/>
          <w:sz w:val="24"/>
        </w:rPr>
      </w:pPr>
      <w:r>
        <w:rPr>
          <w:rFonts w:ascii="Arial" w:hAnsi="Arial" w:cs="Arial"/>
          <w:b/>
          <w:color w:val="0000FF"/>
          <w:sz w:val="24"/>
        </w:rPr>
        <w:t>S6-240193</w:t>
      </w:r>
      <w:r>
        <w:rPr>
          <w:rFonts w:ascii="Arial" w:hAnsi="Arial" w:cs="Arial"/>
          <w:b/>
          <w:color w:val="0000FF"/>
          <w:sz w:val="24"/>
        </w:rPr>
        <w:tab/>
      </w:r>
      <w:r>
        <w:rPr>
          <w:rFonts w:ascii="Arial" w:hAnsi="Arial" w:cs="Arial"/>
          <w:b/>
          <w:sz w:val="24"/>
        </w:rPr>
        <w:t>UE identifiers correction in the SS_LocationAreaInfoRetrieval API</w:t>
      </w:r>
    </w:p>
    <w:p w14:paraId="1981DD3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CR-0285  Cat: A (Rel-19)</w:t>
      </w:r>
      <w:r>
        <w:rPr>
          <w:i/>
        </w:rPr>
        <w:br/>
      </w:r>
      <w:r>
        <w:rPr>
          <w:i/>
        </w:rPr>
        <w:br/>
      </w:r>
      <w:r>
        <w:rPr>
          <w:i/>
        </w:rPr>
        <w:tab/>
      </w:r>
      <w:r>
        <w:rPr>
          <w:i/>
        </w:rPr>
        <w:tab/>
      </w:r>
      <w:r>
        <w:rPr>
          <w:i/>
        </w:rPr>
        <w:tab/>
      </w:r>
      <w:r>
        <w:rPr>
          <w:i/>
        </w:rPr>
        <w:tab/>
      </w:r>
      <w:r>
        <w:rPr>
          <w:i/>
        </w:rPr>
        <w:tab/>
        <w:t>Source: Ericsson</w:t>
      </w:r>
    </w:p>
    <w:p w14:paraId="260FBDC7" w14:textId="77777777" w:rsidR="001B3A23" w:rsidRDefault="001B3A23" w:rsidP="001B3A23">
      <w:pPr>
        <w:rPr>
          <w:rFonts w:ascii="Arial" w:hAnsi="Arial" w:cs="Arial"/>
          <w:b/>
        </w:rPr>
      </w:pPr>
      <w:r>
        <w:rPr>
          <w:rFonts w:ascii="Arial" w:hAnsi="Arial" w:cs="Arial"/>
          <w:b/>
        </w:rPr>
        <w:t xml:space="preserve">Discussion: </w:t>
      </w:r>
    </w:p>
    <w:p w14:paraId="44F04360" w14:textId="77777777" w:rsidR="001B3A23" w:rsidRDefault="001B3A23" w:rsidP="001B3A23"/>
    <w:p w14:paraId="505589AC" w14:textId="7BD5DECF" w:rsidR="001B3A23" w:rsidRDefault="001B3A23" w:rsidP="001B3A23">
      <w:r>
        <w:t xml:space="preserve">Only change is correcting </w:t>
      </w:r>
      <w:r w:rsidR="00437A75">
        <w:t>the c</w:t>
      </w:r>
      <w:r>
        <w:t>o</w:t>
      </w:r>
      <w:r w:rsidR="00437A75">
        <w:t>v</w:t>
      </w:r>
      <w:r>
        <w:t>er page, remo</w:t>
      </w:r>
      <w:r w:rsidR="00437A75">
        <w:t>v</w:t>
      </w:r>
      <w:r>
        <w:t xml:space="preserve">ing </w:t>
      </w:r>
      <w:r w:rsidR="00437A75">
        <w:t xml:space="preserve">the </w:t>
      </w:r>
      <w:r>
        <w:t xml:space="preserve">ref. to </w:t>
      </w:r>
      <w:r w:rsidR="00437A75">
        <w:t xml:space="preserve">the </w:t>
      </w:r>
      <w:r>
        <w:t>LS.</w:t>
      </w:r>
    </w:p>
    <w:p w14:paraId="7C8F767B"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S6-240449</w:t>
      </w:r>
      <w:r>
        <w:rPr>
          <w:color w:val="993300"/>
          <w:u w:val="single"/>
        </w:rPr>
        <w:t>.</w:t>
      </w:r>
    </w:p>
    <w:p w14:paraId="26C13536" w14:textId="77777777" w:rsidR="001B3A23" w:rsidRDefault="001B3A23" w:rsidP="001B3A23">
      <w:pPr>
        <w:rPr>
          <w:rFonts w:ascii="Arial" w:hAnsi="Arial" w:cs="Arial"/>
          <w:b/>
          <w:sz w:val="24"/>
        </w:rPr>
      </w:pPr>
      <w:r>
        <w:rPr>
          <w:rFonts w:ascii="Arial" w:hAnsi="Arial" w:cs="Arial"/>
          <w:b/>
          <w:color w:val="0000FF"/>
          <w:sz w:val="24"/>
        </w:rPr>
        <w:t>S6-240449</w:t>
      </w:r>
      <w:r>
        <w:rPr>
          <w:rFonts w:ascii="Arial" w:hAnsi="Arial" w:cs="Arial"/>
          <w:b/>
          <w:color w:val="0000FF"/>
          <w:sz w:val="24"/>
        </w:rPr>
        <w:tab/>
      </w:r>
      <w:r>
        <w:rPr>
          <w:rFonts w:ascii="Arial" w:hAnsi="Arial" w:cs="Arial"/>
          <w:b/>
          <w:sz w:val="24"/>
        </w:rPr>
        <w:t>UE identifiers correction in the SS_LocationAreaInfoRetrieval API</w:t>
      </w:r>
    </w:p>
    <w:p w14:paraId="5D231B1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CR-0285  rev 1 Cat: A (Rel-19)</w:t>
      </w:r>
      <w:r>
        <w:rPr>
          <w:i/>
        </w:rPr>
        <w:br/>
      </w:r>
      <w:r>
        <w:rPr>
          <w:i/>
        </w:rPr>
        <w:br/>
      </w:r>
      <w:r>
        <w:rPr>
          <w:i/>
        </w:rPr>
        <w:tab/>
      </w:r>
      <w:r>
        <w:rPr>
          <w:i/>
        </w:rPr>
        <w:tab/>
      </w:r>
      <w:r>
        <w:rPr>
          <w:i/>
        </w:rPr>
        <w:tab/>
      </w:r>
      <w:r>
        <w:rPr>
          <w:i/>
        </w:rPr>
        <w:tab/>
      </w:r>
      <w:r>
        <w:rPr>
          <w:i/>
        </w:rPr>
        <w:tab/>
        <w:t>Source: Ericsson</w:t>
      </w:r>
    </w:p>
    <w:p w14:paraId="26D2AC87" w14:textId="77777777" w:rsidR="001B3A23" w:rsidRDefault="001B3A23" w:rsidP="001B3A23">
      <w:pPr>
        <w:rPr>
          <w:color w:val="808080"/>
        </w:rPr>
      </w:pPr>
      <w:r>
        <w:rPr>
          <w:color w:val="808080"/>
        </w:rPr>
        <w:t>(Replaces S6-240193)</w:t>
      </w:r>
    </w:p>
    <w:p w14:paraId="7B317DD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4B5E0A0" w14:textId="77777777" w:rsidR="001B3A23" w:rsidRDefault="001B3A23" w:rsidP="001B3A23">
      <w:pPr>
        <w:rPr>
          <w:rFonts w:ascii="Arial" w:hAnsi="Arial" w:cs="Arial"/>
          <w:b/>
          <w:sz w:val="24"/>
        </w:rPr>
      </w:pPr>
      <w:r>
        <w:rPr>
          <w:rFonts w:ascii="Arial" w:hAnsi="Arial" w:cs="Arial"/>
          <w:b/>
          <w:color w:val="0000FF"/>
          <w:sz w:val="24"/>
        </w:rPr>
        <w:t>S6-240302</w:t>
      </w:r>
      <w:r>
        <w:rPr>
          <w:rFonts w:ascii="Arial" w:hAnsi="Arial" w:cs="Arial"/>
          <w:b/>
          <w:color w:val="0000FF"/>
          <w:sz w:val="24"/>
        </w:rPr>
        <w:tab/>
      </w:r>
      <w:r>
        <w:rPr>
          <w:rFonts w:ascii="Arial" w:hAnsi="Arial" w:cs="Arial"/>
          <w:b/>
          <w:sz w:val="24"/>
        </w:rPr>
        <w:t>Correct IE presence condition</w:t>
      </w:r>
    </w:p>
    <w:p w14:paraId="4077181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v18.7.0</w:t>
      </w:r>
      <w:r>
        <w:rPr>
          <w:i/>
        </w:rPr>
        <w:tab/>
        <w:t xml:space="preserve">  CR-0290  Cat: A (Rel-18)</w:t>
      </w:r>
      <w:r>
        <w:rPr>
          <w:i/>
        </w:rPr>
        <w:br/>
      </w:r>
      <w:r>
        <w:rPr>
          <w:i/>
        </w:rPr>
        <w:br/>
      </w:r>
      <w:r>
        <w:rPr>
          <w:i/>
        </w:rPr>
        <w:tab/>
      </w:r>
      <w:r>
        <w:rPr>
          <w:i/>
        </w:rPr>
        <w:tab/>
      </w:r>
      <w:r>
        <w:rPr>
          <w:i/>
        </w:rPr>
        <w:tab/>
      </w:r>
      <w:r>
        <w:rPr>
          <w:i/>
        </w:rPr>
        <w:tab/>
      </w:r>
      <w:r>
        <w:rPr>
          <w:i/>
        </w:rPr>
        <w:tab/>
        <w:t>Source: Ericsson</w:t>
      </w:r>
    </w:p>
    <w:p w14:paraId="33E40C8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EC0D57B" w14:textId="77777777" w:rsidR="001B3A23" w:rsidRDefault="001B3A23" w:rsidP="001B3A23">
      <w:pPr>
        <w:rPr>
          <w:rFonts w:ascii="Arial" w:hAnsi="Arial" w:cs="Arial"/>
          <w:b/>
          <w:sz w:val="24"/>
        </w:rPr>
      </w:pPr>
      <w:r>
        <w:rPr>
          <w:rFonts w:ascii="Arial" w:hAnsi="Arial" w:cs="Arial"/>
          <w:b/>
          <w:color w:val="0000FF"/>
          <w:sz w:val="24"/>
        </w:rPr>
        <w:t>S6-240301</w:t>
      </w:r>
      <w:r>
        <w:rPr>
          <w:rFonts w:ascii="Arial" w:hAnsi="Arial" w:cs="Arial"/>
          <w:b/>
          <w:color w:val="0000FF"/>
          <w:sz w:val="24"/>
        </w:rPr>
        <w:tab/>
      </w:r>
      <w:r>
        <w:rPr>
          <w:rFonts w:ascii="Arial" w:hAnsi="Arial" w:cs="Arial"/>
          <w:b/>
          <w:sz w:val="24"/>
        </w:rPr>
        <w:t>Correct IE presence condition</w:t>
      </w:r>
    </w:p>
    <w:p w14:paraId="56CAABF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v17.9.0</w:t>
      </w:r>
      <w:r>
        <w:rPr>
          <w:i/>
        </w:rPr>
        <w:tab/>
        <w:t xml:space="preserve">  CR-0289  Cat: F (Rel-17)</w:t>
      </w:r>
      <w:r>
        <w:rPr>
          <w:i/>
        </w:rPr>
        <w:br/>
      </w:r>
      <w:r>
        <w:rPr>
          <w:i/>
        </w:rPr>
        <w:br/>
      </w:r>
      <w:r>
        <w:rPr>
          <w:i/>
        </w:rPr>
        <w:tab/>
      </w:r>
      <w:r>
        <w:rPr>
          <w:i/>
        </w:rPr>
        <w:tab/>
      </w:r>
      <w:r>
        <w:rPr>
          <w:i/>
        </w:rPr>
        <w:tab/>
      </w:r>
      <w:r>
        <w:rPr>
          <w:i/>
        </w:rPr>
        <w:tab/>
      </w:r>
      <w:r>
        <w:rPr>
          <w:i/>
        </w:rPr>
        <w:tab/>
        <w:t>Source: Ericsson</w:t>
      </w:r>
    </w:p>
    <w:p w14:paraId="3835271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A293B79" w14:textId="77777777" w:rsidR="001B3A23" w:rsidRDefault="001B3A23" w:rsidP="001B3A23">
      <w:pPr>
        <w:rPr>
          <w:rFonts w:ascii="Arial" w:hAnsi="Arial" w:cs="Arial"/>
          <w:b/>
          <w:sz w:val="24"/>
        </w:rPr>
      </w:pPr>
      <w:r>
        <w:rPr>
          <w:rFonts w:ascii="Arial" w:hAnsi="Arial" w:cs="Arial"/>
          <w:b/>
          <w:color w:val="0000FF"/>
          <w:sz w:val="24"/>
        </w:rPr>
        <w:t>S6-240303</w:t>
      </w:r>
      <w:r>
        <w:rPr>
          <w:rFonts w:ascii="Arial" w:hAnsi="Arial" w:cs="Arial"/>
          <w:b/>
          <w:color w:val="0000FF"/>
          <w:sz w:val="24"/>
        </w:rPr>
        <w:tab/>
      </w:r>
      <w:r>
        <w:rPr>
          <w:rFonts w:ascii="Arial" w:hAnsi="Arial" w:cs="Arial"/>
          <w:b/>
          <w:sz w:val="24"/>
        </w:rPr>
        <w:t>Correct IE presence condition</w:t>
      </w:r>
    </w:p>
    <w:p w14:paraId="4ADB91E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CR-0291  Cat: A (Rel-19)</w:t>
      </w:r>
      <w:r>
        <w:rPr>
          <w:i/>
        </w:rPr>
        <w:br/>
      </w:r>
      <w:r>
        <w:rPr>
          <w:i/>
        </w:rPr>
        <w:br/>
      </w:r>
      <w:r>
        <w:rPr>
          <w:i/>
        </w:rPr>
        <w:tab/>
      </w:r>
      <w:r>
        <w:rPr>
          <w:i/>
        </w:rPr>
        <w:tab/>
      </w:r>
      <w:r>
        <w:rPr>
          <w:i/>
        </w:rPr>
        <w:tab/>
      </w:r>
      <w:r>
        <w:rPr>
          <w:i/>
        </w:rPr>
        <w:tab/>
      </w:r>
      <w:r>
        <w:rPr>
          <w:i/>
        </w:rPr>
        <w:tab/>
        <w:t>Source: Ericsson</w:t>
      </w:r>
    </w:p>
    <w:p w14:paraId="6479624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FBBEDF9" w14:textId="77777777" w:rsidR="001B3A23" w:rsidRDefault="001B3A23" w:rsidP="001B3A23">
      <w:pPr>
        <w:rPr>
          <w:rFonts w:ascii="Arial" w:hAnsi="Arial" w:cs="Arial"/>
          <w:b/>
          <w:sz w:val="24"/>
        </w:rPr>
      </w:pPr>
      <w:r>
        <w:rPr>
          <w:rFonts w:ascii="Arial" w:hAnsi="Arial" w:cs="Arial"/>
          <w:b/>
          <w:color w:val="0000FF"/>
          <w:sz w:val="24"/>
        </w:rPr>
        <w:t>S6-240250</w:t>
      </w:r>
      <w:r>
        <w:rPr>
          <w:rFonts w:ascii="Arial" w:hAnsi="Arial" w:cs="Arial"/>
          <w:b/>
          <w:color w:val="0000FF"/>
          <w:sz w:val="24"/>
        </w:rPr>
        <w:tab/>
      </w:r>
      <w:r>
        <w:rPr>
          <w:rFonts w:ascii="Arial" w:hAnsi="Arial" w:cs="Arial"/>
          <w:b/>
          <w:sz w:val="24"/>
        </w:rPr>
        <w:t>Removal of procedure 10.1.6.2 on signalling plane registration between MC systems</w:t>
      </w:r>
    </w:p>
    <w:p w14:paraId="07A53B6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v15.7.0</w:t>
      </w:r>
      <w:r>
        <w:rPr>
          <w:i/>
        </w:rPr>
        <w:tab/>
        <w:t xml:space="preserve">  CR-0539  Cat: F (Rel-15)</w:t>
      </w:r>
      <w:r>
        <w:rPr>
          <w:i/>
        </w:rPr>
        <w:br/>
      </w:r>
      <w:r>
        <w:rPr>
          <w:i/>
        </w:rPr>
        <w:br/>
      </w:r>
      <w:r>
        <w:rPr>
          <w:i/>
        </w:rPr>
        <w:tab/>
      </w:r>
      <w:r>
        <w:rPr>
          <w:i/>
        </w:rPr>
        <w:tab/>
      </w:r>
      <w:r>
        <w:rPr>
          <w:i/>
        </w:rPr>
        <w:tab/>
      </w:r>
      <w:r>
        <w:rPr>
          <w:i/>
        </w:rPr>
        <w:tab/>
      </w:r>
      <w:r>
        <w:rPr>
          <w:i/>
        </w:rPr>
        <w:tab/>
        <w:t>Source: Nokia, Nokia Shanghai Bell</w:t>
      </w:r>
    </w:p>
    <w:p w14:paraId="68E5B9DC" w14:textId="77777777" w:rsidR="001B3A23" w:rsidRDefault="001B3A23" w:rsidP="001B3A23">
      <w:pPr>
        <w:rPr>
          <w:rFonts w:ascii="Arial" w:hAnsi="Arial" w:cs="Arial"/>
          <w:b/>
        </w:rPr>
      </w:pPr>
      <w:r>
        <w:rPr>
          <w:rFonts w:ascii="Arial" w:hAnsi="Arial" w:cs="Arial"/>
          <w:b/>
        </w:rPr>
        <w:t xml:space="preserve">Abstract: </w:t>
      </w:r>
    </w:p>
    <w:p w14:paraId="50181107" w14:textId="77777777" w:rsidR="001B3A23" w:rsidRDefault="001B3A23" w:rsidP="001B3A23">
      <w:r>
        <w:t>Voiding clause 10.1.6.2.</w:t>
      </w:r>
    </w:p>
    <w:p w14:paraId="465206C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S6-240412</w:t>
      </w:r>
      <w:r>
        <w:rPr>
          <w:color w:val="993300"/>
          <w:u w:val="single"/>
        </w:rPr>
        <w:t>.</w:t>
      </w:r>
    </w:p>
    <w:p w14:paraId="53DB7E00" w14:textId="77777777" w:rsidR="001B3A23" w:rsidRDefault="001B3A23" w:rsidP="001B3A23">
      <w:pPr>
        <w:rPr>
          <w:rFonts w:ascii="Arial" w:hAnsi="Arial" w:cs="Arial"/>
          <w:b/>
          <w:sz w:val="24"/>
        </w:rPr>
      </w:pPr>
      <w:r>
        <w:rPr>
          <w:rFonts w:ascii="Arial" w:hAnsi="Arial" w:cs="Arial"/>
          <w:b/>
          <w:color w:val="0000FF"/>
          <w:sz w:val="24"/>
        </w:rPr>
        <w:t>S6-240412</w:t>
      </w:r>
      <w:r>
        <w:rPr>
          <w:rFonts w:ascii="Arial" w:hAnsi="Arial" w:cs="Arial"/>
          <w:b/>
          <w:color w:val="0000FF"/>
          <w:sz w:val="24"/>
        </w:rPr>
        <w:tab/>
      </w:r>
      <w:r>
        <w:rPr>
          <w:rFonts w:ascii="Arial" w:hAnsi="Arial" w:cs="Arial"/>
          <w:b/>
          <w:sz w:val="24"/>
        </w:rPr>
        <w:t>Removal of procedure 10.1.6.2 on signalling plane registration between MC systems</w:t>
      </w:r>
    </w:p>
    <w:p w14:paraId="267DA13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v15.7.0</w:t>
      </w:r>
      <w:r>
        <w:rPr>
          <w:i/>
        </w:rPr>
        <w:tab/>
        <w:t xml:space="preserve">  CR-0539  rev 1 Cat: F (Rel-15)</w:t>
      </w:r>
      <w:r>
        <w:rPr>
          <w:i/>
        </w:rPr>
        <w:br/>
      </w:r>
      <w:r>
        <w:rPr>
          <w:i/>
        </w:rPr>
        <w:br/>
      </w:r>
      <w:r>
        <w:rPr>
          <w:i/>
        </w:rPr>
        <w:tab/>
      </w:r>
      <w:r>
        <w:rPr>
          <w:i/>
        </w:rPr>
        <w:tab/>
      </w:r>
      <w:r>
        <w:rPr>
          <w:i/>
        </w:rPr>
        <w:tab/>
      </w:r>
      <w:r>
        <w:rPr>
          <w:i/>
        </w:rPr>
        <w:tab/>
      </w:r>
      <w:r>
        <w:rPr>
          <w:i/>
        </w:rPr>
        <w:tab/>
        <w:t>Source: Nokia, Nokia Shanghai Bell</w:t>
      </w:r>
    </w:p>
    <w:p w14:paraId="3C9D8A73" w14:textId="77777777" w:rsidR="001B3A23" w:rsidRDefault="001B3A23" w:rsidP="001B3A23">
      <w:pPr>
        <w:rPr>
          <w:color w:val="808080"/>
        </w:rPr>
      </w:pPr>
      <w:r>
        <w:rPr>
          <w:color w:val="808080"/>
        </w:rPr>
        <w:t>(Replaces S6-240250)</w:t>
      </w:r>
    </w:p>
    <w:p w14:paraId="02D539B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913F673" w14:textId="77777777" w:rsidR="001B3A23" w:rsidRDefault="001B3A23" w:rsidP="001B3A23">
      <w:pPr>
        <w:rPr>
          <w:rFonts w:ascii="Arial" w:hAnsi="Arial" w:cs="Arial"/>
          <w:b/>
          <w:sz w:val="24"/>
        </w:rPr>
      </w:pPr>
      <w:r>
        <w:rPr>
          <w:rFonts w:ascii="Arial" w:hAnsi="Arial" w:cs="Arial"/>
          <w:b/>
          <w:color w:val="0000FF"/>
          <w:sz w:val="24"/>
        </w:rPr>
        <w:lastRenderedPageBreak/>
        <w:t>S6-240251</w:t>
      </w:r>
      <w:r>
        <w:rPr>
          <w:rFonts w:ascii="Arial" w:hAnsi="Arial" w:cs="Arial"/>
          <w:b/>
          <w:color w:val="0000FF"/>
          <w:sz w:val="24"/>
        </w:rPr>
        <w:tab/>
      </w:r>
      <w:r>
        <w:rPr>
          <w:rFonts w:ascii="Arial" w:hAnsi="Arial" w:cs="Arial"/>
          <w:b/>
          <w:sz w:val="24"/>
        </w:rPr>
        <w:t>Removal of procedure 10.1.6.2 on signalling plane registration between MC systems</w:t>
      </w:r>
    </w:p>
    <w:p w14:paraId="1DE272D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v16.6.0</w:t>
      </w:r>
      <w:r>
        <w:rPr>
          <w:i/>
        </w:rPr>
        <w:tab/>
        <w:t xml:space="preserve">  CR-0540  Cat: A (Rel-16)</w:t>
      </w:r>
      <w:r>
        <w:rPr>
          <w:i/>
        </w:rPr>
        <w:br/>
      </w:r>
      <w:r>
        <w:rPr>
          <w:i/>
        </w:rPr>
        <w:br/>
      </w:r>
      <w:r>
        <w:rPr>
          <w:i/>
        </w:rPr>
        <w:tab/>
      </w:r>
      <w:r>
        <w:rPr>
          <w:i/>
        </w:rPr>
        <w:tab/>
      </w:r>
      <w:r>
        <w:rPr>
          <w:i/>
        </w:rPr>
        <w:tab/>
      </w:r>
      <w:r>
        <w:rPr>
          <w:i/>
        </w:rPr>
        <w:tab/>
      </w:r>
      <w:r>
        <w:rPr>
          <w:i/>
        </w:rPr>
        <w:tab/>
        <w:t>Source: Nokia, Nokia Shanghai Bell</w:t>
      </w:r>
    </w:p>
    <w:p w14:paraId="135D9E5F" w14:textId="77777777" w:rsidR="001B3A23" w:rsidRDefault="001B3A23" w:rsidP="001B3A23">
      <w:pPr>
        <w:rPr>
          <w:rFonts w:ascii="Arial" w:hAnsi="Arial" w:cs="Arial"/>
          <w:b/>
        </w:rPr>
      </w:pPr>
      <w:r>
        <w:rPr>
          <w:rFonts w:ascii="Arial" w:hAnsi="Arial" w:cs="Arial"/>
          <w:b/>
        </w:rPr>
        <w:t xml:space="preserve">Abstract: </w:t>
      </w:r>
    </w:p>
    <w:p w14:paraId="09914F53" w14:textId="77777777" w:rsidR="001B3A23" w:rsidRDefault="001B3A23" w:rsidP="001B3A23">
      <w:r>
        <w:t>Voiding clause 10.1.6.2.</w:t>
      </w:r>
    </w:p>
    <w:p w14:paraId="269CC81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7B5093F" w14:textId="77777777" w:rsidR="001B3A23" w:rsidRDefault="001B3A23" w:rsidP="001B3A23">
      <w:pPr>
        <w:rPr>
          <w:rFonts w:ascii="Arial" w:hAnsi="Arial" w:cs="Arial"/>
          <w:b/>
          <w:sz w:val="24"/>
        </w:rPr>
      </w:pPr>
      <w:r>
        <w:rPr>
          <w:rFonts w:ascii="Arial" w:hAnsi="Arial" w:cs="Arial"/>
          <w:b/>
          <w:color w:val="0000FF"/>
          <w:sz w:val="24"/>
        </w:rPr>
        <w:t>S6-240413</w:t>
      </w:r>
      <w:r>
        <w:rPr>
          <w:rFonts w:ascii="Arial" w:hAnsi="Arial" w:cs="Arial"/>
          <w:b/>
          <w:color w:val="0000FF"/>
          <w:sz w:val="24"/>
        </w:rPr>
        <w:tab/>
      </w:r>
      <w:r>
        <w:rPr>
          <w:rFonts w:ascii="Arial" w:hAnsi="Arial" w:cs="Arial"/>
          <w:b/>
          <w:sz w:val="24"/>
        </w:rPr>
        <w:t>Removal of procedure 10.1.6.2 on signalling plane registration between MC systems</w:t>
      </w:r>
    </w:p>
    <w:p w14:paraId="2730AF7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v16.6.0</w:t>
      </w:r>
      <w:r>
        <w:rPr>
          <w:i/>
        </w:rPr>
        <w:tab/>
        <w:t xml:space="preserve">  CR-0540  rev 1 Cat: A (Rel-16)</w:t>
      </w:r>
      <w:r>
        <w:rPr>
          <w:i/>
        </w:rPr>
        <w:br/>
      </w:r>
      <w:r>
        <w:rPr>
          <w:i/>
        </w:rPr>
        <w:br/>
      </w:r>
      <w:r>
        <w:rPr>
          <w:i/>
        </w:rPr>
        <w:tab/>
      </w:r>
      <w:r>
        <w:rPr>
          <w:i/>
        </w:rPr>
        <w:tab/>
      </w:r>
      <w:r>
        <w:rPr>
          <w:i/>
        </w:rPr>
        <w:tab/>
      </w:r>
      <w:r>
        <w:rPr>
          <w:i/>
        </w:rPr>
        <w:tab/>
      </w:r>
      <w:r>
        <w:rPr>
          <w:i/>
        </w:rPr>
        <w:tab/>
        <w:t>Source: Nokia, Nokia Shanghai Bell</w:t>
      </w:r>
    </w:p>
    <w:p w14:paraId="11C96D69" w14:textId="77777777" w:rsidR="001B3A23" w:rsidRDefault="001B3A23" w:rsidP="001B3A23">
      <w:pPr>
        <w:rPr>
          <w:color w:val="808080"/>
        </w:rPr>
      </w:pPr>
      <w:r>
        <w:rPr>
          <w:color w:val="808080"/>
        </w:rPr>
        <w:t>(Replaces S6-240251)</w:t>
      </w:r>
    </w:p>
    <w:p w14:paraId="7777198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F1C3035" w14:textId="77777777" w:rsidR="001B3A23" w:rsidRDefault="001B3A23" w:rsidP="001B3A23">
      <w:pPr>
        <w:rPr>
          <w:rFonts w:ascii="Arial" w:hAnsi="Arial" w:cs="Arial"/>
          <w:b/>
          <w:sz w:val="24"/>
        </w:rPr>
      </w:pPr>
      <w:r>
        <w:rPr>
          <w:rFonts w:ascii="Arial" w:hAnsi="Arial" w:cs="Arial"/>
          <w:b/>
          <w:color w:val="0000FF"/>
          <w:sz w:val="24"/>
        </w:rPr>
        <w:t>S6-240252</w:t>
      </w:r>
      <w:r>
        <w:rPr>
          <w:rFonts w:ascii="Arial" w:hAnsi="Arial" w:cs="Arial"/>
          <w:b/>
          <w:color w:val="0000FF"/>
          <w:sz w:val="24"/>
        </w:rPr>
        <w:tab/>
      </w:r>
      <w:r>
        <w:rPr>
          <w:rFonts w:ascii="Arial" w:hAnsi="Arial" w:cs="Arial"/>
          <w:b/>
          <w:sz w:val="24"/>
        </w:rPr>
        <w:t>Removal of procedure 10.1.6.2 on signalling plane registration between MC systems</w:t>
      </w:r>
    </w:p>
    <w:p w14:paraId="6772300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v17.9.0</w:t>
      </w:r>
      <w:r>
        <w:rPr>
          <w:i/>
        </w:rPr>
        <w:tab/>
        <w:t xml:space="preserve">  CR-0541  Cat: A (Rel-17)</w:t>
      </w:r>
      <w:r>
        <w:rPr>
          <w:i/>
        </w:rPr>
        <w:br/>
      </w:r>
      <w:r>
        <w:rPr>
          <w:i/>
        </w:rPr>
        <w:br/>
      </w:r>
      <w:r>
        <w:rPr>
          <w:i/>
        </w:rPr>
        <w:tab/>
      </w:r>
      <w:r>
        <w:rPr>
          <w:i/>
        </w:rPr>
        <w:tab/>
      </w:r>
      <w:r>
        <w:rPr>
          <w:i/>
        </w:rPr>
        <w:tab/>
      </w:r>
      <w:r>
        <w:rPr>
          <w:i/>
        </w:rPr>
        <w:tab/>
      </w:r>
      <w:r>
        <w:rPr>
          <w:i/>
        </w:rPr>
        <w:tab/>
        <w:t>Source: Nokia, Nokia Shanghai Bell</w:t>
      </w:r>
    </w:p>
    <w:p w14:paraId="22A86C88" w14:textId="77777777" w:rsidR="001B3A23" w:rsidRDefault="001B3A23" w:rsidP="001B3A23">
      <w:pPr>
        <w:rPr>
          <w:rFonts w:ascii="Arial" w:hAnsi="Arial" w:cs="Arial"/>
          <w:b/>
        </w:rPr>
      </w:pPr>
      <w:r>
        <w:rPr>
          <w:rFonts w:ascii="Arial" w:hAnsi="Arial" w:cs="Arial"/>
          <w:b/>
        </w:rPr>
        <w:t xml:space="preserve">Abstract: </w:t>
      </w:r>
    </w:p>
    <w:p w14:paraId="325872E7" w14:textId="77777777" w:rsidR="001B3A23" w:rsidRDefault="001B3A23" w:rsidP="001B3A23">
      <w:r>
        <w:t>Voiding clause 10.1.6.2.</w:t>
      </w:r>
    </w:p>
    <w:p w14:paraId="063CC51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S6-240414</w:t>
      </w:r>
      <w:r>
        <w:rPr>
          <w:color w:val="993300"/>
          <w:u w:val="single"/>
        </w:rPr>
        <w:t>.</w:t>
      </w:r>
    </w:p>
    <w:p w14:paraId="6460B2AE" w14:textId="77777777" w:rsidR="001B3A23" w:rsidRDefault="001B3A23" w:rsidP="001B3A23">
      <w:pPr>
        <w:rPr>
          <w:rFonts w:ascii="Arial" w:hAnsi="Arial" w:cs="Arial"/>
          <w:b/>
          <w:sz w:val="24"/>
        </w:rPr>
      </w:pPr>
      <w:r>
        <w:rPr>
          <w:rFonts w:ascii="Arial" w:hAnsi="Arial" w:cs="Arial"/>
          <w:b/>
          <w:color w:val="0000FF"/>
          <w:sz w:val="24"/>
        </w:rPr>
        <w:t>S6-240414</w:t>
      </w:r>
      <w:r>
        <w:rPr>
          <w:rFonts w:ascii="Arial" w:hAnsi="Arial" w:cs="Arial"/>
          <w:b/>
          <w:color w:val="0000FF"/>
          <w:sz w:val="24"/>
        </w:rPr>
        <w:tab/>
      </w:r>
      <w:r>
        <w:rPr>
          <w:rFonts w:ascii="Arial" w:hAnsi="Arial" w:cs="Arial"/>
          <w:b/>
          <w:sz w:val="24"/>
        </w:rPr>
        <w:t>Removal of procedure 10.1.6.2 on signalling plane registration between MC systems</w:t>
      </w:r>
    </w:p>
    <w:p w14:paraId="6CB39C1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v17.9.0</w:t>
      </w:r>
      <w:r>
        <w:rPr>
          <w:i/>
        </w:rPr>
        <w:tab/>
        <w:t xml:space="preserve">  CR-0541  rev 1 Cat: A (Rel-17)</w:t>
      </w:r>
      <w:r>
        <w:rPr>
          <w:i/>
        </w:rPr>
        <w:br/>
      </w:r>
      <w:r>
        <w:rPr>
          <w:i/>
        </w:rPr>
        <w:br/>
      </w:r>
      <w:r>
        <w:rPr>
          <w:i/>
        </w:rPr>
        <w:tab/>
      </w:r>
      <w:r>
        <w:rPr>
          <w:i/>
        </w:rPr>
        <w:tab/>
      </w:r>
      <w:r>
        <w:rPr>
          <w:i/>
        </w:rPr>
        <w:tab/>
      </w:r>
      <w:r>
        <w:rPr>
          <w:i/>
        </w:rPr>
        <w:tab/>
      </w:r>
      <w:r>
        <w:rPr>
          <w:i/>
        </w:rPr>
        <w:tab/>
        <w:t>Source: Nokia, Nokia Shanghai Bell</w:t>
      </w:r>
    </w:p>
    <w:p w14:paraId="417736BB" w14:textId="77777777" w:rsidR="001B3A23" w:rsidRDefault="001B3A23" w:rsidP="001B3A23">
      <w:pPr>
        <w:rPr>
          <w:color w:val="808080"/>
        </w:rPr>
      </w:pPr>
      <w:r>
        <w:rPr>
          <w:color w:val="808080"/>
        </w:rPr>
        <w:t>(Replaces S6-240252)</w:t>
      </w:r>
    </w:p>
    <w:p w14:paraId="157B75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C643450" w14:textId="77777777" w:rsidR="001B3A23" w:rsidRDefault="001B3A23" w:rsidP="001B3A23">
      <w:pPr>
        <w:rPr>
          <w:rFonts w:ascii="Arial" w:hAnsi="Arial" w:cs="Arial"/>
          <w:b/>
          <w:sz w:val="24"/>
        </w:rPr>
      </w:pPr>
      <w:r>
        <w:rPr>
          <w:rFonts w:ascii="Arial" w:hAnsi="Arial" w:cs="Arial"/>
          <w:b/>
          <w:color w:val="0000FF"/>
          <w:sz w:val="24"/>
        </w:rPr>
        <w:t>S6-240253</w:t>
      </w:r>
      <w:r>
        <w:rPr>
          <w:rFonts w:ascii="Arial" w:hAnsi="Arial" w:cs="Arial"/>
          <w:b/>
          <w:color w:val="0000FF"/>
          <w:sz w:val="24"/>
        </w:rPr>
        <w:tab/>
      </w:r>
      <w:r>
        <w:rPr>
          <w:rFonts w:ascii="Arial" w:hAnsi="Arial" w:cs="Arial"/>
          <w:b/>
          <w:sz w:val="24"/>
        </w:rPr>
        <w:t>Removal of procedure 10.1.6.2 on signalling plane registration between MC systems</w:t>
      </w:r>
    </w:p>
    <w:p w14:paraId="6B37A2E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CR-0542  Cat: A (Rel-18)</w:t>
      </w:r>
      <w:r>
        <w:rPr>
          <w:i/>
        </w:rPr>
        <w:br/>
      </w:r>
      <w:r>
        <w:rPr>
          <w:i/>
        </w:rPr>
        <w:br/>
      </w:r>
      <w:r>
        <w:rPr>
          <w:i/>
        </w:rPr>
        <w:tab/>
      </w:r>
      <w:r>
        <w:rPr>
          <w:i/>
        </w:rPr>
        <w:tab/>
      </w:r>
      <w:r>
        <w:rPr>
          <w:i/>
        </w:rPr>
        <w:tab/>
      </w:r>
      <w:r>
        <w:rPr>
          <w:i/>
        </w:rPr>
        <w:tab/>
      </w:r>
      <w:r>
        <w:rPr>
          <w:i/>
        </w:rPr>
        <w:tab/>
        <w:t>Source: Nokia, Nokia Shanghai Bell</w:t>
      </w:r>
    </w:p>
    <w:p w14:paraId="50722AF9" w14:textId="77777777" w:rsidR="001B3A23" w:rsidRDefault="001B3A23" w:rsidP="001B3A23">
      <w:pPr>
        <w:rPr>
          <w:rFonts w:ascii="Arial" w:hAnsi="Arial" w:cs="Arial"/>
          <w:b/>
        </w:rPr>
      </w:pPr>
      <w:r>
        <w:rPr>
          <w:rFonts w:ascii="Arial" w:hAnsi="Arial" w:cs="Arial"/>
          <w:b/>
        </w:rPr>
        <w:t xml:space="preserve">Abstract: </w:t>
      </w:r>
    </w:p>
    <w:p w14:paraId="46E77A62" w14:textId="77777777" w:rsidR="001B3A23" w:rsidRDefault="001B3A23" w:rsidP="001B3A23">
      <w:r>
        <w:t>Voiding clause 10.1.6.2.</w:t>
      </w:r>
    </w:p>
    <w:p w14:paraId="394ED8F8"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S6-240415</w:t>
      </w:r>
      <w:r>
        <w:rPr>
          <w:color w:val="993300"/>
          <w:u w:val="single"/>
        </w:rPr>
        <w:t>.</w:t>
      </w:r>
    </w:p>
    <w:p w14:paraId="20E673FE" w14:textId="77777777" w:rsidR="001B3A23" w:rsidRDefault="001B3A23" w:rsidP="001B3A23">
      <w:pPr>
        <w:rPr>
          <w:rFonts w:ascii="Arial" w:hAnsi="Arial" w:cs="Arial"/>
          <w:b/>
          <w:sz w:val="24"/>
        </w:rPr>
      </w:pPr>
      <w:r>
        <w:rPr>
          <w:rFonts w:ascii="Arial" w:hAnsi="Arial" w:cs="Arial"/>
          <w:b/>
          <w:color w:val="0000FF"/>
          <w:sz w:val="24"/>
        </w:rPr>
        <w:t>S6-240415</w:t>
      </w:r>
      <w:r>
        <w:rPr>
          <w:rFonts w:ascii="Arial" w:hAnsi="Arial" w:cs="Arial"/>
          <w:b/>
          <w:color w:val="0000FF"/>
          <w:sz w:val="24"/>
        </w:rPr>
        <w:tab/>
      </w:r>
      <w:r>
        <w:rPr>
          <w:rFonts w:ascii="Arial" w:hAnsi="Arial" w:cs="Arial"/>
          <w:b/>
          <w:sz w:val="24"/>
        </w:rPr>
        <w:t>Removal of procedure 10.1.6.2 on signalling plane registration between MC systems</w:t>
      </w:r>
    </w:p>
    <w:p w14:paraId="43FC9F3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CR-0542  rev 1 Cat: A (Rel-18)</w:t>
      </w:r>
      <w:r>
        <w:rPr>
          <w:i/>
        </w:rPr>
        <w:br/>
      </w:r>
      <w:r>
        <w:rPr>
          <w:i/>
        </w:rPr>
        <w:br/>
      </w:r>
      <w:r>
        <w:rPr>
          <w:i/>
        </w:rPr>
        <w:tab/>
      </w:r>
      <w:r>
        <w:rPr>
          <w:i/>
        </w:rPr>
        <w:tab/>
      </w:r>
      <w:r>
        <w:rPr>
          <w:i/>
        </w:rPr>
        <w:tab/>
      </w:r>
      <w:r>
        <w:rPr>
          <w:i/>
        </w:rPr>
        <w:tab/>
      </w:r>
      <w:r>
        <w:rPr>
          <w:i/>
        </w:rPr>
        <w:tab/>
        <w:t>Source: Nokia, Nokia Shanghai Bell</w:t>
      </w:r>
    </w:p>
    <w:p w14:paraId="4D74761E" w14:textId="77777777" w:rsidR="001B3A23" w:rsidRDefault="001B3A23" w:rsidP="001B3A23">
      <w:pPr>
        <w:rPr>
          <w:color w:val="808080"/>
        </w:rPr>
      </w:pPr>
      <w:r>
        <w:rPr>
          <w:color w:val="808080"/>
        </w:rPr>
        <w:t>(Replaces S6-240253)</w:t>
      </w:r>
    </w:p>
    <w:p w14:paraId="07E429C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72378B4" w14:textId="77777777" w:rsidR="001B3A23" w:rsidRDefault="001B3A23" w:rsidP="001B3A23">
      <w:pPr>
        <w:rPr>
          <w:rFonts w:ascii="Arial" w:hAnsi="Arial" w:cs="Arial"/>
          <w:b/>
          <w:sz w:val="24"/>
        </w:rPr>
      </w:pPr>
      <w:r>
        <w:rPr>
          <w:rFonts w:ascii="Arial" w:hAnsi="Arial" w:cs="Arial"/>
          <w:b/>
          <w:color w:val="0000FF"/>
          <w:sz w:val="24"/>
        </w:rPr>
        <w:t>S6-240254</w:t>
      </w:r>
      <w:r>
        <w:rPr>
          <w:rFonts w:ascii="Arial" w:hAnsi="Arial" w:cs="Arial"/>
          <w:b/>
          <w:color w:val="0000FF"/>
          <w:sz w:val="24"/>
        </w:rPr>
        <w:tab/>
      </w:r>
      <w:r>
        <w:rPr>
          <w:rFonts w:ascii="Arial" w:hAnsi="Arial" w:cs="Arial"/>
          <w:b/>
          <w:sz w:val="24"/>
        </w:rPr>
        <w:t>Removal of procedure 10.1.6.2 on signalling plane registration between MC systems</w:t>
      </w:r>
    </w:p>
    <w:p w14:paraId="06DA813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CR-0543  Cat: A (Rel-19)</w:t>
      </w:r>
      <w:r>
        <w:rPr>
          <w:i/>
        </w:rPr>
        <w:br/>
      </w:r>
      <w:r>
        <w:rPr>
          <w:i/>
        </w:rPr>
        <w:br/>
      </w:r>
      <w:r>
        <w:rPr>
          <w:i/>
        </w:rPr>
        <w:tab/>
      </w:r>
      <w:r>
        <w:rPr>
          <w:i/>
        </w:rPr>
        <w:tab/>
      </w:r>
      <w:r>
        <w:rPr>
          <w:i/>
        </w:rPr>
        <w:tab/>
      </w:r>
      <w:r>
        <w:rPr>
          <w:i/>
        </w:rPr>
        <w:tab/>
      </w:r>
      <w:r>
        <w:rPr>
          <w:i/>
        </w:rPr>
        <w:tab/>
        <w:t>Source: Nokia, Nokia Shanghai Bell</w:t>
      </w:r>
    </w:p>
    <w:p w14:paraId="079AC237" w14:textId="77777777" w:rsidR="001B3A23" w:rsidRDefault="001B3A23" w:rsidP="001B3A23">
      <w:pPr>
        <w:rPr>
          <w:rFonts w:ascii="Arial" w:hAnsi="Arial" w:cs="Arial"/>
          <w:b/>
        </w:rPr>
      </w:pPr>
      <w:r>
        <w:rPr>
          <w:rFonts w:ascii="Arial" w:hAnsi="Arial" w:cs="Arial"/>
          <w:b/>
        </w:rPr>
        <w:t xml:space="preserve">Abstract: </w:t>
      </w:r>
    </w:p>
    <w:p w14:paraId="57197F29" w14:textId="77777777" w:rsidR="001B3A23" w:rsidRDefault="001B3A23" w:rsidP="001B3A23">
      <w:r>
        <w:t>Voiding clause 10.1.6.2.</w:t>
      </w:r>
    </w:p>
    <w:p w14:paraId="0830372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S6-240416</w:t>
      </w:r>
      <w:r>
        <w:rPr>
          <w:color w:val="993300"/>
          <w:u w:val="single"/>
        </w:rPr>
        <w:t>.</w:t>
      </w:r>
    </w:p>
    <w:p w14:paraId="3CC115FB" w14:textId="77777777" w:rsidR="001B3A23" w:rsidRDefault="001B3A23" w:rsidP="001B3A23">
      <w:pPr>
        <w:rPr>
          <w:rFonts w:ascii="Arial" w:hAnsi="Arial" w:cs="Arial"/>
          <w:b/>
          <w:sz w:val="24"/>
        </w:rPr>
      </w:pPr>
      <w:r>
        <w:rPr>
          <w:rFonts w:ascii="Arial" w:hAnsi="Arial" w:cs="Arial"/>
          <w:b/>
          <w:color w:val="0000FF"/>
          <w:sz w:val="24"/>
        </w:rPr>
        <w:t>S6-240416</w:t>
      </w:r>
      <w:r>
        <w:rPr>
          <w:rFonts w:ascii="Arial" w:hAnsi="Arial" w:cs="Arial"/>
          <w:b/>
          <w:color w:val="0000FF"/>
          <w:sz w:val="24"/>
        </w:rPr>
        <w:tab/>
      </w:r>
      <w:r>
        <w:rPr>
          <w:rFonts w:ascii="Arial" w:hAnsi="Arial" w:cs="Arial"/>
          <w:b/>
          <w:sz w:val="24"/>
        </w:rPr>
        <w:t>Removal of procedure 10.1.6.2 on signalling plane registration between MC systems</w:t>
      </w:r>
    </w:p>
    <w:p w14:paraId="5675223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CR-0543  rev 1 Cat: A (Rel-19)</w:t>
      </w:r>
      <w:r>
        <w:rPr>
          <w:i/>
        </w:rPr>
        <w:br/>
      </w:r>
      <w:r>
        <w:rPr>
          <w:i/>
        </w:rPr>
        <w:br/>
      </w:r>
      <w:r>
        <w:rPr>
          <w:i/>
        </w:rPr>
        <w:tab/>
      </w:r>
      <w:r>
        <w:rPr>
          <w:i/>
        </w:rPr>
        <w:tab/>
      </w:r>
      <w:r>
        <w:rPr>
          <w:i/>
        </w:rPr>
        <w:tab/>
      </w:r>
      <w:r>
        <w:rPr>
          <w:i/>
        </w:rPr>
        <w:tab/>
      </w:r>
      <w:r>
        <w:rPr>
          <w:i/>
        </w:rPr>
        <w:tab/>
        <w:t>Source: Nokia, Nokia Shanghai Bell</w:t>
      </w:r>
    </w:p>
    <w:p w14:paraId="66AE5E43" w14:textId="77777777" w:rsidR="001B3A23" w:rsidRDefault="001B3A23" w:rsidP="001B3A23">
      <w:pPr>
        <w:rPr>
          <w:color w:val="808080"/>
        </w:rPr>
      </w:pPr>
      <w:r>
        <w:rPr>
          <w:color w:val="808080"/>
        </w:rPr>
        <w:t>(Replaces S6-240254)</w:t>
      </w:r>
    </w:p>
    <w:p w14:paraId="4A6318B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6B7FF4B" w14:textId="77777777" w:rsidR="001B3A23" w:rsidRDefault="001B3A23" w:rsidP="001B3A23">
      <w:pPr>
        <w:pStyle w:val="Heading2"/>
      </w:pPr>
      <w:bookmarkStart w:id="41" w:name="_Toc160560426"/>
      <w:r>
        <w:t>7</w:t>
      </w:r>
      <w:r>
        <w:tab/>
        <w:t>Rel-18 Work Items</w:t>
      </w:r>
      <w:bookmarkEnd w:id="41"/>
    </w:p>
    <w:p w14:paraId="6BC9BFC7" w14:textId="77777777" w:rsidR="001B3A23" w:rsidRDefault="001B3A23" w:rsidP="001B3A23">
      <w:pPr>
        <w:pStyle w:val="Heading3"/>
      </w:pPr>
      <w:bookmarkStart w:id="42" w:name="_Toc160560427"/>
      <w:r>
        <w:t>7.1</w:t>
      </w:r>
      <w:r>
        <w:tab/>
        <w:t>Mission Critical (MCOver5MBS, MCOver5GProSe, MCGWUE, enh4MCPTT, IRail, MC_AHGC)</w:t>
      </w:r>
      <w:bookmarkEnd w:id="42"/>
    </w:p>
    <w:p w14:paraId="35CF25D6" w14:textId="77777777" w:rsidR="001B3A23" w:rsidRDefault="001B3A23" w:rsidP="001B3A23">
      <w:pPr>
        <w:rPr>
          <w:rFonts w:ascii="Arial" w:hAnsi="Arial" w:cs="Arial"/>
          <w:b/>
          <w:sz w:val="24"/>
        </w:rPr>
      </w:pPr>
      <w:r>
        <w:rPr>
          <w:rFonts w:ascii="Arial" w:hAnsi="Arial" w:cs="Arial"/>
          <w:b/>
          <w:color w:val="0000FF"/>
          <w:sz w:val="24"/>
        </w:rPr>
        <w:t>S6-240041</w:t>
      </w:r>
      <w:r>
        <w:rPr>
          <w:rFonts w:ascii="Arial" w:hAnsi="Arial" w:cs="Arial"/>
          <w:b/>
          <w:color w:val="0000FF"/>
          <w:sz w:val="24"/>
        </w:rPr>
        <w:tab/>
      </w:r>
      <w:r>
        <w:rPr>
          <w:rFonts w:ascii="Arial" w:hAnsi="Arial" w:cs="Arial"/>
          <w:b/>
          <w:sz w:val="24"/>
        </w:rPr>
        <w:t>MCPTT Logging Reference Architecture.</w:t>
      </w:r>
    </w:p>
    <w:p w14:paraId="66EB55F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CR-0405  Cat: B (Rel-19)</w:t>
      </w:r>
      <w:r>
        <w:rPr>
          <w:i/>
        </w:rPr>
        <w:br/>
      </w:r>
      <w:r>
        <w:rPr>
          <w:i/>
        </w:rPr>
        <w:br/>
      </w:r>
      <w:r>
        <w:rPr>
          <w:i/>
        </w:rPr>
        <w:tab/>
      </w:r>
      <w:r>
        <w:rPr>
          <w:i/>
        </w:rPr>
        <w:tab/>
      </w:r>
      <w:r>
        <w:rPr>
          <w:i/>
        </w:rPr>
        <w:tab/>
      </w:r>
      <w:r>
        <w:rPr>
          <w:i/>
        </w:rPr>
        <w:tab/>
      </w:r>
      <w:r>
        <w:rPr>
          <w:i/>
        </w:rPr>
        <w:tab/>
        <w:t>Source: Motorola Solutions UK Ltd.</w:t>
      </w:r>
    </w:p>
    <w:p w14:paraId="6D4E9D2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BF0D87B" w14:textId="77777777" w:rsidR="001B3A23" w:rsidRDefault="001B3A23" w:rsidP="001B3A23">
      <w:pPr>
        <w:rPr>
          <w:rFonts w:ascii="Arial" w:hAnsi="Arial" w:cs="Arial"/>
          <w:b/>
          <w:sz w:val="24"/>
        </w:rPr>
      </w:pPr>
      <w:r>
        <w:rPr>
          <w:rFonts w:ascii="Arial" w:hAnsi="Arial" w:cs="Arial"/>
          <w:b/>
          <w:color w:val="0000FF"/>
          <w:sz w:val="24"/>
        </w:rPr>
        <w:t>S6-240042</w:t>
      </w:r>
      <w:r>
        <w:rPr>
          <w:rFonts w:ascii="Arial" w:hAnsi="Arial" w:cs="Arial"/>
          <w:b/>
          <w:color w:val="0000FF"/>
          <w:sz w:val="24"/>
        </w:rPr>
        <w:tab/>
      </w:r>
      <w:r>
        <w:rPr>
          <w:rFonts w:ascii="Arial" w:hAnsi="Arial" w:cs="Arial"/>
          <w:b/>
          <w:sz w:val="24"/>
        </w:rPr>
        <w:t>Reference points for MCPTT Service Logging.</w:t>
      </w:r>
    </w:p>
    <w:p w14:paraId="61ADE0B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CR-0406  Cat: B (Rel-19)</w:t>
      </w:r>
      <w:r>
        <w:rPr>
          <w:i/>
        </w:rPr>
        <w:br/>
      </w:r>
      <w:r>
        <w:rPr>
          <w:i/>
        </w:rPr>
        <w:br/>
      </w:r>
      <w:r>
        <w:rPr>
          <w:i/>
        </w:rPr>
        <w:tab/>
      </w:r>
      <w:r>
        <w:rPr>
          <w:i/>
        </w:rPr>
        <w:tab/>
      </w:r>
      <w:r>
        <w:rPr>
          <w:i/>
        </w:rPr>
        <w:tab/>
      </w:r>
      <w:r>
        <w:rPr>
          <w:i/>
        </w:rPr>
        <w:tab/>
      </w:r>
      <w:r>
        <w:rPr>
          <w:i/>
        </w:rPr>
        <w:tab/>
        <w:t>Source: Motorola Solutions UK Ltd.</w:t>
      </w:r>
    </w:p>
    <w:p w14:paraId="6693AED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AA660F1" w14:textId="77777777" w:rsidR="001B3A23" w:rsidRDefault="001B3A23" w:rsidP="001B3A23">
      <w:pPr>
        <w:rPr>
          <w:rFonts w:ascii="Arial" w:hAnsi="Arial" w:cs="Arial"/>
          <w:b/>
          <w:sz w:val="24"/>
        </w:rPr>
      </w:pPr>
      <w:r>
        <w:rPr>
          <w:rFonts w:ascii="Arial" w:hAnsi="Arial" w:cs="Arial"/>
          <w:b/>
          <w:color w:val="0000FF"/>
          <w:sz w:val="24"/>
        </w:rPr>
        <w:lastRenderedPageBreak/>
        <w:t>S6-240073</w:t>
      </w:r>
      <w:r>
        <w:rPr>
          <w:rFonts w:ascii="Arial" w:hAnsi="Arial" w:cs="Arial"/>
          <w:b/>
          <w:color w:val="0000FF"/>
          <w:sz w:val="24"/>
        </w:rPr>
        <w:tab/>
      </w:r>
      <w:r>
        <w:rPr>
          <w:rFonts w:ascii="Arial" w:hAnsi="Arial" w:cs="Arial"/>
          <w:b/>
          <w:sz w:val="24"/>
        </w:rPr>
        <w:t>Correcting flow name for ad hoc group call in MCVideo</w:t>
      </w:r>
    </w:p>
    <w:p w14:paraId="6BE1CF4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v18.6.0</w:t>
      </w:r>
      <w:r>
        <w:rPr>
          <w:i/>
        </w:rPr>
        <w:tab/>
        <w:t xml:space="preserve">  CR-0210  Cat: F (Rel-18)</w:t>
      </w:r>
      <w:r>
        <w:rPr>
          <w:i/>
        </w:rPr>
        <w:br/>
      </w:r>
      <w:r>
        <w:rPr>
          <w:i/>
        </w:rPr>
        <w:br/>
      </w:r>
      <w:r>
        <w:rPr>
          <w:i/>
        </w:rPr>
        <w:tab/>
      </w:r>
      <w:r>
        <w:rPr>
          <w:i/>
        </w:rPr>
        <w:tab/>
      </w:r>
      <w:r>
        <w:rPr>
          <w:i/>
        </w:rPr>
        <w:tab/>
      </w:r>
      <w:r>
        <w:rPr>
          <w:i/>
        </w:rPr>
        <w:tab/>
      </w:r>
      <w:r>
        <w:rPr>
          <w:i/>
        </w:rPr>
        <w:tab/>
        <w:t>Source: Hytera Communications Corp.</w:t>
      </w:r>
    </w:p>
    <w:p w14:paraId="50DA76F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812D258" w14:textId="612253DC" w:rsidR="001B3A23" w:rsidRDefault="001B3A23" w:rsidP="001B3A23">
      <w:pPr>
        <w:rPr>
          <w:rFonts w:ascii="Arial" w:hAnsi="Arial" w:cs="Arial"/>
          <w:b/>
          <w:sz w:val="24"/>
        </w:rPr>
      </w:pPr>
      <w:r>
        <w:rPr>
          <w:rFonts w:ascii="Arial" w:hAnsi="Arial" w:cs="Arial"/>
          <w:b/>
          <w:color w:val="0000FF"/>
          <w:sz w:val="24"/>
        </w:rPr>
        <w:t>S6-240074</w:t>
      </w:r>
      <w:r>
        <w:rPr>
          <w:rFonts w:ascii="Arial" w:hAnsi="Arial" w:cs="Arial"/>
          <w:b/>
          <w:color w:val="0000FF"/>
          <w:sz w:val="24"/>
        </w:rPr>
        <w:tab/>
      </w:r>
      <w:r>
        <w:rPr>
          <w:rFonts w:ascii="Arial" w:hAnsi="Arial" w:cs="Arial"/>
          <w:b/>
          <w:sz w:val="24"/>
        </w:rPr>
        <w:t xml:space="preserve">Correcting flow name for ad hoc </w:t>
      </w:r>
      <w:r w:rsidR="00437A75">
        <w:rPr>
          <w:rFonts w:ascii="Arial" w:hAnsi="Arial" w:cs="Arial"/>
          <w:b/>
          <w:sz w:val="24"/>
        </w:rPr>
        <w:t>group</w:t>
      </w:r>
      <w:r>
        <w:rPr>
          <w:rFonts w:ascii="Arial" w:hAnsi="Arial" w:cs="Arial"/>
          <w:b/>
          <w:sz w:val="24"/>
        </w:rPr>
        <w:t xml:space="preserve"> call in MCVideo</w:t>
      </w:r>
    </w:p>
    <w:p w14:paraId="351C7A6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CR-0211  Cat: A (Rel-19)</w:t>
      </w:r>
      <w:r>
        <w:rPr>
          <w:i/>
        </w:rPr>
        <w:br/>
      </w:r>
      <w:r>
        <w:rPr>
          <w:i/>
        </w:rPr>
        <w:br/>
      </w:r>
      <w:r>
        <w:rPr>
          <w:i/>
        </w:rPr>
        <w:tab/>
      </w:r>
      <w:r>
        <w:rPr>
          <w:i/>
        </w:rPr>
        <w:tab/>
      </w:r>
      <w:r>
        <w:rPr>
          <w:i/>
        </w:rPr>
        <w:tab/>
      </w:r>
      <w:r>
        <w:rPr>
          <w:i/>
        </w:rPr>
        <w:tab/>
      </w:r>
      <w:r>
        <w:rPr>
          <w:i/>
        </w:rPr>
        <w:tab/>
        <w:t>Source: Hytera Communications Corp.</w:t>
      </w:r>
    </w:p>
    <w:p w14:paraId="20905B4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D0A3317" w14:textId="77777777" w:rsidR="001B3A23" w:rsidRDefault="001B3A23" w:rsidP="001B3A23">
      <w:pPr>
        <w:rPr>
          <w:rFonts w:ascii="Arial" w:hAnsi="Arial" w:cs="Arial"/>
          <w:b/>
          <w:sz w:val="24"/>
        </w:rPr>
      </w:pPr>
      <w:r>
        <w:rPr>
          <w:rFonts w:ascii="Arial" w:hAnsi="Arial" w:cs="Arial"/>
          <w:b/>
          <w:color w:val="0000FF"/>
          <w:sz w:val="24"/>
        </w:rPr>
        <w:t>S6-240083</w:t>
      </w:r>
      <w:r>
        <w:rPr>
          <w:rFonts w:ascii="Arial" w:hAnsi="Arial" w:cs="Arial"/>
          <w:b/>
          <w:color w:val="0000FF"/>
          <w:sz w:val="24"/>
        </w:rPr>
        <w:tab/>
      </w:r>
      <w:r>
        <w:rPr>
          <w:rFonts w:ascii="Arial" w:hAnsi="Arial" w:cs="Arial"/>
          <w:b/>
          <w:sz w:val="24"/>
        </w:rPr>
        <w:t>Alignments of 23.289 Rel-18 with other specs</w:t>
      </w:r>
    </w:p>
    <w:p w14:paraId="6B56EF1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23.289 v18.7.0</w:t>
      </w:r>
      <w:r>
        <w:rPr>
          <w:i/>
        </w:rPr>
        <w:tab/>
        <w:t xml:space="preserve">  CR-0113  Cat: F (Rel-18)</w:t>
      </w:r>
      <w:r>
        <w:rPr>
          <w:i/>
        </w:rPr>
        <w:br/>
      </w:r>
      <w:r>
        <w:rPr>
          <w:i/>
        </w:rPr>
        <w:br/>
      </w:r>
      <w:r>
        <w:rPr>
          <w:i/>
        </w:rPr>
        <w:tab/>
      </w:r>
      <w:r>
        <w:rPr>
          <w:i/>
        </w:rPr>
        <w:tab/>
      </w:r>
      <w:r>
        <w:rPr>
          <w:i/>
        </w:rPr>
        <w:tab/>
      </w:r>
      <w:r>
        <w:rPr>
          <w:i/>
        </w:rPr>
        <w:tab/>
      </w:r>
      <w:r>
        <w:rPr>
          <w:i/>
        </w:rPr>
        <w:tab/>
        <w:t>Source: AT&amp;T Labs, Inc</w:t>
      </w:r>
    </w:p>
    <w:p w14:paraId="011E46BB" w14:textId="77777777" w:rsidR="001B3A23" w:rsidRDefault="001B3A23" w:rsidP="001B3A23">
      <w:pPr>
        <w:rPr>
          <w:rFonts w:ascii="Arial" w:hAnsi="Arial" w:cs="Arial"/>
          <w:b/>
        </w:rPr>
      </w:pPr>
      <w:r>
        <w:rPr>
          <w:rFonts w:ascii="Arial" w:hAnsi="Arial" w:cs="Arial"/>
          <w:b/>
        </w:rPr>
        <w:t xml:space="preserve">Discussion: </w:t>
      </w:r>
    </w:p>
    <w:p w14:paraId="018C289D" w14:textId="77777777" w:rsidR="001B3A23" w:rsidRDefault="001B3A23" w:rsidP="001B3A23"/>
    <w:p w14:paraId="78FEB6BF" w14:textId="77777777" w:rsidR="001B3A23" w:rsidRDefault="001B3A23" w:rsidP="001B3A23">
      <w:r>
        <w:t>The only change is marking ‘no’ to the “Other specs affected” on the cover page.</w:t>
      </w:r>
    </w:p>
    <w:p w14:paraId="5EB5AD1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S6-240417</w:t>
      </w:r>
      <w:r>
        <w:rPr>
          <w:color w:val="993300"/>
          <w:u w:val="single"/>
        </w:rPr>
        <w:t>.</w:t>
      </w:r>
    </w:p>
    <w:p w14:paraId="7ABD3113" w14:textId="77777777" w:rsidR="001B3A23" w:rsidRDefault="001B3A23" w:rsidP="001B3A23">
      <w:pPr>
        <w:rPr>
          <w:rFonts w:ascii="Arial" w:hAnsi="Arial" w:cs="Arial"/>
          <w:b/>
          <w:sz w:val="24"/>
        </w:rPr>
      </w:pPr>
      <w:r>
        <w:rPr>
          <w:rFonts w:ascii="Arial" w:hAnsi="Arial" w:cs="Arial"/>
          <w:b/>
          <w:color w:val="0000FF"/>
          <w:sz w:val="24"/>
        </w:rPr>
        <w:t>S6-240417</w:t>
      </w:r>
      <w:r>
        <w:rPr>
          <w:rFonts w:ascii="Arial" w:hAnsi="Arial" w:cs="Arial"/>
          <w:b/>
          <w:color w:val="0000FF"/>
          <w:sz w:val="24"/>
        </w:rPr>
        <w:tab/>
      </w:r>
      <w:r>
        <w:rPr>
          <w:rFonts w:ascii="Arial" w:hAnsi="Arial" w:cs="Arial"/>
          <w:b/>
          <w:sz w:val="24"/>
        </w:rPr>
        <w:t>Alignments of 23.289 Rel-18 with other specs</w:t>
      </w:r>
    </w:p>
    <w:p w14:paraId="4710A62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23.289 v18.7.0</w:t>
      </w:r>
      <w:r>
        <w:rPr>
          <w:i/>
        </w:rPr>
        <w:tab/>
        <w:t xml:space="preserve">  CR-0113  rev 1 Cat: F (Rel-18)</w:t>
      </w:r>
      <w:r>
        <w:rPr>
          <w:i/>
        </w:rPr>
        <w:br/>
      </w:r>
      <w:r>
        <w:rPr>
          <w:i/>
        </w:rPr>
        <w:br/>
      </w:r>
      <w:r>
        <w:rPr>
          <w:i/>
        </w:rPr>
        <w:tab/>
      </w:r>
      <w:r>
        <w:rPr>
          <w:i/>
        </w:rPr>
        <w:tab/>
      </w:r>
      <w:r>
        <w:rPr>
          <w:i/>
        </w:rPr>
        <w:tab/>
      </w:r>
      <w:r>
        <w:rPr>
          <w:i/>
        </w:rPr>
        <w:tab/>
      </w:r>
      <w:r>
        <w:rPr>
          <w:i/>
        </w:rPr>
        <w:tab/>
        <w:t>Source: AT&amp;T Labs, Inc</w:t>
      </w:r>
    </w:p>
    <w:p w14:paraId="64C40B59" w14:textId="77777777" w:rsidR="001B3A23" w:rsidRDefault="001B3A23" w:rsidP="001B3A23">
      <w:pPr>
        <w:rPr>
          <w:color w:val="808080"/>
        </w:rPr>
      </w:pPr>
      <w:r>
        <w:rPr>
          <w:color w:val="808080"/>
        </w:rPr>
        <w:t>(Replaces S6-240083)</w:t>
      </w:r>
    </w:p>
    <w:p w14:paraId="4FF450F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AD2E254" w14:textId="77777777" w:rsidR="001B3A23" w:rsidRDefault="001B3A23" w:rsidP="001B3A23">
      <w:pPr>
        <w:rPr>
          <w:rFonts w:ascii="Arial" w:hAnsi="Arial" w:cs="Arial"/>
          <w:b/>
          <w:sz w:val="24"/>
        </w:rPr>
      </w:pPr>
      <w:r>
        <w:rPr>
          <w:rFonts w:ascii="Arial" w:hAnsi="Arial" w:cs="Arial"/>
          <w:b/>
          <w:color w:val="0000FF"/>
          <w:sz w:val="24"/>
        </w:rPr>
        <w:t>S6-240418</w:t>
      </w:r>
      <w:r>
        <w:rPr>
          <w:rFonts w:ascii="Arial" w:hAnsi="Arial" w:cs="Arial"/>
          <w:b/>
          <w:color w:val="0000FF"/>
          <w:sz w:val="24"/>
        </w:rPr>
        <w:tab/>
      </w:r>
      <w:r>
        <w:rPr>
          <w:rFonts w:ascii="Arial" w:hAnsi="Arial" w:cs="Arial"/>
          <w:b/>
          <w:sz w:val="24"/>
        </w:rPr>
        <w:t>Alignments of 23.289 Rel-19 with other specs</w:t>
      </w:r>
    </w:p>
    <w:p w14:paraId="37419F1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23.289 v19.0.0</w:t>
      </w:r>
      <w:r>
        <w:rPr>
          <w:i/>
        </w:rPr>
        <w:tab/>
        <w:t xml:space="preserve">  CR-0117  Cat: A (Rel-19)</w:t>
      </w:r>
      <w:r>
        <w:rPr>
          <w:i/>
        </w:rPr>
        <w:br/>
      </w:r>
      <w:r>
        <w:rPr>
          <w:i/>
        </w:rPr>
        <w:br/>
      </w:r>
      <w:r>
        <w:rPr>
          <w:i/>
        </w:rPr>
        <w:tab/>
      </w:r>
      <w:r>
        <w:rPr>
          <w:i/>
        </w:rPr>
        <w:tab/>
      </w:r>
      <w:r>
        <w:rPr>
          <w:i/>
        </w:rPr>
        <w:tab/>
      </w:r>
      <w:r>
        <w:rPr>
          <w:i/>
        </w:rPr>
        <w:tab/>
      </w:r>
      <w:r>
        <w:rPr>
          <w:i/>
        </w:rPr>
        <w:tab/>
        <w:t>Source: AT&amp;T Labs, Inc</w:t>
      </w:r>
    </w:p>
    <w:p w14:paraId="6B81D2E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E84F109" w14:textId="2FE9D971" w:rsidR="001B3A23" w:rsidRDefault="001B3A23" w:rsidP="001B3A23">
      <w:pPr>
        <w:rPr>
          <w:rFonts w:ascii="Arial" w:hAnsi="Arial" w:cs="Arial"/>
          <w:b/>
          <w:sz w:val="24"/>
        </w:rPr>
      </w:pPr>
      <w:r>
        <w:rPr>
          <w:rFonts w:ascii="Arial" w:hAnsi="Arial" w:cs="Arial"/>
          <w:b/>
          <w:color w:val="0000FF"/>
          <w:sz w:val="24"/>
        </w:rPr>
        <w:t>S6-240122</w:t>
      </w:r>
      <w:r>
        <w:rPr>
          <w:rFonts w:ascii="Arial" w:hAnsi="Arial" w:cs="Arial"/>
          <w:b/>
          <w:color w:val="0000FF"/>
          <w:sz w:val="24"/>
        </w:rPr>
        <w:tab/>
      </w:r>
      <w:r>
        <w:rPr>
          <w:rFonts w:ascii="Arial" w:hAnsi="Arial" w:cs="Arial"/>
          <w:b/>
          <w:sz w:val="24"/>
        </w:rPr>
        <w:t xml:space="preserve">Void the </w:t>
      </w:r>
      <w:r w:rsidR="00437A75">
        <w:rPr>
          <w:rFonts w:ascii="Arial" w:hAnsi="Arial" w:cs="Arial"/>
          <w:b/>
          <w:sz w:val="24"/>
        </w:rPr>
        <w:t>clause</w:t>
      </w:r>
      <w:r>
        <w:rPr>
          <w:rFonts w:ascii="Arial" w:hAnsi="Arial" w:cs="Arial"/>
          <w:b/>
          <w:sz w:val="24"/>
        </w:rPr>
        <w:t xml:space="preserve"> 10.6.2.9.3.3</w:t>
      </w:r>
    </w:p>
    <w:p w14:paraId="7D1FCFB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v18.8.0</w:t>
      </w:r>
      <w:r>
        <w:rPr>
          <w:i/>
        </w:rPr>
        <w:tab/>
        <w:t xml:space="preserve">  CR-0407  Cat: F (Rel-18)</w:t>
      </w:r>
      <w:r>
        <w:rPr>
          <w:i/>
        </w:rPr>
        <w:br/>
      </w:r>
      <w:r>
        <w:rPr>
          <w:i/>
        </w:rPr>
        <w:br/>
      </w:r>
      <w:r>
        <w:rPr>
          <w:i/>
        </w:rPr>
        <w:tab/>
      </w:r>
      <w:r>
        <w:rPr>
          <w:i/>
        </w:rPr>
        <w:tab/>
      </w:r>
      <w:r>
        <w:rPr>
          <w:i/>
        </w:rPr>
        <w:tab/>
      </w:r>
      <w:r>
        <w:rPr>
          <w:i/>
        </w:rPr>
        <w:tab/>
      </w:r>
      <w:r>
        <w:rPr>
          <w:i/>
        </w:rPr>
        <w:tab/>
        <w:t>Source: Huawei, Hisilicon</w:t>
      </w:r>
    </w:p>
    <w:p w14:paraId="486FA905" w14:textId="77777777" w:rsidR="001B3A23" w:rsidRDefault="001B3A23" w:rsidP="001B3A23">
      <w:pPr>
        <w:rPr>
          <w:rFonts w:ascii="Arial" w:hAnsi="Arial" w:cs="Arial"/>
          <w:b/>
        </w:rPr>
      </w:pPr>
      <w:r>
        <w:rPr>
          <w:rFonts w:ascii="Arial" w:hAnsi="Arial" w:cs="Arial"/>
          <w:b/>
        </w:rPr>
        <w:t xml:space="preserve">Discussion: </w:t>
      </w:r>
    </w:p>
    <w:p w14:paraId="7EB3F80F" w14:textId="77777777" w:rsidR="001B3A23" w:rsidRDefault="001B3A23" w:rsidP="001B3A23">
      <w:r>
        <w:t>The only changes are to correct:</w:t>
      </w:r>
    </w:p>
    <w:p w14:paraId="59405015" w14:textId="77777777" w:rsidR="001B3A23" w:rsidRDefault="001B3A23" w:rsidP="001B3A23">
      <w:r>
        <w:t xml:space="preserve"> - the title ("cluase" -&gt; "clause") and</w:t>
      </w:r>
    </w:p>
    <w:p w14:paraId="134D208E" w14:textId="77777777" w:rsidR="001B3A23" w:rsidRDefault="001B3A23" w:rsidP="001B3A23">
      <w:r>
        <w:lastRenderedPageBreak/>
        <w:t xml:space="preserve"> - “clauses affected” (add “.3”)</w:t>
      </w:r>
    </w:p>
    <w:p w14:paraId="10E6A2C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S6-240419</w:t>
      </w:r>
      <w:r>
        <w:rPr>
          <w:color w:val="993300"/>
          <w:u w:val="single"/>
        </w:rPr>
        <w:t>.</w:t>
      </w:r>
    </w:p>
    <w:p w14:paraId="7AFF9929" w14:textId="77777777" w:rsidR="001B3A23" w:rsidRDefault="001B3A23" w:rsidP="001B3A23">
      <w:pPr>
        <w:rPr>
          <w:rFonts w:ascii="Arial" w:hAnsi="Arial" w:cs="Arial"/>
          <w:b/>
          <w:sz w:val="24"/>
        </w:rPr>
      </w:pPr>
      <w:r>
        <w:rPr>
          <w:rFonts w:ascii="Arial" w:hAnsi="Arial" w:cs="Arial"/>
          <w:b/>
          <w:color w:val="0000FF"/>
          <w:sz w:val="24"/>
        </w:rPr>
        <w:t>S6-240419</w:t>
      </w:r>
      <w:r>
        <w:rPr>
          <w:rFonts w:ascii="Arial" w:hAnsi="Arial" w:cs="Arial"/>
          <w:b/>
          <w:color w:val="0000FF"/>
          <w:sz w:val="24"/>
        </w:rPr>
        <w:tab/>
      </w:r>
      <w:r>
        <w:rPr>
          <w:rFonts w:ascii="Arial" w:hAnsi="Arial" w:cs="Arial"/>
          <w:b/>
          <w:sz w:val="24"/>
        </w:rPr>
        <w:t>Void the clause 10.6.2.9.3.3</w:t>
      </w:r>
    </w:p>
    <w:p w14:paraId="3AA3B72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v18.8.0</w:t>
      </w:r>
      <w:r>
        <w:rPr>
          <w:i/>
        </w:rPr>
        <w:tab/>
        <w:t xml:space="preserve">  CR-0407  rev 1 Cat: F (Rel-18)</w:t>
      </w:r>
      <w:r>
        <w:rPr>
          <w:i/>
        </w:rPr>
        <w:br/>
      </w:r>
      <w:r>
        <w:rPr>
          <w:i/>
        </w:rPr>
        <w:br/>
      </w:r>
      <w:r>
        <w:rPr>
          <w:i/>
        </w:rPr>
        <w:tab/>
      </w:r>
      <w:r>
        <w:rPr>
          <w:i/>
        </w:rPr>
        <w:tab/>
      </w:r>
      <w:r>
        <w:rPr>
          <w:i/>
        </w:rPr>
        <w:tab/>
      </w:r>
      <w:r>
        <w:rPr>
          <w:i/>
        </w:rPr>
        <w:tab/>
      </w:r>
      <w:r>
        <w:rPr>
          <w:i/>
        </w:rPr>
        <w:tab/>
        <w:t>Source: Huawei, Hisilicon</w:t>
      </w:r>
    </w:p>
    <w:p w14:paraId="35B707CC" w14:textId="77777777" w:rsidR="001B3A23" w:rsidRDefault="001B3A23" w:rsidP="001B3A23">
      <w:pPr>
        <w:rPr>
          <w:color w:val="808080"/>
        </w:rPr>
      </w:pPr>
      <w:r>
        <w:rPr>
          <w:color w:val="808080"/>
        </w:rPr>
        <w:t>(Replaces S6-240122)</w:t>
      </w:r>
    </w:p>
    <w:p w14:paraId="49B2FDC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2BE2E2E" w14:textId="59EF1672" w:rsidR="001B3A23" w:rsidRDefault="001B3A23" w:rsidP="001B3A23">
      <w:pPr>
        <w:rPr>
          <w:rFonts w:ascii="Arial" w:hAnsi="Arial" w:cs="Arial"/>
          <w:b/>
          <w:sz w:val="24"/>
        </w:rPr>
      </w:pPr>
      <w:r>
        <w:rPr>
          <w:rFonts w:ascii="Arial" w:hAnsi="Arial" w:cs="Arial"/>
          <w:b/>
          <w:color w:val="0000FF"/>
          <w:sz w:val="24"/>
        </w:rPr>
        <w:t>S6-240123</w:t>
      </w:r>
      <w:r>
        <w:rPr>
          <w:rFonts w:ascii="Arial" w:hAnsi="Arial" w:cs="Arial"/>
          <w:b/>
          <w:color w:val="0000FF"/>
          <w:sz w:val="24"/>
        </w:rPr>
        <w:tab/>
      </w:r>
      <w:r>
        <w:rPr>
          <w:rFonts w:ascii="Arial" w:hAnsi="Arial" w:cs="Arial"/>
          <w:b/>
          <w:sz w:val="24"/>
        </w:rPr>
        <w:t xml:space="preserve">Void the </w:t>
      </w:r>
      <w:r w:rsidR="00437A75">
        <w:rPr>
          <w:rFonts w:ascii="Arial" w:hAnsi="Arial" w:cs="Arial"/>
          <w:b/>
          <w:sz w:val="24"/>
        </w:rPr>
        <w:t>clause</w:t>
      </w:r>
      <w:r>
        <w:rPr>
          <w:rFonts w:ascii="Arial" w:hAnsi="Arial" w:cs="Arial"/>
          <w:b/>
          <w:sz w:val="24"/>
        </w:rPr>
        <w:t xml:space="preserve"> 10.6.2.9.3.3</w:t>
      </w:r>
    </w:p>
    <w:p w14:paraId="04FE7CB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CR-0408  Cat: A (Rel-19)</w:t>
      </w:r>
      <w:r>
        <w:rPr>
          <w:i/>
        </w:rPr>
        <w:br/>
      </w:r>
      <w:r>
        <w:rPr>
          <w:i/>
        </w:rPr>
        <w:br/>
      </w:r>
      <w:r>
        <w:rPr>
          <w:i/>
        </w:rPr>
        <w:tab/>
      </w:r>
      <w:r>
        <w:rPr>
          <w:i/>
        </w:rPr>
        <w:tab/>
      </w:r>
      <w:r>
        <w:rPr>
          <w:i/>
        </w:rPr>
        <w:tab/>
      </w:r>
      <w:r>
        <w:rPr>
          <w:i/>
        </w:rPr>
        <w:tab/>
      </w:r>
      <w:r>
        <w:rPr>
          <w:i/>
        </w:rPr>
        <w:tab/>
        <w:t>Source: Huawei, Hisilicon</w:t>
      </w:r>
    </w:p>
    <w:p w14:paraId="320368CD" w14:textId="77777777" w:rsidR="001B3A23" w:rsidRDefault="001B3A23" w:rsidP="001B3A23">
      <w:pPr>
        <w:rPr>
          <w:rFonts w:ascii="Arial" w:hAnsi="Arial" w:cs="Arial"/>
          <w:b/>
        </w:rPr>
      </w:pPr>
      <w:r>
        <w:rPr>
          <w:rFonts w:ascii="Arial" w:hAnsi="Arial" w:cs="Arial"/>
          <w:b/>
        </w:rPr>
        <w:t xml:space="preserve">Discussion: </w:t>
      </w:r>
    </w:p>
    <w:p w14:paraId="47D83EAA" w14:textId="77777777" w:rsidR="001B3A23" w:rsidRDefault="001B3A23" w:rsidP="001B3A23">
      <w:r>
        <w:t>The only changes are to correct:</w:t>
      </w:r>
    </w:p>
    <w:p w14:paraId="4DE8D074" w14:textId="77777777" w:rsidR="001B3A23" w:rsidRDefault="001B3A23" w:rsidP="001B3A23">
      <w:r>
        <w:t xml:space="preserve"> - the title ("cluase" -&gt; "clause") and</w:t>
      </w:r>
    </w:p>
    <w:p w14:paraId="7791E407" w14:textId="77777777" w:rsidR="001B3A23" w:rsidRDefault="001B3A23" w:rsidP="001B3A23">
      <w:r>
        <w:t xml:space="preserve"> - “clauses affected” (add “.3”)</w:t>
      </w:r>
    </w:p>
    <w:p w14:paraId="32E5E45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S6-240420</w:t>
      </w:r>
      <w:r>
        <w:rPr>
          <w:color w:val="993300"/>
          <w:u w:val="single"/>
        </w:rPr>
        <w:t>.</w:t>
      </w:r>
    </w:p>
    <w:p w14:paraId="3875CAED" w14:textId="77777777" w:rsidR="001B3A23" w:rsidRDefault="001B3A23" w:rsidP="001B3A23">
      <w:pPr>
        <w:rPr>
          <w:rFonts w:ascii="Arial" w:hAnsi="Arial" w:cs="Arial"/>
          <w:b/>
          <w:sz w:val="24"/>
        </w:rPr>
      </w:pPr>
      <w:r>
        <w:rPr>
          <w:rFonts w:ascii="Arial" w:hAnsi="Arial" w:cs="Arial"/>
          <w:b/>
          <w:color w:val="0000FF"/>
          <w:sz w:val="24"/>
        </w:rPr>
        <w:t>S6-240420</w:t>
      </w:r>
      <w:r>
        <w:rPr>
          <w:rFonts w:ascii="Arial" w:hAnsi="Arial" w:cs="Arial"/>
          <w:b/>
          <w:color w:val="0000FF"/>
          <w:sz w:val="24"/>
        </w:rPr>
        <w:tab/>
      </w:r>
      <w:r>
        <w:rPr>
          <w:rFonts w:ascii="Arial" w:hAnsi="Arial" w:cs="Arial"/>
          <w:b/>
          <w:sz w:val="24"/>
        </w:rPr>
        <w:t>Void the clause 10.6.2.9.3.3</w:t>
      </w:r>
    </w:p>
    <w:p w14:paraId="19F6C07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CR-0408  rev 1 Cat: A (Rel-19)</w:t>
      </w:r>
      <w:r>
        <w:rPr>
          <w:i/>
        </w:rPr>
        <w:br/>
      </w:r>
      <w:r>
        <w:rPr>
          <w:i/>
        </w:rPr>
        <w:br/>
      </w:r>
      <w:r>
        <w:rPr>
          <w:i/>
        </w:rPr>
        <w:tab/>
      </w:r>
      <w:r>
        <w:rPr>
          <w:i/>
        </w:rPr>
        <w:tab/>
      </w:r>
      <w:r>
        <w:rPr>
          <w:i/>
        </w:rPr>
        <w:tab/>
      </w:r>
      <w:r>
        <w:rPr>
          <w:i/>
        </w:rPr>
        <w:tab/>
      </w:r>
      <w:r>
        <w:rPr>
          <w:i/>
        </w:rPr>
        <w:tab/>
        <w:t>Source: Huawei, Hisilicon</w:t>
      </w:r>
    </w:p>
    <w:p w14:paraId="2A424AF5" w14:textId="77777777" w:rsidR="001B3A23" w:rsidRDefault="001B3A23" w:rsidP="001B3A23">
      <w:pPr>
        <w:rPr>
          <w:color w:val="808080"/>
        </w:rPr>
      </w:pPr>
      <w:r>
        <w:rPr>
          <w:color w:val="808080"/>
        </w:rPr>
        <w:t>(Replaces S6-240123)</w:t>
      </w:r>
    </w:p>
    <w:p w14:paraId="4C42558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7D8ACB5" w14:textId="3795ECF6" w:rsidR="001B3A23" w:rsidRDefault="001B3A23" w:rsidP="001B3A23">
      <w:pPr>
        <w:rPr>
          <w:rFonts w:ascii="Arial" w:hAnsi="Arial" w:cs="Arial"/>
          <w:b/>
          <w:sz w:val="24"/>
        </w:rPr>
      </w:pPr>
      <w:r>
        <w:rPr>
          <w:rFonts w:ascii="Arial" w:hAnsi="Arial" w:cs="Arial"/>
          <w:b/>
          <w:color w:val="0000FF"/>
          <w:sz w:val="24"/>
        </w:rPr>
        <w:t>S6-240124</w:t>
      </w:r>
      <w:r>
        <w:rPr>
          <w:rFonts w:ascii="Arial" w:hAnsi="Arial" w:cs="Arial"/>
          <w:b/>
          <w:color w:val="0000FF"/>
          <w:sz w:val="24"/>
        </w:rPr>
        <w:tab/>
      </w:r>
      <w:r>
        <w:rPr>
          <w:rFonts w:ascii="Arial" w:hAnsi="Arial" w:cs="Arial"/>
          <w:b/>
          <w:sz w:val="24"/>
        </w:rPr>
        <w:t xml:space="preserve">MC gateway UE discussion and </w:t>
      </w:r>
      <w:r w:rsidR="00437A75">
        <w:rPr>
          <w:rFonts w:ascii="Arial" w:hAnsi="Arial" w:cs="Arial"/>
          <w:b/>
          <w:sz w:val="24"/>
        </w:rPr>
        <w:t>way forward</w:t>
      </w:r>
    </w:p>
    <w:p w14:paraId="3E667538"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Huawei, Hisilicon</w:t>
      </w:r>
    </w:p>
    <w:p w14:paraId="7BABBA8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062007C5" w14:textId="77777777" w:rsidR="001B3A23" w:rsidRDefault="001B3A23" w:rsidP="001B3A23">
      <w:pPr>
        <w:rPr>
          <w:rFonts w:ascii="Arial" w:hAnsi="Arial" w:cs="Arial"/>
          <w:b/>
          <w:sz w:val="24"/>
        </w:rPr>
      </w:pPr>
      <w:r>
        <w:rPr>
          <w:rFonts w:ascii="Arial" w:hAnsi="Arial" w:cs="Arial"/>
          <w:b/>
          <w:color w:val="0000FF"/>
          <w:sz w:val="24"/>
        </w:rPr>
        <w:t>S6-240125</w:t>
      </w:r>
      <w:r>
        <w:rPr>
          <w:rFonts w:ascii="Arial" w:hAnsi="Arial" w:cs="Arial"/>
          <w:b/>
          <w:color w:val="0000FF"/>
          <w:sz w:val="24"/>
        </w:rPr>
        <w:tab/>
      </w:r>
      <w:r>
        <w:rPr>
          <w:rFonts w:ascii="Arial" w:hAnsi="Arial" w:cs="Arial"/>
          <w:b/>
          <w:sz w:val="24"/>
        </w:rPr>
        <w:t>Clarification on MC GW UE features</w:t>
      </w:r>
    </w:p>
    <w:p w14:paraId="15D6B68F" w14:textId="6B9B3C9E"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CR-0510  Cat: F (Rel-18)</w:t>
      </w:r>
      <w:r>
        <w:rPr>
          <w:i/>
        </w:rPr>
        <w:br/>
      </w:r>
      <w:r>
        <w:rPr>
          <w:i/>
        </w:rPr>
        <w:br/>
      </w:r>
      <w:r>
        <w:rPr>
          <w:i/>
        </w:rPr>
        <w:tab/>
      </w:r>
      <w:r>
        <w:rPr>
          <w:i/>
        </w:rPr>
        <w:tab/>
      </w:r>
      <w:r>
        <w:rPr>
          <w:i/>
        </w:rPr>
        <w:tab/>
      </w:r>
      <w:r>
        <w:rPr>
          <w:i/>
        </w:rPr>
        <w:tab/>
      </w:r>
      <w:r>
        <w:rPr>
          <w:i/>
        </w:rPr>
        <w:tab/>
        <w:t xml:space="preserve">Source: </w:t>
      </w:r>
      <w:r w:rsidR="00437A75">
        <w:rPr>
          <w:i/>
        </w:rPr>
        <w:t>Huawei, Hisilicon</w:t>
      </w:r>
    </w:p>
    <w:p w14:paraId="692642F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BE32430" w14:textId="77777777" w:rsidR="001B3A23" w:rsidRDefault="001B3A23" w:rsidP="001B3A23">
      <w:pPr>
        <w:rPr>
          <w:rFonts w:ascii="Arial" w:hAnsi="Arial" w:cs="Arial"/>
          <w:b/>
          <w:sz w:val="24"/>
        </w:rPr>
      </w:pPr>
      <w:r>
        <w:rPr>
          <w:rFonts w:ascii="Arial" w:hAnsi="Arial" w:cs="Arial"/>
          <w:b/>
          <w:color w:val="0000FF"/>
          <w:sz w:val="24"/>
        </w:rPr>
        <w:t>S6-240126</w:t>
      </w:r>
      <w:r>
        <w:rPr>
          <w:rFonts w:ascii="Arial" w:hAnsi="Arial" w:cs="Arial"/>
          <w:b/>
          <w:color w:val="0000FF"/>
          <w:sz w:val="24"/>
        </w:rPr>
        <w:tab/>
      </w:r>
      <w:r>
        <w:rPr>
          <w:rFonts w:ascii="Arial" w:hAnsi="Arial" w:cs="Arial"/>
          <w:b/>
          <w:sz w:val="24"/>
        </w:rPr>
        <w:t>Clarification on MC GW UE features</w:t>
      </w:r>
    </w:p>
    <w:p w14:paraId="53F04351" w14:textId="2A46DE42"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CR-0511  Cat: A (Rel-19)</w:t>
      </w:r>
      <w:r>
        <w:rPr>
          <w:i/>
        </w:rPr>
        <w:br/>
      </w:r>
      <w:r>
        <w:rPr>
          <w:i/>
        </w:rPr>
        <w:br/>
      </w:r>
      <w:r>
        <w:rPr>
          <w:i/>
        </w:rPr>
        <w:tab/>
      </w:r>
      <w:r>
        <w:rPr>
          <w:i/>
        </w:rPr>
        <w:tab/>
      </w:r>
      <w:r>
        <w:rPr>
          <w:i/>
        </w:rPr>
        <w:tab/>
      </w:r>
      <w:r>
        <w:rPr>
          <w:i/>
        </w:rPr>
        <w:tab/>
      </w:r>
      <w:r>
        <w:rPr>
          <w:i/>
        </w:rPr>
        <w:tab/>
        <w:t xml:space="preserve">Source: </w:t>
      </w:r>
      <w:r w:rsidR="00437A75">
        <w:rPr>
          <w:i/>
        </w:rPr>
        <w:t>Huawei, Hisilicon</w:t>
      </w:r>
    </w:p>
    <w:p w14:paraId="43535A42"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FBA7C07" w14:textId="77777777" w:rsidR="001B3A23" w:rsidRDefault="001B3A23" w:rsidP="001B3A23">
      <w:pPr>
        <w:rPr>
          <w:rFonts w:ascii="Arial" w:hAnsi="Arial" w:cs="Arial"/>
          <w:b/>
          <w:sz w:val="24"/>
        </w:rPr>
      </w:pPr>
      <w:r>
        <w:rPr>
          <w:rFonts w:ascii="Arial" w:hAnsi="Arial" w:cs="Arial"/>
          <w:b/>
          <w:color w:val="0000FF"/>
          <w:sz w:val="24"/>
        </w:rPr>
        <w:t>S6-240127</w:t>
      </w:r>
      <w:r>
        <w:rPr>
          <w:rFonts w:ascii="Arial" w:hAnsi="Arial" w:cs="Arial"/>
          <w:b/>
          <w:color w:val="0000FF"/>
          <w:sz w:val="24"/>
        </w:rPr>
        <w:tab/>
      </w:r>
      <w:r>
        <w:rPr>
          <w:rFonts w:ascii="Arial" w:hAnsi="Arial" w:cs="Arial"/>
          <w:b/>
          <w:sz w:val="24"/>
        </w:rPr>
        <w:t>Functional model update and clarification</w:t>
      </w:r>
    </w:p>
    <w:p w14:paraId="60350184" w14:textId="6DBE6C18"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CR-0512  Cat: F (Rel-18)</w:t>
      </w:r>
      <w:r>
        <w:rPr>
          <w:i/>
        </w:rPr>
        <w:br/>
      </w:r>
      <w:r>
        <w:rPr>
          <w:i/>
        </w:rPr>
        <w:br/>
      </w:r>
      <w:r>
        <w:rPr>
          <w:i/>
        </w:rPr>
        <w:tab/>
      </w:r>
      <w:r>
        <w:rPr>
          <w:i/>
        </w:rPr>
        <w:tab/>
      </w:r>
      <w:r>
        <w:rPr>
          <w:i/>
        </w:rPr>
        <w:tab/>
      </w:r>
      <w:r>
        <w:rPr>
          <w:i/>
        </w:rPr>
        <w:tab/>
      </w:r>
      <w:r>
        <w:rPr>
          <w:i/>
        </w:rPr>
        <w:tab/>
        <w:t xml:space="preserve">Source: </w:t>
      </w:r>
      <w:r w:rsidR="00437A75">
        <w:rPr>
          <w:i/>
        </w:rPr>
        <w:t>Huawei, Hisilicon</w:t>
      </w:r>
    </w:p>
    <w:p w14:paraId="6C88113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B09A39B" w14:textId="77777777" w:rsidR="001B3A23" w:rsidRDefault="001B3A23" w:rsidP="001B3A23">
      <w:pPr>
        <w:rPr>
          <w:rFonts w:ascii="Arial" w:hAnsi="Arial" w:cs="Arial"/>
          <w:b/>
          <w:sz w:val="24"/>
        </w:rPr>
      </w:pPr>
      <w:r>
        <w:rPr>
          <w:rFonts w:ascii="Arial" w:hAnsi="Arial" w:cs="Arial"/>
          <w:b/>
          <w:color w:val="0000FF"/>
          <w:sz w:val="24"/>
        </w:rPr>
        <w:t>S6-240128</w:t>
      </w:r>
      <w:r>
        <w:rPr>
          <w:rFonts w:ascii="Arial" w:hAnsi="Arial" w:cs="Arial"/>
          <w:b/>
          <w:color w:val="0000FF"/>
          <w:sz w:val="24"/>
        </w:rPr>
        <w:tab/>
      </w:r>
      <w:r>
        <w:rPr>
          <w:rFonts w:ascii="Arial" w:hAnsi="Arial" w:cs="Arial"/>
          <w:b/>
          <w:sz w:val="24"/>
        </w:rPr>
        <w:t>Functional model update and clarification</w:t>
      </w:r>
    </w:p>
    <w:p w14:paraId="7BD63A5C" w14:textId="0CF2D8AC"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CR-0513  Cat: A (Rel-19)</w:t>
      </w:r>
      <w:r>
        <w:rPr>
          <w:i/>
        </w:rPr>
        <w:br/>
      </w:r>
      <w:r>
        <w:rPr>
          <w:i/>
        </w:rPr>
        <w:br/>
      </w:r>
      <w:r>
        <w:rPr>
          <w:i/>
        </w:rPr>
        <w:tab/>
      </w:r>
      <w:r>
        <w:rPr>
          <w:i/>
        </w:rPr>
        <w:tab/>
      </w:r>
      <w:r>
        <w:rPr>
          <w:i/>
        </w:rPr>
        <w:tab/>
      </w:r>
      <w:r>
        <w:rPr>
          <w:i/>
        </w:rPr>
        <w:tab/>
      </w:r>
      <w:r>
        <w:rPr>
          <w:i/>
        </w:rPr>
        <w:tab/>
        <w:t xml:space="preserve">Source: </w:t>
      </w:r>
      <w:r w:rsidR="00437A75">
        <w:rPr>
          <w:i/>
        </w:rPr>
        <w:t>Huawei, Hisilicon</w:t>
      </w:r>
    </w:p>
    <w:p w14:paraId="6489DF7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84DF45B" w14:textId="77777777" w:rsidR="001B3A23" w:rsidRDefault="001B3A23" w:rsidP="001B3A23">
      <w:pPr>
        <w:rPr>
          <w:rFonts w:ascii="Arial" w:hAnsi="Arial" w:cs="Arial"/>
          <w:b/>
          <w:sz w:val="24"/>
        </w:rPr>
      </w:pPr>
      <w:r>
        <w:rPr>
          <w:rFonts w:ascii="Arial" w:hAnsi="Arial" w:cs="Arial"/>
          <w:b/>
          <w:color w:val="0000FF"/>
          <w:sz w:val="24"/>
        </w:rPr>
        <w:t>S6-240129</w:t>
      </w:r>
      <w:r>
        <w:rPr>
          <w:rFonts w:ascii="Arial" w:hAnsi="Arial" w:cs="Arial"/>
          <w:b/>
          <w:color w:val="0000FF"/>
          <w:sz w:val="24"/>
        </w:rPr>
        <w:tab/>
      </w:r>
      <w:r>
        <w:rPr>
          <w:rFonts w:ascii="Arial" w:hAnsi="Arial" w:cs="Arial"/>
          <w:b/>
          <w:sz w:val="24"/>
        </w:rPr>
        <w:t>Clarification on MC gateway UE definition</w:t>
      </w:r>
    </w:p>
    <w:p w14:paraId="01A3F5AB" w14:textId="689315EE"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CR-0514  Cat: F (Rel-18)</w:t>
      </w:r>
      <w:r>
        <w:rPr>
          <w:i/>
        </w:rPr>
        <w:br/>
      </w:r>
      <w:r>
        <w:rPr>
          <w:i/>
        </w:rPr>
        <w:br/>
      </w:r>
      <w:r>
        <w:rPr>
          <w:i/>
        </w:rPr>
        <w:tab/>
      </w:r>
      <w:r>
        <w:rPr>
          <w:i/>
        </w:rPr>
        <w:tab/>
      </w:r>
      <w:r>
        <w:rPr>
          <w:i/>
        </w:rPr>
        <w:tab/>
      </w:r>
      <w:r>
        <w:rPr>
          <w:i/>
        </w:rPr>
        <w:tab/>
      </w:r>
      <w:r>
        <w:rPr>
          <w:i/>
        </w:rPr>
        <w:tab/>
        <w:t xml:space="preserve">Source: </w:t>
      </w:r>
      <w:r w:rsidR="00437A75">
        <w:rPr>
          <w:i/>
        </w:rPr>
        <w:t>Huawei, Hisilicon</w:t>
      </w:r>
    </w:p>
    <w:p w14:paraId="0A1453D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8E1848C" w14:textId="77777777" w:rsidR="001B3A23" w:rsidRDefault="001B3A23" w:rsidP="001B3A23">
      <w:pPr>
        <w:rPr>
          <w:rFonts w:ascii="Arial" w:hAnsi="Arial" w:cs="Arial"/>
          <w:b/>
          <w:sz w:val="24"/>
        </w:rPr>
      </w:pPr>
      <w:r>
        <w:rPr>
          <w:rFonts w:ascii="Arial" w:hAnsi="Arial" w:cs="Arial"/>
          <w:b/>
          <w:color w:val="0000FF"/>
          <w:sz w:val="24"/>
        </w:rPr>
        <w:t>S6-240130</w:t>
      </w:r>
      <w:r>
        <w:rPr>
          <w:rFonts w:ascii="Arial" w:hAnsi="Arial" w:cs="Arial"/>
          <w:b/>
          <w:color w:val="0000FF"/>
          <w:sz w:val="24"/>
        </w:rPr>
        <w:tab/>
      </w:r>
      <w:r>
        <w:rPr>
          <w:rFonts w:ascii="Arial" w:hAnsi="Arial" w:cs="Arial"/>
          <w:b/>
          <w:sz w:val="24"/>
        </w:rPr>
        <w:t>Clarification on MC gateway UE definition</w:t>
      </w:r>
    </w:p>
    <w:p w14:paraId="0EA6D69A" w14:textId="5752F290"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CR-0515  Cat: A (Rel-19)</w:t>
      </w:r>
      <w:r>
        <w:rPr>
          <w:i/>
        </w:rPr>
        <w:br/>
      </w:r>
      <w:r>
        <w:rPr>
          <w:i/>
        </w:rPr>
        <w:br/>
      </w:r>
      <w:r>
        <w:rPr>
          <w:i/>
        </w:rPr>
        <w:tab/>
      </w:r>
      <w:r>
        <w:rPr>
          <w:i/>
        </w:rPr>
        <w:tab/>
      </w:r>
      <w:r>
        <w:rPr>
          <w:i/>
        </w:rPr>
        <w:tab/>
      </w:r>
      <w:r>
        <w:rPr>
          <w:i/>
        </w:rPr>
        <w:tab/>
      </w:r>
      <w:r>
        <w:rPr>
          <w:i/>
        </w:rPr>
        <w:tab/>
        <w:t xml:space="preserve">Source: </w:t>
      </w:r>
      <w:r w:rsidR="00437A75">
        <w:rPr>
          <w:i/>
        </w:rPr>
        <w:t>Huawei, Hisilicon</w:t>
      </w:r>
    </w:p>
    <w:p w14:paraId="318384B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D887313" w14:textId="77777777" w:rsidR="001B3A23" w:rsidRDefault="001B3A23" w:rsidP="001B3A23">
      <w:pPr>
        <w:rPr>
          <w:rFonts w:ascii="Arial" w:hAnsi="Arial" w:cs="Arial"/>
          <w:b/>
          <w:sz w:val="24"/>
        </w:rPr>
      </w:pPr>
      <w:r>
        <w:rPr>
          <w:rFonts w:ascii="Arial" w:hAnsi="Arial" w:cs="Arial"/>
          <w:b/>
          <w:color w:val="0000FF"/>
          <w:sz w:val="24"/>
        </w:rPr>
        <w:t>S6-240131</w:t>
      </w:r>
      <w:r>
        <w:rPr>
          <w:rFonts w:ascii="Arial" w:hAnsi="Arial" w:cs="Arial"/>
          <w:b/>
          <w:color w:val="0000FF"/>
          <w:sz w:val="24"/>
        </w:rPr>
        <w:tab/>
      </w:r>
      <w:r>
        <w:rPr>
          <w:rFonts w:ascii="Arial" w:hAnsi="Arial" w:cs="Arial"/>
          <w:b/>
          <w:sz w:val="24"/>
        </w:rPr>
        <w:t>Corrections to the IP model figures</w:t>
      </w:r>
    </w:p>
    <w:p w14:paraId="16B351A8" w14:textId="25E44005"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CR-0516  Cat: F (Rel-18)</w:t>
      </w:r>
      <w:r>
        <w:rPr>
          <w:i/>
        </w:rPr>
        <w:br/>
      </w:r>
      <w:r>
        <w:rPr>
          <w:i/>
        </w:rPr>
        <w:br/>
      </w:r>
      <w:r>
        <w:rPr>
          <w:i/>
        </w:rPr>
        <w:tab/>
      </w:r>
      <w:r>
        <w:rPr>
          <w:i/>
        </w:rPr>
        <w:tab/>
      </w:r>
      <w:r>
        <w:rPr>
          <w:i/>
        </w:rPr>
        <w:tab/>
      </w:r>
      <w:r>
        <w:rPr>
          <w:i/>
        </w:rPr>
        <w:tab/>
      </w:r>
      <w:r>
        <w:rPr>
          <w:i/>
        </w:rPr>
        <w:tab/>
        <w:t xml:space="preserve">Source: </w:t>
      </w:r>
      <w:r w:rsidR="00437A75">
        <w:rPr>
          <w:i/>
        </w:rPr>
        <w:t>Huawei, Hisilicon</w:t>
      </w:r>
    </w:p>
    <w:p w14:paraId="785064E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S6-240421</w:t>
      </w:r>
      <w:r>
        <w:rPr>
          <w:color w:val="993300"/>
          <w:u w:val="single"/>
        </w:rPr>
        <w:t>.</w:t>
      </w:r>
    </w:p>
    <w:p w14:paraId="3F3B1D8D" w14:textId="77777777" w:rsidR="001B3A23" w:rsidRDefault="001B3A23" w:rsidP="001B3A23">
      <w:pPr>
        <w:rPr>
          <w:rFonts w:ascii="Arial" w:hAnsi="Arial" w:cs="Arial"/>
          <w:b/>
          <w:sz w:val="24"/>
        </w:rPr>
      </w:pPr>
      <w:r>
        <w:rPr>
          <w:rFonts w:ascii="Arial" w:hAnsi="Arial" w:cs="Arial"/>
          <w:b/>
          <w:color w:val="0000FF"/>
          <w:sz w:val="24"/>
        </w:rPr>
        <w:t>S6-240421</w:t>
      </w:r>
      <w:r>
        <w:rPr>
          <w:rFonts w:ascii="Arial" w:hAnsi="Arial" w:cs="Arial"/>
          <w:b/>
          <w:color w:val="0000FF"/>
          <w:sz w:val="24"/>
        </w:rPr>
        <w:tab/>
      </w:r>
      <w:r>
        <w:rPr>
          <w:rFonts w:ascii="Arial" w:hAnsi="Arial" w:cs="Arial"/>
          <w:b/>
          <w:sz w:val="24"/>
        </w:rPr>
        <w:t>Corrections to the IP model figures</w:t>
      </w:r>
    </w:p>
    <w:p w14:paraId="59E96FFB" w14:textId="015AEEB0"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CR-0516  rev 1 Cat: F (Rel-18)</w:t>
      </w:r>
      <w:r>
        <w:rPr>
          <w:i/>
        </w:rPr>
        <w:br/>
      </w:r>
      <w:r>
        <w:rPr>
          <w:i/>
        </w:rPr>
        <w:br/>
      </w:r>
      <w:r>
        <w:rPr>
          <w:i/>
        </w:rPr>
        <w:tab/>
      </w:r>
      <w:r>
        <w:rPr>
          <w:i/>
        </w:rPr>
        <w:tab/>
      </w:r>
      <w:r>
        <w:rPr>
          <w:i/>
        </w:rPr>
        <w:tab/>
      </w:r>
      <w:r>
        <w:rPr>
          <w:i/>
        </w:rPr>
        <w:tab/>
      </w:r>
      <w:r>
        <w:rPr>
          <w:i/>
        </w:rPr>
        <w:tab/>
        <w:t xml:space="preserve">Source: </w:t>
      </w:r>
      <w:r w:rsidR="00437A75">
        <w:rPr>
          <w:i/>
        </w:rPr>
        <w:t>Huawei, Hisilicon</w:t>
      </w:r>
    </w:p>
    <w:p w14:paraId="6B79CE24" w14:textId="77777777" w:rsidR="001B3A23" w:rsidRDefault="001B3A23" w:rsidP="001B3A23">
      <w:pPr>
        <w:rPr>
          <w:color w:val="808080"/>
        </w:rPr>
      </w:pPr>
      <w:r>
        <w:rPr>
          <w:color w:val="808080"/>
        </w:rPr>
        <w:t>(Replaces S6-240131)</w:t>
      </w:r>
    </w:p>
    <w:p w14:paraId="3AE632B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C3559A6" w14:textId="77777777" w:rsidR="001B3A23" w:rsidRDefault="001B3A23" w:rsidP="001B3A23">
      <w:pPr>
        <w:rPr>
          <w:rFonts w:ascii="Arial" w:hAnsi="Arial" w:cs="Arial"/>
          <w:b/>
          <w:sz w:val="24"/>
        </w:rPr>
      </w:pPr>
      <w:r>
        <w:rPr>
          <w:rFonts w:ascii="Arial" w:hAnsi="Arial" w:cs="Arial"/>
          <w:b/>
          <w:color w:val="0000FF"/>
          <w:sz w:val="24"/>
        </w:rPr>
        <w:t>S6-240132</w:t>
      </w:r>
      <w:r>
        <w:rPr>
          <w:rFonts w:ascii="Arial" w:hAnsi="Arial" w:cs="Arial"/>
          <w:b/>
          <w:color w:val="0000FF"/>
          <w:sz w:val="24"/>
        </w:rPr>
        <w:tab/>
      </w:r>
      <w:r>
        <w:rPr>
          <w:rFonts w:ascii="Arial" w:hAnsi="Arial" w:cs="Arial"/>
          <w:b/>
          <w:sz w:val="24"/>
        </w:rPr>
        <w:t>Corrections to the IP model figures</w:t>
      </w:r>
    </w:p>
    <w:p w14:paraId="15BCF8BE" w14:textId="04B25CA4"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CR-0517  Cat: A (Rel-19)</w:t>
      </w:r>
      <w:r>
        <w:rPr>
          <w:i/>
        </w:rPr>
        <w:br/>
      </w:r>
      <w:r>
        <w:rPr>
          <w:i/>
        </w:rPr>
        <w:br/>
      </w:r>
      <w:r>
        <w:rPr>
          <w:i/>
        </w:rPr>
        <w:tab/>
      </w:r>
      <w:r>
        <w:rPr>
          <w:i/>
        </w:rPr>
        <w:tab/>
      </w:r>
      <w:r>
        <w:rPr>
          <w:i/>
        </w:rPr>
        <w:tab/>
      </w:r>
      <w:r>
        <w:rPr>
          <w:i/>
        </w:rPr>
        <w:tab/>
      </w:r>
      <w:r>
        <w:rPr>
          <w:i/>
        </w:rPr>
        <w:tab/>
        <w:t xml:space="preserve">Source: </w:t>
      </w:r>
      <w:r w:rsidR="00437A75">
        <w:rPr>
          <w:i/>
        </w:rPr>
        <w:t>Huawei, Hisilicon</w:t>
      </w:r>
    </w:p>
    <w:p w14:paraId="0D9F56C9"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S6-240422</w:t>
      </w:r>
      <w:r>
        <w:rPr>
          <w:color w:val="993300"/>
          <w:u w:val="single"/>
        </w:rPr>
        <w:t>.</w:t>
      </w:r>
    </w:p>
    <w:p w14:paraId="34D1149E" w14:textId="77777777" w:rsidR="001B3A23" w:rsidRDefault="001B3A23" w:rsidP="001B3A23">
      <w:pPr>
        <w:rPr>
          <w:rFonts w:ascii="Arial" w:hAnsi="Arial" w:cs="Arial"/>
          <w:b/>
          <w:sz w:val="24"/>
        </w:rPr>
      </w:pPr>
      <w:r>
        <w:rPr>
          <w:rFonts w:ascii="Arial" w:hAnsi="Arial" w:cs="Arial"/>
          <w:b/>
          <w:color w:val="0000FF"/>
          <w:sz w:val="24"/>
        </w:rPr>
        <w:t>S6-240422</w:t>
      </w:r>
      <w:r>
        <w:rPr>
          <w:rFonts w:ascii="Arial" w:hAnsi="Arial" w:cs="Arial"/>
          <w:b/>
          <w:color w:val="0000FF"/>
          <w:sz w:val="24"/>
        </w:rPr>
        <w:tab/>
      </w:r>
      <w:r>
        <w:rPr>
          <w:rFonts w:ascii="Arial" w:hAnsi="Arial" w:cs="Arial"/>
          <w:b/>
          <w:sz w:val="24"/>
        </w:rPr>
        <w:t>Corrections to the IP model figures</w:t>
      </w:r>
    </w:p>
    <w:p w14:paraId="5410C2B2" w14:textId="3E2C1BF8"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CR-0517  rev 1 Cat: A (Rel-19)</w:t>
      </w:r>
      <w:r>
        <w:rPr>
          <w:i/>
        </w:rPr>
        <w:br/>
      </w:r>
      <w:r>
        <w:rPr>
          <w:i/>
        </w:rPr>
        <w:br/>
      </w:r>
      <w:r>
        <w:rPr>
          <w:i/>
        </w:rPr>
        <w:tab/>
      </w:r>
      <w:r>
        <w:rPr>
          <w:i/>
        </w:rPr>
        <w:tab/>
      </w:r>
      <w:r>
        <w:rPr>
          <w:i/>
        </w:rPr>
        <w:tab/>
      </w:r>
      <w:r>
        <w:rPr>
          <w:i/>
        </w:rPr>
        <w:tab/>
      </w:r>
      <w:r>
        <w:rPr>
          <w:i/>
        </w:rPr>
        <w:tab/>
        <w:t xml:space="preserve">Source: </w:t>
      </w:r>
      <w:r w:rsidR="00437A75">
        <w:rPr>
          <w:i/>
        </w:rPr>
        <w:t>Huawei, Hisilicon</w:t>
      </w:r>
    </w:p>
    <w:p w14:paraId="220A0394" w14:textId="77777777" w:rsidR="001B3A23" w:rsidRDefault="001B3A23" w:rsidP="001B3A23">
      <w:pPr>
        <w:rPr>
          <w:color w:val="808080"/>
        </w:rPr>
      </w:pPr>
      <w:r>
        <w:rPr>
          <w:color w:val="808080"/>
        </w:rPr>
        <w:t>(Replaces S6-240132)</w:t>
      </w:r>
    </w:p>
    <w:p w14:paraId="7538013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09424AE" w14:textId="77777777" w:rsidR="001B3A23" w:rsidRDefault="001B3A23" w:rsidP="001B3A23">
      <w:pPr>
        <w:rPr>
          <w:rFonts w:ascii="Arial" w:hAnsi="Arial" w:cs="Arial"/>
          <w:b/>
          <w:sz w:val="24"/>
        </w:rPr>
      </w:pPr>
      <w:r>
        <w:rPr>
          <w:rFonts w:ascii="Arial" w:hAnsi="Arial" w:cs="Arial"/>
          <w:b/>
          <w:color w:val="0000FF"/>
          <w:sz w:val="24"/>
        </w:rPr>
        <w:t>S6-240159</w:t>
      </w:r>
      <w:r>
        <w:rPr>
          <w:rFonts w:ascii="Arial" w:hAnsi="Arial" w:cs="Arial"/>
          <w:b/>
          <w:color w:val="0000FF"/>
          <w:sz w:val="24"/>
        </w:rPr>
        <w:tab/>
      </w:r>
      <w:r>
        <w:rPr>
          <w:rFonts w:ascii="Arial" w:hAnsi="Arial" w:cs="Arial"/>
          <w:b/>
          <w:sz w:val="24"/>
        </w:rPr>
        <w:t>MBS service area handling</w:t>
      </w:r>
    </w:p>
    <w:p w14:paraId="4E4FDE9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23.289 v18.7.0</w:t>
      </w:r>
      <w:r>
        <w:rPr>
          <w:i/>
        </w:rPr>
        <w:tab/>
        <w:t xml:space="preserve">  CR-0114  Cat: C (Rel-18)</w:t>
      </w:r>
      <w:r>
        <w:rPr>
          <w:i/>
        </w:rPr>
        <w:br/>
      </w:r>
      <w:r>
        <w:rPr>
          <w:i/>
        </w:rPr>
        <w:br/>
      </w:r>
      <w:r>
        <w:rPr>
          <w:i/>
        </w:rPr>
        <w:tab/>
      </w:r>
      <w:r>
        <w:rPr>
          <w:i/>
        </w:rPr>
        <w:tab/>
      </w:r>
      <w:r>
        <w:rPr>
          <w:i/>
        </w:rPr>
        <w:tab/>
      </w:r>
      <w:r>
        <w:rPr>
          <w:i/>
        </w:rPr>
        <w:tab/>
      </w:r>
      <w:r>
        <w:rPr>
          <w:i/>
        </w:rPr>
        <w:tab/>
        <w:t>Source: Ericsson</w:t>
      </w:r>
    </w:p>
    <w:p w14:paraId="691ADCE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698BED7" w14:textId="77777777" w:rsidR="001B3A23" w:rsidRDefault="001B3A23" w:rsidP="001B3A23">
      <w:pPr>
        <w:rPr>
          <w:rFonts w:ascii="Arial" w:hAnsi="Arial" w:cs="Arial"/>
          <w:b/>
          <w:sz w:val="24"/>
        </w:rPr>
      </w:pPr>
      <w:r>
        <w:rPr>
          <w:rFonts w:ascii="Arial" w:hAnsi="Arial" w:cs="Arial"/>
          <w:b/>
          <w:color w:val="0000FF"/>
          <w:sz w:val="24"/>
        </w:rPr>
        <w:t>S6-240423</w:t>
      </w:r>
      <w:r>
        <w:rPr>
          <w:rFonts w:ascii="Arial" w:hAnsi="Arial" w:cs="Arial"/>
          <w:b/>
          <w:color w:val="0000FF"/>
          <w:sz w:val="24"/>
        </w:rPr>
        <w:tab/>
      </w:r>
      <w:r>
        <w:rPr>
          <w:rFonts w:ascii="Arial" w:hAnsi="Arial" w:cs="Arial"/>
          <w:b/>
          <w:sz w:val="24"/>
        </w:rPr>
        <w:t>MBS service area handling</w:t>
      </w:r>
    </w:p>
    <w:p w14:paraId="6CDE17CB"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23.289 v18.7.0</w:t>
      </w:r>
      <w:r>
        <w:rPr>
          <w:i/>
        </w:rPr>
        <w:tab/>
        <w:t xml:space="preserve">  CR-0114  rev 1 Cat: C (Rel-18)</w:t>
      </w:r>
      <w:r>
        <w:rPr>
          <w:i/>
        </w:rPr>
        <w:br/>
      </w:r>
      <w:r>
        <w:rPr>
          <w:i/>
        </w:rPr>
        <w:br/>
      </w:r>
      <w:r>
        <w:rPr>
          <w:i/>
        </w:rPr>
        <w:tab/>
      </w:r>
      <w:r>
        <w:rPr>
          <w:i/>
        </w:rPr>
        <w:tab/>
      </w:r>
      <w:r>
        <w:rPr>
          <w:i/>
        </w:rPr>
        <w:tab/>
      </w:r>
      <w:r>
        <w:rPr>
          <w:i/>
        </w:rPr>
        <w:tab/>
      </w:r>
      <w:r>
        <w:rPr>
          <w:i/>
        </w:rPr>
        <w:tab/>
        <w:t>Source: Ericsson</w:t>
      </w:r>
    </w:p>
    <w:p w14:paraId="1F43B0D9" w14:textId="77777777" w:rsidR="001B3A23" w:rsidRDefault="001B3A23" w:rsidP="001B3A23">
      <w:pPr>
        <w:rPr>
          <w:color w:val="808080"/>
        </w:rPr>
      </w:pPr>
      <w:r>
        <w:rPr>
          <w:color w:val="808080"/>
        </w:rPr>
        <w:t>(Replaces S6-240159)</w:t>
      </w:r>
    </w:p>
    <w:p w14:paraId="02E4301B" w14:textId="77777777" w:rsidR="001B3A23" w:rsidRDefault="001B3A23" w:rsidP="001B3A23">
      <w:pPr>
        <w:rPr>
          <w:rFonts w:ascii="Arial" w:hAnsi="Arial" w:cs="Arial"/>
          <w:b/>
        </w:rPr>
      </w:pPr>
      <w:r>
        <w:rPr>
          <w:rFonts w:ascii="Arial" w:hAnsi="Arial" w:cs="Arial"/>
          <w:b/>
        </w:rPr>
        <w:t xml:space="preserve">Discussion: </w:t>
      </w:r>
    </w:p>
    <w:p w14:paraId="071622ED" w14:textId="77777777" w:rsidR="001B3A23" w:rsidRDefault="001B3A23" w:rsidP="001B3A23">
      <w:r>
        <w:t>Initially reserved as revision of S6-240159.</w:t>
      </w:r>
    </w:p>
    <w:p w14:paraId="77468A8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83D6939" w14:textId="77777777" w:rsidR="001B3A23" w:rsidRDefault="001B3A23" w:rsidP="001B3A23">
      <w:pPr>
        <w:rPr>
          <w:rFonts w:ascii="Arial" w:hAnsi="Arial" w:cs="Arial"/>
          <w:b/>
          <w:sz w:val="24"/>
        </w:rPr>
      </w:pPr>
      <w:r>
        <w:rPr>
          <w:rFonts w:ascii="Arial" w:hAnsi="Arial" w:cs="Arial"/>
          <w:b/>
          <w:color w:val="0000FF"/>
          <w:sz w:val="24"/>
        </w:rPr>
        <w:t>S6-240160</w:t>
      </w:r>
      <w:r>
        <w:rPr>
          <w:rFonts w:ascii="Arial" w:hAnsi="Arial" w:cs="Arial"/>
          <w:b/>
          <w:color w:val="0000FF"/>
          <w:sz w:val="24"/>
        </w:rPr>
        <w:tab/>
      </w:r>
      <w:r>
        <w:rPr>
          <w:rFonts w:ascii="Arial" w:hAnsi="Arial" w:cs="Arial"/>
          <w:b/>
          <w:sz w:val="24"/>
        </w:rPr>
        <w:t>MBS service area handling (mirror)</w:t>
      </w:r>
    </w:p>
    <w:p w14:paraId="16FA9AE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23.289 v19.0.0</w:t>
      </w:r>
      <w:r>
        <w:rPr>
          <w:i/>
        </w:rPr>
        <w:tab/>
        <w:t xml:space="preserve">  CR-0115  Cat: A (Rel-19)</w:t>
      </w:r>
      <w:r>
        <w:rPr>
          <w:i/>
        </w:rPr>
        <w:br/>
      </w:r>
      <w:r>
        <w:rPr>
          <w:i/>
        </w:rPr>
        <w:br/>
      </w:r>
      <w:r>
        <w:rPr>
          <w:i/>
        </w:rPr>
        <w:tab/>
      </w:r>
      <w:r>
        <w:rPr>
          <w:i/>
        </w:rPr>
        <w:tab/>
      </w:r>
      <w:r>
        <w:rPr>
          <w:i/>
        </w:rPr>
        <w:tab/>
      </w:r>
      <w:r>
        <w:rPr>
          <w:i/>
        </w:rPr>
        <w:tab/>
      </w:r>
      <w:r>
        <w:rPr>
          <w:i/>
        </w:rPr>
        <w:tab/>
        <w:t>Source: Ericsson</w:t>
      </w:r>
    </w:p>
    <w:p w14:paraId="2716738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35ADE6E" w14:textId="77777777" w:rsidR="001B3A23" w:rsidRDefault="001B3A23" w:rsidP="001B3A23">
      <w:pPr>
        <w:rPr>
          <w:rFonts w:ascii="Arial" w:hAnsi="Arial" w:cs="Arial"/>
          <w:b/>
          <w:sz w:val="24"/>
        </w:rPr>
      </w:pPr>
      <w:r>
        <w:rPr>
          <w:rFonts w:ascii="Arial" w:hAnsi="Arial" w:cs="Arial"/>
          <w:b/>
          <w:color w:val="0000FF"/>
          <w:sz w:val="24"/>
        </w:rPr>
        <w:t>S6-240424</w:t>
      </w:r>
      <w:r>
        <w:rPr>
          <w:rFonts w:ascii="Arial" w:hAnsi="Arial" w:cs="Arial"/>
          <w:b/>
          <w:color w:val="0000FF"/>
          <w:sz w:val="24"/>
        </w:rPr>
        <w:tab/>
      </w:r>
      <w:r>
        <w:rPr>
          <w:rFonts w:ascii="Arial" w:hAnsi="Arial" w:cs="Arial"/>
          <w:b/>
          <w:sz w:val="24"/>
        </w:rPr>
        <w:t>MBS service area handling (mirror)</w:t>
      </w:r>
    </w:p>
    <w:p w14:paraId="7013FA60"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23.289 v19.0.0</w:t>
      </w:r>
      <w:r>
        <w:rPr>
          <w:i/>
        </w:rPr>
        <w:tab/>
        <w:t xml:space="preserve">  CR-0115  rev 1 Cat: A (Rel-19)</w:t>
      </w:r>
      <w:r>
        <w:rPr>
          <w:i/>
        </w:rPr>
        <w:br/>
      </w:r>
      <w:r>
        <w:rPr>
          <w:i/>
        </w:rPr>
        <w:br/>
      </w:r>
      <w:r>
        <w:rPr>
          <w:i/>
        </w:rPr>
        <w:tab/>
      </w:r>
      <w:r>
        <w:rPr>
          <w:i/>
        </w:rPr>
        <w:tab/>
      </w:r>
      <w:r>
        <w:rPr>
          <w:i/>
        </w:rPr>
        <w:tab/>
      </w:r>
      <w:r>
        <w:rPr>
          <w:i/>
        </w:rPr>
        <w:tab/>
      </w:r>
      <w:r>
        <w:rPr>
          <w:i/>
        </w:rPr>
        <w:tab/>
        <w:t>Source: Ericsson</w:t>
      </w:r>
    </w:p>
    <w:p w14:paraId="49791B9A" w14:textId="77777777" w:rsidR="001B3A23" w:rsidRDefault="001B3A23" w:rsidP="001B3A23">
      <w:pPr>
        <w:rPr>
          <w:rFonts w:ascii="Arial" w:hAnsi="Arial" w:cs="Arial"/>
          <w:b/>
        </w:rPr>
      </w:pPr>
      <w:r>
        <w:rPr>
          <w:rFonts w:ascii="Arial" w:hAnsi="Arial" w:cs="Arial"/>
          <w:b/>
        </w:rPr>
        <w:t xml:space="preserve">Discussion: </w:t>
      </w:r>
    </w:p>
    <w:p w14:paraId="4624BDFC" w14:textId="77777777" w:rsidR="001B3A23" w:rsidRDefault="001B3A23" w:rsidP="001B3A23">
      <w:r>
        <w:t>Initially reserved as revision of S6-240160.</w:t>
      </w:r>
    </w:p>
    <w:p w14:paraId="0A993AA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36AC9F1" w14:textId="77777777" w:rsidR="001B3A23" w:rsidRDefault="001B3A23" w:rsidP="001B3A23">
      <w:pPr>
        <w:rPr>
          <w:rFonts w:ascii="Arial" w:hAnsi="Arial" w:cs="Arial"/>
          <w:b/>
          <w:sz w:val="24"/>
        </w:rPr>
      </w:pPr>
      <w:r>
        <w:rPr>
          <w:rFonts w:ascii="Arial" w:hAnsi="Arial" w:cs="Arial"/>
          <w:b/>
          <w:color w:val="0000FF"/>
          <w:sz w:val="24"/>
        </w:rPr>
        <w:t>S6-240214</w:t>
      </w:r>
      <w:r>
        <w:rPr>
          <w:rFonts w:ascii="Arial" w:hAnsi="Arial" w:cs="Arial"/>
          <w:b/>
          <w:color w:val="0000FF"/>
          <w:sz w:val="24"/>
        </w:rPr>
        <w:tab/>
      </w:r>
      <w:r>
        <w:rPr>
          <w:rFonts w:ascii="Arial" w:hAnsi="Arial" w:cs="Arial"/>
          <w:b/>
          <w:sz w:val="24"/>
        </w:rPr>
        <w:t>Void the clause 10.6.2.9.3.3</w:t>
      </w:r>
    </w:p>
    <w:p w14:paraId="22D1F6C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v18.8.0</w:t>
      </w:r>
      <w:r>
        <w:rPr>
          <w:i/>
        </w:rPr>
        <w:tab/>
        <w:t xml:space="preserve">  CR-0411  Cat: F (Rel-18)</w:t>
      </w:r>
      <w:r>
        <w:rPr>
          <w:i/>
        </w:rPr>
        <w:br/>
      </w:r>
      <w:r>
        <w:rPr>
          <w:i/>
        </w:rPr>
        <w:br/>
      </w:r>
      <w:r>
        <w:rPr>
          <w:i/>
        </w:rPr>
        <w:tab/>
      </w:r>
      <w:r>
        <w:rPr>
          <w:i/>
        </w:rPr>
        <w:tab/>
      </w:r>
      <w:r>
        <w:rPr>
          <w:i/>
        </w:rPr>
        <w:tab/>
      </w:r>
      <w:r>
        <w:rPr>
          <w:i/>
        </w:rPr>
        <w:tab/>
      </w:r>
      <w:r>
        <w:rPr>
          <w:i/>
        </w:rPr>
        <w:tab/>
        <w:t>Source: Huawei, Hisilicon</w:t>
      </w:r>
    </w:p>
    <w:p w14:paraId="6BF4C3B2"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8048597" w14:textId="3C3A536E" w:rsidR="001B3A23" w:rsidRDefault="001B3A23" w:rsidP="001B3A23">
      <w:pPr>
        <w:rPr>
          <w:rFonts w:ascii="Arial" w:hAnsi="Arial" w:cs="Arial"/>
          <w:b/>
          <w:sz w:val="24"/>
        </w:rPr>
      </w:pPr>
      <w:r>
        <w:rPr>
          <w:rFonts w:ascii="Arial" w:hAnsi="Arial" w:cs="Arial"/>
          <w:b/>
          <w:color w:val="0000FF"/>
          <w:sz w:val="24"/>
        </w:rPr>
        <w:t>S6-240215</w:t>
      </w:r>
      <w:r>
        <w:rPr>
          <w:rFonts w:ascii="Arial" w:hAnsi="Arial" w:cs="Arial"/>
          <w:b/>
          <w:color w:val="0000FF"/>
          <w:sz w:val="24"/>
        </w:rPr>
        <w:tab/>
      </w:r>
      <w:r>
        <w:rPr>
          <w:rFonts w:ascii="Arial" w:hAnsi="Arial" w:cs="Arial"/>
          <w:b/>
          <w:sz w:val="24"/>
        </w:rPr>
        <w:t xml:space="preserve">Void the </w:t>
      </w:r>
      <w:r w:rsidR="00437A75">
        <w:rPr>
          <w:rFonts w:ascii="Arial" w:hAnsi="Arial" w:cs="Arial"/>
          <w:b/>
          <w:sz w:val="24"/>
        </w:rPr>
        <w:t>clause</w:t>
      </w:r>
      <w:r>
        <w:rPr>
          <w:rFonts w:ascii="Arial" w:hAnsi="Arial" w:cs="Arial"/>
          <w:b/>
          <w:sz w:val="24"/>
        </w:rPr>
        <w:t xml:space="preserve"> 10.6.2.9.3.3</w:t>
      </w:r>
    </w:p>
    <w:p w14:paraId="5085CA7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CR-0412  Cat: A (Rel-19)</w:t>
      </w:r>
      <w:r>
        <w:rPr>
          <w:i/>
        </w:rPr>
        <w:br/>
      </w:r>
      <w:r>
        <w:rPr>
          <w:i/>
        </w:rPr>
        <w:br/>
      </w:r>
      <w:r>
        <w:rPr>
          <w:i/>
        </w:rPr>
        <w:tab/>
      </w:r>
      <w:r>
        <w:rPr>
          <w:i/>
        </w:rPr>
        <w:tab/>
      </w:r>
      <w:r>
        <w:rPr>
          <w:i/>
        </w:rPr>
        <w:tab/>
      </w:r>
      <w:r>
        <w:rPr>
          <w:i/>
        </w:rPr>
        <w:tab/>
      </w:r>
      <w:r>
        <w:rPr>
          <w:i/>
        </w:rPr>
        <w:tab/>
        <w:t>Source: Huawei, Hisilicon</w:t>
      </w:r>
    </w:p>
    <w:p w14:paraId="37B63F6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5AB4761" w14:textId="33E5A9ED" w:rsidR="001B3A23" w:rsidRDefault="001B3A23" w:rsidP="001B3A23">
      <w:pPr>
        <w:rPr>
          <w:rFonts w:ascii="Arial" w:hAnsi="Arial" w:cs="Arial"/>
          <w:b/>
          <w:sz w:val="24"/>
        </w:rPr>
      </w:pPr>
      <w:r>
        <w:rPr>
          <w:rFonts w:ascii="Arial" w:hAnsi="Arial" w:cs="Arial"/>
          <w:b/>
          <w:color w:val="0000FF"/>
          <w:sz w:val="24"/>
        </w:rPr>
        <w:t>S6-240216</w:t>
      </w:r>
      <w:r>
        <w:rPr>
          <w:rFonts w:ascii="Arial" w:hAnsi="Arial" w:cs="Arial"/>
          <w:b/>
          <w:color w:val="0000FF"/>
          <w:sz w:val="24"/>
        </w:rPr>
        <w:tab/>
      </w:r>
      <w:r>
        <w:rPr>
          <w:rFonts w:ascii="Arial" w:hAnsi="Arial" w:cs="Arial"/>
          <w:b/>
          <w:sz w:val="24"/>
        </w:rPr>
        <w:t xml:space="preserve">MC gateway UE discussion and </w:t>
      </w:r>
      <w:r w:rsidR="00437A75">
        <w:rPr>
          <w:rFonts w:ascii="Arial" w:hAnsi="Arial" w:cs="Arial"/>
          <w:b/>
          <w:sz w:val="24"/>
        </w:rPr>
        <w:t>way forward</w:t>
      </w:r>
    </w:p>
    <w:p w14:paraId="76DE42D4"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Huawei, Hisilicon</w:t>
      </w:r>
    </w:p>
    <w:p w14:paraId="47B6C31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968125E" w14:textId="77777777" w:rsidR="001B3A23" w:rsidRDefault="001B3A23" w:rsidP="001B3A23">
      <w:pPr>
        <w:rPr>
          <w:rFonts w:ascii="Arial" w:hAnsi="Arial" w:cs="Arial"/>
          <w:b/>
          <w:sz w:val="24"/>
        </w:rPr>
      </w:pPr>
      <w:r>
        <w:rPr>
          <w:rFonts w:ascii="Arial" w:hAnsi="Arial" w:cs="Arial"/>
          <w:b/>
          <w:color w:val="0000FF"/>
          <w:sz w:val="24"/>
        </w:rPr>
        <w:t>S6-240217</w:t>
      </w:r>
      <w:r>
        <w:rPr>
          <w:rFonts w:ascii="Arial" w:hAnsi="Arial" w:cs="Arial"/>
          <w:b/>
          <w:color w:val="0000FF"/>
          <w:sz w:val="24"/>
        </w:rPr>
        <w:tab/>
      </w:r>
      <w:r>
        <w:rPr>
          <w:rFonts w:ascii="Arial" w:hAnsi="Arial" w:cs="Arial"/>
          <w:b/>
          <w:sz w:val="24"/>
        </w:rPr>
        <w:t>Clarification on MC GW UE features</w:t>
      </w:r>
    </w:p>
    <w:p w14:paraId="38956A0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CR-0523  Cat: F (Rel-18)</w:t>
      </w:r>
      <w:r>
        <w:rPr>
          <w:i/>
        </w:rPr>
        <w:br/>
      </w:r>
      <w:r>
        <w:rPr>
          <w:i/>
        </w:rPr>
        <w:br/>
      </w:r>
      <w:r>
        <w:rPr>
          <w:i/>
        </w:rPr>
        <w:tab/>
      </w:r>
      <w:r>
        <w:rPr>
          <w:i/>
        </w:rPr>
        <w:tab/>
      </w:r>
      <w:r>
        <w:rPr>
          <w:i/>
        </w:rPr>
        <w:tab/>
      </w:r>
      <w:r>
        <w:rPr>
          <w:i/>
        </w:rPr>
        <w:tab/>
      </w:r>
      <w:r>
        <w:rPr>
          <w:i/>
        </w:rPr>
        <w:tab/>
        <w:t>Source: Huawei, Hisilicon</w:t>
      </w:r>
    </w:p>
    <w:p w14:paraId="57116C2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26E02CE" w14:textId="77777777" w:rsidR="001B3A23" w:rsidRDefault="001B3A23" w:rsidP="001B3A23">
      <w:pPr>
        <w:rPr>
          <w:rFonts w:ascii="Arial" w:hAnsi="Arial" w:cs="Arial"/>
          <w:b/>
          <w:sz w:val="24"/>
        </w:rPr>
      </w:pPr>
      <w:r>
        <w:rPr>
          <w:rFonts w:ascii="Arial" w:hAnsi="Arial" w:cs="Arial"/>
          <w:b/>
          <w:color w:val="0000FF"/>
          <w:sz w:val="24"/>
        </w:rPr>
        <w:t>S6-240218</w:t>
      </w:r>
      <w:r>
        <w:rPr>
          <w:rFonts w:ascii="Arial" w:hAnsi="Arial" w:cs="Arial"/>
          <w:b/>
          <w:color w:val="0000FF"/>
          <w:sz w:val="24"/>
        </w:rPr>
        <w:tab/>
      </w:r>
      <w:r>
        <w:rPr>
          <w:rFonts w:ascii="Arial" w:hAnsi="Arial" w:cs="Arial"/>
          <w:b/>
          <w:sz w:val="24"/>
        </w:rPr>
        <w:t>Clarification on MC GW UE features</w:t>
      </w:r>
    </w:p>
    <w:p w14:paraId="616E8A5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CR-0524  Cat: A (Rel-19)</w:t>
      </w:r>
      <w:r>
        <w:rPr>
          <w:i/>
        </w:rPr>
        <w:br/>
      </w:r>
      <w:r>
        <w:rPr>
          <w:i/>
        </w:rPr>
        <w:br/>
      </w:r>
      <w:r>
        <w:rPr>
          <w:i/>
        </w:rPr>
        <w:tab/>
      </w:r>
      <w:r>
        <w:rPr>
          <w:i/>
        </w:rPr>
        <w:tab/>
      </w:r>
      <w:r>
        <w:rPr>
          <w:i/>
        </w:rPr>
        <w:tab/>
      </w:r>
      <w:r>
        <w:rPr>
          <w:i/>
        </w:rPr>
        <w:tab/>
      </w:r>
      <w:r>
        <w:rPr>
          <w:i/>
        </w:rPr>
        <w:tab/>
        <w:t>Source: Huawei, Hisilicon</w:t>
      </w:r>
    </w:p>
    <w:p w14:paraId="68BE7FA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F340527" w14:textId="77777777" w:rsidR="001B3A23" w:rsidRDefault="001B3A23" w:rsidP="001B3A23">
      <w:pPr>
        <w:rPr>
          <w:rFonts w:ascii="Arial" w:hAnsi="Arial" w:cs="Arial"/>
          <w:b/>
          <w:sz w:val="24"/>
        </w:rPr>
      </w:pPr>
      <w:r>
        <w:rPr>
          <w:rFonts w:ascii="Arial" w:hAnsi="Arial" w:cs="Arial"/>
          <w:b/>
          <w:color w:val="0000FF"/>
          <w:sz w:val="24"/>
        </w:rPr>
        <w:t>S6-240219</w:t>
      </w:r>
      <w:r>
        <w:rPr>
          <w:rFonts w:ascii="Arial" w:hAnsi="Arial" w:cs="Arial"/>
          <w:b/>
          <w:color w:val="0000FF"/>
          <w:sz w:val="24"/>
        </w:rPr>
        <w:tab/>
      </w:r>
      <w:r>
        <w:rPr>
          <w:rFonts w:ascii="Arial" w:hAnsi="Arial" w:cs="Arial"/>
          <w:b/>
          <w:sz w:val="24"/>
        </w:rPr>
        <w:t>Functional model update and clarification</w:t>
      </w:r>
    </w:p>
    <w:p w14:paraId="39B6A10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CR-0525  Cat: F (Rel-18)</w:t>
      </w:r>
      <w:r>
        <w:rPr>
          <w:i/>
        </w:rPr>
        <w:br/>
      </w:r>
      <w:r>
        <w:rPr>
          <w:i/>
        </w:rPr>
        <w:br/>
      </w:r>
      <w:r>
        <w:rPr>
          <w:i/>
        </w:rPr>
        <w:tab/>
      </w:r>
      <w:r>
        <w:rPr>
          <w:i/>
        </w:rPr>
        <w:tab/>
      </w:r>
      <w:r>
        <w:rPr>
          <w:i/>
        </w:rPr>
        <w:tab/>
      </w:r>
      <w:r>
        <w:rPr>
          <w:i/>
        </w:rPr>
        <w:tab/>
      </w:r>
      <w:r>
        <w:rPr>
          <w:i/>
        </w:rPr>
        <w:tab/>
        <w:t>Source: Huawei, Hisilicon</w:t>
      </w:r>
    </w:p>
    <w:p w14:paraId="2E4D618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9A3C199" w14:textId="77777777" w:rsidR="001B3A23" w:rsidRDefault="001B3A23" w:rsidP="001B3A23">
      <w:pPr>
        <w:rPr>
          <w:rFonts w:ascii="Arial" w:hAnsi="Arial" w:cs="Arial"/>
          <w:b/>
          <w:sz w:val="24"/>
        </w:rPr>
      </w:pPr>
      <w:r>
        <w:rPr>
          <w:rFonts w:ascii="Arial" w:hAnsi="Arial" w:cs="Arial"/>
          <w:b/>
          <w:color w:val="0000FF"/>
          <w:sz w:val="24"/>
        </w:rPr>
        <w:t>S6-240220</w:t>
      </w:r>
      <w:r>
        <w:rPr>
          <w:rFonts w:ascii="Arial" w:hAnsi="Arial" w:cs="Arial"/>
          <w:b/>
          <w:color w:val="0000FF"/>
          <w:sz w:val="24"/>
        </w:rPr>
        <w:tab/>
      </w:r>
      <w:r>
        <w:rPr>
          <w:rFonts w:ascii="Arial" w:hAnsi="Arial" w:cs="Arial"/>
          <w:b/>
          <w:sz w:val="24"/>
        </w:rPr>
        <w:t>Functional model update and clarification</w:t>
      </w:r>
    </w:p>
    <w:p w14:paraId="4A46FBF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CR-0526  Cat: A (Rel-19)</w:t>
      </w:r>
      <w:r>
        <w:rPr>
          <w:i/>
        </w:rPr>
        <w:br/>
      </w:r>
      <w:r>
        <w:rPr>
          <w:i/>
        </w:rPr>
        <w:br/>
      </w:r>
      <w:r>
        <w:rPr>
          <w:i/>
        </w:rPr>
        <w:tab/>
      </w:r>
      <w:r>
        <w:rPr>
          <w:i/>
        </w:rPr>
        <w:tab/>
      </w:r>
      <w:r>
        <w:rPr>
          <w:i/>
        </w:rPr>
        <w:tab/>
      </w:r>
      <w:r>
        <w:rPr>
          <w:i/>
        </w:rPr>
        <w:tab/>
      </w:r>
      <w:r>
        <w:rPr>
          <w:i/>
        </w:rPr>
        <w:tab/>
        <w:t>Source: Huawei, Hisilicon</w:t>
      </w:r>
    </w:p>
    <w:p w14:paraId="203C6C4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9138357" w14:textId="77777777" w:rsidR="001B3A23" w:rsidRDefault="001B3A23" w:rsidP="001B3A23">
      <w:pPr>
        <w:rPr>
          <w:rFonts w:ascii="Arial" w:hAnsi="Arial" w:cs="Arial"/>
          <w:b/>
          <w:sz w:val="24"/>
        </w:rPr>
      </w:pPr>
      <w:r>
        <w:rPr>
          <w:rFonts w:ascii="Arial" w:hAnsi="Arial" w:cs="Arial"/>
          <w:b/>
          <w:color w:val="0000FF"/>
          <w:sz w:val="24"/>
        </w:rPr>
        <w:t>S6-240221</w:t>
      </w:r>
      <w:r>
        <w:rPr>
          <w:rFonts w:ascii="Arial" w:hAnsi="Arial" w:cs="Arial"/>
          <w:b/>
          <w:color w:val="0000FF"/>
          <w:sz w:val="24"/>
        </w:rPr>
        <w:tab/>
      </w:r>
      <w:r>
        <w:rPr>
          <w:rFonts w:ascii="Arial" w:hAnsi="Arial" w:cs="Arial"/>
          <w:b/>
          <w:sz w:val="24"/>
        </w:rPr>
        <w:t>Clarification on MC gateway UE definition</w:t>
      </w:r>
    </w:p>
    <w:p w14:paraId="0CA2716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CR-0527  Cat: F (Rel-18)</w:t>
      </w:r>
      <w:r>
        <w:rPr>
          <w:i/>
        </w:rPr>
        <w:br/>
      </w:r>
      <w:r>
        <w:rPr>
          <w:i/>
        </w:rPr>
        <w:br/>
      </w:r>
      <w:r>
        <w:rPr>
          <w:i/>
        </w:rPr>
        <w:tab/>
      </w:r>
      <w:r>
        <w:rPr>
          <w:i/>
        </w:rPr>
        <w:tab/>
      </w:r>
      <w:r>
        <w:rPr>
          <w:i/>
        </w:rPr>
        <w:tab/>
      </w:r>
      <w:r>
        <w:rPr>
          <w:i/>
        </w:rPr>
        <w:tab/>
      </w:r>
      <w:r>
        <w:rPr>
          <w:i/>
        </w:rPr>
        <w:tab/>
        <w:t>Source: Huawei, Hisilicon</w:t>
      </w:r>
    </w:p>
    <w:p w14:paraId="4EE468B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B92CD9D" w14:textId="77777777" w:rsidR="001B3A23" w:rsidRDefault="001B3A23" w:rsidP="001B3A23">
      <w:pPr>
        <w:rPr>
          <w:rFonts w:ascii="Arial" w:hAnsi="Arial" w:cs="Arial"/>
          <w:b/>
          <w:sz w:val="24"/>
        </w:rPr>
      </w:pPr>
      <w:r>
        <w:rPr>
          <w:rFonts w:ascii="Arial" w:hAnsi="Arial" w:cs="Arial"/>
          <w:b/>
          <w:color w:val="0000FF"/>
          <w:sz w:val="24"/>
        </w:rPr>
        <w:t>S6-240371</w:t>
      </w:r>
      <w:r>
        <w:rPr>
          <w:rFonts w:ascii="Arial" w:hAnsi="Arial" w:cs="Arial"/>
          <w:b/>
          <w:color w:val="0000FF"/>
          <w:sz w:val="24"/>
        </w:rPr>
        <w:tab/>
      </w:r>
      <w:r>
        <w:rPr>
          <w:rFonts w:ascii="Arial" w:hAnsi="Arial" w:cs="Arial"/>
          <w:b/>
          <w:sz w:val="24"/>
        </w:rPr>
        <w:t>Determine MC gateway UE access network information</w:t>
      </w:r>
    </w:p>
    <w:p w14:paraId="39E6C74B"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CR-0547  Cat: F (Rel-18)</w:t>
      </w:r>
      <w:r>
        <w:rPr>
          <w:i/>
        </w:rPr>
        <w:br/>
      </w:r>
      <w:r>
        <w:rPr>
          <w:i/>
        </w:rPr>
        <w:br/>
      </w:r>
      <w:r>
        <w:rPr>
          <w:i/>
        </w:rPr>
        <w:tab/>
      </w:r>
      <w:r>
        <w:rPr>
          <w:i/>
        </w:rPr>
        <w:tab/>
      </w:r>
      <w:r>
        <w:rPr>
          <w:i/>
        </w:rPr>
        <w:tab/>
      </w:r>
      <w:r>
        <w:rPr>
          <w:i/>
        </w:rPr>
        <w:tab/>
      </w:r>
      <w:r>
        <w:rPr>
          <w:i/>
        </w:rPr>
        <w:tab/>
        <w:t>Source: Samsung</w:t>
      </w:r>
    </w:p>
    <w:p w14:paraId="657858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4D968DD" w14:textId="77777777" w:rsidR="001B3A23" w:rsidRDefault="001B3A23" w:rsidP="001B3A23">
      <w:pPr>
        <w:rPr>
          <w:rFonts w:ascii="Arial" w:hAnsi="Arial" w:cs="Arial"/>
          <w:b/>
          <w:sz w:val="24"/>
        </w:rPr>
      </w:pPr>
      <w:r>
        <w:rPr>
          <w:rFonts w:ascii="Arial" w:hAnsi="Arial" w:cs="Arial"/>
          <w:b/>
          <w:color w:val="0000FF"/>
          <w:sz w:val="24"/>
        </w:rPr>
        <w:t>S6-240222</w:t>
      </w:r>
      <w:r>
        <w:rPr>
          <w:rFonts w:ascii="Arial" w:hAnsi="Arial" w:cs="Arial"/>
          <w:b/>
          <w:color w:val="0000FF"/>
          <w:sz w:val="24"/>
        </w:rPr>
        <w:tab/>
      </w:r>
      <w:r>
        <w:rPr>
          <w:rFonts w:ascii="Arial" w:hAnsi="Arial" w:cs="Arial"/>
          <w:b/>
          <w:sz w:val="24"/>
        </w:rPr>
        <w:t>Clarification on MC gateway UE definition</w:t>
      </w:r>
    </w:p>
    <w:p w14:paraId="3398CAB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CR-0528  Cat: A (Rel-19)</w:t>
      </w:r>
      <w:r>
        <w:rPr>
          <w:i/>
        </w:rPr>
        <w:br/>
      </w:r>
      <w:r>
        <w:rPr>
          <w:i/>
        </w:rPr>
        <w:br/>
      </w:r>
      <w:r>
        <w:rPr>
          <w:i/>
        </w:rPr>
        <w:tab/>
      </w:r>
      <w:r>
        <w:rPr>
          <w:i/>
        </w:rPr>
        <w:tab/>
      </w:r>
      <w:r>
        <w:rPr>
          <w:i/>
        </w:rPr>
        <w:tab/>
      </w:r>
      <w:r>
        <w:rPr>
          <w:i/>
        </w:rPr>
        <w:tab/>
      </w:r>
      <w:r>
        <w:rPr>
          <w:i/>
        </w:rPr>
        <w:tab/>
        <w:t>Source: Huawei, Hisilicon</w:t>
      </w:r>
    </w:p>
    <w:p w14:paraId="07A4AB1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3435895" w14:textId="77777777" w:rsidR="001B3A23" w:rsidRDefault="001B3A23" w:rsidP="001B3A23">
      <w:pPr>
        <w:rPr>
          <w:rFonts w:ascii="Arial" w:hAnsi="Arial" w:cs="Arial"/>
          <w:b/>
          <w:sz w:val="24"/>
        </w:rPr>
      </w:pPr>
      <w:r>
        <w:rPr>
          <w:rFonts w:ascii="Arial" w:hAnsi="Arial" w:cs="Arial"/>
          <w:b/>
          <w:color w:val="0000FF"/>
          <w:sz w:val="24"/>
        </w:rPr>
        <w:t>S6-240223</w:t>
      </w:r>
      <w:r>
        <w:rPr>
          <w:rFonts w:ascii="Arial" w:hAnsi="Arial" w:cs="Arial"/>
          <w:b/>
          <w:color w:val="0000FF"/>
          <w:sz w:val="24"/>
        </w:rPr>
        <w:tab/>
      </w:r>
      <w:r>
        <w:rPr>
          <w:rFonts w:ascii="Arial" w:hAnsi="Arial" w:cs="Arial"/>
          <w:b/>
          <w:sz w:val="24"/>
        </w:rPr>
        <w:t>Corrections to the IP model figures</w:t>
      </w:r>
    </w:p>
    <w:p w14:paraId="59AA28D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CR-0529  Cat: F (Rel-18)</w:t>
      </w:r>
      <w:r>
        <w:rPr>
          <w:i/>
        </w:rPr>
        <w:br/>
      </w:r>
      <w:r>
        <w:rPr>
          <w:i/>
        </w:rPr>
        <w:br/>
      </w:r>
      <w:r>
        <w:rPr>
          <w:i/>
        </w:rPr>
        <w:tab/>
      </w:r>
      <w:r>
        <w:rPr>
          <w:i/>
        </w:rPr>
        <w:tab/>
      </w:r>
      <w:r>
        <w:rPr>
          <w:i/>
        </w:rPr>
        <w:tab/>
      </w:r>
      <w:r>
        <w:rPr>
          <w:i/>
        </w:rPr>
        <w:tab/>
      </w:r>
      <w:r>
        <w:rPr>
          <w:i/>
        </w:rPr>
        <w:tab/>
        <w:t>Source: Huawei, Hisilicon</w:t>
      </w:r>
    </w:p>
    <w:p w14:paraId="6FECA7D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4F02C70" w14:textId="77777777" w:rsidR="001B3A23" w:rsidRDefault="001B3A23" w:rsidP="001B3A23">
      <w:pPr>
        <w:rPr>
          <w:rFonts w:ascii="Arial" w:hAnsi="Arial" w:cs="Arial"/>
          <w:b/>
          <w:sz w:val="24"/>
        </w:rPr>
      </w:pPr>
      <w:r>
        <w:rPr>
          <w:rFonts w:ascii="Arial" w:hAnsi="Arial" w:cs="Arial"/>
          <w:b/>
          <w:color w:val="0000FF"/>
          <w:sz w:val="24"/>
        </w:rPr>
        <w:t>S6-240224</w:t>
      </w:r>
      <w:r>
        <w:rPr>
          <w:rFonts w:ascii="Arial" w:hAnsi="Arial" w:cs="Arial"/>
          <w:b/>
          <w:color w:val="0000FF"/>
          <w:sz w:val="24"/>
        </w:rPr>
        <w:tab/>
      </w:r>
      <w:r>
        <w:rPr>
          <w:rFonts w:ascii="Arial" w:hAnsi="Arial" w:cs="Arial"/>
          <w:b/>
          <w:sz w:val="24"/>
        </w:rPr>
        <w:t>Corrections to the IP model figures</w:t>
      </w:r>
    </w:p>
    <w:p w14:paraId="6CE5A13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CR-0530  Cat: A (Rel-19)</w:t>
      </w:r>
      <w:r>
        <w:rPr>
          <w:i/>
        </w:rPr>
        <w:br/>
      </w:r>
      <w:r>
        <w:rPr>
          <w:i/>
        </w:rPr>
        <w:br/>
      </w:r>
      <w:r>
        <w:rPr>
          <w:i/>
        </w:rPr>
        <w:tab/>
      </w:r>
      <w:r>
        <w:rPr>
          <w:i/>
        </w:rPr>
        <w:tab/>
      </w:r>
      <w:r>
        <w:rPr>
          <w:i/>
        </w:rPr>
        <w:tab/>
      </w:r>
      <w:r>
        <w:rPr>
          <w:i/>
        </w:rPr>
        <w:tab/>
      </w:r>
      <w:r>
        <w:rPr>
          <w:i/>
        </w:rPr>
        <w:tab/>
        <w:t>Source: Huawei, Hisilicon</w:t>
      </w:r>
    </w:p>
    <w:p w14:paraId="4066EE0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7C79415" w14:textId="77777777" w:rsidR="001B3A23" w:rsidRDefault="001B3A23" w:rsidP="001B3A23">
      <w:pPr>
        <w:rPr>
          <w:rFonts w:ascii="Arial" w:hAnsi="Arial" w:cs="Arial"/>
          <w:b/>
          <w:sz w:val="24"/>
        </w:rPr>
      </w:pPr>
      <w:r>
        <w:rPr>
          <w:rFonts w:ascii="Arial" w:hAnsi="Arial" w:cs="Arial"/>
          <w:b/>
          <w:color w:val="0000FF"/>
          <w:sz w:val="24"/>
        </w:rPr>
        <w:t>S6-240244</w:t>
      </w:r>
      <w:r>
        <w:rPr>
          <w:rFonts w:ascii="Arial" w:hAnsi="Arial" w:cs="Arial"/>
          <w:b/>
          <w:color w:val="0000FF"/>
          <w:sz w:val="24"/>
        </w:rPr>
        <w:tab/>
      </w:r>
      <w:r>
        <w:rPr>
          <w:rFonts w:ascii="Arial" w:hAnsi="Arial" w:cs="Arial"/>
          <w:b/>
          <w:sz w:val="24"/>
        </w:rPr>
        <w:t>Reporting success or failure of an ad hoc group emergency alert initiation request (multiple MC systems)</w:t>
      </w:r>
    </w:p>
    <w:p w14:paraId="4E88D34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CR-0533  Cat: F (Rel-18)</w:t>
      </w:r>
      <w:r>
        <w:rPr>
          <w:i/>
        </w:rPr>
        <w:br/>
      </w:r>
      <w:r>
        <w:rPr>
          <w:i/>
        </w:rPr>
        <w:br/>
      </w:r>
      <w:r>
        <w:rPr>
          <w:i/>
        </w:rPr>
        <w:tab/>
      </w:r>
      <w:r>
        <w:rPr>
          <w:i/>
        </w:rPr>
        <w:tab/>
      </w:r>
      <w:r>
        <w:rPr>
          <w:i/>
        </w:rPr>
        <w:tab/>
      </w:r>
      <w:r>
        <w:rPr>
          <w:i/>
        </w:rPr>
        <w:tab/>
      </w:r>
      <w:r>
        <w:rPr>
          <w:i/>
        </w:rPr>
        <w:tab/>
        <w:t>Source: Nokia, Nokia Shanghai Bell</w:t>
      </w:r>
    </w:p>
    <w:p w14:paraId="721E28FA" w14:textId="77777777" w:rsidR="001B3A23" w:rsidRDefault="001B3A23" w:rsidP="001B3A23">
      <w:pPr>
        <w:rPr>
          <w:rFonts w:ascii="Arial" w:hAnsi="Arial" w:cs="Arial"/>
          <w:b/>
        </w:rPr>
      </w:pPr>
      <w:r>
        <w:rPr>
          <w:rFonts w:ascii="Arial" w:hAnsi="Arial" w:cs="Arial"/>
          <w:b/>
        </w:rPr>
        <w:t xml:space="preserve">Abstract: </w:t>
      </w:r>
    </w:p>
    <w:p w14:paraId="0A16E507" w14:textId="77777777" w:rsidR="001B3A23" w:rsidRDefault="001B3A23" w:rsidP="001B3A23">
      <w:r>
        <w:t>Adding new step in clause 10.10.3.4.1 to report authorisation result of the ad hoc group emergency alert modify request.</w:t>
      </w:r>
    </w:p>
    <w:p w14:paraId="2B5CE7B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S6-240442</w:t>
      </w:r>
      <w:r>
        <w:rPr>
          <w:color w:val="993300"/>
          <w:u w:val="single"/>
        </w:rPr>
        <w:t>.</w:t>
      </w:r>
    </w:p>
    <w:p w14:paraId="2632AE87" w14:textId="77777777" w:rsidR="001B3A23" w:rsidRDefault="001B3A23" w:rsidP="001B3A23">
      <w:pPr>
        <w:rPr>
          <w:rFonts w:ascii="Arial" w:hAnsi="Arial" w:cs="Arial"/>
          <w:b/>
          <w:sz w:val="24"/>
        </w:rPr>
      </w:pPr>
      <w:r>
        <w:rPr>
          <w:rFonts w:ascii="Arial" w:hAnsi="Arial" w:cs="Arial"/>
          <w:b/>
          <w:color w:val="0000FF"/>
          <w:sz w:val="24"/>
        </w:rPr>
        <w:t>S6-240442</w:t>
      </w:r>
      <w:r>
        <w:rPr>
          <w:rFonts w:ascii="Arial" w:hAnsi="Arial" w:cs="Arial"/>
          <w:b/>
          <w:color w:val="0000FF"/>
          <w:sz w:val="24"/>
        </w:rPr>
        <w:tab/>
      </w:r>
      <w:r>
        <w:rPr>
          <w:rFonts w:ascii="Arial" w:hAnsi="Arial" w:cs="Arial"/>
          <w:b/>
          <w:sz w:val="24"/>
        </w:rPr>
        <w:t>Reporting success or failure of an ad hoc group emergency alert initiation request (multiple MC systems)</w:t>
      </w:r>
    </w:p>
    <w:p w14:paraId="015E305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CR-0533  rev 1 Cat: F (Rel-18)</w:t>
      </w:r>
      <w:r>
        <w:rPr>
          <w:i/>
        </w:rPr>
        <w:br/>
      </w:r>
      <w:r>
        <w:rPr>
          <w:i/>
        </w:rPr>
        <w:br/>
      </w:r>
      <w:r>
        <w:rPr>
          <w:i/>
        </w:rPr>
        <w:tab/>
      </w:r>
      <w:r>
        <w:rPr>
          <w:i/>
        </w:rPr>
        <w:tab/>
      </w:r>
      <w:r>
        <w:rPr>
          <w:i/>
        </w:rPr>
        <w:tab/>
      </w:r>
      <w:r>
        <w:rPr>
          <w:i/>
        </w:rPr>
        <w:tab/>
      </w:r>
      <w:r>
        <w:rPr>
          <w:i/>
        </w:rPr>
        <w:tab/>
        <w:t>Source: Nokia, Nokia Shanghai Bell</w:t>
      </w:r>
    </w:p>
    <w:p w14:paraId="1571FF8F" w14:textId="77777777" w:rsidR="001B3A23" w:rsidRDefault="001B3A23" w:rsidP="001B3A23">
      <w:pPr>
        <w:rPr>
          <w:color w:val="808080"/>
        </w:rPr>
      </w:pPr>
      <w:r>
        <w:rPr>
          <w:color w:val="808080"/>
        </w:rPr>
        <w:t>(Replaces S6-240244)</w:t>
      </w:r>
    </w:p>
    <w:p w14:paraId="5165C50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84465BC" w14:textId="77777777" w:rsidR="001B3A23" w:rsidRDefault="001B3A23" w:rsidP="001B3A23">
      <w:pPr>
        <w:rPr>
          <w:rFonts w:ascii="Arial" w:hAnsi="Arial" w:cs="Arial"/>
          <w:b/>
          <w:sz w:val="24"/>
        </w:rPr>
      </w:pPr>
      <w:r>
        <w:rPr>
          <w:rFonts w:ascii="Arial" w:hAnsi="Arial" w:cs="Arial"/>
          <w:b/>
          <w:color w:val="0000FF"/>
          <w:sz w:val="24"/>
        </w:rPr>
        <w:t>S6-240245</w:t>
      </w:r>
      <w:r>
        <w:rPr>
          <w:rFonts w:ascii="Arial" w:hAnsi="Arial" w:cs="Arial"/>
          <w:b/>
          <w:color w:val="0000FF"/>
          <w:sz w:val="24"/>
        </w:rPr>
        <w:tab/>
      </w:r>
      <w:r>
        <w:rPr>
          <w:rFonts w:ascii="Arial" w:hAnsi="Arial" w:cs="Arial"/>
          <w:b/>
          <w:sz w:val="24"/>
        </w:rPr>
        <w:t>Reporting success or failure of an ad hoc group emergency alert initiation request (multiple MC systems)</w:t>
      </w:r>
    </w:p>
    <w:p w14:paraId="02FFCAB2"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CR-0534  Cat: A (Rel-19)</w:t>
      </w:r>
      <w:r>
        <w:rPr>
          <w:i/>
        </w:rPr>
        <w:br/>
      </w:r>
      <w:r>
        <w:rPr>
          <w:i/>
        </w:rPr>
        <w:br/>
      </w:r>
      <w:r>
        <w:rPr>
          <w:i/>
        </w:rPr>
        <w:tab/>
      </w:r>
      <w:r>
        <w:rPr>
          <w:i/>
        </w:rPr>
        <w:tab/>
      </w:r>
      <w:r>
        <w:rPr>
          <w:i/>
        </w:rPr>
        <w:tab/>
      </w:r>
      <w:r>
        <w:rPr>
          <w:i/>
        </w:rPr>
        <w:tab/>
      </w:r>
      <w:r>
        <w:rPr>
          <w:i/>
        </w:rPr>
        <w:tab/>
        <w:t>Source: Nokia, Nokia Shanghai Bell</w:t>
      </w:r>
    </w:p>
    <w:p w14:paraId="2A0FC9A2" w14:textId="77777777" w:rsidR="001B3A23" w:rsidRDefault="001B3A23" w:rsidP="001B3A23">
      <w:pPr>
        <w:rPr>
          <w:rFonts w:ascii="Arial" w:hAnsi="Arial" w:cs="Arial"/>
          <w:b/>
        </w:rPr>
      </w:pPr>
      <w:r>
        <w:rPr>
          <w:rFonts w:ascii="Arial" w:hAnsi="Arial" w:cs="Arial"/>
          <w:b/>
        </w:rPr>
        <w:t xml:space="preserve">Abstract: </w:t>
      </w:r>
    </w:p>
    <w:p w14:paraId="3AB723D2" w14:textId="77777777" w:rsidR="001B3A23" w:rsidRDefault="001B3A23" w:rsidP="001B3A23">
      <w:r>
        <w:t>Adding new step in clause 10.10.3.4.1 to report authorisation result of the ad hoc group emergency alert modify request.</w:t>
      </w:r>
    </w:p>
    <w:p w14:paraId="1EE6033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S6-240443</w:t>
      </w:r>
      <w:r>
        <w:rPr>
          <w:color w:val="993300"/>
          <w:u w:val="single"/>
        </w:rPr>
        <w:t>.</w:t>
      </w:r>
    </w:p>
    <w:p w14:paraId="7915F2E0" w14:textId="77777777" w:rsidR="001B3A23" w:rsidRDefault="001B3A23" w:rsidP="001B3A23">
      <w:pPr>
        <w:rPr>
          <w:rFonts w:ascii="Arial" w:hAnsi="Arial" w:cs="Arial"/>
          <w:b/>
          <w:sz w:val="24"/>
        </w:rPr>
      </w:pPr>
      <w:r>
        <w:rPr>
          <w:rFonts w:ascii="Arial" w:hAnsi="Arial" w:cs="Arial"/>
          <w:b/>
          <w:color w:val="0000FF"/>
          <w:sz w:val="24"/>
        </w:rPr>
        <w:t>S6-240443</w:t>
      </w:r>
      <w:r>
        <w:rPr>
          <w:rFonts w:ascii="Arial" w:hAnsi="Arial" w:cs="Arial"/>
          <w:b/>
          <w:color w:val="0000FF"/>
          <w:sz w:val="24"/>
        </w:rPr>
        <w:tab/>
      </w:r>
      <w:r>
        <w:rPr>
          <w:rFonts w:ascii="Arial" w:hAnsi="Arial" w:cs="Arial"/>
          <w:b/>
          <w:sz w:val="24"/>
        </w:rPr>
        <w:t>Reporting success or failure of an ad hoc group emergency alert initiation request (multiple MC systems)</w:t>
      </w:r>
    </w:p>
    <w:p w14:paraId="5A13676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CR-0534  rev 1 Cat: A (Rel-19)</w:t>
      </w:r>
      <w:r>
        <w:rPr>
          <w:i/>
        </w:rPr>
        <w:br/>
      </w:r>
      <w:r>
        <w:rPr>
          <w:i/>
        </w:rPr>
        <w:br/>
      </w:r>
      <w:r>
        <w:rPr>
          <w:i/>
        </w:rPr>
        <w:tab/>
      </w:r>
      <w:r>
        <w:rPr>
          <w:i/>
        </w:rPr>
        <w:tab/>
      </w:r>
      <w:r>
        <w:rPr>
          <w:i/>
        </w:rPr>
        <w:tab/>
      </w:r>
      <w:r>
        <w:rPr>
          <w:i/>
        </w:rPr>
        <w:tab/>
      </w:r>
      <w:r>
        <w:rPr>
          <w:i/>
        </w:rPr>
        <w:tab/>
        <w:t>Source: Nokia, Nokia Shanghai Bell</w:t>
      </w:r>
    </w:p>
    <w:p w14:paraId="35737160" w14:textId="77777777" w:rsidR="001B3A23" w:rsidRDefault="001B3A23" w:rsidP="001B3A23">
      <w:pPr>
        <w:rPr>
          <w:color w:val="808080"/>
        </w:rPr>
      </w:pPr>
      <w:r>
        <w:rPr>
          <w:color w:val="808080"/>
        </w:rPr>
        <w:t>(Replaces S6-240245)</w:t>
      </w:r>
    </w:p>
    <w:p w14:paraId="28D1533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172D2BB" w14:textId="77777777" w:rsidR="001B3A23" w:rsidRDefault="001B3A23" w:rsidP="001B3A23">
      <w:pPr>
        <w:rPr>
          <w:rFonts w:ascii="Arial" w:hAnsi="Arial" w:cs="Arial"/>
          <w:b/>
          <w:sz w:val="24"/>
        </w:rPr>
      </w:pPr>
      <w:r>
        <w:rPr>
          <w:rFonts w:ascii="Arial" w:hAnsi="Arial" w:cs="Arial"/>
          <w:b/>
          <w:color w:val="0000FF"/>
          <w:sz w:val="24"/>
        </w:rPr>
        <w:t>S6-240246</w:t>
      </w:r>
      <w:r>
        <w:rPr>
          <w:rFonts w:ascii="Arial" w:hAnsi="Arial" w:cs="Arial"/>
          <w:b/>
          <w:color w:val="0000FF"/>
          <w:sz w:val="24"/>
        </w:rPr>
        <w:tab/>
      </w:r>
      <w:r>
        <w:rPr>
          <w:rFonts w:ascii="Arial" w:hAnsi="Arial" w:cs="Arial"/>
          <w:b/>
          <w:sz w:val="24"/>
        </w:rPr>
        <w:t>Reporting success or failure of an ad hoc group emergency alert cancel request (multiple MC systems)</w:t>
      </w:r>
    </w:p>
    <w:p w14:paraId="2D0B10A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CR-0535  Cat: F (Rel-18)</w:t>
      </w:r>
      <w:r>
        <w:rPr>
          <w:i/>
        </w:rPr>
        <w:br/>
      </w:r>
      <w:r>
        <w:rPr>
          <w:i/>
        </w:rPr>
        <w:br/>
      </w:r>
      <w:r>
        <w:rPr>
          <w:i/>
        </w:rPr>
        <w:tab/>
      </w:r>
      <w:r>
        <w:rPr>
          <w:i/>
        </w:rPr>
        <w:tab/>
      </w:r>
      <w:r>
        <w:rPr>
          <w:i/>
        </w:rPr>
        <w:tab/>
      </w:r>
      <w:r>
        <w:rPr>
          <w:i/>
        </w:rPr>
        <w:tab/>
      </w:r>
      <w:r>
        <w:rPr>
          <w:i/>
        </w:rPr>
        <w:tab/>
        <w:t>Source: Nokia, Nokia Shanghai Bell</w:t>
      </w:r>
    </w:p>
    <w:p w14:paraId="1C8B6DEE" w14:textId="77777777" w:rsidR="001B3A23" w:rsidRDefault="001B3A23" w:rsidP="001B3A23">
      <w:pPr>
        <w:rPr>
          <w:rFonts w:ascii="Arial" w:hAnsi="Arial" w:cs="Arial"/>
          <w:b/>
        </w:rPr>
      </w:pPr>
      <w:r>
        <w:rPr>
          <w:rFonts w:ascii="Arial" w:hAnsi="Arial" w:cs="Arial"/>
          <w:b/>
        </w:rPr>
        <w:t xml:space="preserve">Abstract: </w:t>
      </w:r>
    </w:p>
    <w:p w14:paraId="2C050177" w14:textId="77777777" w:rsidR="001B3A23" w:rsidRDefault="001B3A23" w:rsidP="001B3A23">
      <w:r>
        <w:t>Adding new step in clause 10.10.3.4.3 to report authorisation result of the ad hoc group emergency alert modify request.</w:t>
      </w:r>
    </w:p>
    <w:p w14:paraId="571604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S6-240444</w:t>
      </w:r>
      <w:r>
        <w:rPr>
          <w:color w:val="993300"/>
          <w:u w:val="single"/>
        </w:rPr>
        <w:t>.</w:t>
      </w:r>
    </w:p>
    <w:p w14:paraId="02BEBCF4" w14:textId="77777777" w:rsidR="001B3A23" w:rsidRDefault="001B3A23" w:rsidP="001B3A23">
      <w:pPr>
        <w:rPr>
          <w:rFonts w:ascii="Arial" w:hAnsi="Arial" w:cs="Arial"/>
          <w:b/>
          <w:sz w:val="24"/>
        </w:rPr>
      </w:pPr>
      <w:r>
        <w:rPr>
          <w:rFonts w:ascii="Arial" w:hAnsi="Arial" w:cs="Arial"/>
          <w:b/>
          <w:color w:val="0000FF"/>
          <w:sz w:val="24"/>
        </w:rPr>
        <w:t>S6-240444</w:t>
      </w:r>
      <w:r>
        <w:rPr>
          <w:rFonts w:ascii="Arial" w:hAnsi="Arial" w:cs="Arial"/>
          <w:b/>
          <w:color w:val="0000FF"/>
          <w:sz w:val="24"/>
        </w:rPr>
        <w:tab/>
      </w:r>
      <w:r>
        <w:rPr>
          <w:rFonts w:ascii="Arial" w:hAnsi="Arial" w:cs="Arial"/>
          <w:b/>
          <w:sz w:val="24"/>
        </w:rPr>
        <w:t>Reporting success or failure of an ad hoc group emergency alert cancel request (multiple MC systems)</w:t>
      </w:r>
    </w:p>
    <w:p w14:paraId="6A6392B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CR-0535  rev 1 Cat: F (Rel-18)</w:t>
      </w:r>
      <w:r>
        <w:rPr>
          <w:i/>
        </w:rPr>
        <w:br/>
      </w:r>
      <w:r>
        <w:rPr>
          <w:i/>
        </w:rPr>
        <w:br/>
      </w:r>
      <w:r>
        <w:rPr>
          <w:i/>
        </w:rPr>
        <w:tab/>
      </w:r>
      <w:r>
        <w:rPr>
          <w:i/>
        </w:rPr>
        <w:tab/>
      </w:r>
      <w:r>
        <w:rPr>
          <w:i/>
        </w:rPr>
        <w:tab/>
      </w:r>
      <w:r>
        <w:rPr>
          <w:i/>
        </w:rPr>
        <w:tab/>
      </w:r>
      <w:r>
        <w:rPr>
          <w:i/>
        </w:rPr>
        <w:tab/>
        <w:t>Source: Nokia, Nokia Shanghai Bell</w:t>
      </w:r>
    </w:p>
    <w:p w14:paraId="09013C0D" w14:textId="77777777" w:rsidR="001B3A23" w:rsidRDefault="001B3A23" w:rsidP="001B3A23">
      <w:pPr>
        <w:rPr>
          <w:color w:val="808080"/>
        </w:rPr>
      </w:pPr>
      <w:r>
        <w:rPr>
          <w:color w:val="808080"/>
        </w:rPr>
        <w:t>(Replaces S6-240246)</w:t>
      </w:r>
    </w:p>
    <w:p w14:paraId="0F696B9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A51EB94" w14:textId="77777777" w:rsidR="001B3A23" w:rsidRDefault="001B3A23" w:rsidP="001B3A23">
      <w:pPr>
        <w:rPr>
          <w:rFonts w:ascii="Arial" w:hAnsi="Arial" w:cs="Arial"/>
          <w:b/>
          <w:sz w:val="24"/>
        </w:rPr>
      </w:pPr>
      <w:r>
        <w:rPr>
          <w:rFonts w:ascii="Arial" w:hAnsi="Arial" w:cs="Arial"/>
          <w:b/>
          <w:color w:val="0000FF"/>
          <w:sz w:val="24"/>
        </w:rPr>
        <w:t>S6-240247</w:t>
      </w:r>
      <w:r>
        <w:rPr>
          <w:rFonts w:ascii="Arial" w:hAnsi="Arial" w:cs="Arial"/>
          <w:b/>
          <w:color w:val="0000FF"/>
          <w:sz w:val="24"/>
        </w:rPr>
        <w:tab/>
      </w:r>
      <w:r>
        <w:rPr>
          <w:rFonts w:ascii="Arial" w:hAnsi="Arial" w:cs="Arial"/>
          <w:b/>
          <w:sz w:val="24"/>
        </w:rPr>
        <w:t>Reporting success or failure of an ad hoc group emergency alert cancel request (multiple MC systems)</w:t>
      </w:r>
    </w:p>
    <w:p w14:paraId="13C7778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CR-0536  Cat: A (Rel-19)</w:t>
      </w:r>
      <w:r>
        <w:rPr>
          <w:i/>
        </w:rPr>
        <w:br/>
      </w:r>
      <w:r>
        <w:rPr>
          <w:i/>
        </w:rPr>
        <w:br/>
      </w:r>
      <w:r>
        <w:rPr>
          <w:i/>
        </w:rPr>
        <w:tab/>
      </w:r>
      <w:r>
        <w:rPr>
          <w:i/>
        </w:rPr>
        <w:tab/>
      </w:r>
      <w:r>
        <w:rPr>
          <w:i/>
        </w:rPr>
        <w:tab/>
      </w:r>
      <w:r>
        <w:rPr>
          <w:i/>
        </w:rPr>
        <w:tab/>
      </w:r>
      <w:r>
        <w:rPr>
          <w:i/>
        </w:rPr>
        <w:tab/>
        <w:t>Source: Nokia, Nokia Shanghai Bell</w:t>
      </w:r>
    </w:p>
    <w:p w14:paraId="6641BCC0" w14:textId="77777777" w:rsidR="001B3A23" w:rsidRDefault="001B3A23" w:rsidP="001B3A23">
      <w:pPr>
        <w:rPr>
          <w:rFonts w:ascii="Arial" w:hAnsi="Arial" w:cs="Arial"/>
          <w:b/>
        </w:rPr>
      </w:pPr>
      <w:r>
        <w:rPr>
          <w:rFonts w:ascii="Arial" w:hAnsi="Arial" w:cs="Arial"/>
          <w:b/>
        </w:rPr>
        <w:t xml:space="preserve">Abstract: </w:t>
      </w:r>
    </w:p>
    <w:p w14:paraId="02F306DE" w14:textId="77777777" w:rsidR="001B3A23" w:rsidRDefault="001B3A23" w:rsidP="001B3A23">
      <w:r>
        <w:t>Adding new step in clause 10.10.3.4.3 to report authorisation result of the ad hoc group emergency alert modify request.</w:t>
      </w:r>
    </w:p>
    <w:p w14:paraId="405B227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S6-240445</w:t>
      </w:r>
      <w:r>
        <w:rPr>
          <w:color w:val="993300"/>
          <w:u w:val="single"/>
        </w:rPr>
        <w:t>.</w:t>
      </w:r>
    </w:p>
    <w:p w14:paraId="034591A4" w14:textId="77777777" w:rsidR="001B3A23" w:rsidRDefault="001B3A23" w:rsidP="001B3A23">
      <w:pPr>
        <w:rPr>
          <w:rFonts w:ascii="Arial" w:hAnsi="Arial" w:cs="Arial"/>
          <w:b/>
          <w:sz w:val="24"/>
        </w:rPr>
      </w:pPr>
      <w:r>
        <w:rPr>
          <w:rFonts w:ascii="Arial" w:hAnsi="Arial" w:cs="Arial"/>
          <w:b/>
          <w:color w:val="0000FF"/>
          <w:sz w:val="24"/>
        </w:rPr>
        <w:lastRenderedPageBreak/>
        <w:t>S6-240445</w:t>
      </w:r>
      <w:r>
        <w:rPr>
          <w:rFonts w:ascii="Arial" w:hAnsi="Arial" w:cs="Arial"/>
          <w:b/>
          <w:color w:val="0000FF"/>
          <w:sz w:val="24"/>
        </w:rPr>
        <w:tab/>
      </w:r>
      <w:r>
        <w:rPr>
          <w:rFonts w:ascii="Arial" w:hAnsi="Arial" w:cs="Arial"/>
          <w:b/>
          <w:sz w:val="24"/>
        </w:rPr>
        <w:t>Reporting success or failure of an ad hoc group emergency alert cancel request (multiple MC systems)</w:t>
      </w:r>
    </w:p>
    <w:p w14:paraId="1EF0EE5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CR-0536  rev 1 Cat: A (Rel-19)</w:t>
      </w:r>
      <w:r>
        <w:rPr>
          <w:i/>
        </w:rPr>
        <w:br/>
      </w:r>
      <w:r>
        <w:rPr>
          <w:i/>
        </w:rPr>
        <w:br/>
      </w:r>
      <w:r>
        <w:rPr>
          <w:i/>
        </w:rPr>
        <w:tab/>
      </w:r>
      <w:r>
        <w:rPr>
          <w:i/>
        </w:rPr>
        <w:tab/>
      </w:r>
      <w:r>
        <w:rPr>
          <w:i/>
        </w:rPr>
        <w:tab/>
      </w:r>
      <w:r>
        <w:rPr>
          <w:i/>
        </w:rPr>
        <w:tab/>
      </w:r>
      <w:r>
        <w:rPr>
          <w:i/>
        </w:rPr>
        <w:tab/>
        <w:t>Source: Nokia, Nokia Shanghai Bell</w:t>
      </w:r>
    </w:p>
    <w:p w14:paraId="1BF51897" w14:textId="77777777" w:rsidR="001B3A23" w:rsidRDefault="001B3A23" w:rsidP="001B3A23">
      <w:pPr>
        <w:rPr>
          <w:color w:val="808080"/>
        </w:rPr>
      </w:pPr>
      <w:r>
        <w:rPr>
          <w:color w:val="808080"/>
        </w:rPr>
        <w:t>(Replaces S6-240247)</w:t>
      </w:r>
    </w:p>
    <w:p w14:paraId="24BD292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7E198C4" w14:textId="77777777" w:rsidR="001B3A23" w:rsidRDefault="001B3A23" w:rsidP="001B3A23">
      <w:pPr>
        <w:rPr>
          <w:rFonts w:ascii="Arial" w:hAnsi="Arial" w:cs="Arial"/>
          <w:b/>
          <w:sz w:val="24"/>
        </w:rPr>
      </w:pPr>
      <w:r>
        <w:rPr>
          <w:rFonts w:ascii="Arial" w:hAnsi="Arial" w:cs="Arial"/>
          <w:b/>
          <w:color w:val="0000FF"/>
          <w:sz w:val="24"/>
        </w:rPr>
        <w:t>S6-240258</w:t>
      </w:r>
      <w:r>
        <w:rPr>
          <w:rFonts w:ascii="Arial" w:hAnsi="Arial" w:cs="Arial"/>
          <w:b/>
          <w:color w:val="0000FF"/>
          <w:sz w:val="24"/>
        </w:rPr>
        <w:tab/>
      </w:r>
      <w:r>
        <w:rPr>
          <w:rFonts w:ascii="Arial" w:hAnsi="Arial" w:cs="Arial"/>
          <w:b/>
          <w:sz w:val="24"/>
        </w:rPr>
        <w:t>Connection authorization and connection disconnection procedure updates</w:t>
      </w:r>
    </w:p>
    <w:p w14:paraId="74AE3C8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v18.8.0</w:t>
      </w:r>
      <w:r>
        <w:rPr>
          <w:i/>
        </w:rPr>
        <w:tab/>
        <w:t xml:space="preserve">  CR-0544  Cat: F (Rel-18)</w:t>
      </w:r>
      <w:r>
        <w:rPr>
          <w:i/>
        </w:rPr>
        <w:br/>
      </w:r>
      <w:r>
        <w:rPr>
          <w:i/>
        </w:rPr>
        <w:br/>
      </w:r>
      <w:r>
        <w:rPr>
          <w:i/>
        </w:rPr>
        <w:tab/>
      </w:r>
      <w:r>
        <w:rPr>
          <w:i/>
        </w:rPr>
        <w:tab/>
      </w:r>
      <w:r>
        <w:rPr>
          <w:i/>
        </w:rPr>
        <w:tab/>
      </w:r>
      <w:r>
        <w:rPr>
          <w:i/>
        </w:rPr>
        <w:tab/>
      </w:r>
      <w:r>
        <w:rPr>
          <w:i/>
        </w:rPr>
        <w:tab/>
        <w:t>Source: Nokia, Nokia Shanghai Bell</w:t>
      </w:r>
    </w:p>
    <w:p w14:paraId="5B547F53" w14:textId="77777777" w:rsidR="001B3A23" w:rsidRDefault="001B3A23" w:rsidP="001B3A23">
      <w:pPr>
        <w:rPr>
          <w:rFonts w:ascii="Arial" w:hAnsi="Arial" w:cs="Arial"/>
          <w:b/>
        </w:rPr>
      </w:pPr>
      <w:r>
        <w:rPr>
          <w:rFonts w:ascii="Arial" w:hAnsi="Arial" w:cs="Arial"/>
          <w:b/>
        </w:rPr>
        <w:t xml:space="preserve">Abstract: </w:t>
      </w:r>
    </w:p>
    <w:p w14:paraId="53A5783B" w14:textId="77777777" w:rsidR="001B3A23" w:rsidRDefault="001B3A23" w:rsidP="001B3A23">
      <w:r>
        <w:t>Connection authorisation and the disconnection mechanism for non-3GPP devices that host an MC client are modified.</w:t>
      </w:r>
    </w:p>
    <w:p w14:paraId="0E024A8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8F2B1E8" w14:textId="77777777" w:rsidR="001B3A23" w:rsidRDefault="001B3A23" w:rsidP="001B3A23">
      <w:pPr>
        <w:rPr>
          <w:rFonts w:ascii="Arial" w:hAnsi="Arial" w:cs="Arial"/>
          <w:b/>
          <w:sz w:val="24"/>
        </w:rPr>
      </w:pPr>
      <w:r>
        <w:rPr>
          <w:rFonts w:ascii="Arial" w:hAnsi="Arial" w:cs="Arial"/>
          <w:b/>
          <w:color w:val="0000FF"/>
          <w:sz w:val="24"/>
        </w:rPr>
        <w:t>S6-240259</w:t>
      </w:r>
      <w:r>
        <w:rPr>
          <w:rFonts w:ascii="Arial" w:hAnsi="Arial" w:cs="Arial"/>
          <w:b/>
          <w:color w:val="0000FF"/>
          <w:sz w:val="24"/>
        </w:rPr>
        <w:tab/>
      </w:r>
      <w:r>
        <w:rPr>
          <w:rFonts w:ascii="Arial" w:hAnsi="Arial" w:cs="Arial"/>
          <w:b/>
          <w:sz w:val="24"/>
        </w:rPr>
        <w:t>Connection authorization and connection disconnection procedure updates</w:t>
      </w:r>
    </w:p>
    <w:p w14:paraId="619FCAF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CR-0545  Cat: A (Rel-19)</w:t>
      </w:r>
      <w:r>
        <w:rPr>
          <w:i/>
        </w:rPr>
        <w:br/>
      </w:r>
      <w:r>
        <w:rPr>
          <w:i/>
        </w:rPr>
        <w:br/>
      </w:r>
      <w:r>
        <w:rPr>
          <w:i/>
        </w:rPr>
        <w:tab/>
      </w:r>
      <w:r>
        <w:rPr>
          <w:i/>
        </w:rPr>
        <w:tab/>
      </w:r>
      <w:r>
        <w:rPr>
          <w:i/>
        </w:rPr>
        <w:tab/>
      </w:r>
      <w:r>
        <w:rPr>
          <w:i/>
        </w:rPr>
        <w:tab/>
      </w:r>
      <w:r>
        <w:rPr>
          <w:i/>
        </w:rPr>
        <w:tab/>
        <w:t>Source: Nokia, Nokia Shanghai Bell</w:t>
      </w:r>
    </w:p>
    <w:p w14:paraId="4A3AAD6A" w14:textId="77777777" w:rsidR="001B3A23" w:rsidRDefault="001B3A23" w:rsidP="001B3A23">
      <w:pPr>
        <w:rPr>
          <w:rFonts w:ascii="Arial" w:hAnsi="Arial" w:cs="Arial"/>
          <w:b/>
        </w:rPr>
      </w:pPr>
      <w:r>
        <w:rPr>
          <w:rFonts w:ascii="Arial" w:hAnsi="Arial" w:cs="Arial"/>
          <w:b/>
        </w:rPr>
        <w:t xml:space="preserve">Abstract: </w:t>
      </w:r>
    </w:p>
    <w:p w14:paraId="481B981E" w14:textId="77777777" w:rsidR="001B3A23" w:rsidRDefault="001B3A23" w:rsidP="001B3A23">
      <w:r>
        <w:t>Connection authorisation and the disconnection mechanism for non-3GPP devices that host an MC client are modified.</w:t>
      </w:r>
    </w:p>
    <w:p w14:paraId="65A7A43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B53D2B4" w14:textId="77777777" w:rsidR="001B3A23" w:rsidRDefault="001B3A23" w:rsidP="001B3A23">
      <w:pPr>
        <w:rPr>
          <w:rFonts w:ascii="Arial" w:hAnsi="Arial" w:cs="Arial"/>
          <w:b/>
          <w:sz w:val="24"/>
        </w:rPr>
      </w:pPr>
      <w:r>
        <w:rPr>
          <w:rFonts w:ascii="Arial" w:hAnsi="Arial" w:cs="Arial"/>
          <w:b/>
          <w:color w:val="0000FF"/>
          <w:sz w:val="24"/>
        </w:rPr>
        <w:t>S6-240372</w:t>
      </w:r>
      <w:r>
        <w:rPr>
          <w:rFonts w:ascii="Arial" w:hAnsi="Arial" w:cs="Arial"/>
          <w:b/>
          <w:color w:val="0000FF"/>
          <w:sz w:val="24"/>
        </w:rPr>
        <w:tab/>
      </w:r>
      <w:r>
        <w:rPr>
          <w:rFonts w:ascii="Arial" w:hAnsi="Arial" w:cs="Arial"/>
          <w:b/>
          <w:sz w:val="24"/>
        </w:rPr>
        <w:t>Determine MC gateway UE access network information</w:t>
      </w:r>
    </w:p>
    <w:p w14:paraId="09C745D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CR-0548  Cat: A (Rel-19)</w:t>
      </w:r>
      <w:r>
        <w:rPr>
          <w:i/>
        </w:rPr>
        <w:br/>
      </w:r>
      <w:r>
        <w:rPr>
          <w:i/>
        </w:rPr>
        <w:br/>
      </w:r>
      <w:r>
        <w:rPr>
          <w:i/>
        </w:rPr>
        <w:tab/>
      </w:r>
      <w:r>
        <w:rPr>
          <w:i/>
        </w:rPr>
        <w:tab/>
      </w:r>
      <w:r>
        <w:rPr>
          <w:i/>
        </w:rPr>
        <w:tab/>
      </w:r>
      <w:r>
        <w:rPr>
          <w:i/>
        </w:rPr>
        <w:tab/>
      </w:r>
      <w:r>
        <w:rPr>
          <w:i/>
        </w:rPr>
        <w:tab/>
        <w:t>Source: Samsung</w:t>
      </w:r>
    </w:p>
    <w:p w14:paraId="3CCF2C1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2DB1FCE" w14:textId="77777777" w:rsidR="001B3A23" w:rsidRDefault="001B3A23" w:rsidP="001B3A23">
      <w:pPr>
        <w:pStyle w:val="Heading3"/>
      </w:pPr>
      <w:bookmarkStart w:id="43" w:name="_Toc160560428"/>
      <w:r>
        <w:t>7.2</w:t>
      </w:r>
      <w:r>
        <w:tab/>
        <w:t>FFAPP - Application layer support for Factories of the Future (FF)</w:t>
      </w:r>
      <w:bookmarkEnd w:id="43"/>
    </w:p>
    <w:p w14:paraId="5B601D8B" w14:textId="77777777" w:rsidR="001B3A23" w:rsidRDefault="001B3A23" w:rsidP="001B3A23">
      <w:pPr>
        <w:pStyle w:val="Heading3"/>
      </w:pPr>
      <w:bookmarkStart w:id="44" w:name="_Toc160560429"/>
      <w:r>
        <w:t>7.3</w:t>
      </w:r>
      <w:r>
        <w:tab/>
        <w:t>eSEAL2 - Enhanced Service Enabler Architecture Layer for Verticals Phase 2</w:t>
      </w:r>
      <w:bookmarkEnd w:id="44"/>
    </w:p>
    <w:p w14:paraId="115A3324" w14:textId="77777777" w:rsidR="001B3A23" w:rsidRDefault="001B3A23" w:rsidP="001B3A23">
      <w:pPr>
        <w:rPr>
          <w:rFonts w:ascii="Arial" w:hAnsi="Arial" w:cs="Arial"/>
          <w:b/>
          <w:sz w:val="24"/>
        </w:rPr>
      </w:pPr>
      <w:r>
        <w:rPr>
          <w:rFonts w:ascii="Arial" w:hAnsi="Arial" w:cs="Arial"/>
          <w:b/>
          <w:color w:val="0000FF"/>
          <w:sz w:val="24"/>
        </w:rPr>
        <w:t>S6-240383</w:t>
      </w:r>
      <w:r>
        <w:rPr>
          <w:rFonts w:ascii="Arial" w:hAnsi="Arial" w:cs="Arial"/>
          <w:b/>
          <w:color w:val="0000FF"/>
          <w:sz w:val="24"/>
        </w:rPr>
        <w:tab/>
      </w:r>
      <w:r>
        <w:rPr>
          <w:rFonts w:ascii="Arial" w:hAnsi="Arial" w:cs="Arial"/>
          <w:b/>
          <w:sz w:val="24"/>
        </w:rPr>
        <w:t>Enhancements to NRM reliable transmission API</w:t>
      </w:r>
    </w:p>
    <w:p w14:paraId="4C68B728" w14:textId="77777777" w:rsidR="001B3A23" w:rsidRDefault="001B3A23" w:rsidP="001B3A23">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23.434 v19.0.0</w:t>
      </w:r>
      <w:r>
        <w:rPr>
          <w:i/>
        </w:rPr>
        <w:tab/>
        <w:t xml:space="preserve">  CR-0293  Cat: B (Rel-19)</w:t>
      </w:r>
      <w:r>
        <w:rPr>
          <w:i/>
        </w:rPr>
        <w:br/>
      </w:r>
      <w:r>
        <w:rPr>
          <w:i/>
        </w:rPr>
        <w:br/>
      </w:r>
      <w:r>
        <w:rPr>
          <w:i/>
        </w:rPr>
        <w:tab/>
      </w:r>
      <w:r>
        <w:rPr>
          <w:i/>
        </w:rPr>
        <w:tab/>
      </w:r>
      <w:r>
        <w:rPr>
          <w:i/>
        </w:rPr>
        <w:tab/>
      </w:r>
      <w:r>
        <w:rPr>
          <w:i/>
        </w:rPr>
        <w:tab/>
      </w:r>
      <w:r>
        <w:rPr>
          <w:i/>
        </w:rPr>
        <w:tab/>
        <w:t>Source: Ericsson Inc.</w:t>
      </w:r>
    </w:p>
    <w:p w14:paraId="6847538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35BF4EE" w14:textId="77777777" w:rsidR="001B3A23" w:rsidRDefault="001B3A23" w:rsidP="001B3A23">
      <w:pPr>
        <w:pStyle w:val="Heading3"/>
      </w:pPr>
      <w:bookmarkStart w:id="45" w:name="_Toc160560430"/>
      <w:r>
        <w:lastRenderedPageBreak/>
        <w:t>7.4</w:t>
      </w:r>
      <w:r>
        <w:tab/>
        <w:t>SEALDD - SEAL data delivery enabler for vertical applications</w:t>
      </w:r>
      <w:bookmarkEnd w:id="45"/>
    </w:p>
    <w:p w14:paraId="49CFF93F" w14:textId="77777777" w:rsidR="001B3A23" w:rsidRDefault="001B3A23" w:rsidP="001B3A23">
      <w:pPr>
        <w:rPr>
          <w:rFonts w:ascii="Arial" w:hAnsi="Arial" w:cs="Arial"/>
          <w:b/>
          <w:sz w:val="24"/>
        </w:rPr>
      </w:pPr>
      <w:r>
        <w:rPr>
          <w:rFonts w:ascii="Arial" w:hAnsi="Arial" w:cs="Arial"/>
          <w:b/>
          <w:color w:val="0000FF"/>
          <w:sz w:val="24"/>
        </w:rPr>
        <w:t>S6-240272</w:t>
      </w:r>
      <w:r>
        <w:rPr>
          <w:rFonts w:ascii="Arial" w:hAnsi="Arial" w:cs="Arial"/>
          <w:b/>
          <w:color w:val="0000FF"/>
          <w:sz w:val="24"/>
        </w:rPr>
        <w:tab/>
      </w:r>
      <w:r>
        <w:rPr>
          <w:rFonts w:ascii="Arial" w:hAnsi="Arial" w:cs="Arial"/>
          <w:b/>
          <w:sz w:val="24"/>
        </w:rPr>
        <w:t>Alignment on VAL UE identity and VAL user identity</w:t>
      </w:r>
    </w:p>
    <w:p w14:paraId="4A99B4D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CR-0033  Cat: F (Rel-18)</w:t>
      </w:r>
      <w:r>
        <w:rPr>
          <w:i/>
        </w:rPr>
        <w:br/>
      </w:r>
      <w:r>
        <w:rPr>
          <w:i/>
        </w:rPr>
        <w:br/>
      </w:r>
      <w:r>
        <w:rPr>
          <w:i/>
        </w:rPr>
        <w:tab/>
      </w:r>
      <w:r>
        <w:rPr>
          <w:i/>
        </w:rPr>
        <w:tab/>
      </w:r>
      <w:r>
        <w:rPr>
          <w:i/>
        </w:rPr>
        <w:tab/>
      </w:r>
      <w:r>
        <w:rPr>
          <w:i/>
        </w:rPr>
        <w:tab/>
      </w:r>
      <w:r>
        <w:rPr>
          <w:i/>
        </w:rPr>
        <w:tab/>
        <w:t>Source: Huawei, Hisilicon</w:t>
      </w:r>
    </w:p>
    <w:p w14:paraId="05BC470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2FC6DC5" w14:textId="77777777" w:rsidR="001B3A23" w:rsidRDefault="001B3A23" w:rsidP="001B3A23">
      <w:pPr>
        <w:rPr>
          <w:rFonts w:ascii="Arial" w:hAnsi="Arial" w:cs="Arial"/>
          <w:b/>
          <w:sz w:val="24"/>
        </w:rPr>
      </w:pPr>
      <w:r>
        <w:rPr>
          <w:rFonts w:ascii="Arial" w:hAnsi="Arial" w:cs="Arial"/>
          <w:b/>
          <w:color w:val="0000FF"/>
          <w:sz w:val="24"/>
        </w:rPr>
        <w:t>S6-240273</w:t>
      </w:r>
      <w:r>
        <w:rPr>
          <w:rFonts w:ascii="Arial" w:hAnsi="Arial" w:cs="Arial"/>
          <w:b/>
          <w:color w:val="0000FF"/>
          <w:sz w:val="24"/>
        </w:rPr>
        <w:tab/>
      </w:r>
      <w:r>
        <w:rPr>
          <w:rFonts w:ascii="Arial" w:hAnsi="Arial" w:cs="Arial"/>
          <w:b/>
          <w:sz w:val="24"/>
        </w:rPr>
        <w:t>Alignment on VAL UE identity and VAL user identity</w:t>
      </w:r>
    </w:p>
    <w:p w14:paraId="490BDCD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CR-0034  Cat: A (Rel-19)</w:t>
      </w:r>
      <w:r>
        <w:rPr>
          <w:i/>
        </w:rPr>
        <w:br/>
      </w:r>
      <w:r>
        <w:rPr>
          <w:i/>
        </w:rPr>
        <w:br/>
      </w:r>
      <w:r>
        <w:rPr>
          <w:i/>
        </w:rPr>
        <w:tab/>
      </w:r>
      <w:r>
        <w:rPr>
          <w:i/>
        </w:rPr>
        <w:tab/>
      </w:r>
      <w:r>
        <w:rPr>
          <w:i/>
        </w:rPr>
        <w:tab/>
      </w:r>
      <w:r>
        <w:rPr>
          <w:i/>
        </w:rPr>
        <w:tab/>
      </w:r>
      <w:r>
        <w:rPr>
          <w:i/>
        </w:rPr>
        <w:tab/>
        <w:t>Source: Huawei, Hisilicon</w:t>
      </w:r>
    </w:p>
    <w:p w14:paraId="6723AF0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EFF26C4" w14:textId="77777777" w:rsidR="001B3A23" w:rsidRDefault="001B3A23" w:rsidP="001B3A23">
      <w:pPr>
        <w:rPr>
          <w:rFonts w:ascii="Arial" w:hAnsi="Arial" w:cs="Arial"/>
          <w:b/>
          <w:sz w:val="24"/>
        </w:rPr>
      </w:pPr>
      <w:r>
        <w:rPr>
          <w:rFonts w:ascii="Arial" w:hAnsi="Arial" w:cs="Arial"/>
          <w:b/>
          <w:color w:val="0000FF"/>
          <w:sz w:val="24"/>
        </w:rPr>
        <w:t>S6-240274</w:t>
      </w:r>
      <w:r>
        <w:rPr>
          <w:rFonts w:ascii="Arial" w:hAnsi="Arial" w:cs="Arial"/>
          <w:b/>
          <w:color w:val="0000FF"/>
          <w:sz w:val="24"/>
        </w:rPr>
        <w:tab/>
      </w:r>
      <w:r>
        <w:rPr>
          <w:rFonts w:ascii="Arial" w:hAnsi="Arial" w:cs="Arial"/>
          <w:b/>
          <w:sz w:val="24"/>
        </w:rPr>
        <w:t>Complete API for regular data transmission procedure</w:t>
      </w:r>
    </w:p>
    <w:p w14:paraId="7D7F0B0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CR-0035  Cat: F (Rel-18)</w:t>
      </w:r>
      <w:r>
        <w:rPr>
          <w:i/>
        </w:rPr>
        <w:br/>
      </w:r>
      <w:r>
        <w:rPr>
          <w:i/>
        </w:rPr>
        <w:br/>
      </w:r>
      <w:r>
        <w:rPr>
          <w:i/>
        </w:rPr>
        <w:tab/>
      </w:r>
      <w:r>
        <w:rPr>
          <w:i/>
        </w:rPr>
        <w:tab/>
      </w:r>
      <w:r>
        <w:rPr>
          <w:i/>
        </w:rPr>
        <w:tab/>
      </w:r>
      <w:r>
        <w:rPr>
          <w:i/>
        </w:rPr>
        <w:tab/>
      </w:r>
      <w:r>
        <w:rPr>
          <w:i/>
        </w:rPr>
        <w:tab/>
        <w:t>Source: Huawei, Hisilicon</w:t>
      </w:r>
    </w:p>
    <w:p w14:paraId="0DD65BD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S6-240479</w:t>
      </w:r>
      <w:r>
        <w:rPr>
          <w:color w:val="993300"/>
          <w:u w:val="single"/>
        </w:rPr>
        <w:t>.</w:t>
      </w:r>
    </w:p>
    <w:p w14:paraId="738D1FCA" w14:textId="77777777" w:rsidR="001B3A23" w:rsidRDefault="001B3A23" w:rsidP="001B3A23">
      <w:pPr>
        <w:rPr>
          <w:rFonts w:ascii="Arial" w:hAnsi="Arial" w:cs="Arial"/>
          <w:b/>
          <w:sz w:val="24"/>
        </w:rPr>
      </w:pPr>
      <w:r>
        <w:rPr>
          <w:rFonts w:ascii="Arial" w:hAnsi="Arial" w:cs="Arial"/>
          <w:b/>
          <w:color w:val="0000FF"/>
          <w:sz w:val="24"/>
        </w:rPr>
        <w:t>S6-240479</w:t>
      </w:r>
      <w:r>
        <w:rPr>
          <w:rFonts w:ascii="Arial" w:hAnsi="Arial" w:cs="Arial"/>
          <w:b/>
          <w:color w:val="0000FF"/>
          <w:sz w:val="24"/>
        </w:rPr>
        <w:tab/>
      </w:r>
      <w:r>
        <w:rPr>
          <w:rFonts w:ascii="Arial" w:hAnsi="Arial" w:cs="Arial"/>
          <w:b/>
          <w:sz w:val="24"/>
        </w:rPr>
        <w:t>Complete API for regular data transmission procedure</w:t>
      </w:r>
    </w:p>
    <w:p w14:paraId="0809717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CR-0035  rev 1 Cat: F (Rel-18)</w:t>
      </w:r>
      <w:r>
        <w:rPr>
          <w:i/>
        </w:rPr>
        <w:br/>
      </w:r>
      <w:r>
        <w:rPr>
          <w:i/>
        </w:rPr>
        <w:br/>
      </w:r>
      <w:r>
        <w:rPr>
          <w:i/>
        </w:rPr>
        <w:tab/>
      </w:r>
      <w:r>
        <w:rPr>
          <w:i/>
        </w:rPr>
        <w:tab/>
      </w:r>
      <w:r>
        <w:rPr>
          <w:i/>
        </w:rPr>
        <w:tab/>
      </w:r>
      <w:r>
        <w:rPr>
          <w:i/>
        </w:rPr>
        <w:tab/>
      </w:r>
      <w:r>
        <w:rPr>
          <w:i/>
        </w:rPr>
        <w:tab/>
        <w:t>Source: Huawei, Hisilicon</w:t>
      </w:r>
    </w:p>
    <w:p w14:paraId="6D517C46" w14:textId="77777777" w:rsidR="001B3A23" w:rsidRDefault="001B3A23" w:rsidP="001B3A23">
      <w:pPr>
        <w:rPr>
          <w:color w:val="808080"/>
        </w:rPr>
      </w:pPr>
      <w:r>
        <w:rPr>
          <w:color w:val="808080"/>
        </w:rPr>
        <w:t>(Replaces S6-240274)</w:t>
      </w:r>
    </w:p>
    <w:p w14:paraId="6A19782C" w14:textId="77777777" w:rsidR="001B3A23" w:rsidRDefault="001B3A23" w:rsidP="001B3A23">
      <w:pPr>
        <w:rPr>
          <w:rFonts w:ascii="Arial" w:hAnsi="Arial" w:cs="Arial"/>
          <w:b/>
        </w:rPr>
      </w:pPr>
      <w:r>
        <w:rPr>
          <w:rFonts w:ascii="Arial" w:hAnsi="Arial" w:cs="Arial"/>
          <w:b/>
        </w:rPr>
        <w:t xml:space="preserve">Discussion: </w:t>
      </w:r>
    </w:p>
    <w:p w14:paraId="6E241BCE" w14:textId="77777777" w:rsidR="001B3A23" w:rsidRDefault="001B3A23" w:rsidP="001B3A23"/>
    <w:p w14:paraId="7A4B9648" w14:textId="77777777" w:rsidR="001B3A23" w:rsidRDefault="001B3A23" w:rsidP="001B3A23">
      <w:r>
        <w:t>The only change is removing the IE below the subscription ID in table 9.2.3.x.</w:t>
      </w:r>
    </w:p>
    <w:p w14:paraId="40D1507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S6-240781</w:t>
      </w:r>
      <w:r>
        <w:rPr>
          <w:color w:val="993300"/>
          <w:u w:val="single"/>
        </w:rPr>
        <w:t>.</w:t>
      </w:r>
    </w:p>
    <w:p w14:paraId="39083534" w14:textId="77777777" w:rsidR="001B3A23" w:rsidRDefault="001B3A23" w:rsidP="001B3A23">
      <w:pPr>
        <w:rPr>
          <w:rFonts w:ascii="Arial" w:hAnsi="Arial" w:cs="Arial"/>
          <w:b/>
          <w:sz w:val="24"/>
        </w:rPr>
      </w:pPr>
      <w:r>
        <w:rPr>
          <w:rFonts w:ascii="Arial" w:hAnsi="Arial" w:cs="Arial"/>
          <w:b/>
          <w:color w:val="0000FF"/>
          <w:sz w:val="24"/>
        </w:rPr>
        <w:t>S6-240781</w:t>
      </w:r>
      <w:r>
        <w:rPr>
          <w:rFonts w:ascii="Arial" w:hAnsi="Arial" w:cs="Arial"/>
          <w:b/>
          <w:color w:val="0000FF"/>
          <w:sz w:val="24"/>
        </w:rPr>
        <w:tab/>
      </w:r>
      <w:r>
        <w:rPr>
          <w:rFonts w:ascii="Arial" w:hAnsi="Arial" w:cs="Arial"/>
          <w:b/>
          <w:sz w:val="24"/>
        </w:rPr>
        <w:t>Complete API for regular data transmission procedure</w:t>
      </w:r>
    </w:p>
    <w:p w14:paraId="0AEDD52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CR-0035  rev 2 Cat: F (Rel-18)</w:t>
      </w:r>
      <w:r>
        <w:rPr>
          <w:i/>
        </w:rPr>
        <w:br/>
      </w:r>
      <w:r>
        <w:rPr>
          <w:i/>
        </w:rPr>
        <w:br/>
      </w:r>
      <w:r>
        <w:rPr>
          <w:i/>
        </w:rPr>
        <w:tab/>
      </w:r>
      <w:r>
        <w:rPr>
          <w:i/>
        </w:rPr>
        <w:tab/>
      </w:r>
      <w:r>
        <w:rPr>
          <w:i/>
        </w:rPr>
        <w:tab/>
      </w:r>
      <w:r>
        <w:rPr>
          <w:i/>
        </w:rPr>
        <w:tab/>
      </w:r>
      <w:r>
        <w:rPr>
          <w:i/>
        </w:rPr>
        <w:tab/>
        <w:t>Source: Huawei, Hisilicon</w:t>
      </w:r>
    </w:p>
    <w:p w14:paraId="6117C52F" w14:textId="77777777" w:rsidR="001B3A23" w:rsidRDefault="001B3A23" w:rsidP="001B3A23">
      <w:pPr>
        <w:rPr>
          <w:color w:val="808080"/>
        </w:rPr>
      </w:pPr>
      <w:r>
        <w:rPr>
          <w:color w:val="808080"/>
        </w:rPr>
        <w:t>(Replaces S6-240479)</w:t>
      </w:r>
    </w:p>
    <w:p w14:paraId="67F491D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C8C9371" w14:textId="77777777" w:rsidR="001B3A23" w:rsidRDefault="001B3A23" w:rsidP="001B3A23">
      <w:pPr>
        <w:rPr>
          <w:rFonts w:ascii="Arial" w:hAnsi="Arial" w:cs="Arial"/>
          <w:b/>
          <w:sz w:val="24"/>
        </w:rPr>
      </w:pPr>
      <w:r>
        <w:rPr>
          <w:rFonts w:ascii="Arial" w:hAnsi="Arial" w:cs="Arial"/>
          <w:b/>
          <w:color w:val="0000FF"/>
          <w:sz w:val="24"/>
        </w:rPr>
        <w:t>S6-240275</w:t>
      </w:r>
      <w:r>
        <w:rPr>
          <w:rFonts w:ascii="Arial" w:hAnsi="Arial" w:cs="Arial"/>
          <w:b/>
          <w:color w:val="0000FF"/>
          <w:sz w:val="24"/>
        </w:rPr>
        <w:tab/>
      </w:r>
      <w:r>
        <w:rPr>
          <w:rFonts w:ascii="Arial" w:hAnsi="Arial" w:cs="Arial"/>
          <w:b/>
          <w:sz w:val="24"/>
        </w:rPr>
        <w:t>Complete API for regular data transmission procedure</w:t>
      </w:r>
    </w:p>
    <w:p w14:paraId="28012CD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CR-0036  Cat: A (Rel-19)</w:t>
      </w:r>
      <w:r>
        <w:rPr>
          <w:i/>
        </w:rPr>
        <w:br/>
      </w:r>
      <w:r>
        <w:rPr>
          <w:i/>
        </w:rPr>
        <w:br/>
      </w:r>
      <w:r>
        <w:rPr>
          <w:i/>
        </w:rPr>
        <w:tab/>
      </w:r>
      <w:r>
        <w:rPr>
          <w:i/>
        </w:rPr>
        <w:tab/>
      </w:r>
      <w:r>
        <w:rPr>
          <w:i/>
        </w:rPr>
        <w:tab/>
      </w:r>
      <w:r>
        <w:rPr>
          <w:i/>
        </w:rPr>
        <w:tab/>
      </w:r>
      <w:r>
        <w:rPr>
          <w:i/>
        </w:rPr>
        <w:tab/>
        <w:t>Source: Huawei, Hisilicon</w:t>
      </w:r>
    </w:p>
    <w:p w14:paraId="502134C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S6-240480</w:t>
      </w:r>
      <w:r>
        <w:rPr>
          <w:color w:val="993300"/>
          <w:u w:val="single"/>
        </w:rPr>
        <w:t>.</w:t>
      </w:r>
    </w:p>
    <w:p w14:paraId="24F38560" w14:textId="77777777" w:rsidR="001B3A23" w:rsidRDefault="001B3A23" w:rsidP="001B3A23">
      <w:pPr>
        <w:rPr>
          <w:rFonts w:ascii="Arial" w:hAnsi="Arial" w:cs="Arial"/>
          <w:b/>
          <w:sz w:val="24"/>
        </w:rPr>
      </w:pPr>
      <w:r>
        <w:rPr>
          <w:rFonts w:ascii="Arial" w:hAnsi="Arial" w:cs="Arial"/>
          <w:b/>
          <w:color w:val="0000FF"/>
          <w:sz w:val="24"/>
        </w:rPr>
        <w:lastRenderedPageBreak/>
        <w:t>S6-240480</w:t>
      </w:r>
      <w:r>
        <w:rPr>
          <w:rFonts w:ascii="Arial" w:hAnsi="Arial" w:cs="Arial"/>
          <w:b/>
          <w:color w:val="0000FF"/>
          <w:sz w:val="24"/>
        </w:rPr>
        <w:tab/>
      </w:r>
      <w:r>
        <w:rPr>
          <w:rFonts w:ascii="Arial" w:hAnsi="Arial" w:cs="Arial"/>
          <w:b/>
          <w:sz w:val="24"/>
        </w:rPr>
        <w:t>Complete API for regular data transmission procedure</w:t>
      </w:r>
    </w:p>
    <w:p w14:paraId="2D5072B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CR-0036  rev 1 Cat: A (Rel-19)</w:t>
      </w:r>
      <w:r>
        <w:rPr>
          <w:i/>
        </w:rPr>
        <w:br/>
      </w:r>
      <w:r>
        <w:rPr>
          <w:i/>
        </w:rPr>
        <w:br/>
      </w:r>
      <w:r>
        <w:rPr>
          <w:i/>
        </w:rPr>
        <w:tab/>
      </w:r>
      <w:r>
        <w:rPr>
          <w:i/>
        </w:rPr>
        <w:tab/>
      </w:r>
      <w:r>
        <w:rPr>
          <w:i/>
        </w:rPr>
        <w:tab/>
      </w:r>
      <w:r>
        <w:rPr>
          <w:i/>
        </w:rPr>
        <w:tab/>
      </w:r>
      <w:r>
        <w:rPr>
          <w:i/>
        </w:rPr>
        <w:tab/>
        <w:t>Source: Huawei, Hisilicon</w:t>
      </w:r>
    </w:p>
    <w:p w14:paraId="024EA5B7" w14:textId="77777777" w:rsidR="001B3A23" w:rsidRDefault="001B3A23" w:rsidP="001B3A23">
      <w:pPr>
        <w:rPr>
          <w:color w:val="808080"/>
        </w:rPr>
      </w:pPr>
      <w:r>
        <w:rPr>
          <w:color w:val="808080"/>
        </w:rPr>
        <w:t>(Replaces S6-240275)</w:t>
      </w:r>
    </w:p>
    <w:p w14:paraId="1E3803EC" w14:textId="77777777" w:rsidR="001B3A23" w:rsidRDefault="001B3A23" w:rsidP="001B3A23">
      <w:pPr>
        <w:rPr>
          <w:rFonts w:ascii="Arial" w:hAnsi="Arial" w:cs="Arial"/>
          <w:b/>
        </w:rPr>
      </w:pPr>
      <w:r>
        <w:rPr>
          <w:rFonts w:ascii="Arial" w:hAnsi="Arial" w:cs="Arial"/>
          <w:b/>
        </w:rPr>
        <w:t xml:space="preserve">Discussion: </w:t>
      </w:r>
    </w:p>
    <w:p w14:paraId="65FB2F2E" w14:textId="77777777" w:rsidR="001B3A23" w:rsidRDefault="001B3A23" w:rsidP="001B3A23"/>
    <w:p w14:paraId="704DDC43" w14:textId="77777777" w:rsidR="001B3A23" w:rsidRDefault="001B3A23" w:rsidP="001B3A23">
      <w:r>
        <w:t>The only change is removing the IE below the subscription ID in table 9.2.3.x.</w:t>
      </w:r>
    </w:p>
    <w:p w14:paraId="7607ED6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S6-240782</w:t>
      </w:r>
      <w:r>
        <w:rPr>
          <w:color w:val="993300"/>
          <w:u w:val="single"/>
        </w:rPr>
        <w:t>.</w:t>
      </w:r>
    </w:p>
    <w:p w14:paraId="292B5406" w14:textId="77777777" w:rsidR="001B3A23" w:rsidRDefault="001B3A23" w:rsidP="001B3A23">
      <w:pPr>
        <w:rPr>
          <w:rFonts w:ascii="Arial" w:hAnsi="Arial" w:cs="Arial"/>
          <w:b/>
          <w:sz w:val="24"/>
        </w:rPr>
      </w:pPr>
      <w:r>
        <w:rPr>
          <w:rFonts w:ascii="Arial" w:hAnsi="Arial" w:cs="Arial"/>
          <w:b/>
          <w:color w:val="0000FF"/>
          <w:sz w:val="24"/>
        </w:rPr>
        <w:t>S6-240782</w:t>
      </w:r>
      <w:r>
        <w:rPr>
          <w:rFonts w:ascii="Arial" w:hAnsi="Arial" w:cs="Arial"/>
          <w:b/>
          <w:color w:val="0000FF"/>
          <w:sz w:val="24"/>
        </w:rPr>
        <w:tab/>
      </w:r>
      <w:r>
        <w:rPr>
          <w:rFonts w:ascii="Arial" w:hAnsi="Arial" w:cs="Arial"/>
          <w:b/>
          <w:sz w:val="24"/>
        </w:rPr>
        <w:t>Complete API for regular data transmission procedure</w:t>
      </w:r>
    </w:p>
    <w:p w14:paraId="7E43284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CR-0036  rev 2 Cat: A (Rel-19)</w:t>
      </w:r>
      <w:r>
        <w:rPr>
          <w:i/>
        </w:rPr>
        <w:br/>
      </w:r>
      <w:r>
        <w:rPr>
          <w:i/>
        </w:rPr>
        <w:br/>
      </w:r>
      <w:r>
        <w:rPr>
          <w:i/>
        </w:rPr>
        <w:tab/>
      </w:r>
      <w:r>
        <w:rPr>
          <w:i/>
        </w:rPr>
        <w:tab/>
      </w:r>
      <w:r>
        <w:rPr>
          <w:i/>
        </w:rPr>
        <w:tab/>
      </w:r>
      <w:r>
        <w:rPr>
          <w:i/>
        </w:rPr>
        <w:tab/>
      </w:r>
      <w:r>
        <w:rPr>
          <w:i/>
        </w:rPr>
        <w:tab/>
        <w:t>Source: Huawei, Hisilicon</w:t>
      </w:r>
    </w:p>
    <w:p w14:paraId="716DB556" w14:textId="77777777" w:rsidR="001B3A23" w:rsidRDefault="001B3A23" w:rsidP="001B3A23">
      <w:pPr>
        <w:rPr>
          <w:color w:val="808080"/>
        </w:rPr>
      </w:pPr>
      <w:r>
        <w:rPr>
          <w:color w:val="808080"/>
        </w:rPr>
        <w:t>(Replaces S6-240480)</w:t>
      </w:r>
    </w:p>
    <w:p w14:paraId="18D29A4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2748CBF" w14:textId="77777777" w:rsidR="001B3A23" w:rsidRDefault="001B3A23" w:rsidP="001B3A23">
      <w:pPr>
        <w:rPr>
          <w:rFonts w:ascii="Arial" w:hAnsi="Arial" w:cs="Arial"/>
          <w:b/>
          <w:sz w:val="24"/>
        </w:rPr>
      </w:pPr>
      <w:r>
        <w:rPr>
          <w:rFonts w:ascii="Arial" w:hAnsi="Arial" w:cs="Arial"/>
          <w:b/>
          <w:color w:val="0000FF"/>
          <w:sz w:val="24"/>
        </w:rPr>
        <w:t>S6-240276</w:t>
      </w:r>
      <w:r>
        <w:rPr>
          <w:rFonts w:ascii="Arial" w:hAnsi="Arial" w:cs="Arial"/>
          <w:b/>
          <w:color w:val="0000FF"/>
          <w:sz w:val="24"/>
        </w:rPr>
        <w:tab/>
      </w:r>
      <w:r>
        <w:rPr>
          <w:rFonts w:ascii="Arial" w:hAnsi="Arial" w:cs="Arial"/>
          <w:b/>
          <w:sz w:val="24"/>
        </w:rPr>
        <w:t>Complete API for stored data transfer procedure</w:t>
      </w:r>
    </w:p>
    <w:p w14:paraId="2C48732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CR-0037  Cat: F (Rel-18)</w:t>
      </w:r>
      <w:r>
        <w:rPr>
          <w:i/>
        </w:rPr>
        <w:br/>
      </w:r>
      <w:r>
        <w:rPr>
          <w:i/>
        </w:rPr>
        <w:br/>
      </w:r>
      <w:r>
        <w:rPr>
          <w:i/>
        </w:rPr>
        <w:tab/>
      </w:r>
      <w:r>
        <w:rPr>
          <w:i/>
        </w:rPr>
        <w:tab/>
      </w:r>
      <w:r>
        <w:rPr>
          <w:i/>
        </w:rPr>
        <w:tab/>
      </w:r>
      <w:r>
        <w:rPr>
          <w:i/>
        </w:rPr>
        <w:tab/>
      </w:r>
      <w:r>
        <w:rPr>
          <w:i/>
        </w:rPr>
        <w:tab/>
        <w:t>Source: Huawei, Hisilicon</w:t>
      </w:r>
    </w:p>
    <w:p w14:paraId="72755023" w14:textId="77777777" w:rsidR="001B3A23" w:rsidRDefault="001B3A23" w:rsidP="001B3A23">
      <w:pPr>
        <w:rPr>
          <w:rFonts w:ascii="Arial" w:hAnsi="Arial" w:cs="Arial"/>
          <w:b/>
        </w:rPr>
      </w:pPr>
      <w:r>
        <w:rPr>
          <w:rFonts w:ascii="Arial" w:hAnsi="Arial" w:cs="Arial"/>
          <w:b/>
        </w:rPr>
        <w:t xml:space="preserve">Discussion: </w:t>
      </w:r>
    </w:p>
    <w:p w14:paraId="199053CA" w14:textId="77777777" w:rsidR="001B3A23" w:rsidRDefault="001B3A23" w:rsidP="001B3A23"/>
    <w:p w14:paraId="50EB36A3" w14:textId="77777777" w:rsidR="001B3A23" w:rsidRDefault="001B3A23" w:rsidP="001B3A23">
      <w:r>
        <w:t>The only changes are to fix the editorial “ddress” to “address” and to remove the IE row “Transport layer protocols” in the Table 9.5.3.x-1.</w:t>
      </w:r>
    </w:p>
    <w:p w14:paraId="6A9BE54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S6-240481</w:t>
      </w:r>
      <w:r>
        <w:rPr>
          <w:color w:val="993300"/>
          <w:u w:val="single"/>
        </w:rPr>
        <w:t>.</w:t>
      </w:r>
    </w:p>
    <w:p w14:paraId="79B7BB5E" w14:textId="77777777" w:rsidR="001B3A23" w:rsidRDefault="001B3A23" w:rsidP="001B3A23">
      <w:pPr>
        <w:rPr>
          <w:rFonts w:ascii="Arial" w:hAnsi="Arial" w:cs="Arial"/>
          <w:b/>
          <w:sz w:val="24"/>
        </w:rPr>
      </w:pPr>
      <w:r>
        <w:rPr>
          <w:rFonts w:ascii="Arial" w:hAnsi="Arial" w:cs="Arial"/>
          <w:b/>
          <w:color w:val="0000FF"/>
          <w:sz w:val="24"/>
        </w:rPr>
        <w:t>S6-240481</w:t>
      </w:r>
      <w:r>
        <w:rPr>
          <w:rFonts w:ascii="Arial" w:hAnsi="Arial" w:cs="Arial"/>
          <w:b/>
          <w:color w:val="0000FF"/>
          <w:sz w:val="24"/>
        </w:rPr>
        <w:tab/>
      </w:r>
      <w:r>
        <w:rPr>
          <w:rFonts w:ascii="Arial" w:hAnsi="Arial" w:cs="Arial"/>
          <w:b/>
          <w:sz w:val="24"/>
        </w:rPr>
        <w:t>Complete API for stored data transfer procedure</w:t>
      </w:r>
    </w:p>
    <w:p w14:paraId="189BF88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CR-0037  rev 1 Cat: F (Rel-18)</w:t>
      </w:r>
      <w:r>
        <w:rPr>
          <w:i/>
        </w:rPr>
        <w:br/>
      </w:r>
      <w:r>
        <w:rPr>
          <w:i/>
        </w:rPr>
        <w:br/>
      </w:r>
      <w:r>
        <w:rPr>
          <w:i/>
        </w:rPr>
        <w:tab/>
      </w:r>
      <w:r>
        <w:rPr>
          <w:i/>
        </w:rPr>
        <w:tab/>
      </w:r>
      <w:r>
        <w:rPr>
          <w:i/>
        </w:rPr>
        <w:tab/>
      </w:r>
      <w:r>
        <w:rPr>
          <w:i/>
        </w:rPr>
        <w:tab/>
      </w:r>
      <w:r>
        <w:rPr>
          <w:i/>
        </w:rPr>
        <w:tab/>
        <w:t>Source: Huawei, Hisilicon</w:t>
      </w:r>
    </w:p>
    <w:p w14:paraId="329A957C" w14:textId="77777777" w:rsidR="001B3A23" w:rsidRDefault="001B3A23" w:rsidP="001B3A23">
      <w:pPr>
        <w:rPr>
          <w:color w:val="808080"/>
        </w:rPr>
      </w:pPr>
      <w:r>
        <w:rPr>
          <w:color w:val="808080"/>
        </w:rPr>
        <w:t>(Replaces S6-240276)</w:t>
      </w:r>
    </w:p>
    <w:p w14:paraId="6F65773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29C13B0" w14:textId="77777777" w:rsidR="001B3A23" w:rsidRDefault="001B3A23" w:rsidP="001B3A23">
      <w:pPr>
        <w:rPr>
          <w:rFonts w:ascii="Arial" w:hAnsi="Arial" w:cs="Arial"/>
          <w:b/>
          <w:sz w:val="24"/>
        </w:rPr>
      </w:pPr>
      <w:r>
        <w:rPr>
          <w:rFonts w:ascii="Arial" w:hAnsi="Arial" w:cs="Arial"/>
          <w:b/>
          <w:color w:val="0000FF"/>
          <w:sz w:val="24"/>
        </w:rPr>
        <w:t>S6-240277</w:t>
      </w:r>
      <w:r>
        <w:rPr>
          <w:rFonts w:ascii="Arial" w:hAnsi="Arial" w:cs="Arial"/>
          <w:b/>
          <w:color w:val="0000FF"/>
          <w:sz w:val="24"/>
        </w:rPr>
        <w:tab/>
      </w:r>
      <w:r>
        <w:rPr>
          <w:rFonts w:ascii="Arial" w:hAnsi="Arial" w:cs="Arial"/>
          <w:b/>
          <w:sz w:val="24"/>
        </w:rPr>
        <w:t>Complete API for stored data transfer procedure</w:t>
      </w:r>
    </w:p>
    <w:p w14:paraId="58AC072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CR-0038  Cat: A (Rel-19)</w:t>
      </w:r>
      <w:r>
        <w:rPr>
          <w:i/>
        </w:rPr>
        <w:br/>
      </w:r>
      <w:r>
        <w:rPr>
          <w:i/>
        </w:rPr>
        <w:br/>
      </w:r>
      <w:r>
        <w:rPr>
          <w:i/>
        </w:rPr>
        <w:tab/>
      </w:r>
      <w:r>
        <w:rPr>
          <w:i/>
        </w:rPr>
        <w:tab/>
      </w:r>
      <w:r>
        <w:rPr>
          <w:i/>
        </w:rPr>
        <w:tab/>
      </w:r>
      <w:r>
        <w:rPr>
          <w:i/>
        </w:rPr>
        <w:tab/>
      </w:r>
      <w:r>
        <w:rPr>
          <w:i/>
        </w:rPr>
        <w:tab/>
        <w:t>Source: Huawei, Hisilicon</w:t>
      </w:r>
    </w:p>
    <w:p w14:paraId="5A9B3031" w14:textId="77777777" w:rsidR="001B3A23" w:rsidRDefault="001B3A23" w:rsidP="001B3A23">
      <w:pPr>
        <w:rPr>
          <w:rFonts w:ascii="Arial" w:hAnsi="Arial" w:cs="Arial"/>
          <w:b/>
        </w:rPr>
      </w:pPr>
      <w:r>
        <w:rPr>
          <w:rFonts w:ascii="Arial" w:hAnsi="Arial" w:cs="Arial"/>
          <w:b/>
        </w:rPr>
        <w:t xml:space="preserve">Discussion: </w:t>
      </w:r>
    </w:p>
    <w:p w14:paraId="0E94BD84" w14:textId="77777777" w:rsidR="001B3A23" w:rsidRDefault="001B3A23" w:rsidP="001B3A23"/>
    <w:p w14:paraId="7B373223" w14:textId="77777777" w:rsidR="001B3A23" w:rsidRDefault="001B3A23" w:rsidP="001B3A23">
      <w:r>
        <w:lastRenderedPageBreak/>
        <w:t>The only changes are to fix the editorial “ddress” to “address” and to remove the IE row “Transport layer protocols” in the Table 9.5.3.x-1.</w:t>
      </w:r>
    </w:p>
    <w:p w14:paraId="0F8B69F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S6-240482</w:t>
      </w:r>
      <w:r>
        <w:rPr>
          <w:color w:val="993300"/>
          <w:u w:val="single"/>
        </w:rPr>
        <w:t>.</w:t>
      </w:r>
    </w:p>
    <w:p w14:paraId="726D0F4E" w14:textId="77777777" w:rsidR="001B3A23" w:rsidRDefault="001B3A23" w:rsidP="001B3A23">
      <w:pPr>
        <w:rPr>
          <w:rFonts w:ascii="Arial" w:hAnsi="Arial" w:cs="Arial"/>
          <w:b/>
          <w:sz w:val="24"/>
        </w:rPr>
      </w:pPr>
      <w:r>
        <w:rPr>
          <w:rFonts w:ascii="Arial" w:hAnsi="Arial" w:cs="Arial"/>
          <w:b/>
          <w:color w:val="0000FF"/>
          <w:sz w:val="24"/>
        </w:rPr>
        <w:t>S6-240482</w:t>
      </w:r>
      <w:r>
        <w:rPr>
          <w:rFonts w:ascii="Arial" w:hAnsi="Arial" w:cs="Arial"/>
          <w:b/>
          <w:color w:val="0000FF"/>
          <w:sz w:val="24"/>
        </w:rPr>
        <w:tab/>
      </w:r>
      <w:r>
        <w:rPr>
          <w:rFonts w:ascii="Arial" w:hAnsi="Arial" w:cs="Arial"/>
          <w:b/>
          <w:sz w:val="24"/>
        </w:rPr>
        <w:t>Complete API for stored data transfer procedure</w:t>
      </w:r>
    </w:p>
    <w:p w14:paraId="5CF116B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CR-0038  rev 1 Cat: A (Rel-19)</w:t>
      </w:r>
      <w:r>
        <w:rPr>
          <w:i/>
        </w:rPr>
        <w:br/>
      </w:r>
      <w:r>
        <w:rPr>
          <w:i/>
        </w:rPr>
        <w:br/>
      </w:r>
      <w:r>
        <w:rPr>
          <w:i/>
        </w:rPr>
        <w:tab/>
      </w:r>
      <w:r>
        <w:rPr>
          <w:i/>
        </w:rPr>
        <w:tab/>
      </w:r>
      <w:r>
        <w:rPr>
          <w:i/>
        </w:rPr>
        <w:tab/>
      </w:r>
      <w:r>
        <w:rPr>
          <w:i/>
        </w:rPr>
        <w:tab/>
      </w:r>
      <w:r>
        <w:rPr>
          <w:i/>
        </w:rPr>
        <w:tab/>
        <w:t>Source: Huawei, Hisilicon</w:t>
      </w:r>
    </w:p>
    <w:p w14:paraId="2801ACEC" w14:textId="77777777" w:rsidR="001B3A23" w:rsidRDefault="001B3A23" w:rsidP="001B3A23">
      <w:pPr>
        <w:rPr>
          <w:color w:val="808080"/>
        </w:rPr>
      </w:pPr>
      <w:r>
        <w:rPr>
          <w:color w:val="808080"/>
        </w:rPr>
        <w:t>(Replaces S6-240277)</w:t>
      </w:r>
    </w:p>
    <w:p w14:paraId="63539AE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96B2AA0" w14:textId="77777777" w:rsidR="001B3A23" w:rsidRDefault="001B3A23" w:rsidP="001B3A23">
      <w:pPr>
        <w:rPr>
          <w:rFonts w:ascii="Arial" w:hAnsi="Arial" w:cs="Arial"/>
          <w:b/>
          <w:sz w:val="24"/>
        </w:rPr>
      </w:pPr>
      <w:r>
        <w:rPr>
          <w:rFonts w:ascii="Arial" w:hAnsi="Arial" w:cs="Arial"/>
          <w:b/>
          <w:color w:val="0000FF"/>
          <w:sz w:val="24"/>
        </w:rPr>
        <w:t>S6-240278</w:t>
      </w:r>
      <w:r>
        <w:rPr>
          <w:rFonts w:ascii="Arial" w:hAnsi="Arial" w:cs="Arial"/>
          <w:b/>
          <w:color w:val="0000FF"/>
          <w:sz w:val="24"/>
        </w:rPr>
        <w:tab/>
      </w:r>
      <w:r>
        <w:rPr>
          <w:rFonts w:ascii="Arial" w:hAnsi="Arial" w:cs="Arial"/>
          <w:b/>
          <w:sz w:val="24"/>
        </w:rPr>
        <w:t>Complete API for SEALDD URLLC transmission connection release</w:t>
      </w:r>
    </w:p>
    <w:p w14:paraId="3F4EFC4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CR-0039  Cat: F (Rel-18)</w:t>
      </w:r>
      <w:r>
        <w:rPr>
          <w:i/>
        </w:rPr>
        <w:br/>
      </w:r>
      <w:r>
        <w:rPr>
          <w:i/>
        </w:rPr>
        <w:br/>
      </w:r>
      <w:r>
        <w:rPr>
          <w:i/>
        </w:rPr>
        <w:tab/>
      </w:r>
      <w:r>
        <w:rPr>
          <w:i/>
        </w:rPr>
        <w:tab/>
      </w:r>
      <w:r>
        <w:rPr>
          <w:i/>
        </w:rPr>
        <w:tab/>
      </w:r>
      <w:r>
        <w:rPr>
          <w:i/>
        </w:rPr>
        <w:tab/>
      </w:r>
      <w:r>
        <w:rPr>
          <w:i/>
        </w:rPr>
        <w:tab/>
        <w:t>Source: Huawei, Hisilicon</w:t>
      </w:r>
    </w:p>
    <w:p w14:paraId="543082C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6415464F" w14:textId="77777777" w:rsidR="001B3A23" w:rsidRDefault="001B3A23" w:rsidP="001B3A23">
      <w:pPr>
        <w:rPr>
          <w:rFonts w:ascii="Arial" w:hAnsi="Arial" w:cs="Arial"/>
          <w:b/>
          <w:sz w:val="24"/>
        </w:rPr>
      </w:pPr>
      <w:r>
        <w:rPr>
          <w:rFonts w:ascii="Arial" w:hAnsi="Arial" w:cs="Arial"/>
          <w:b/>
          <w:color w:val="0000FF"/>
          <w:sz w:val="24"/>
        </w:rPr>
        <w:t>S6-240279</w:t>
      </w:r>
      <w:r>
        <w:rPr>
          <w:rFonts w:ascii="Arial" w:hAnsi="Arial" w:cs="Arial"/>
          <w:b/>
          <w:color w:val="0000FF"/>
          <w:sz w:val="24"/>
        </w:rPr>
        <w:tab/>
      </w:r>
      <w:r>
        <w:rPr>
          <w:rFonts w:ascii="Arial" w:hAnsi="Arial" w:cs="Arial"/>
          <w:b/>
          <w:sz w:val="24"/>
        </w:rPr>
        <w:t>Complete API for SEALDD URLLC transmission connection release</w:t>
      </w:r>
    </w:p>
    <w:p w14:paraId="1F372BE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CR-0040  Cat: A (Rel-19)</w:t>
      </w:r>
      <w:r>
        <w:rPr>
          <w:i/>
        </w:rPr>
        <w:br/>
      </w:r>
      <w:r>
        <w:rPr>
          <w:i/>
        </w:rPr>
        <w:br/>
      </w:r>
      <w:r>
        <w:rPr>
          <w:i/>
        </w:rPr>
        <w:tab/>
      </w:r>
      <w:r>
        <w:rPr>
          <w:i/>
        </w:rPr>
        <w:tab/>
      </w:r>
      <w:r>
        <w:rPr>
          <w:i/>
        </w:rPr>
        <w:tab/>
      </w:r>
      <w:r>
        <w:rPr>
          <w:i/>
        </w:rPr>
        <w:tab/>
      </w:r>
      <w:r>
        <w:rPr>
          <w:i/>
        </w:rPr>
        <w:tab/>
        <w:t>Source: Huawei, Hisilicon</w:t>
      </w:r>
    </w:p>
    <w:p w14:paraId="229B0EC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319309C4" w14:textId="77777777" w:rsidR="001B3A23" w:rsidRDefault="001B3A23" w:rsidP="001B3A23">
      <w:pPr>
        <w:rPr>
          <w:rFonts w:ascii="Arial" w:hAnsi="Arial" w:cs="Arial"/>
          <w:b/>
          <w:sz w:val="24"/>
        </w:rPr>
      </w:pPr>
      <w:r>
        <w:rPr>
          <w:rFonts w:ascii="Arial" w:hAnsi="Arial" w:cs="Arial"/>
          <w:b/>
          <w:color w:val="0000FF"/>
          <w:sz w:val="24"/>
        </w:rPr>
        <w:t>S6-240307</w:t>
      </w:r>
      <w:r>
        <w:rPr>
          <w:rFonts w:ascii="Arial" w:hAnsi="Arial" w:cs="Arial"/>
          <w:b/>
          <w:color w:val="0000FF"/>
          <w:sz w:val="24"/>
        </w:rPr>
        <w:tab/>
      </w:r>
      <w:r>
        <w:rPr>
          <w:rFonts w:ascii="Arial" w:hAnsi="Arial" w:cs="Arial"/>
          <w:b/>
          <w:sz w:val="24"/>
        </w:rPr>
        <w:t>Add release operation for URLLC connection</w:t>
      </w:r>
    </w:p>
    <w:p w14:paraId="70EA686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CR-0041  Cat: F (Rel-18)</w:t>
      </w:r>
      <w:r>
        <w:rPr>
          <w:i/>
        </w:rPr>
        <w:br/>
      </w:r>
      <w:r>
        <w:rPr>
          <w:i/>
        </w:rPr>
        <w:br/>
      </w:r>
      <w:r>
        <w:rPr>
          <w:i/>
        </w:rPr>
        <w:tab/>
      </w:r>
      <w:r>
        <w:rPr>
          <w:i/>
        </w:rPr>
        <w:tab/>
      </w:r>
      <w:r>
        <w:rPr>
          <w:i/>
        </w:rPr>
        <w:tab/>
      </w:r>
      <w:r>
        <w:rPr>
          <w:i/>
        </w:rPr>
        <w:tab/>
      </w:r>
      <w:r>
        <w:rPr>
          <w:i/>
        </w:rPr>
        <w:tab/>
        <w:t>Source: Ericsson</w:t>
      </w:r>
    </w:p>
    <w:p w14:paraId="6BB3830A" w14:textId="77777777" w:rsidR="001B3A23" w:rsidRDefault="001B3A23" w:rsidP="001B3A23">
      <w:pPr>
        <w:rPr>
          <w:rFonts w:ascii="Arial" w:hAnsi="Arial" w:cs="Arial"/>
          <w:b/>
        </w:rPr>
      </w:pPr>
      <w:r>
        <w:rPr>
          <w:rFonts w:ascii="Arial" w:hAnsi="Arial" w:cs="Arial"/>
          <w:b/>
        </w:rPr>
        <w:t xml:space="preserve">Discussion: </w:t>
      </w:r>
    </w:p>
    <w:p w14:paraId="60B7182F" w14:textId="77777777" w:rsidR="001B3A23" w:rsidRDefault="001B3A23" w:rsidP="001B3A23"/>
    <w:p w14:paraId="6B279F29" w14:textId="77777777" w:rsidR="001B3A23" w:rsidRDefault="001B3A23" w:rsidP="001B3A23">
      <w:r>
        <w:t>The only update is on the coversheet to add Huawei as co-source.</w:t>
      </w:r>
    </w:p>
    <w:p w14:paraId="6A11CAC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S6-240483</w:t>
      </w:r>
      <w:r>
        <w:rPr>
          <w:color w:val="993300"/>
          <w:u w:val="single"/>
        </w:rPr>
        <w:t>.</w:t>
      </w:r>
    </w:p>
    <w:p w14:paraId="479DEB52" w14:textId="77777777" w:rsidR="001B3A23" w:rsidRDefault="001B3A23" w:rsidP="001B3A23">
      <w:pPr>
        <w:rPr>
          <w:rFonts w:ascii="Arial" w:hAnsi="Arial" w:cs="Arial"/>
          <w:b/>
          <w:sz w:val="24"/>
        </w:rPr>
      </w:pPr>
      <w:r>
        <w:rPr>
          <w:rFonts w:ascii="Arial" w:hAnsi="Arial" w:cs="Arial"/>
          <w:b/>
          <w:color w:val="0000FF"/>
          <w:sz w:val="24"/>
        </w:rPr>
        <w:t>S6-240483</w:t>
      </w:r>
      <w:r>
        <w:rPr>
          <w:rFonts w:ascii="Arial" w:hAnsi="Arial" w:cs="Arial"/>
          <w:b/>
          <w:color w:val="0000FF"/>
          <w:sz w:val="24"/>
        </w:rPr>
        <w:tab/>
      </w:r>
      <w:r>
        <w:rPr>
          <w:rFonts w:ascii="Arial" w:hAnsi="Arial" w:cs="Arial"/>
          <w:b/>
          <w:sz w:val="24"/>
        </w:rPr>
        <w:t>Add release operation for URLLC connection</w:t>
      </w:r>
    </w:p>
    <w:p w14:paraId="1059824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CR-0041  rev 1 Cat: F (Rel-18)</w:t>
      </w:r>
      <w:r>
        <w:rPr>
          <w:i/>
        </w:rPr>
        <w:br/>
      </w:r>
      <w:r>
        <w:rPr>
          <w:i/>
        </w:rPr>
        <w:br/>
      </w:r>
      <w:r>
        <w:rPr>
          <w:i/>
        </w:rPr>
        <w:tab/>
      </w:r>
      <w:r>
        <w:rPr>
          <w:i/>
        </w:rPr>
        <w:tab/>
      </w:r>
      <w:r>
        <w:rPr>
          <w:i/>
        </w:rPr>
        <w:tab/>
      </w:r>
      <w:r>
        <w:rPr>
          <w:i/>
        </w:rPr>
        <w:tab/>
      </w:r>
      <w:r>
        <w:rPr>
          <w:i/>
        </w:rPr>
        <w:tab/>
        <w:t>Source: Ericsson, Huawei</w:t>
      </w:r>
    </w:p>
    <w:p w14:paraId="54E6CCCE" w14:textId="77777777" w:rsidR="001B3A23" w:rsidRDefault="001B3A23" w:rsidP="001B3A23">
      <w:pPr>
        <w:rPr>
          <w:color w:val="808080"/>
        </w:rPr>
      </w:pPr>
      <w:r>
        <w:rPr>
          <w:color w:val="808080"/>
        </w:rPr>
        <w:t>(Replaces S6-240307)</w:t>
      </w:r>
    </w:p>
    <w:p w14:paraId="354BE8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C2FFFBB" w14:textId="77777777" w:rsidR="001B3A23" w:rsidRDefault="001B3A23" w:rsidP="001B3A23">
      <w:pPr>
        <w:rPr>
          <w:rFonts w:ascii="Arial" w:hAnsi="Arial" w:cs="Arial"/>
          <w:b/>
          <w:sz w:val="24"/>
        </w:rPr>
      </w:pPr>
      <w:r>
        <w:rPr>
          <w:rFonts w:ascii="Arial" w:hAnsi="Arial" w:cs="Arial"/>
          <w:b/>
          <w:color w:val="0000FF"/>
          <w:sz w:val="24"/>
        </w:rPr>
        <w:t>S6-240308</w:t>
      </w:r>
      <w:r>
        <w:rPr>
          <w:rFonts w:ascii="Arial" w:hAnsi="Arial" w:cs="Arial"/>
          <w:b/>
          <w:color w:val="0000FF"/>
          <w:sz w:val="24"/>
        </w:rPr>
        <w:tab/>
      </w:r>
      <w:r>
        <w:rPr>
          <w:rFonts w:ascii="Arial" w:hAnsi="Arial" w:cs="Arial"/>
          <w:b/>
          <w:sz w:val="24"/>
        </w:rPr>
        <w:t>Add release operation for URLLC connection</w:t>
      </w:r>
    </w:p>
    <w:p w14:paraId="1872864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CR-0042  Cat: A (Rel-19)</w:t>
      </w:r>
      <w:r>
        <w:rPr>
          <w:i/>
        </w:rPr>
        <w:br/>
      </w:r>
      <w:r>
        <w:rPr>
          <w:i/>
        </w:rPr>
        <w:lastRenderedPageBreak/>
        <w:br/>
      </w:r>
      <w:r>
        <w:rPr>
          <w:i/>
        </w:rPr>
        <w:tab/>
      </w:r>
      <w:r>
        <w:rPr>
          <w:i/>
        </w:rPr>
        <w:tab/>
      </w:r>
      <w:r>
        <w:rPr>
          <w:i/>
        </w:rPr>
        <w:tab/>
      </w:r>
      <w:r>
        <w:rPr>
          <w:i/>
        </w:rPr>
        <w:tab/>
      </w:r>
      <w:r>
        <w:rPr>
          <w:i/>
        </w:rPr>
        <w:tab/>
        <w:t>Source: Ericsson</w:t>
      </w:r>
    </w:p>
    <w:p w14:paraId="7C96D185" w14:textId="77777777" w:rsidR="001B3A23" w:rsidRDefault="001B3A23" w:rsidP="001B3A23">
      <w:pPr>
        <w:rPr>
          <w:rFonts w:ascii="Arial" w:hAnsi="Arial" w:cs="Arial"/>
          <w:b/>
        </w:rPr>
      </w:pPr>
      <w:r>
        <w:rPr>
          <w:rFonts w:ascii="Arial" w:hAnsi="Arial" w:cs="Arial"/>
          <w:b/>
        </w:rPr>
        <w:t xml:space="preserve">Discussion: </w:t>
      </w:r>
    </w:p>
    <w:p w14:paraId="40F0D932" w14:textId="77777777" w:rsidR="001B3A23" w:rsidRDefault="001B3A23" w:rsidP="001B3A23"/>
    <w:p w14:paraId="72C932FF" w14:textId="77777777" w:rsidR="001B3A23" w:rsidRDefault="001B3A23" w:rsidP="001B3A23">
      <w:r>
        <w:t>The only update is on the coversheet to add Huawei as co-source.</w:t>
      </w:r>
    </w:p>
    <w:p w14:paraId="2BB646B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S6-240484</w:t>
      </w:r>
      <w:r>
        <w:rPr>
          <w:color w:val="993300"/>
          <w:u w:val="single"/>
        </w:rPr>
        <w:t>.</w:t>
      </w:r>
    </w:p>
    <w:p w14:paraId="0AC2B711" w14:textId="77777777" w:rsidR="001B3A23" w:rsidRDefault="001B3A23" w:rsidP="001B3A23">
      <w:pPr>
        <w:rPr>
          <w:rFonts w:ascii="Arial" w:hAnsi="Arial" w:cs="Arial"/>
          <w:b/>
          <w:sz w:val="24"/>
        </w:rPr>
      </w:pPr>
      <w:r>
        <w:rPr>
          <w:rFonts w:ascii="Arial" w:hAnsi="Arial" w:cs="Arial"/>
          <w:b/>
          <w:color w:val="0000FF"/>
          <w:sz w:val="24"/>
        </w:rPr>
        <w:t>S6-240484</w:t>
      </w:r>
      <w:r>
        <w:rPr>
          <w:rFonts w:ascii="Arial" w:hAnsi="Arial" w:cs="Arial"/>
          <w:b/>
          <w:color w:val="0000FF"/>
          <w:sz w:val="24"/>
        </w:rPr>
        <w:tab/>
      </w:r>
      <w:r>
        <w:rPr>
          <w:rFonts w:ascii="Arial" w:hAnsi="Arial" w:cs="Arial"/>
          <w:b/>
          <w:sz w:val="24"/>
        </w:rPr>
        <w:t>Add release operation for URLLC connection</w:t>
      </w:r>
    </w:p>
    <w:p w14:paraId="6AF5B49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CR-0042  rev 1 Cat: A (Rel-19)</w:t>
      </w:r>
      <w:r>
        <w:rPr>
          <w:i/>
        </w:rPr>
        <w:br/>
      </w:r>
      <w:r>
        <w:rPr>
          <w:i/>
        </w:rPr>
        <w:br/>
      </w:r>
      <w:r>
        <w:rPr>
          <w:i/>
        </w:rPr>
        <w:tab/>
      </w:r>
      <w:r>
        <w:rPr>
          <w:i/>
        </w:rPr>
        <w:tab/>
      </w:r>
      <w:r>
        <w:rPr>
          <w:i/>
        </w:rPr>
        <w:tab/>
      </w:r>
      <w:r>
        <w:rPr>
          <w:i/>
        </w:rPr>
        <w:tab/>
      </w:r>
      <w:r>
        <w:rPr>
          <w:i/>
        </w:rPr>
        <w:tab/>
        <w:t>Source: Ericsson, Huawei</w:t>
      </w:r>
    </w:p>
    <w:p w14:paraId="6F1D94D0" w14:textId="77777777" w:rsidR="001B3A23" w:rsidRDefault="001B3A23" w:rsidP="001B3A23">
      <w:pPr>
        <w:rPr>
          <w:color w:val="808080"/>
        </w:rPr>
      </w:pPr>
      <w:r>
        <w:rPr>
          <w:color w:val="808080"/>
        </w:rPr>
        <w:t>(Replaces S6-240308)</w:t>
      </w:r>
    </w:p>
    <w:p w14:paraId="5CE2E3E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74ED863" w14:textId="77777777" w:rsidR="001B3A23" w:rsidRDefault="001B3A23" w:rsidP="001B3A23">
      <w:pPr>
        <w:rPr>
          <w:rFonts w:ascii="Arial" w:hAnsi="Arial" w:cs="Arial"/>
          <w:b/>
          <w:sz w:val="24"/>
        </w:rPr>
      </w:pPr>
      <w:r>
        <w:rPr>
          <w:rFonts w:ascii="Arial" w:hAnsi="Arial" w:cs="Arial"/>
          <w:b/>
          <w:color w:val="0000FF"/>
          <w:sz w:val="24"/>
        </w:rPr>
        <w:t>S6-240309</w:t>
      </w:r>
      <w:r>
        <w:rPr>
          <w:rFonts w:ascii="Arial" w:hAnsi="Arial" w:cs="Arial"/>
          <w:b/>
          <w:color w:val="0000FF"/>
          <w:sz w:val="24"/>
        </w:rPr>
        <w:tab/>
      </w:r>
      <w:r>
        <w:rPr>
          <w:rFonts w:ascii="Arial" w:hAnsi="Arial" w:cs="Arial"/>
          <w:b/>
          <w:sz w:val="24"/>
        </w:rPr>
        <w:t>Correct NRM and SEALDD interaction</w:t>
      </w:r>
    </w:p>
    <w:p w14:paraId="76D006E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CR-0043  Cat: F (Rel-18)</w:t>
      </w:r>
      <w:r>
        <w:rPr>
          <w:i/>
        </w:rPr>
        <w:br/>
      </w:r>
      <w:r>
        <w:rPr>
          <w:i/>
        </w:rPr>
        <w:br/>
      </w:r>
      <w:r>
        <w:rPr>
          <w:i/>
        </w:rPr>
        <w:tab/>
      </w:r>
      <w:r>
        <w:rPr>
          <w:i/>
        </w:rPr>
        <w:tab/>
      </w:r>
      <w:r>
        <w:rPr>
          <w:i/>
        </w:rPr>
        <w:tab/>
      </w:r>
      <w:r>
        <w:rPr>
          <w:i/>
        </w:rPr>
        <w:tab/>
      </w:r>
      <w:r>
        <w:rPr>
          <w:i/>
        </w:rPr>
        <w:tab/>
        <w:t>Source: Ericsson</w:t>
      </w:r>
    </w:p>
    <w:p w14:paraId="25A5F44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S6-240521</w:t>
      </w:r>
      <w:r>
        <w:rPr>
          <w:color w:val="993300"/>
          <w:u w:val="single"/>
        </w:rPr>
        <w:t>.</w:t>
      </w:r>
    </w:p>
    <w:p w14:paraId="6A994DB0" w14:textId="77777777" w:rsidR="001B3A23" w:rsidRDefault="001B3A23" w:rsidP="001B3A23">
      <w:pPr>
        <w:rPr>
          <w:rFonts w:ascii="Arial" w:hAnsi="Arial" w:cs="Arial"/>
          <w:b/>
          <w:sz w:val="24"/>
        </w:rPr>
      </w:pPr>
      <w:r>
        <w:rPr>
          <w:rFonts w:ascii="Arial" w:hAnsi="Arial" w:cs="Arial"/>
          <w:b/>
          <w:color w:val="0000FF"/>
          <w:sz w:val="24"/>
        </w:rPr>
        <w:t>S6-240521</w:t>
      </w:r>
      <w:r>
        <w:rPr>
          <w:rFonts w:ascii="Arial" w:hAnsi="Arial" w:cs="Arial"/>
          <w:b/>
          <w:color w:val="0000FF"/>
          <w:sz w:val="24"/>
        </w:rPr>
        <w:tab/>
      </w:r>
      <w:r>
        <w:rPr>
          <w:rFonts w:ascii="Arial" w:hAnsi="Arial" w:cs="Arial"/>
          <w:b/>
          <w:sz w:val="24"/>
        </w:rPr>
        <w:t>Correct NRM and SEALDD interaction</w:t>
      </w:r>
    </w:p>
    <w:p w14:paraId="1646497C"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23.433 v18.2.0</w:t>
      </w:r>
      <w:r>
        <w:rPr>
          <w:i/>
        </w:rPr>
        <w:tab/>
        <w:t xml:space="preserve">  CR-0043  rev 1 Cat: F (Rel-18)</w:t>
      </w:r>
      <w:r>
        <w:rPr>
          <w:i/>
        </w:rPr>
        <w:br/>
      </w:r>
      <w:r>
        <w:rPr>
          <w:i/>
        </w:rPr>
        <w:br/>
      </w:r>
      <w:r>
        <w:rPr>
          <w:i/>
        </w:rPr>
        <w:tab/>
      </w:r>
      <w:r>
        <w:rPr>
          <w:i/>
        </w:rPr>
        <w:tab/>
      </w:r>
      <w:r>
        <w:rPr>
          <w:i/>
        </w:rPr>
        <w:tab/>
      </w:r>
      <w:r>
        <w:rPr>
          <w:i/>
        </w:rPr>
        <w:tab/>
      </w:r>
      <w:r>
        <w:rPr>
          <w:i/>
        </w:rPr>
        <w:tab/>
        <w:t>Source: Ericsson</w:t>
      </w:r>
    </w:p>
    <w:p w14:paraId="217DC6C8" w14:textId="77777777" w:rsidR="001B3A23" w:rsidRDefault="001B3A23" w:rsidP="001B3A23">
      <w:pPr>
        <w:rPr>
          <w:color w:val="808080"/>
        </w:rPr>
      </w:pPr>
      <w:r>
        <w:rPr>
          <w:color w:val="808080"/>
        </w:rPr>
        <w:t>(Replaces S6-240309)</w:t>
      </w:r>
    </w:p>
    <w:p w14:paraId="713FAAFD" w14:textId="77777777" w:rsidR="001B3A23" w:rsidRDefault="001B3A23" w:rsidP="001B3A23">
      <w:pPr>
        <w:rPr>
          <w:rFonts w:ascii="Arial" w:hAnsi="Arial" w:cs="Arial"/>
          <w:b/>
        </w:rPr>
      </w:pPr>
      <w:r>
        <w:rPr>
          <w:rFonts w:ascii="Arial" w:hAnsi="Arial" w:cs="Arial"/>
          <w:b/>
        </w:rPr>
        <w:t xml:space="preserve">Discussion: </w:t>
      </w:r>
    </w:p>
    <w:p w14:paraId="328F9EED" w14:textId="77777777" w:rsidR="001B3A23" w:rsidRDefault="001B3A23" w:rsidP="001B3A23">
      <w:r>
        <w:t>Ericsson presented the document.</w:t>
      </w:r>
    </w:p>
    <w:p w14:paraId="4AD0BD0B" w14:textId="77777777" w:rsidR="001B3A23" w:rsidRDefault="001B3A23" w:rsidP="001B3A23">
      <w:r>
        <w:t>Only changes are:</w:t>
      </w:r>
    </w:p>
    <w:p w14:paraId="44F12BC2" w14:textId="77777777" w:rsidR="001B3A23" w:rsidRDefault="001B3A23" w:rsidP="001B3A23">
      <w:r>
        <w:t xml:space="preserve"> - removing changes on changes</w:t>
      </w:r>
    </w:p>
    <w:p w14:paraId="7328865E" w14:textId="77777777" w:rsidR="001B3A23" w:rsidRDefault="001B3A23" w:rsidP="001B3A23">
      <w:r>
        <w:t xml:space="preserve"> - correcting cover page</w:t>
      </w:r>
    </w:p>
    <w:p w14:paraId="74B7BCA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S6-240568</w:t>
      </w:r>
      <w:r>
        <w:rPr>
          <w:color w:val="993300"/>
          <w:u w:val="single"/>
        </w:rPr>
        <w:t>.</w:t>
      </w:r>
    </w:p>
    <w:p w14:paraId="47CC6FB0" w14:textId="77777777" w:rsidR="001B3A23" w:rsidRDefault="001B3A23" w:rsidP="001B3A23">
      <w:pPr>
        <w:rPr>
          <w:rFonts w:ascii="Arial" w:hAnsi="Arial" w:cs="Arial"/>
          <w:b/>
          <w:sz w:val="24"/>
        </w:rPr>
      </w:pPr>
      <w:r>
        <w:rPr>
          <w:rFonts w:ascii="Arial" w:hAnsi="Arial" w:cs="Arial"/>
          <w:b/>
          <w:color w:val="0000FF"/>
          <w:sz w:val="24"/>
        </w:rPr>
        <w:t>S6-240568</w:t>
      </w:r>
      <w:r>
        <w:rPr>
          <w:rFonts w:ascii="Arial" w:hAnsi="Arial" w:cs="Arial"/>
          <w:b/>
          <w:color w:val="0000FF"/>
          <w:sz w:val="24"/>
        </w:rPr>
        <w:tab/>
      </w:r>
      <w:r>
        <w:rPr>
          <w:rFonts w:ascii="Arial" w:hAnsi="Arial" w:cs="Arial"/>
          <w:b/>
          <w:sz w:val="24"/>
        </w:rPr>
        <w:t>Correct NRM and SEALDD interaction</w:t>
      </w:r>
    </w:p>
    <w:p w14:paraId="08E58EE1"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23.433 v18.2.0</w:t>
      </w:r>
      <w:r>
        <w:rPr>
          <w:i/>
        </w:rPr>
        <w:tab/>
        <w:t xml:space="preserve">  CR-0043  rev 2 Cat: F (Rel-18)</w:t>
      </w:r>
      <w:r>
        <w:rPr>
          <w:i/>
        </w:rPr>
        <w:br/>
      </w:r>
      <w:r>
        <w:rPr>
          <w:i/>
        </w:rPr>
        <w:br/>
      </w:r>
      <w:r>
        <w:rPr>
          <w:i/>
        </w:rPr>
        <w:tab/>
      </w:r>
      <w:r>
        <w:rPr>
          <w:i/>
        </w:rPr>
        <w:tab/>
      </w:r>
      <w:r>
        <w:rPr>
          <w:i/>
        </w:rPr>
        <w:tab/>
      </w:r>
      <w:r>
        <w:rPr>
          <w:i/>
        </w:rPr>
        <w:tab/>
      </w:r>
      <w:r>
        <w:rPr>
          <w:i/>
        </w:rPr>
        <w:tab/>
        <w:t>Source: Ericsson</w:t>
      </w:r>
    </w:p>
    <w:p w14:paraId="69A6FC57" w14:textId="77777777" w:rsidR="001B3A23" w:rsidRDefault="001B3A23" w:rsidP="001B3A23">
      <w:pPr>
        <w:rPr>
          <w:color w:val="808080"/>
        </w:rPr>
      </w:pPr>
      <w:r>
        <w:rPr>
          <w:color w:val="808080"/>
        </w:rPr>
        <w:t>(Replaces S6-240521)</w:t>
      </w:r>
    </w:p>
    <w:p w14:paraId="462B950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102392B" w14:textId="77777777" w:rsidR="001B3A23" w:rsidRDefault="001B3A23" w:rsidP="001B3A23">
      <w:pPr>
        <w:rPr>
          <w:rFonts w:ascii="Arial" w:hAnsi="Arial" w:cs="Arial"/>
          <w:b/>
          <w:sz w:val="24"/>
        </w:rPr>
      </w:pPr>
      <w:r>
        <w:rPr>
          <w:rFonts w:ascii="Arial" w:hAnsi="Arial" w:cs="Arial"/>
          <w:b/>
          <w:color w:val="0000FF"/>
          <w:sz w:val="24"/>
        </w:rPr>
        <w:t>S6-240310</w:t>
      </w:r>
      <w:r>
        <w:rPr>
          <w:rFonts w:ascii="Arial" w:hAnsi="Arial" w:cs="Arial"/>
          <w:b/>
          <w:color w:val="0000FF"/>
          <w:sz w:val="24"/>
        </w:rPr>
        <w:tab/>
      </w:r>
      <w:r>
        <w:rPr>
          <w:rFonts w:ascii="Arial" w:hAnsi="Arial" w:cs="Arial"/>
          <w:b/>
          <w:sz w:val="24"/>
        </w:rPr>
        <w:t>Correct NRM and SEALDD interaction</w:t>
      </w:r>
    </w:p>
    <w:p w14:paraId="1D57DC7F"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23.433 v19.0.0</w:t>
      </w:r>
      <w:r>
        <w:rPr>
          <w:i/>
        </w:rPr>
        <w:tab/>
        <w:t xml:space="preserve">  CR-0044  Cat: A (Rel-19)</w:t>
      </w:r>
      <w:r>
        <w:rPr>
          <w:i/>
        </w:rPr>
        <w:br/>
      </w:r>
      <w:r>
        <w:rPr>
          <w:i/>
        </w:rPr>
        <w:br/>
      </w:r>
      <w:r>
        <w:rPr>
          <w:i/>
        </w:rPr>
        <w:tab/>
      </w:r>
      <w:r>
        <w:rPr>
          <w:i/>
        </w:rPr>
        <w:tab/>
      </w:r>
      <w:r>
        <w:rPr>
          <w:i/>
        </w:rPr>
        <w:tab/>
      </w:r>
      <w:r>
        <w:rPr>
          <w:i/>
        </w:rPr>
        <w:tab/>
      </w:r>
      <w:r>
        <w:rPr>
          <w:i/>
        </w:rPr>
        <w:tab/>
        <w:t>Source: Ericsson</w:t>
      </w:r>
    </w:p>
    <w:p w14:paraId="4EB2BE9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S6-240522</w:t>
      </w:r>
      <w:r>
        <w:rPr>
          <w:color w:val="993300"/>
          <w:u w:val="single"/>
        </w:rPr>
        <w:t>.</w:t>
      </w:r>
    </w:p>
    <w:p w14:paraId="3A477C01" w14:textId="77777777" w:rsidR="001B3A23" w:rsidRDefault="001B3A23" w:rsidP="001B3A23">
      <w:pPr>
        <w:rPr>
          <w:rFonts w:ascii="Arial" w:hAnsi="Arial" w:cs="Arial"/>
          <w:b/>
          <w:sz w:val="24"/>
        </w:rPr>
      </w:pPr>
      <w:r>
        <w:rPr>
          <w:rFonts w:ascii="Arial" w:hAnsi="Arial" w:cs="Arial"/>
          <w:b/>
          <w:color w:val="0000FF"/>
          <w:sz w:val="24"/>
        </w:rPr>
        <w:t>S6-240522</w:t>
      </w:r>
      <w:r>
        <w:rPr>
          <w:rFonts w:ascii="Arial" w:hAnsi="Arial" w:cs="Arial"/>
          <w:b/>
          <w:color w:val="0000FF"/>
          <w:sz w:val="24"/>
        </w:rPr>
        <w:tab/>
      </w:r>
      <w:r>
        <w:rPr>
          <w:rFonts w:ascii="Arial" w:hAnsi="Arial" w:cs="Arial"/>
          <w:b/>
          <w:sz w:val="24"/>
        </w:rPr>
        <w:t>Correct NRM and SEALDD interaction</w:t>
      </w:r>
    </w:p>
    <w:p w14:paraId="636D0C93"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23.433 v19.0.0</w:t>
      </w:r>
      <w:r>
        <w:rPr>
          <w:i/>
        </w:rPr>
        <w:tab/>
        <w:t xml:space="preserve">  CR-0044  rev 1 Cat: A (Rel-19)</w:t>
      </w:r>
      <w:r>
        <w:rPr>
          <w:i/>
        </w:rPr>
        <w:br/>
      </w:r>
      <w:r>
        <w:rPr>
          <w:i/>
        </w:rPr>
        <w:br/>
      </w:r>
      <w:r>
        <w:rPr>
          <w:i/>
        </w:rPr>
        <w:tab/>
      </w:r>
      <w:r>
        <w:rPr>
          <w:i/>
        </w:rPr>
        <w:tab/>
      </w:r>
      <w:r>
        <w:rPr>
          <w:i/>
        </w:rPr>
        <w:tab/>
      </w:r>
      <w:r>
        <w:rPr>
          <w:i/>
        </w:rPr>
        <w:tab/>
      </w:r>
      <w:r>
        <w:rPr>
          <w:i/>
        </w:rPr>
        <w:tab/>
        <w:t>Source: Ericsson</w:t>
      </w:r>
    </w:p>
    <w:p w14:paraId="698857EA" w14:textId="77777777" w:rsidR="001B3A23" w:rsidRDefault="001B3A23" w:rsidP="001B3A23">
      <w:pPr>
        <w:rPr>
          <w:color w:val="808080"/>
        </w:rPr>
      </w:pPr>
      <w:r>
        <w:rPr>
          <w:color w:val="808080"/>
        </w:rPr>
        <w:t>(Replaces S6-240310)</w:t>
      </w:r>
    </w:p>
    <w:p w14:paraId="2EA19728" w14:textId="77777777" w:rsidR="001B3A23" w:rsidRDefault="001B3A23" w:rsidP="001B3A23">
      <w:pPr>
        <w:rPr>
          <w:rFonts w:ascii="Arial" w:hAnsi="Arial" w:cs="Arial"/>
          <w:b/>
        </w:rPr>
      </w:pPr>
      <w:r>
        <w:rPr>
          <w:rFonts w:ascii="Arial" w:hAnsi="Arial" w:cs="Arial"/>
          <w:b/>
        </w:rPr>
        <w:t xml:space="preserve">Discussion: </w:t>
      </w:r>
    </w:p>
    <w:p w14:paraId="0830A9A2" w14:textId="77777777" w:rsidR="001B3A23" w:rsidRDefault="001B3A23" w:rsidP="001B3A23">
      <w:r>
        <w:t>Ericsson presented the document.</w:t>
      </w:r>
    </w:p>
    <w:p w14:paraId="4DE865FF" w14:textId="77777777" w:rsidR="001B3A23" w:rsidRDefault="001B3A23" w:rsidP="001B3A23">
      <w:r>
        <w:t>Only changes are:</w:t>
      </w:r>
    </w:p>
    <w:p w14:paraId="679DBFAD" w14:textId="77777777" w:rsidR="001B3A23" w:rsidRDefault="001B3A23" w:rsidP="001B3A23">
      <w:r>
        <w:t xml:space="preserve"> - removing changes on changes</w:t>
      </w:r>
    </w:p>
    <w:p w14:paraId="29CF3A19" w14:textId="77777777" w:rsidR="001B3A23" w:rsidRDefault="001B3A23" w:rsidP="001B3A23">
      <w:r>
        <w:t xml:space="preserve"> - correcting cover page</w:t>
      </w:r>
    </w:p>
    <w:p w14:paraId="0DF49A4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S6-240569</w:t>
      </w:r>
      <w:r>
        <w:rPr>
          <w:color w:val="993300"/>
          <w:u w:val="single"/>
        </w:rPr>
        <w:t>.</w:t>
      </w:r>
    </w:p>
    <w:p w14:paraId="7BCFCE1D" w14:textId="77777777" w:rsidR="001B3A23" w:rsidRDefault="001B3A23" w:rsidP="001B3A23">
      <w:pPr>
        <w:rPr>
          <w:rFonts w:ascii="Arial" w:hAnsi="Arial" w:cs="Arial"/>
          <w:b/>
          <w:sz w:val="24"/>
        </w:rPr>
      </w:pPr>
      <w:r>
        <w:rPr>
          <w:rFonts w:ascii="Arial" w:hAnsi="Arial" w:cs="Arial"/>
          <w:b/>
          <w:color w:val="0000FF"/>
          <w:sz w:val="24"/>
        </w:rPr>
        <w:t>S6-240569</w:t>
      </w:r>
      <w:r>
        <w:rPr>
          <w:rFonts w:ascii="Arial" w:hAnsi="Arial" w:cs="Arial"/>
          <w:b/>
          <w:color w:val="0000FF"/>
          <w:sz w:val="24"/>
        </w:rPr>
        <w:tab/>
      </w:r>
      <w:r>
        <w:rPr>
          <w:rFonts w:ascii="Arial" w:hAnsi="Arial" w:cs="Arial"/>
          <w:b/>
          <w:sz w:val="24"/>
        </w:rPr>
        <w:t>Correct NRM and SEALDD interaction</w:t>
      </w:r>
    </w:p>
    <w:p w14:paraId="6E232871"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23.433 v19.0.0</w:t>
      </w:r>
      <w:r>
        <w:rPr>
          <w:i/>
        </w:rPr>
        <w:tab/>
        <w:t xml:space="preserve">  CR-0044  rev 2 Cat: A (Rel-19)</w:t>
      </w:r>
      <w:r>
        <w:rPr>
          <w:i/>
        </w:rPr>
        <w:br/>
      </w:r>
      <w:r>
        <w:rPr>
          <w:i/>
        </w:rPr>
        <w:br/>
      </w:r>
      <w:r>
        <w:rPr>
          <w:i/>
        </w:rPr>
        <w:tab/>
      </w:r>
      <w:r>
        <w:rPr>
          <w:i/>
        </w:rPr>
        <w:tab/>
      </w:r>
      <w:r>
        <w:rPr>
          <w:i/>
        </w:rPr>
        <w:tab/>
      </w:r>
      <w:r>
        <w:rPr>
          <w:i/>
        </w:rPr>
        <w:tab/>
      </w:r>
      <w:r>
        <w:rPr>
          <w:i/>
        </w:rPr>
        <w:tab/>
        <w:t>Source: Ericsson</w:t>
      </w:r>
    </w:p>
    <w:p w14:paraId="55D36545" w14:textId="77777777" w:rsidR="001B3A23" w:rsidRDefault="001B3A23" w:rsidP="001B3A23">
      <w:pPr>
        <w:rPr>
          <w:color w:val="808080"/>
        </w:rPr>
      </w:pPr>
      <w:r>
        <w:rPr>
          <w:color w:val="808080"/>
        </w:rPr>
        <w:t>(Replaces S6-240522)</w:t>
      </w:r>
    </w:p>
    <w:p w14:paraId="29E0E96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466C606" w14:textId="77777777" w:rsidR="001B3A23" w:rsidRDefault="001B3A23" w:rsidP="001B3A23">
      <w:pPr>
        <w:rPr>
          <w:rFonts w:ascii="Arial" w:hAnsi="Arial" w:cs="Arial"/>
          <w:b/>
          <w:sz w:val="24"/>
        </w:rPr>
      </w:pPr>
      <w:r>
        <w:rPr>
          <w:rFonts w:ascii="Arial" w:hAnsi="Arial" w:cs="Arial"/>
          <w:b/>
          <w:color w:val="0000FF"/>
          <w:sz w:val="24"/>
        </w:rPr>
        <w:t>S6-240311</w:t>
      </w:r>
      <w:r>
        <w:rPr>
          <w:rFonts w:ascii="Arial" w:hAnsi="Arial" w:cs="Arial"/>
          <w:b/>
          <w:color w:val="0000FF"/>
          <w:sz w:val="24"/>
        </w:rPr>
        <w:tab/>
      </w:r>
      <w:r>
        <w:rPr>
          <w:rFonts w:ascii="Arial" w:hAnsi="Arial" w:cs="Arial"/>
          <w:b/>
          <w:sz w:val="24"/>
        </w:rPr>
        <w:t>Correct regular transmission procedure</w:t>
      </w:r>
    </w:p>
    <w:p w14:paraId="65C7911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CR-0045  Cat: F (Rel-18)</w:t>
      </w:r>
      <w:r>
        <w:rPr>
          <w:i/>
        </w:rPr>
        <w:br/>
      </w:r>
      <w:r>
        <w:rPr>
          <w:i/>
        </w:rPr>
        <w:br/>
      </w:r>
      <w:r>
        <w:rPr>
          <w:i/>
        </w:rPr>
        <w:tab/>
      </w:r>
      <w:r>
        <w:rPr>
          <w:i/>
        </w:rPr>
        <w:tab/>
      </w:r>
      <w:r>
        <w:rPr>
          <w:i/>
        </w:rPr>
        <w:tab/>
      </w:r>
      <w:r>
        <w:rPr>
          <w:i/>
        </w:rPr>
        <w:tab/>
      </w:r>
      <w:r>
        <w:rPr>
          <w:i/>
        </w:rPr>
        <w:tab/>
        <w:t>Source: Ericsson</w:t>
      </w:r>
    </w:p>
    <w:p w14:paraId="3416396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3A53601" w14:textId="77777777" w:rsidR="001B3A23" w:rsidRDefault="001B3A23" w:rsidP="001B3A23">
      <w:pPr>
        <w:rPr>
          <w:rFonts w:ascii="Arial" w:hAnsi="Arial" w:cs="Arial"/>
          <w:b/>
          <w:sz w:val="24"/>
        </w:rPr>
      </w:pPr>
      <w:r>
        <w:rPr>
          <w:rFonts w:ascii="Arial" w:hAnsi="Arial" w:cs="Arial"/>
          <w:b/>
          <w:color w:val="0000FF"/>
          <w:sz w:val="24"/>
        </w:rPr>
        <w:t>S6-240312</w:t>
      </w:r>
      <w:r>
        <w:rPr>
          <w:rFonts w:ascii="Arial" w:hAnsi="Arial" w:cs="Arial"/>
          <w:b/>
          <w:color w:val="0000FF"/>
          <w:sz w:val="24"/>
        </w:rPr>
        <w:tab/>
      </w:r>
      <w:r>
        <w:rPr>
          <w:rFonts w:ascii="Arial" w:hAnsi="Arial" w:cs="Arial"/>
          <w:b/>
          <w:sz w:val="24"/>
        </w:rPr>
        <w:t>Correct regular transmission procedure</w:t>
      </w:r>
    </w:p>
    <w:p w14:paraId="04159B6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CR-0046  Cat: A (Rel-19)</w:t>
      </w:r>
      <w:r>
        <w:rPr>
          <w:i/>
        </w:rPr>
        <w:br/>
      </w:r>
      <w:r>
        <w:rPr>
          <w:i/>
        </w:rPr>
        <w:br/>
      </w:r>
      <w:r>
        <w:rPr>
          <w:i/>
        </w:rPr>
        <w:tab/>
      </w:r>
      <w:r>
        <w:rPr>
          <w:i/>
        </w:rPr>
        <w:tab/>
      </w:r>
      <w:r>
        <w:rPr>
          <w:i/>
        </w:rPr>
        <w:tab/>
      </w:r>
      <w:r>
        <w:rPr>
          <w:i/>
        </w:rPr>
        <w:tab/>
      </w:r>
      <w:r>
        <w:rPr>
          <w:i/>
        </w:rPr>
        <w:tab/>
        <w:t>Source: Ericsson</w:t>
      </w:r>
    </w:p>
    <w:p w14:paraId="4BF8A75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D38D9C0" w14:textId="77777777" w:rsidR="001B3A23" w:rsidRDefault="001B3A23" w:rsidP="001B3A23">
      <w:pPr>
        <w:rPr>
          <w:rFonts w:ascii="Arial" w:hAnsi="Arial" w:cs="Arial"/>
          <w:b/>
          <w:sz w:val="24"/>
        </w:rPr>
      </w:pPr>
      <w:r>
        <w:rPr>
          <w:rFonts w:ascii="Arial" w:hAnsi="Arial" w:cs="Arial"/>
          <w:b/>
          <w:color w:val="0000FF"/>
          <w:sz w:val="24"/>
        </w:rPr>
        <w:t>S6-240313</w:t>
      </w:r>
      <w:r>
        <w:rPr>
          <w:rFonts w:ascii="Arial" w:hAnsi="Arial" w:cs="Arial"/>
          <w:b/>
          <w:color w:val="0000FF"/>
          <w:sz w:val="24"/>
        </w:rPr>
        <w:tab/>
      </w:r>
      <w:r>
        <w:rPr>
          <w:rFonts w:ascii="Arial" w:hAnsi="Arial" w:cs="Arial"/>
          <w:b/>
          <w:sz w:val="24"/>
        </w:rPr>
        <w:t>Correct Sdd_TransmissionQualityMeasurement API</w:t>
      </w:r>
    </w:p>
    <w:p w14:paraId="29065B1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CR-0047  Cat: F (Rel-18)</w:t>
      </w:r>
      <w:r>
        <w:rPr>
          <w:i/>
        </w:rPr>
        <w:br/>
      </w:r>
      <w:r>
        <w:rPr>
          <w:i/>
        </w:rPr>
        <w:br/>
      </w:r>
      <w:r>
        <w:rPr>
          <w:i/>
        </w:rPr>
        <w:tab/>
      </w:r>
      <w:r>
        <w:rPr>
          <w:i/>
        </w:rPr>
        <w:tab/>
      </w:r>
      <w:r>
        <w:rPr>
          <w:i/>
        </w:rPr>
        <w:tab/>
      </w:r>
      <w:r>
        <w:rPr>
          <w:i/>
        </w:rPr>
        <w:tab/>
      </w:r>
      <w:r>
        <w:rPr>
          <w:i/>
        </w:rPr>
        <w:tab/>
        <w:t>Source: Ericsson</w:t>
      </w:r>
    </w:p>
    <w:p w14:paraId="73E2427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A1DEF9B" w14:textId="77777777" w:rsidR="001B3A23" w:rsidRDefault="001B3A23" w:rsidP="001B3A23">
      <w:pPr>
        <w:rPr>
          <w:rFonts w:ascii="Arial" w:hAnsi="Arial" w:cs="Arial"/>
          <w:b/>
          <w:sz w:val="24"/>
        </w:rPr>
      </w:pPr>
      <w:r>
        <w:rPr>
          <w:rFonts w:ascii="Arial" w:hAnsi="Arial" w:cs="Arial"/>
          <w:b/>
          <w:color w:val="0000FF"/>
          <w:sz w:val="24"/>
        </w:rPr>
        <w:lastRenderedPageBreak/>
        <w:t>S6-240314</w:t>
      </w:r>
      <w:r>
        <w:rPr>
          <w:rFonts w:ascii="Arial" w:hAnsi="Arial" w:cs="Arial"/>
          <w:b/>
          <w:color w:val="0000FF"/>
          <w:sz w:val="24"/>
        </w:rPr>
        <w:tab/>
      </w:r>
      <w:r>
        <w:rPr>
          <w:rFonts w:ascii="Arial" w:hAnsi="Arial" w:cs="Arial"/>
          <w:b/>
          <w:sz w:val="24"/>
        </w:rPr>
        <w:t>Correct Sdd_TransmissionQualityMeasurement API</w:t>
      </w:r>
    </w:p>
    <w:p w14:paraId="797DF5A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CR-0048  Cat: A (Rel-19)</w:t>
      </w:r>
      <w:r>
        <w:rPr>
          <w:i/>
        </w:rPr>
        <w:br/>
      </w:r>
      <w:r>
        <w:rPr>
          <w:i/>
        </w:rPr>
        <w:br/>
      </w:r>
      <w:r>
        <w:rPr>
          <w:i/>
        </w:rPr>
        <w:tab/>
      </w:r>
      <w:r>
        <w:rPr>
          <w:i/>
        </w:rPr>
        <w:tab/>
      </w:r>
      <w:r>
        <w:rPr>
          <w:i/>
        </w:rPr>
        <w:tab/>
      </w:r>
      <w:r>
        <w:rPr>
          <w:i/>
        </w:rPr>
        <w:tab/>
      </w:r>
      <w:r>
        <w:rPr>
          <w:i/>
        </w:rPr>
        <w:tab/>
        <w:t>Source: Ericsson</w:t>
      </w:r>
    </w:p>
    <w:p w14:paraId="7047156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20C567F" w14:textId="77777777" w:rsidR="001B3A23" w:rsidRDefault="001B3A23" w:rsidP="001B3A23">
      <w:pPr>
        <w:rPr>
          <w:rFonts w:ascii="Arial" w:hAnsi="Arial" w:cs="Arial"/>
          <w:b/>
          <w:sz w:val="24"/>
        </w:rPr>
      </w:pPr>
      <w:r>
        <w:rPr>
          <w:rFonts w:ascii="Arial" w:hAnsi="Arial" w:cs="Arial"/>
          <w:b/>
          <w:color w:val="0000FF"/>
          <w:sz w:val="24"/>
        </w:rPr>
        <w:t>S6-240315</w:t>
      </w:r>
      <w:r>
        <w:rPr>
          <w:rFonts w:ascii="Arial" w:hAnsi="Arial" w:cs="Arial"/>
          <w:b/>
          <w:color w:val="0000FF"/>
          <w:sz w:val="24"/>
        </w:rPr>
        <w:tab/>
      </w:r>
      <w:r>
        <w:rPr>
          <w:rFonts w:ascii="Arial" w:hAnsi="Arial" w:cs="Arial"/>
          <w:b/>
          <w:sz w:val="24"/>
        </w:rPr>
        <w:t>Correct URLLC transmission procedure</w:t>
      </w:r>
    </w:p>
    <w:p w14:paraId="5E5F36C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v18.2.0</w:t>
      </w:r>
      <w:r>
        <w:rPr>
          <w:i/>
        </w:rPr>
        <w:tab/>
        <w:t xml:space="preserve">  CR-0049  Cat: F (Rel-18)</w:t>
      </w:r>
      <w:r>
        <w:rPr>
          <w:i/>
        </w:rPr>
        <w:br/>
      </w:r>
      <w:r>
        <w:rPr>
          <w:i/>
        </w:rPr>
        <w:br/>
      </w:r>
      <w:r>
        <w:rPr>
          <w:i/>
        </w:rPr>
        <w:tab/>
      </w:r>
      <w:r>
        <w:rPr>
          <w:i/>
        </w:rPr>
        <w:tab/>
      </w:r>
      <w:r>
        <w:rPr>
          <w:i/>
        </w:rPr>
        <w:tab/>
      </w:r>
      <w:r>
        <w:rPr>
          <w:i/>
        </w:rPr>
        <w:tab/>
      </w:r>
      <w:r>
        <w:rPr>
          <w:i/>
        </w:rPr>
        <w:tab/>
        <w:t>Source: Ericsson</w:t>
      </w:r>
    </w:p>
    <w:p w14:paraId="05C4644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A46D8CB" w14:textId="77777777" w:rsidR="001B3A23" w:rsidRDefault="001B3A23" w:rsidP="001B3A23">
      <w:pPr>
        <w:rPr>
          <w:rFonts w:ascii="Arial" w:hAnsi="Arial" w:cs="Arial"/>
          <w:b/>
          <w:sz w:val="24"/>
        </w:rPr>
      </w:pPr>
      <w:r>
        <w:rPr>
          <w:rFonts w:ascii="Arial" w:hAnsi="Arial" w:cs="Arial"/>
          <w:b/>
          <w:color w:val="0000FF"/>
          <w:sz w:val="24"/>
        </w:rPr>
        <w:t>S6-240316</w:t>
      </w:r>
      <w:r>
        <w:rPr>
          <w:rFonts w:ascii="Arial" w:hAnsi="Arial" w:cs="Arial"/>
          <w:b/>
          <w:color w:val="0000FF"/>
          <w:sz w:val="24"/>
        </w:rPr>
        <w:tab/>
      </w:r>
      <w:r>
        <w:rPr>
          <w:rFonts w:ascii="Arial" w:hAnsi="Arial" w:cs="Arial"/>
          <w:b/>
          <w:sz w:val="24"/>
        </w:rPr>
        <w:t>Correct URLLC transmission procedure</w:t>
      </w:r>
    </w:p>
    <w:p w14:paraId="6AF7D30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CR-0050  Cat: A (Rel-19)</w:t>
      </w:r>
      <w:r>
        <w:rPr>
          <w:i/>
        </w:rPr>
        <w:br/>
      </w:r>
      <w:r>
        <w:rPr>
          <w:i/>
        </w:rPr>
        <w:br/>
      </w:r>
      <w:r>
        <w:rPr>
          <w:i/>
        </w:rPr>
        <w:tab/>
      </w:r>
      <w:r>
        <w:rPr>
          <w:i/>
        </w:rPr>
        <w:tab/>
      </w:r>
      <w:r>
        <w:rPr>
          <w:i/>
        </w:rPr>
        <w:tab/>
      </w:r>
      <w:r>
        <w:rPr>
          <w:i/>
        </w:rPr>
        <w:tab/>
      </w:r>
      <w:r>
        <w:rPr>
          <w:i/>
        </w:rPr>
        <w:tab/>
        <w:t>Source: Ericsson</w:t>
      </w:r>
    </w:p>
    <w:p w14:paraId="4067102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CE47260" w14:textId="77777777" w:rsidR="001B3A23" w:rsidRDefault="001B3A23" w:rsidP="001B3A23">
      <w:pPr>
        <w:pStyle w:val="Heading3"/>
      </w:pPr>
      <w:bookmarkStart w:id="46" w:name="_Toc160560431"/>
      <w:r>
        <w:t>7.5</w:t>
      </w:r>
      <w:r>
        <w:tab/>
        <w:t>5GMARCH_Ph2 - New WID on support of the MSGin5G Service phase 2</w:t>
      </w:r>
      <w:bookmarkEnd w:id="46"/>
    </w:p>
    <w:p w14:paraId="7304B985" w14:textId="77777777" w:rsidR="001B3A23" w:rsidRDefault="001B3A23" w:rsidP="001B3A23">
      <w:pPr>
        <w:rPr>
          <w:rFonts w:ascii="Arial" w:hAnsi="Arial" w:cs="Arial"/>
          <w:b/>
          <w:sz w:val="24"/>
        </w:rPr>
      </w:pPr>
      <w:r>
        <w:rPr>
          <w:rFonts w:ascii="Arial" w:hAnsi="Arial" w:cs="Arial"/>
          <w:b/>
          <w:color w:val="0000FF"/>
          <w:sz w:val="24"/>
        </w:rPr>
        <w:t>S6-240029</w:t>
      </w:r>
      <w:r>
        <w:rPr>
          <w:rFonts w:ascii="Arial" w:hAnsi="Arial" w:cs="Arial"/>
          <w:b/>
          <w:color w:val="0000FF"/>
          <w:sz w:val="24"/>
        </w:rPr>
        <w:tab/>
      </w:r>
      <w:r>
        <w:rPr>
          <w:rFonts w:ascii="Arial" w:hAnsi="Arial" w:cs="Arial"/>
          <w:b/>
          <w:sz w:val="24"/>
        </w:rPr>
        <w:t>A Constrained UE cannot be triggered</w:t>
      </w:r>
    </w:p>
    <w:p w14:paraId="174E0BB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v18.6.0</w:t>
      </w:r>
      <w:r>
        <w:rPr>
          <w:i/>
        </w:rPr>
        <w:tab/>
        <w:t xml:space="preserve">  CR-0192  Cat: F (Rel-18)</w:t>
      </w:r>
      <w:r>
        <w:rPr>
          <w:i/>
        </w:rPr>
        <w:br/>
      </w:r>
      <w:r>
        <w:rPr>
          <w:i/>
        </w:rPr>
        <w:br/>
      </w:r>
      <w:r>
        <w:rPr>
          <w:i/>
        </w:rPr>
        <w:tab/>
      </w:r>
      <w:r>
        <w:rPr>
          <w:i/>
        </w:rPr>
        <w:tab/>
      </w:r>
      <w:r>
        <w:rPr>
          <w:i/>
        </w:rPr>
        <w:tab/>
      </w:r>
      <w:r>
        <w:rPr>
          <w:i/>
        </w:rPr>
        <w:tab/>
      </w:r>
      <w:r>
        <w:rPr>
          <w:i/>
        </w:rPr>
        <w:tab/>
        <w:t>Source: one2many B.V.</w:t>
      </w:r>
    </w:p>
    <w:p w14:paraId="2823603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S6-240031</w:t>
      </w:r>
      <w:r>
        <w:rPr>
          <w:color w:val="993300"/>
          <w:u w:val="single"/>
        </w:rPr>
        <w:t>.</w:t>
      </w:r>
    </w:p>
    <w:p w14:paraId="702DF7F0" w14:textId="77777777" w:rsidR="001B3A23" w:rsidRDefault="001B3A23" w:rsidP="001B3A23">
      <w:pPr>
        <w:rPr>
          <w:rFonts w:ascii="Arial" w:hAnsi="Arial" w:cs="Arial"/>
          <w:b/>
          <w:sz w:val="24"/>
        </w:rPr>
      </w:pPr>
      <w:r>
        <w:rPr>
          <w:rFonts w:ascii="Arial" w:hAnsi="Arial" w:cs="Arial"/>
          <w:b/>
          <w:color w:val="0000FF"/>
          <w:sz w:val="24"/>
        </w:rPr>
        <w:t>S6-240031</w:t>
      </w:r>
      <w:r>
        <w:rPr>
          <w:rFonts w:ascii="Arial" w:hAnsi="Arial" w:cs="Arial"/>
          <w:b/>
          <w:color w:val="0000FF"/>
          <w:sz w:val="24"/>
        </w:rPr>
        <w:tab/>
      </w:r>
      <w:r>
        <w:rPr>
          <w:rFonts w:ascii="Arial" w:hAnsi="Arial" w:cs="Arial"/>
          <w:b/>
          <w:sz w:val="24"/>
        </w:rPr>
        <w:t>A Constrained UE cannot be triggered</w:t>
      </w:r>
    </w:p>
    <w:p w14:paraId="2E8D9E9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v18.6.0</w:t>
      </w:r>
      <w:r>
        <w:rPr>
          <w:i/>
        </w:rPr>
        <w:tab/>
        <w:t xml:space="preserve">  CR-0192  rev 1 Cat: F (Rel-18)</w:t>
      </w:r>
      <w:r>
        <w:rPr>
          <w:i/>
        </w:rPr>
        <w:br/>
      </w:r>
      <w:r>
        <w:rPr>
          <w:i/>
        </w:rPr>
        <w:br/>
      </w:r>
      <w:r>
        <w:rPr>
          <w:i/>
        </w:rPr>
        <w:tab/>
      </w:r>
      <w:r>
        <w:rPr>
          <w:i/>
        </w:rPr>
        <w:tab/>
      </w:r>
      <w:r>
        <w:rPr>
          <w:i/>
        </w:rPr>
        <w:tab/>
      </w:r>
      <w:r>
        <w:rPr>
          <w:i/>
        </w:rPr>
        <w:tab/>
      </w:r>
      <w:r>
        <w:rPr>
          <w:i/>
        </w:rPr>
        <w:tab/>
        <w:t>Source: one2many</w:t>
      </w:r>
    </w:p>
    <w:p w14:paraId="0A0A9A38" w14:textId="77777777" w:rsidR="001B3A23" w:rsidRDefault="001B3A23" w:rsidP="001B3A23">
      <w:pPr>
        <w:rPr>
          <w:color w:val="808080"/>
        </w:rPr>
      </w:pPr>
      <w:r>
        <w:rPr>
          <w:color w:val="808080"/>
        </w:rPr>
        <w:t>(Replaces S6-240029)</w:t>
      </w:r>
    </w:p>
    <w:p w14:paraId="53CB1E2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324F8BEA" w14:textId="77777777" w:rsidR="001B3A23" w:rsidRDefault="001B3A23" w:rsidP="001B3A23">
      <w:pPr>
        <w:rPr>
          <w:rFonts w:ascii="Arial" w:hAnsi="Arial" w:cs="Arial"/>
          <w:b/>
          <w:sz w:val="24"/>
        </w:rPr>
      </w:pPr>
      <w:r>
        <w:rPr>
          <w:rFonts w:ascii="Arial" w:hAnsi="Arial" w:cs="Arial"/>
          <w:b/>
          <w:color w:val="0000FF"/>
          <w:sz w:val="24"/>
        </w:rPr>
        <w:t>S6-240030</w:t>
      </w:r>
      <w:r>
        <w:rPr>
          <w:rFonts w:ascii="Arial" w:hAnsi="Arial" w:cs="Arial"/>
          <w:b/>
          <w:color w:val="0000FF"/>
          <w:sz w:val="24"/>
        </w:rPr>
        <w:tab/>
      </w:r>
      <w:r>
        <w:rPr>
          <w:rFonts w:ascii="Arial" w:hAnsi="Arial" w:cs="Arial"/>
          <w:b/>
          <w:sz w:val="24"/>
        </w:rPr>
        <w:t>A Constrained UE cannot be triggered</w:t>
      </w:r>
    </w:p>
    <w:p w14:paraId="30B7652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CR-0193  Cat: A (Rel-19)</w:t>
      </w:r>
      <w:r>
        <w:rPr>
          <w:i/>
        </w:rPr>
        <w:br/>
      </w:r>
      <w:r>
        <w:rPr>
          <w:i/>
        </w:rPr>
        <w:br/>
      </w:r>
      <w:r>
        <w:rPr>
          <w:i/>
        </w:rPr>
        <w:tab/>
      </w:r>
      <w:r>
        <w:rPr>
          <w:i/>
        </w:rPr>
        <w:tab/>
      </w:r>
      <w:r>
        <w:rPr>
          <w:i/>
        </w:rPr>
        <w:tab/>
      </w:r>
      <w:r>
        <w:rPr>
          <w:i/>
        </w:rPr>
        <w:tab/>
      </w:r>
      <w:r>
        <w:rPr>
          <w:i/>
        </w:rPr>
        <w:tab/>
        <w:t>Source: one2many</w:t>
      </w:r>
    </w:p>
    <w:p w14:paraId="06AF63A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118ECE25" w14:textId="77777777" w:rsidR="001B3A23" w:rsidRDefault="001B3A23" w:rsidP="001B3A23">
      <w:pPr>
        <w:rPr>
          <w:rFonts w:ascii="Arial" w:hAnsi="Arial" w:cs="Arial"/>
          <w:b/>
          <w:sz w:val="24"/>
        </w:rPr>
      </w:pPr>
      <w:r>
        <w:rPr>
          <w:rFonts w:ascii="Arial" w:hAnsi="Arial" w:cs="Arial"/>
          <w:b/>
          <w:color w:val="0000FF"/>
          <w:sz w:val="24"/>
        </w:rPr>
        <w:t>S6-240086</w:t>
      </w:r>
      <w:r>
        <w:rPr>
          <w:rFonts w:ascii="Arial" w:hAnsi="Arial" w:cs="Arial"/>
          <w:b/>
          <w:color w:val="0000FF"/>
          <w:sz w:val="24"/>
        </w:rPr>
        <w:tab/>
      </w:r>
      <w:r>
        <w:rPr>
          <w:rFonts w:ascii="Arial" w:hAnsi="Arial" w:cs="Arial"/>
          <w:b/>
          <w:sz w:val="24"/>
        </w:rPr>
        <w:t>Delete the element of UE service ID in the Constrained device selecting MSGin5G Gateway UE procedure</w:t>
      </w:r>
    </w:p>
    <w:p w14:paraId="2E871811"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23.554 v18.6.0</w:t>
      </w:r>
      <w:r>
        <w:rPr>
          <w:i/>
        </w:rPr>
        <w:tab/>
        <w:t xml:space="preserve">  CR-0196  Cat: F (Rel-18)</w:t>
      </w:r>
      <w:r>
        <w:rPr>
          <w:i/>
        </w:rPr>
        <w:br/>
      </w:r>
      <w:r>
        <w:rPr>
          <w:i/>
        </w:rPr>
        <w:br/>
      </w:r>
      <w:r>
        <w:rPr>
          <w:i/>
        </w:rPr>
        <w:tab/>
      </w:r>
      <w:r>
        <w:rPr>
          <w:i/>
        </w:rPr>
        <w:tab/>
      </w:r>
      <w:r>
        <w:rPr>
          <w:i/>
        </w:rPr>
        <w:tab/>
      </w:r>
      <w:r>
        <w:rPr>
          <w:i/>
        </w:rPr>
        <w:tab/>
      </w:r>
      <w:r>
        <w:rPr>
          <w:i/>
        </w:rPr>
        <w:tab/>
        <w:t>Source: Huawei, Hisilicon</w:t>
      </w:r>
    </w:p>
    <w:p w14:paraId="0FB3079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237D7CB" w14:textId="77777777" w:rsidR="001B3A23" w:rsidRDefault="001B3A23" w:rsidP="001B3A23">
      <w:pPr>
        <w:rPr>
          <w:rFonts w:ascii="Arial" w:hAnsi="Arial" w:cs="Arial"/>
          <w:b/>
          <w:sz w:val="24"/>
        </w:rPr>
      </w:pPr>
      <w:r>
        <w:rPr>
          <w:rFonts w:ascii="Arial" w:hAnsi="Arial" w:cs="Arial"/>
          <w:b/>
          <w:color w:val="0000FF"/>
          <w:sz w:val="24"/>
        </w:rPr>
        <w:t>S6-240087</w:t>
      </w:r>
      <w:r>
        <w:rPr>
          <w:rFonts w:ascii="Arial" w:hAnsi="Arial" w:cs="Arial"/>
          <w:b/>
          <w:color w:val="0000FF"/>
          <w:sz w:val="24"/>
        </w:rPr>
        <w:tab/>
      </w:r>
      <w:r>
        <w:rPr>
          <w:rFonts w:ascii="Arial" w:hAnsi="Arial" w:cs="Arial"/>
          <w:b/>
          <w:sz w:val="24"/>
        </w:rPr>
        <w:t>Updates APIs provided by MSGin5G Server</w:t>
      </w:r>
    </w:p>
    <w:p w14:paraId="135E64B6"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23.554 v18.6.0</w:t>
      </w:r>
      <w:r>
        <w:rPr>
          <w:i/>
        </w:rPr>
        <w:tab/>
        <w:t xml:space="preserve">  CR-0197  Cat: F (Rel-18)</w:t>
      </w:r>
      <w:r>
        <w:rPr>
          <w:i/>
        </w:rPr>
        <w:br/>
      </w:r>
      <w:r>
        <w:rPr>
          <w:i/>
        </w:rPr>
        <w:br/>
      </w:r>
      <w:r>
        <w:rPr>
          <w:i/>
        </w:rPr>
        <w:tab/>
      </w:r>
      <w:r>
        <w:rPr>
          <w:i/>
        </w:rPr>
        <w:tab/>
      </w:r>
      <w:r>
        <w:rPr>
          <w:i/>
        </w:rPr>
        <w:tab/>
      </w:r>
      <w:r>
        <w:rPr>
          <w:i/>
        </w:rPr>
        <w:tab/>
      </w:r>
      <w:r>
        <w:rPr>
          <w:i/>
        </w:rPr>
        <w:tab/>
        <w:t>Source: Huawei, Hisilicon</w:t>
      </w:r>
    </w:p>
    <w:p w14:paraId="274A45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6747E0A2" w14:textId="77777777" w:rsidR="001B3A23" w:rsidRDefault="001B3A23" w:rsidP="001B3A23">
      <w:pPr>
        <w:rPr>
          <w:rFonts w:ascii="Arial" w:hAnsi="Arial" w:cs="Arial"/>
          <w:b/>
          <w:sz w:val="24"/>
        </w:rPr>
      </w:pPr>
      <w:r>
        <w:rPr>
          <w:rFonts w:ascii="Arial" w:hAnsi="Arial" w:cs="Arial"/>
          <w:b/>
          <w:color w:val="0000FF"/>
          <w:sz w:val="24"/>
        </w:rPr>
        <w:t>S6-240176</w:t>
      </w:r>
      <w:r>
        <w:rPr>
          <w:rFonts w:ascii="Arial" w:hAnsi="Arial" w:cs="Arial"/>
          <w:b/>
          <w:color w:val="0000FF"/>
          <w:sz w:val="24"/>
        </w:rPr>
        <w:tab/>
      </w:r>
      <w:r>
        <w:rPr>
          <w:rFonts w:ascii="Arial" w:hAnsi="Arial" w:cs="Arial"/>
          <w:b/>
          <w:sz w:val="24"/>
        </w:rPr>
        <w:t>Correction on Message response</w:t>
      </w:r>
    </w:p>
    <w:p w14:paraId="4B8189A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v18.6.0</w:t>
      </w:r>
      <w:r>
        <w:rPr>
          <w:i/>
        </w:rPr>
        <w:tab/>
        <w:t xml:space="preserve">  CR-0198  Cat: F (Rel-18)</w:t>
      </w:r>
      <w:r>
        <w:rPr>
          <w:i/>
        </w:rPr>
        <w:br/>
      </w:r>
      <w:r>
        <w:rPr>
          <w:i/>
        </w:rPr>
        <w:br/>
      </w:r>
      <w:r>
        <w:rPr>
          <w:i/>
        </w:rPr>
        <w:tab/>
      </w:r>
      <w:r>
        <w:rPr>
          <w:i/>
        </w:rPr>
        <w:tab/>
      </w:r>
      <w:r>
        <w:rPr>
          <w:i/>
        </w:rPr>
        <w:tab/>
      </w:r>
      <w:r>
        <w:rPr>
          <w:i/>
        </w:rPr>
        <w:tab/>
      </w:r>
      <w:r>
        <w:rPr>
          <w:i/>
        </w:rPr>
        <w:tab/>
        <w:t>Source: China Mobile</w:t>
      </w:r>
    </w:p>
    <w:p w14:paraId="438BC87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S6-240498</w:t>
      </w:r>
      <w:r>
        <w:rPr>
          <w:color w:val="993300"/>
          <w:u w:val="single"/>
        </w:rPr>
        <w:t>.</w:t>
      </w:r>
    </w:p>
    <w:p w14:paraId="6495E7B9" w14:textId="77777777" w:rsidR="001B3A23" w:rsidRDefault="001B3A23" w:rsidP="001B3A23">
      <w:pPr>
        <w:rPr>
          <w:rFonts w:ascii="Arial" w:hAnsi="Arial" w:cs="Arial"/>
          <w:b/>
          <w:sz w:val="24"/>
        </w:rPr>
      </w:pPr>
      <w:r>
        <w:rPr>
          <w:rFonts w:ascii="Arial" w:hAnsi="Arial" w:cs="Arial"/>
          <w:b/>
          <w:color w:val="0000FF"/>
          <w:sz w:val="24"/>
        </w:rPr>
        <w:t>S6-240498</w:t>
      </w:r>
      <w:r>
        <w:rPr>
          <w:rFonts w:ascii="Arial" w:hAnsi="Arial" w:cs="Arial"/>
          <w:b/>
          <w:color w:val="0000FF"/>
          <w:sz w:val="24"/>
        </w:rPr>
        <w:tab/>
      </w:r>
      <w:r>
        <w:rPr>
          <w:rFonts w:ascii="Arial" w:hAnsi="Arial" w:cs="Arial"/>
          <w:b/>
          <w:sz w:val="24"/>
        </w:rPr>
        <w:t>Correction on Message response</w:t>
      </w:r>
    </w:p>
    <w:p w14:paraId="65E79F6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v18.6.0</w:t>
      </w:r>
      <w:r>
        <w:rPr>
          <w:i/>
        </w:rPr>
        <w:tab/>
        <w:t xml:space="preserve">  CR-0198  rev 1 Cat: F (Rel-18)</w:t>
      </w:r>
      <w:r>
        <w:rPr>
          <w:i/>
        </w:rPr>
        <w:br/>
      </w:r>
      <w:r>
        <w:rPr>
          <w:i/>
        </w:rPr>
        <w:br/>
      </w:r>
      <w:r>
        <w:rPr>
          <w:i/>
        </w:rPr>
        <w:tab/>
      </w:r>
      <w:r>
        <w:rPr>
          <w:i/>
        </w:rPr>
        <w:tab/>
      </w:r>
      <w:r>
        <w:rPr>
          <w:i/>
        </w:rPr>
        <w:tab/>
      </w:r>
      <w:r>
        <w:rPr>
          <w:i/>
        </w:rPr>
        <w:tab/>
      </w:r>
      <w:r>
        <w:rPr>
          <w:i/>
        </w:rPr>
        <w:tab/>
        <w:t>Source: China Mobile</w:t>
      </w:r>
    </w:p>
    <w:p w14:paraId="01DA8A7C" w14:textId="77777777" w:rsidR="001B3A23" w:rsidRDefault="001B3A23" w:rsidP="001B3A23">
      <w:pPr>
        <w:rPr>
          <w:color w:val="808080"/>
        </w:rPr>
      </w:pPr>
      <w:r>
        <w:rPr>
          <w:color w:val="808080"/>
        </w:rPr>
        <w:t>(Replaces S6-240176)</w:t>
      </w:r>
    </w:p>
    <w:p w14:paraId="37FF71A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DB77C11" w14:textId="77777777" w:rsidR="001B3A23" w:rsidRDefault="001B3A23" w:rsidP="001B3A23">
      <w:pPr>
        <w:rPr>
          <w:rFonts w:ascii="Arial" w:hAnsi="Arial" w:cs="Arial"/>
          <w:b/>
          <w:sz w:val="24"/>
        </w:rPr>
      </w:pPr>
      <w:r>
        <w:rPr>
          <w:rFonts w:ascii="Arial" w:hAnsi="Arial" w:cs="Arial"/>
          <w:b/>
          <w:color w:val="0000FF"/>
          <w:sz w:val="24"/>
        </w:rPr>
        <w:t>S6-240177</w:t>
      </w:r>
      <w:r>
        <w:rPr>
          <w:rFonts w:ascii="Arial" w:hAnsi="Arial" w:cs="Arial"/>
          <w:b/>
          <w:color w:val="0000FF"/>
          <w:sz w:val="24"/>
        </w:rPr>
        <w:tab/>
      </w:r>
      <w:r>
        <w:rPr>
          <w:rFonts w:ascii="Arial" w:hAnsi="Arial" w:cs="Arial"/>
          <w:b/>
          <w:sz w:val="24"/>
        </w:rPr>
        <w:t>Correction on Message response</w:t>
      </w:r>
    </w:p>
    <w:p w14:paraId="631F80B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CR-0199  Cat: A (Rel-19)</w:t>
      </w:r>
      <w:r>
        <w:rPr>
          <w:i/>
        </w:rPr>
        <w:br/>
      </w:r>
      <w:r>
        <w:rPr>
          <w:i/>
        </w:rPr>
        <w:br/>
      </w:r>
      <w:r>
        <w:rPr>
          <w:i/>
        </w:rPr>
        <w:tab/>
      </w:r>
      <w:r>
        <w:rPr>
          <w:i/>
        </w:rPr>
        <w:tab/>
      </w:r>
      <w:r>
        <w:rPr>
          <w:i/>
        </w:rPr>
        <w:tab/>
      </w:r>
      <w:r>
        <w:rPr>
          <w:i/>
        </w:rPr>
        <w:tab/>
      </w:r>
      <w:r>
        <w:rPr>
          <w:i/>
        </w:rPr>
        <w:tab/>
        <w:t>Source: China Mobile</w:t>
      </w:r>
    </w:p>
    <w:p w14:paraId="4A993BC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S6-240499</w:t>
      </w:r>
      <w:r>
        <w:rPr>
          <w:color w:val="993300"/>
          <w:u w:val="single"/>
        </w:rPr>
        <w:t>.</w:t>
      </w:r>
    </w:p>
    <w:p w14:paraId="73971895" w14:textId="77777777" w:rsidR="001B3A23" w:rsidRDefault="001B3A23" w:rsidP="001B3A23">
      <w:pPr>
        <w:rPr>
          <w:rFonts w:ascii="Arial" w:hAnsi="Arial" w:cs="Arial"/>
          <w:b/>
          <w:sz w:val="24"/>
        </w:rPr>
      </w:pPr>
      <w:r>
        <w:rPr>
          <w:rFonts w:ascii="Arial" w:hAnsi="Arial" w:cs="Arial"/>
          <w:b/>
          <w:color w:val="0000FF"/>
          <w:sz w:val="24"/>
        </w:rPr>
        <w:t>S6-240499</w:t>
      </w:r>
      <w:r>
        <w:rPr>
          <w:rFonts w:ascii="Arial" w:hAnsi="Arial" w:cs="Arial"/>
          <w:b/>
          <w:color w:val="0000FF"/>
          <w:sz w:val="24"/>
        </w:rPr>
        <w:tab/>
      </w:r>
      <w:r>
        <w:rPr>
          <w:rFonts w:ascii="Arial" w:hAnsi="Arial" w:cs="Arial"/>
          <w:b/>
          <w:sz w:val="24"/>
        </w:rPr>
        <w:t>Correction on Message response</w:t>
      </w:r>
    </w:p>
    <w:p w14:paraId="0696FD6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CR-0199  rev 1 Cat: A (Rel-19)</w:t>
      </w:r>
      <w:r>
        <w:rPr>
          <w:i/>
        </w:rPr>
        <w:br/>
      </w:r>
      <w:r>
        <w:rPr>
          <w:i/>
        </w:rPr>
        <w:br/>
      </w:r>
      <w:r>
        <w:rPr>
          <w:i/>
        </w:rPr>
        <w:tab/>
      </w:r>
      <w:r>
        <w:rPr>
          <w:i/>
        </w:rPr>
        <w:tab/>
      </w:r>
      <w:r>
        <w:rPr>
          <w:i/>
        </w:rPr>
        <w:tab/>
      </w:r>
      <w:r>
        <w:rPr>
          <w:i/>
        </w:rPr>
        <w:tab/>
      </w:r>
      <w:r>
        <w:rPr>
          <w:i/>
        </w:rPr>
        <w:tab/>
        <w:t>Source: China Mobile</w:t>
      </w:r>
    </w:p>
    <w:p w14:paraId="6984E449" w14:textId="77777777" w:rsidR="001B3A23" w:rsidRDefault="001B3A23" w:rsidP="001B3A23">
      <w:pPr>
        <w:rPr>
          <w:color w:val="808080"/>
        </w:rPr>
      </w:pPr>
      <w:r>
        <w:rPr>
          <w:color w:val="808080"/>
        </w:rPr>
        <w:t>(Replaces S6-240177)</w:t>
      </w:r>
    </w:p>
    <w:p w14:paraId="2A36AC5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E7F88EA" w14:textId="77777777" w:rsidR="001B3A23" w:rsidRDefault="001B3A23" w:rsidP="001B3A23">
      <w:pPr>
        <w:rPr>
          <w:rFonts w:ascii="Arial" w:hAnsi="Arial" w:cs="Arial"/>
          <w:b/>
          <w:sz w:val="24"/>
        </w:rPr>
      </w:pPr>
      <w:r>
        <w:rPr>
          <w:rFonts w:ascii="Arial" w:hAnsi="Arial" w:cs="Arial"/>
          <w:b/>
          <w:color w:val="0000FF"/>
          <w:sz w:val="24"/>
        </w:rPr>
        <w:t>S6-240178</w:t>
      </w:r>
      <w:r>
        <w:rPr>
          <w:rFonts w:ascii="Arial" w:hAnsi="Arial" w:cs="Arial"/>
          <w:b/>
          <w:color w:val="0000FF"/>
          <w:sz w:val="24"/>
        </w:rPr>
        <w:tab/>
      </w:r>
      <w:r>
        <w:rPr>
          <w:rFonts w:ascii="Arial" w:hAnsi="Arial" w:cs="Arial"/>
          <w:b/>
          <w:sz w:val="24"/>
        </w:rPr>
        <w:t>Correction on supported MSGin5G segment size and he procedure of segmentation</w:t>
      </w:r>
    </w:p>
    <w:p w14:paraId="4DB428A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v18.6.0</w:t>
      </w:r>
      <w:r>
        <w:rPr>
          <w:i/>
        </w:rPr>
        <w:tab/>
        <w:t xml:space="preserve">  CR-0200  Cat: F (Rel-18)</w:t>
      </w:r>
      <w:r>
        <w:rPr>
          <w:i/>
        </w:rPr>
        <w:br/>
      </w:r>
      <w:r>
        <w:rPr>
          <w:i/>
        </w:rPr>
        <w:br/>
      </w:r>
      <w:r>
        <w:rPr>
          <w:i/>
        </w:rPr>
        <w:tab/>
      </w:r>
      <w:r>
        <w:rPr>
          <w:i/>
        </w:rPr>
        <w:tab/>
      </w:r>
      <w:r>
        <w:rPr>
          <w:i/>
        </w:rPr>
        <w:tab/>
      </w:r>
      <w:r>
        <w:rPr>
          <w:i/>
        </w:rPr>
        <w:tab/>
      </w:r>
      <w:r>
        <w:rPr>
          <w:i/>
        </w:rPr>
        <w:tab/>
        <w:t>Source: China Mobile Com. Corporation</w:t>
      </w:r>
    </w:p>
    <w:p w14:paraId="1388C95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19FEDD0" w14:textId="77777777" w:rsidR="001B3A23" w:rsidRDefault="001B3A23" w:rsidP="001B3A23">
      <w:pPr>
        <w:rPr>
          <w:rFonts w:ascii="Arial" w:hAnsi="Arial" w:cs="Arial"/>
          <w:b/>
          <w:sz w:val="24"/>
        </w:rPr>
      </w:pPr>
      <w:r>
        <w:rPr>
          <w:rFonts w:ascii="Arial" w:hAnsi="Arial" w:cs="Arial"/>
          <w:b/>
          <w:color w:val="0000FF"/>
          <w:sz w:val="24"/>
        </w:rPr>
        <w:lastRenderedPageBreak/>
        <w:t>S6-240179</w:t>
      </w:r>
      <w:r>
        <w:rPr>
          <w:rFonts w:ascii="Arial" w:hAnsi="Arial" w:cs="Arial"/>
          <w:b/>
          <w:color w:val="0000FF"/>
          <w:sz w:val="24"/>
        </w:rPr>
        <w:tab/>
      </w:r>
      <w:r>
        <w:rPr>
          <w:rFonts w:ascii="Arial" w:hAnsi="Arial" w:cs="Arial"/>
          <w:b/>
          <w:sz w:val="24"/>
        </w:rPr>
        <w:t>Correction on supported MSGin5G segment size and he procedure of segmentation</w:t>
      </w:r>
    </w:p>
    <w:p w14:paraId="6F72FFA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CR-0201  Cat: A (Rel-19)</w:t>
      </w:r>
      <w:r>
        <w:rPr>
          <w:i/>
        </w:rPr>
        <w:br/>
      </w:r>
      <w:r>
        <w:rPr>
          <w:i/>
        </w:rPr>
        <w:br/>
      </w:r>
      <w:r>
        <w:rPr>
          <w:i/>
        </w:rPr>
        <w:tab/>
      </w:r>
      <w:r>
        <w:rPr>
          <w:i/>
        </w:rPr>
        <w:tab/>
      </w:r>
      <w:r>
        <w:rPr>
          <w:i/>
        </w:rPr>
        <w:tab/>
      </w:r>
      <w:r>
        <w:rPr>
          <w:i/>
        </w:rPr>
        <w:tab/>
      </w:r>
      <w:r>
        <w:rPr>
          <w:i/>
        </w:rPr>
        <w:tab/>
        <w:t>Source: China Mobile</w:t>
      </w:r>
    </w:p>
    <w:p w14:paraId="29C79C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9BCEB1C" w14:textId="77777777" w:rsidR="001B3A23" w:rsidRDefault="001B3A23" w:rsidP="001B3A23">
      <w:pPr>
        <w:pStyle w:val="Heading3"/>
      </w:pPr>
      <w:bookmarkStart w:id="47" w:name="_Toc160560432"/>
      <w:r>
        <w:t>7.6</w:t>
      </w:r>
      <w:r>
        <w:tab/>
        <w:t>SNAAPP - Application enablement aspects for subscriber-aware northbound API access</w:t>
      </w:r>
      <w:bookmarkEnd w:id="47"/>
    </w:p>
    <w:p w14:paraId="0F948491" w14:textId="77777777" w:rsidR="001B3A23" w:rsidRDefault="001B3A23" w:rsidP="001B3A23">
      <w:pPr>
        <w:rPr>
          <w:rFonts w:ascii="Arial" w:hAnsi="Arial" w:cs="Arial"/>
          <w:b/>
          <w:sz w:val="24"/>
        </w:rPr>
      </w:pPr>
      <w:r>
        <w:rPr>
          <w:rFonts w:ascii="Arial" w:hAnsi="Arial" w:cs="Arial"/>
          <w:b/>
          <w:color w:val="0000FF"/>
          <w:sz w:val="24"/>
        </w:rPr>
        <w:t>S6-240045</w:t>
      </w:r>
      <w:r>
        <w:rPr>
          <w:rFonts w:ascii="Arial" w:hAnsi="Arial" w:cs="Arial"/>
          <w:b/>
          <w:color w:val="0000FF"/>
          <w:sz w:val="24"/>
        </w:rPr>
        <w:tab/>
      </w:r>
      <w:r>
        <w:rPr>
          <w:rFonts w:ascii="Arial" w:hAnsi="Arial" w:cs="Arial"/>
          <w:b/>
          <w:sz w:val="24"/>
        </w:rPr>
        <w:t>Discussion of terms "resource owner" and "resource owner client"</w:t>
      </w:r>
    </w:p>
    <w:p w14:paraId="4FAE57A9"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Decision</w:t>
      </w:r>
      <w:r>
        <w:rPr>
          <w:i/>
        </w:rPr>
        <w:br/>
      </w:r>
      <w:r>
        <w:rPr>
          <w:i/>
        </w:rPr>
        <w:tab/>
      </w:r>
      <w:r>
        <w:rPr>
          <w:i/>
        </w:rPr>
        <w:tab/>
      </w:r>
      <w:r>
        <w:rPr>
          <w:i/>
        </w:rPr>
        <w:tab/>
      </w:r>
      <w:r>
        <w:rPr>
          <w:i/>
        </w:rPr>
        <w:tab/>
      </w:r>
      <w:r>
        <w:rPr>
          <w:i/>
        </w:rPr>
        <w:tab/>
        <w:t>Source: Vodafone</w:t>
      </w:r>
    </w:p>
    <w:p w14:paraId="6E65D5F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53CD7FCD" w14:textId="77777777" w:rsidR="001B3A23" w:rsidRDefault="001B3A23" w:rsidP="001B3A23">
      <w:pPr>
        <w:rPr>
          <w:rFonts w:ascii="Arial" w:hAnsi="Arial" w:cs="Arial"/>
          <w:b/>
          <w:sz w:val="24"/>
        </w:rPr>
      </w:pPr>
      <w:r>
        <w:rPr>
          <w:rFonts w:ascii="Arial" w:hAnsi="Arial" w:cs="Arial"/>
          <w:b/>
          <w:color w:val="0000FF"/>
          <w:sz w:val="24"/>
        </w:rPr>
        <w:t>S6-240046</w:t>
      </w:r>
      <w:r>
        <w:rPr>
          <w:rFonts w:ascii="Arial" w:hAnsi="Arial" w:cs="Arial"/>
          <w:b/>
          <w:color w:val="0000FF"/>
          <w:sz w:val="24"/>
        </w:rPr>
        <w:tab/>
      </w:r>
      <w:r>
        <w:rPr>
          <w:rFonts w:ascii="Arial" w:hAnsi="Arial" w:cs="Arial"/>
          <w:b/>
          <w:sz w:val="24"/>
        </w:rPr>
        <w:t>Consistent use of term "resource owner"</w:t>
      </w:r>
    </w:p>
    <w:p w14:paraId="0DACC20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v18.3.0</w:t>
      </w:r>
      <w:r>
        <w:rPr>
          <w:i/>
        </w:rPr>
        <w:tab/>
        <w:t xml:space="preserve">  CR-0153  Cat: F (Rel-18)</w:t>
      </w:r>
      <w:r>
        <w:rPr>
          <w:i/>
        </w:rPr>
        <w:br/>
      </w:r>
      <w:r>
        <w:rPr>
          <w:i/>
        </w:rPr>
        <w:br/>
      </w:r>
      <w:r>
        <w:rPr>
          <w:i/>
        </w:rPr>
        <w:tab/>
      </w:r>
      <w:r>
        <w:rPr>
          <w:i/>
        </w:rPr>
        <w:tab/>
      </w:r>
      <w:r>
        <w:rPr>
          <w:i/>
        </w:rPr>
        <w:tab/>
      </w:r>
      <w:r>
        <w:rPr>
          <w:i/>
        </w:rPr>
        <w:tab/>
      </w:r>
      <w:r>
        <w:rPr>
          <w:i/>
        </w:rPr>
        <w:tab/>
        <w:t>Source: Vodafone</w:t>
      </w:r>
    </w:p>
    <w:p w14:paraId="379D39C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S6-240501</w:t>
      </w:r>
      <w:r>
        <w:rPr>
          <w:color w:val="993300"/>
          <w:u w:val="single"/>
        </w:rPr>
        <w:t>.</w:t>
      </w:r>
    </w:p>
    <w:p w14:paraId="25BD4A1A" w14:textId="77777777" w:rsidR="001B3A23" w:rsidRDefault="001B3A23" w:rsidP="001B3A23">
      <w:pPr>
        <w:rPr>
          <w:rFonts w:ascii="Arial" w:hAnsi="Arial" w:cs="Arial"/>
          <w:b/>
          <w:sz w:val="24"/>
        </w:rPr>
      </w:pPr>
      <w:r>
        <w:rPr>
          <w:rFonts w:ascii="Arial" w:hAnsi="Arial" w:cs="Arial"/>
          <w:b/>
          <w:color w:val="0000FF"/>
          <w:sz w:val="24"/>
        </w:rPr>
        <w:t>S6-240501</w:t>
      </w:r>
      <w:r>
        <w:rPr>
          <w:rFonts w:ascii="Arial" w:hAnsi="Arial" w:cs="Arial"/>
          <w:b/>
          <w:color w:val="0000FF"/>
          <w:sz w:val="24"/>
        </w:rPr>
        <w:tab/>
      </w:r>
      <w:r>
        <w:rPr>
          <w:rFonts w:ascii="Arial" w:hAnsi="Arial" w:cs="Arial"/>
          <w:b/>
          <w:sz w:val="24"/>
        </w:rPr>
        <w:t>Consistent use of term "resource owner"</w:t>
      </w:r>
    </w:p>
    <w:p w14:paraId="69D088A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v18.3.0</w:t>
      </w:r>
      <w:r>
        <w:rPr>
          <w:i/>
        </w:rPr>
        <w:tab/>
        <w:t xml:space="preserve">  CR-0153  rev 1 Cat: F (Rel-18)</w:t>
      </w:r>
      <w:r>
        <w:rPr>
          <w:i/>
        </w:rPr>
        <w:br/>
      </w:r>
      <w:r>
        <w:rPr>
          <w:i/>
        </w:rPr>
        <w:br/>
      </w:r>
      <w:r>
        <w:rPr>
          <w:i/>
        </w:rPr>
        <w:tab/>
      </w:r>
      <w:r>
        <w:rPr>
          <w:i/>
        </w:rPr>
        <w:tab/>
      </w:r>
      <w:r>
        <w:rPr>
          <w:i/>
        </w:rPr>
        <w:tab/>
      </w:r>
      <w:r>
        <w:rPr>
          <w:i/>
        </w:rPr>
        <w:tab/>
      </w:r>
      <w:r>
        <w:rPr>
          <w:i/>
        </w:rPr>
        <w:tab/>
        <w:t>Source: Vodafone</w:t>
      </w:r>
    </w:p>
    <w:p w14:paraId="001689BE" w14:textId="77777777" w:rsidR="001B3A23" w:rsidRDefault="001B3A23" w:rsidP="001B3A23">
      <w:pPr>
        <w:rPr>
          <w:color w:val="808080"/>
        </w:rPr>
      </w:pPr>
      <w:r>
        <w:rPr>
          <w:color w:val="808080"/>
        </w:rPr>
        <w:t>(Replaces S6-240046)</w:t>
      </w:r>
    </w:p>
    <w:p w14:paraId="7BAEFE29" w14:textId="77777777" w:rsidR="001B3A23" w:rsidRDefault="001B3A23" w:rsidP="001B3A23">
      <w:pPr>
        <w:rPr>
          <w:rFonts w:ascii="Arial" w:hAnsi="Arial" w:cs="Arial"/>
          <w:b/>
        </w:rPr>
      </w:pPr>
      <w:r>
        <w:rPr>
          <w:rFonts w:ascii="Arial" w:hAnsi="Arial" w:cs="Arial"/>
          <w:b/>
        </w:rPr>
        <w:t xml:space="preserve">Discussion: </w:t>
      </w:r>
    </w:p>
    <w:p w14:paraId="03595752" w14:textId="77777777" w:rsidR="001B3A23" w:rsidRDefault="001B3A23" w:rsidP="001B3A23"/>
    <w:p w14:paraId="15779F9C" w14:textId="77777777" w:rsidR="001B3A23" w:rsidRDefault="001B3A23" w:rsidP="001B3A23">
      <w:r>
        <w:t>The only change is adding "function" to "resource owner" in clause 8.32.3.</w:t>
      </w:r>
    </w:p>
    <w:p w14:paraId="2932EDB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S6-240579</w:t>
      </w:r>
      <w:r>
        <w:rPr>
          <w:color w:val="993300"/>
          <w:u w:val="single"/>
        </w:rPr>
        <w:t>.</w:t>
      </w:r>
    </w:p>
    <w:p w14:paraId="21D5D78D" w14:textId="77777777" w:rsidR="001B3A23" w:rsidRDefault="001B3A23" w:rsidP="001B3A23">
      <w:pPr>
        <w:rPr>
          <w:rFonts w:ascii="Arial" w:hAnsi="Arial" w:cs="Arial"/>
          <w:b/>
          <w:sz w:val="24"/>
        </w:rPr>
      </w:pPr>
      <w:r>
        <w:rPr>
          <w:rFonts w:ascii="Arial" w:hAnsi="Arial" w:cs="Arial"/>
          <w:b/>
          <w:color w:val="0000FF"/>
          <w:sz w:val="24"/>
        </w:rPr>
        <w:t>S6-240579</w:t>
      </w:r>
      <w:r>
        <w:rPr>
          <w:rFonts w:ascii="Arial" w:hAnsi="Arial" w:cs="Arial"/>
          <w:b/>
          <w:color w:val="0000FF"/>
          <w:sz w:val="24"/>
        </w:rPr>
        <w:tab/>
      </w:r>
      <w:r>
        <w:rPr>
          <w:rFonts w:ascii="Arial" w:hAnsi="Arial" w:cs="Arial"/>
          <w:b/>
          <w:sz w:val="24"/>
        </w:rPr>
        <w:t>Consistent use of term "resource owner"</w:t>
      </w:r>
    </w:p>
    <w:p w14:paraId="23BB08C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v18.3.0</w:t>
      </w:r>
      <w:r>
        <w:rPr>
          <w:i/>
        </w:rPr>
        <w:tab/>
        <w:t xml:space="preserve">  CR-0153  rev 2 Cat: F (Rel-18)</w:t>
      </w:r>
      <w:r>
        <w:rPr>
          <w:i/>
        </w:rPr>
        <w:br/>
      </w:r>
      <w:r>
        <w:rPr>
          <w:i/>
        </w:rPr>
        <w:br/>
      </w:r>
      <w:r>
        <w:rPr>
          <w:i/>
        </w:rPr>
        <w:tab/>
      </w:r>
      <w:r>
        <w:rPr>
          <w:i/>
        </w:rPr>
        <w:tab/>
      </w:r>
      <w:r>
        <w:rPr>
          <w:i/>
        </w:rPr>
        <w:tab/>
      </w:r>
      <w:r>
        <w:rPr>
          <w:i/>
        </w:rPr>
        <w:tab/>
      </w:r>
      <w:r>
        <w:rPr>
          <w:i/>
        </w:rPr>
        <w:tab/>
        <w:t>Source: Vodafone</w:t>
      </w:r>
    </w:p>
    <w:p w14:paraId="594D6C60" w14:textId="77777777" w:rsidR="001B3A23" w:rsidRDefault="001B3A23" w:rsidP="001B3A23">
      <w:pPr>
        <w:rPr>
          <w:color w:val="808080"/>
        </w:rPr>
      </w:pPr>
      <w:r>
        <w:rPr>
          <w:color w:val="808080"/>
        </w:rPr>
        <w:t>(Replaces S6-240501)</w:t>
      </w:r>
    </w:p>
    <w:p w14:paraId="0A4378C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97DB606" w14:textId="77777777" w:rsidR="001B3A23" w:rsidRDefault="001B3A23" w:rsidP="001B3A23">
      <w:pPr>
        <w:rPr>
          <w:rFonts w:ascii="Arial" w:hAnsi="Arial" w:cs="Arial"/>
          <w:b/>
          <w:sz w:val="24"/>
        </w:rPr>
      </w:pPr>
      <w:r>
        <w:rPr>
          <w:rFonts w:ascii="Arial" w:hAnsi="Arial" w:cs="Arial"/>
          <w:b/>
          <w:color w:val="0000FF"/>
          <w:sz w:val="24"/>
        </w:rPr>
        <w:t>S6-240047</w:t>
      </w:r>
      <w:r>
        <w:rPr>
          <w:rFonts w:ascii="Arial" w:hAnsi="Arial" w:cs="Arial"/>
          <w:b/>
          <w:color w:val="0000FF"/>
          <w:sz w:val="24"/>
        </w:rPr>
        <w:tab/>
      </w:r>
      <w:r>
        <w:rPr>
          <w:rFonts w:ascii="Arial" w:hAnsi="Arial" w:cs="Arial"/>
          <w:b/>
          <w:sz w:val="24"/>
        </w:rPr>
        <w:t>Consistent use of term "resource owner"</w:t>
      </w:r>
    </w:p>
    <w:p w14:paraId="46BCD97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CR-0154  Cat: A (Rel-19)</w:t>
      </w:r>
      <w:r>
        <w:rPr>
          <w:i/>
        </w:rPr>
        <w:br/>
      </w:r>
      <w:r>
        <w:rPr>
          <w:i/>
        </w:rPr>
        <w:br/>
      </w:r>
      <w:r>
        <w:rPr>
          <w:i/>
        </w:rPr>
        <w:tab/>
      </w:r>
      <w:r>
        <w:rPr>
          <w:i/>
        </w:rPr>
        <w:tab/>
      </w:r>
      <w:r>
        <w:rPr>
          <w:i/>
        </w:rPr>
        <w:tab/>
      </w:r>
      <w:r>
        <w:rPr>
          <w:i/>
        </w:rPr>
        <w:tab/>
      </w:r>
      <w:r>
        <w:rPr>
          <w:i/>
        </w:rPr>
        <w:tab/>
        <w:t>Source: Vodafone</w:t>
      </w:r>
    </w:p>
    <w:p w14:paraId="55EEDF60"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S6-240502</w:t>
      </w:r>
      <w:r>
        <w:rPr>
          <w:color w:val="993300"/>
          <w:u w:val="single"/>
        </w:rPr>
        <w:t>.</w:t>
      </w:r>
    </w:p>
    <w:p w14:paraId="47FC5478" w14:textId="77777777" w:rsidR="001B3A23" w:rsidRDefault="001B3A23" w:rsidP="001B3A23">
      <w:pPr>
        <w:rPr>
          <w:rFonts w:ascii="Arial" w:hAnsi="Arial" w:cs="Arial"/>
          <w:b/>
          <w:sz w:val="24"/>
        </w:rPr>
      </w:pPr>
      <w:r>
        <w:rPr>
          <w:rFonts w:ascii="Arial" w:hAnsi="Arial" w:cs="Arial"/>
          <w:b/>
          <w:color w:val="0000FF"/>
          <w:sz w:val="24"/>
        </w:rPr>
        <w:t>S6-240502</w:t>
      </w:r>
      <w:r>
        <w:rPr>
          <w:rFonts w:ascii="Arial" w:hAnsi="Arial" w:cs="Arial"/>
          <w:b/>
          <w:color w:val="0000FF"/>
          <w:sz w:val="24"/>
        </w:rPr>
        <w:tab/>
      </w:r>
      <w:r>
        <w:rPr>
          <w:rFonts w:ascii="Arial" w:hAnsi="Arial" w:cs="Arial"/>
          <w:b/>
          <w:sz w:val="24"/>
        </w:rPr>
        <w:t>Consistent use of term "resource owner"</w:t>
      </w:r>
    </w:p>
    <w:p w14:paraId="36415D5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CR-0154  rev 1 Cat: A (Rel-19)</w:t>
      </w:r>
      <w:r>
        <w:rPr>
          <w:i/>
        </w:rPr>
        <w:br/>
      </w:r>
      <w:r>
        <w:rPr>
          <w:i/>
        </w:rPr>
        <w:br/>
      </w:r>
      <w:r>
        <w:rPr>
          <w:i/>
        </w:rPr>
        <w:tab/>
      </w:r>
      <w:r>
        <w:rPr>
          <w:i/>
        </w:rPr>
        <w:tab/>
      </w:r>
      <w:r>
        <w:rPr>
          <w:i/>
        </w:rPr>
        <w:tab/>
      </w:r>
      <w:r>
        <w:rPr>
          <w:i/>
        </w:rPr>
        <w:tab/>
      </w:r>
      <w:r>
        <w:rPr>
          <w:i/>
        </w:rPr>
        <w:tab/>
        <w:t>Source: Vodafone</w:t>
      </w:r>
    </w:p>
    <w:p w14:paraId="04A64246" w14:textId="77777777" w:rsidR="001B3A23" w:rsidRDefault="001B3A23" w:rsidP="001B3A23">
      <w:pPr>
        <w:rPr>
          <w:color w:val="808080"/>
        </w:rPr>
      </w:pPr>
      <w:r>
        <w:rPr>
          <w:color w:val="808080"/>
        </w:rPr>
        <w:t>(Replaces S6-240047)</w:t>
      </w:r>
    </w:p>
    <w:p w14:paraId="79493A56" w14:textId="77777777" w:rsidR="001B3A23" w:rsidRDefault="001B3A23" w:rsidP="001B3A23">
      <w:pPr>
        <w:rPr>
          <w:rFonts w:ascii="Arial" w:hAnsi="Arial" w:cs="Arial"/>
          <w:b/>
        </w:rPr>
      </w:pPr>
      <w:r>
        <w:rPr>
          <w:rFonts w:ascii="Arial" w:hAnsi="Arial" w:cs="Arial"/>
          <w:b/>
        </w:rPr>
        <w:t xml:space="preserve">Discussion: </w:t>
      </w:r>
    </w:p>
    <w:p w14:paraId="094FFD51" w14:textId="77777777" w:rsidR="001B3A23" w:rsidRDefault="001B3A23" w:rsidP="001B3A23"/>
    <w:p w14:paraId="5CB5BA81" w14:textId="77777777" w:rsidR="001B3A23" w:rsidRDefault="001B3A23" w:rsidP="001B3A23">
      <w:r>
        <w:t>The only change is adding "function" to "resource owner" in clause 8.32.3.</w:t>
      </w:r>
    </w:p>
    <w:p w14:paraId="42C0DBE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S6-240580</w:t>
      </w:r>
      <w:r>
        <w:rPr>
          <w:color w:val="993300"/>
          <w:u w:val="single"/>
        </w:rPr>
        <w:t>.</w:t>
      </w:r>
    </w:p>
    <w:p w14:paraId="7BC0FC1D" w14:textId="77777777" w:rsidR="001B3A23" w:rsidRDefault="001B3A23" w:rsidP="001B3A23">
      <w:pPr>
        <w:rPr>
          <w:rFonts w:ascii="Arial" w:hAnsi="Arial" w:cs="Arial"/>
          <w:b/>
          <w:sz w:val="24"/>
        </w:rPr>
      </w:pPr>
      <w:r>
        <w:rPr>
          <w:rFonts w:ascii="Arial" w:hAnsi="Arial" w:cs="Arial"/>
          <w:b/>
          <w:color w:val="0000FF"/>
          <w:sz w:val="24"/>
        </w:rPr>
        <w:t>S6-240580</w:t>
      </w:r>
      <w:r>
        <w:rPr>
          <w:rFonts w:ascii="Arial" w:hAnsi="Arial" w:cs="Arial"/>
          <w:b/>
          <w:color w:val="0000FF"/>
          <w:sz w:val="24"/>
        </w:rPr>
        <w:tab/>
      </w:r>
      <w:r>
        <w:rPr>
          <w:rFonts w:ascii="Arial" w:hAnsi="Arial" w:cs="Arial"/>
          <w:b/>
          <w:sz w:val="24"/>
        </w:rPr>
        <w:t>Consistent use of term "resource owner"</w:t>
      </w:r>
    </w:p>
    <w:p w14:paraId="3594E48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CR-0154  rev 2 Cat: A (Rel-19)</w:t>
      </w:r>
      <w:r>
        <w:rPr>
          <w:i/>
        </w:rPr>
        <w:br/>
      </w:r>
      <w:r>
        <w:rPr>
          <w:i/>
        </w:rPr>
        <w:br/>
      </w:r>
      <w:r>
        <w:rPr>
          <w:i/>
        </w:rPr>
        <w:tab/>
      </w:r>
      <w:r>
        <w:rPr>
          <w:i/>
        </w:rPr>
        <w:tab/>
      </w:r>
      <w:r>
        <w:rPr>
          <w:i/>
        </w:rPr>
        <w:tab/>
      </w:r>
      <w:r>
        <w:rPr>
          <w:i/>
        </w:rPr>
        <w:tab/>
      </w:r>
      <w:r>
        <w:rPr>
          <w:i/>
        </w:rPr>
        <w:tab/>
        <w:t>Source: Vodafone</w:t>
      </w:r>
    </w:p>
    <w:p w14:paraId="2C0F58B9" w14:textId="77777777" w:rsidR="001B3A23" w:rsidRDefault="001B3A23" w:rsidP="001B3A23">
      <w:pPr>
        <w:rPr>
          <w:color w:val="808080"/>
        </w:rPr>
      </w:pPr>
      <w:r>
        <w:rPr>
          <w:color w:val="808080"/>
        </w:rPr>
        <w:t>(Replaces S6-240502)</w:t>
      </w:r>
    </w:p>
    <w:p w14:paraId="63CB709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EAB6AB0" w14:textId="77777777" w:rsidR="001B3A23" w:rsidRDefault="001B3A23" w:rsidP="001B3A23">
      <w:pPr>
        <w:pStyle w:val="Heading3"/>
      </w:pPr>
      <w:bookmarkStart w:id="48" w:name="_Toc160560433"/>
      <w:r>
        <w:t>7.7</w:t>
      </w:r>
      <w:r>
        <w:tab/>
        <w:t>NSCALE - Network Slice Capability Exposure for Application Layer Enablement</w:t>
      </w:r>
      <w:bookmarkEnd w:id="48"/>
    </w:p>
    <w:p w14:paraId="612891E4" w14:textId="77777777" w:rsidR="001B3A23" w:rsidRDefault="001B3A23" w:rsidP="001B3A23">
      <w:pPr>
        <w:rPr>
          <w:rFonts w:ascii="Arial" w:hAnsi="Arial" w:cs="Arial"/>
          <w:b/>
          <w:sz w:val="24"/>
        </w:rPr>
      </w:pPr>
      <w:r>
        <w:rPr>
          <w:rFonts w:ascii="Arial" w:hAnsi="Arial" w:cs="Arial"/>
          <w:b/>
          <w:color w:val="0000FF"/>
          <w:sz w:val="24"/>
        </w:rPr>
        <w:t>S6-240114</w:t>
      </w:r>
      <w:r>
        <w:rPr>
          <w:rFonts w:ascii="Arial" w:hAnsi="Arial" w:cs="Arial"/>
          <w:b/>
          <w:color w:val="0000FF"/>
          <w:sz w:val="24"/>
        </w:rPr>
        <w:tab/>
      </w:r>
      <w:r>
        <w:rPr>
          <w:rFonts w:ascii="Arial" w:hAnsi="Arial" w:cs="Arial"/>
          <w:b/>
          <w:sz w:val="24"/>
        </w:rPr>
        <w:t>IE Name and Reference Corrections</w:t>
      </w:r>
    </w:p>
    <w:p w14:paraId="6C71BB4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CR-0007  Cat: F (Rel-18)</w:t>
      </w:r>
      <w:r>
        <w:rPr>
          <w:i/>
        </w:rPr>
        <w:br/>
      </w:r>
      <w:r>
        <w:rPr>
          <w:i/>
        </w:rPr>
        <w:br/>
      </w:r>
      <w:r>
        <w:rPr>
          <w:i/>
        </w:rPr>
        <w:tab/>
      </w:r>
      <w:r>
        <w:rPr>
          <w:i/>
        </w:rPr>
        <w:tab/>
      </w:r>
      <w:r>
        <w:rPr>
          <w:i/>
        </w:rPr>
        <w:tab/>
      </w:r>
      <w:r>
        <w:rPr>
          <w:i/>
        </w:rPr>
        <w:tab/>
      </w:r>
      <w:r>
        <w:rPr>
          <w:i/>
        </w:rPr>
        <w:tab/>
        <w:t>Source: China Mobile Com. Corporation</w:t>
      </w:r>
    </w:p>
    <w:p w14:paraId="6229AE3D" w14:textId="77777777" w:rsidR="001B3A23" w:rsidRDefault="001B3A23" w:rsidP="001B3A23">
      <w:pPr>
        <w:rPr>
          <w:rFonts w:ascii="Arial" w:hAnsi="Arial" w:cs="Arial"/>
          <w:b/>
        </w:rPr>
      </w:pPr>
      <w:r>
        <w:rPr>
          <w:rFonts w:ascii="Arial" w:hAnsi="Arial" w:cs="Arial"/>
          <w:b/>
        </w:rPr>
        <w:t xml:space="preserve">Abstract: </w:t>
      </w:r>
    </w:p>
    <w:p w14:paraId="740E3D4A" w14:textId="77777777" w:rsidR="001B3A23" w:rsidRDefault="001B3A23" w:rsidP="001B3A23">
      <w:r>
        <w:t>There are some mistakes in TS 23.435 which need correction.</w:t>
      </w:r>
    </w:p>
    <w:p w14:paraId="615225A2" w14:textId="77777777" w:rsidR="001B3A23" w:rsidRDefault="001B3A23" w:rsidP="001B3A23">
      <w:r>
        <w:t>The present contribution proposes correcting IE Name and References.</w:t>
      </w:r>
    </w:p>
    <w:p w14:paraId="277AAB7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810D87C" w14:textId="77777777" w:rsidR="001B3A23" w:rsidRDefault="001B3A23" w:rsidP="001B3A23">
      <w:pPr>
        <w:rPr>
          <w:rFonts w:ascii="Arial" w:hAnsi="Arial" w:cs="Arial"/>
          <w:b/>
          <w:sz w:val="24"/>
        </w:rPr>
      </w:pPr>
      <w:r>
        <w:rPr>
          <w:rFonts w:ascii="Arial" w:hAnsi="Arial" w:cs="Arial"/>
          <w:b/>
          <w:color w:val="0000FF"/>
          <w:sz w:val="24"/>
        </w:rPr>
        <w:t>S6-240519</w:t>
      </w:r>
      <w:r>
        <w:rPr>
          <w:rFonts w:ascii="Arial" w:hAnsi="Arial" w:cs="Arial"/>
          <w:b/>
          <w:color w:val="0000FF"/>
          <w:sz w:val="24"/>
        </w:rPr>
        <w:tab/>
      </w:r>
      <w:r>
        <w:rPr>
          <w:rFonts w:ascii="Arial" w:hAnsi="Arial" w:cs="Arial"/>
          <w:b/>
          <w:sz w:val="24"/>
        </w:rPr>
        <w:t>IE Name and Reference Corrections</w:t>
      </w:r>
    </w:p>
    <w:p w14:paraId="294DE83C"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v18.1.0</w:t>
      </w:r>
      <w:r>
        <w:rPr>
          <w:i/>
        </w:rPr>
        <w:tab/>
        <w:t xml:space="preserve">  CR-XXX  rev 1 Cat: F (Rel-18)</w:t>
      </w:r>
      <w:r>
        <w:rPr>
          <w:i/>
        </w:rPr>
        <w:br/>
      </w:r>
      <w:r>
        <w:rPr>
          <w:i/>
        </w:rPr>
        <w:br/>
      </w:r>
      <w:r>
        <w:rPr>
          <w:i/>
        </w:rPr>
        <w:tab/>
      </w:r>
      <w:r>
        <w:rPr>
          <w:i/>
        </w:rPr>
        <w:tab/>
      </w:r>
      <w:r>
        <w:rPr>
          <w:i/>
        </w:rPr>
        <w:tab/>
      </w:r>
      <w:r>
        <w:rPr>
          <w:i/>
        </w:rPr>
        <w:tab/>
      </w:r>
      <w:r>
        <w:rPr>
          <w:i/>
        </w:rPr>
        <w:tab/>
        <w:t>Source: China Mobile Com. Corporation</w:t>
      </w:r>
    </w:p>
    <w:p w14:paraId="2CD321CF" w14:textId="77777777" w:rsidR="001B3A23" w:rsidRDefault="001B3A23" w:rsidP="001B3A23">
      <w:pPr>
        <w:rPr>
          <w:color w:val="808080"/>
        </w:rPr>
      </w:pPr>
      <w:r>
        <w:rPr>
          <w:color w:val="808080"/>
        </w:rPr>
        <w:t>(Replaces S6-240114)</w:t>
      </w:r>
    </w:p>
    <w:p w14:paraId="3AC4DE2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D8AB9AF" w14:textId="77777777" w:rsidR="001B3A23" w:rsidRDefault="001B3A23" w:rsidP="001B3A23">
      <w:pPr>
        <w:rPr>
          <w:rFonts w:ascii="Arial" w:hAnsi="Arial" w:cs="Arial"/>
          <w:b/>
          <w:sz w:val="24"/>
        </w:rPr>
      </w:pPr>
      <w:r>
        <w:rPr>
          <w:rFonts w:ascii="Arial" w:hAnsi="Arial" w:cs="Arial"/>
          <w:b/>
          <w:color w:val="0000FF"/>
          <w:sz w:val="24"/>
        </w:rPr>
        <w:t>S6-240520</w:t>
      </w:r>
      <w:r>
        <w:rPr>
          <w:rFonts w:ascii="Arial" w:hAnsi="Arial" w:cs="Arial"/>
          <w:b/>
          <w:color w:val="0000FF"/>
          <w:sz w:val="24"/>
        </w:rPr>
        <w:tab/>
      </w:r>
      <w:r>
        <w:rPr>
          <w:rFonts w:ascii="Arial" w:hAnsi="Arial" w:cs="Arial"/>
          <w:b/>
          <w:sz w:val="24"/>
        </w:rPr>
        <w:t>IE Name and Reference Corrections</w:t>
      </w:r>
    </w:p>
    <w:p w14:paraId="3E0247AA"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v19.0.0</w:t>
      </w:r>
      <w:r>
        <w:rPr>
          <w:i/>
        </w:rPr>
        <w:tab/>
        <w:t xml:space="preserve">  CR-0019  Cat: A (Rel-19)</w:t>
      </w:r>
      <w:r>
        <w:rPr>
          <w:i/>
        </w:rPr>
        <w:br/>
      </w:r>
      <w:r>
        <w:rPr>
          <w:i/>
        </w:rPr>
        <w:br/>
      </w:r>
      <w:r>
        <w:rPr>
          <w:i/>
        </w:rPr>
        <w:tab/>
      </w:r>
      <w:r>
        <w:rPr>
          <w:i/>
        </w:rPr>
        <w:tab/>
      </w:r>
      <w:r>
        <w:rPr>
          <w:i/>
        </w:rPr>
        <w:tab/>
      </w:r>
      <w:r>
        <w:rPr>
          <w:i/>
        </w:rPr>
        <w:tab/>
      </w:r>
      <w:r>
        <w:rPr>
          <w:i/>
        </w:rPr>
        <w:tab/>
        <w:t>Source: China Mobile Com. Corporation</w:t>
      </w:r>
    </w:p>
    <w:p w14:paraId="78841D78" w14:textId="77777777" w:rsidR="001B3A23" w:rsidRDefault="001B3A23" w:rsidP="001B3A23">
      <w:pPr>
        <w:rPr>
          <w:rFonts w:ascii="Arial" w:hAnsi="Arial" w:cs="Arial"/>
          <w:b/>
        </w:rPr>
      </w:pPr>
      <w:r>
        <w:rPr>
          <w:rFonts w:ascii="Arial" w:hAnsi="Arial" w:cs="Arial"/>
          <w:b/>
        </w:rPr>
        <w:lastRenderedPageBreak/>
        <w:t xml:space="preserve">Discussion: </w:t>
      </w:r>
    </w:p>
    <w:p w14:paraId="7F6B8731" w14:textId="77777777" w:rsidR="001B3A23" w:rsidRDefault="001B3A23" w:rsidP="001B3A23">
      <w:r>
        <w:t>China Mobile presented the document.</w:t>
      </w:r>
    </w:p>
    <w:p w14:paraId="5B2E53B7" w14:textId="77777777" w:rsidR="001B3A23" w:rsidRDefault="001B3A23" w:rsidP="001B3A23">
      <w:r>
        <w:t>Only change is correcting the CR#.</w:t>
      </w:r>
    </w:p>
    <w:p w14:paraId="1B4E897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S6-240555</w:t>
      </w:r>
      <w:r>
        <w:rPr>
          <w:color w:val="993300"/>
          <w:u w:val="single"/>
        </w:rPr>
        <w:t>.</w:t>
      </w:r>
    </w:p>
    <w:p w14:paraId="2EFD83D6" w14:textId="77777777" w:rsidR="001B3A23" w:rsidRDefault="001B3A23" w:rsidP="001B3A23">
      <w:pPr>
        <w:rPr>
          <w:rFonts w:ascii="Arial" w:hAnsi="Arial" w:cs="Arial"/>
          <w:b/>
          <w:sz w:val="24"/>
        </w:rPr>
      </w:pPr>
      <w:r>
        <w:rPr>
          <w:rFonts w:ascii="Arial" w:hAnsi="Arial" w:cs="Arial"/>
          <w:b/>
          <w:color w:val="0000FF"/>
          <w:sz w:val="24"/>
        </w:rPr>
        <w:t>S6-240555</w:t>
      </w:r>
      <w:r>
        <w:rPr>
          <w:rFonts w:ascii="Arial" w:hAnsi="Arial" w:cs="Arial"/>
          <w:b/>
          <w:color w:val="0000FF"/>
          <w:sz w:val="24"/>
        </w:rPr>
        <w:tab/>
      </w:r>
      <w:r>
        <w:rPr>
          <w:rFonts w:ascii="Arial" w:hAnsi="Arial" w:cs="Arial"/>
          <w:b/>
          <w:sz w:val="24"/>
        </w:rPr>
        <w:t>IE Name and Reference Corrections</w:t>
      </w:r>
    </w:p>
    <w:p w14:paraId="4EB77325"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v19.0.0</w:t>
      </w:r>
      <w:r>
        <w:rPr>
          <w:i/>
        </w:rPr>
        <w:tab/>
        <w:t xml:space="preserve">  CR-0019  rev 1 Cat: A (Rel-19)</w:t>
      </w:r>
      <w:r>
        <w:rPr>
          <w:i/>
        </w:rPr>
        <w:br/>
      </w:r>
      <w:r>
        <w:rPr>
          <w:i/>
        </w:rPr>
        <w:br/>
      </w:r>
      <w:r>
        <w:rPr>
          <w:i/>
        </w:rPr>
        <w:tab/>
      </w:r>
      <w:r>
        <w:rPr>
          <w:i/>
        </w:rPr>
        <w:tab/>
      </w:r>
      <w:r>
        <w:rPr>
          <w:i/>
        </w:rPr>
        <w:tab/>
      </w:r>
      <w:r>
        <w:rPr>
          <w:i/>
        </w:rPr>
        <w:tab/>
      </w:r>
      <w:r>
        <w:rPr>
          <w:i/>
        </w:rPr>
        <w:tab/>
        <w:t>Source: China Mobile Com. Corporation</w:t>
      </w:r>
    </w:p>
    <w:p w14:paraId="6EC93A70" w14:textId="77777777" w:rsidR="001B3A23" w:rsidRDefault="001B3A23" w:rsidP="001B3A23">
      <w:pPr>
        <w:rPr>
          <w:color w:val="808080"/>
        </w:rPr>
      </w:pPr>
      <w:r>
        <w:rPr>
          <w:color w:val="808080"/>
        </w:rPr>
        <w:t>(Replaces S6-240520)</w:t>
      </w:r>
    </w:p>
    <w:p w14:paraId="38D3DF6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32DA6D1" w14:textId="77777777" w:rsidR="001B3A23" w:rsidRDefault="001B3A23" w:rsidP="001B3A23">
      <w:pPr>
        <w:rPr>
          <w:rFonts w:ascii="Arial" w:hAnsi="Arial" w:cs="Arial"/>
          <w:b/>
          <w:sz w:val="24"/>
        </w:rPr>
      </w:pPr>
      <w:r>
        <w:rPr>
          <w:rFonts w:ascii="Arial" w:hAnsi="Arial" w:cs="Arial"/>
          <w:b/>
          <w:color w:val="0000FF"/>
          <w:sz w:val="24"/>
        </w:rPr>
        <w:t>S6-240142</w:t>
      </w:r>
      <w:r>
        <w:rPr>
          <w:rFonts w:ascii="Arial" w:hAnsi="Arial" w:cs="Arial"/>
          <w:b/>
          <w:color w:val="0000FF"/>
          <w:sz w:val="24"/>
        </w:rPr>
        <w:tab/>
      </w:r>
      <w:r>
        <w:rPr>
          <w:rFonts w:ascii="Arial" w:hAnsi="Arial" w:cs="Arial"/>
          <w:b/>
          <w:sz w:val="24"/>
        </w:rPr>
        <w:t>Fault diagnosis subscription request</w:t>
      </w:r>
    </w:p>
    <w:p w14:paraId="79656F3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CR-0008  Cat: F (Rel-18)</w:t>
      </w:r>
      <w:r>
        <w:rPr>
          <w:i/>
        </w:rPr>
        <w:br/>
      </w:r>
      <w:r>
        <w:rPr>
          <w:i/>
        </w:rPr>
        <w:br/>
      </w:r>
      <w:r>
        <w:rPr>
          <w:i/>
        </w:rPr>
        <w:tab/>
      </w:r>
      <w:r>
        <w:rPr>
          <w:i/>
        </w:rPr>
        <w:tab/>
      </w:r>
      <w:r>
        <w:rPr>
          <w:i/>
        </w:rPr>
        <w:tab/>
      </w:r>
      <w:r>
        <w:rPr>
          <w:i/>
        </w:rPr>
        <w:tab/>
      </w:r>
      <w:r>
        <w:rPr>
          <w:i/>
        </w:rPr>
        <w:tab/>
        <w:t>Source: Huawei, Hisilicon</w:t>
      </w:r>
    </w:p>
    <w:p w14:paraId="4367D81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S6-240512</w:t>
      </w:r>
      <w:r>
        <w:rPr>
          <w:color w:val="993300"/>
          <w:u w:val="single"/>
        </w:rPr>
        <w:t>.</w:t>
      </w:r>
    </w:p>
    <w:p w14:paraId="01DA8943" w14:textId="77777777" w:rsidR="001B3A23" w:rsidRDefault="001B3A23" w:rsidP="001B3A23">
      <w:pPr>
        <w:rPr>
          <w:rFonts w:ascii="Arial" w:hAnsi="Arial" w:cs="Arial"/>
          <w:b/>
          <w:sz w:val="24"/>
        </w:rPr>
      </w:pPr>
      <w:r>
        <w:rPr>
          <w:rFonts w:ascii="Arial" w:hAnsi="Arial" w:cs="Arial"/>
          <w:b/>
          <w:color w:val="0000FF"/>
          <w:sz w:val="24"/>
        </w:rPr>
        <w:t>S6-240512</w:t>
      </w:r>
      <w:r>
        <w:rPr>
          <w:rFonts w:ascii="Arial" w:hAnsi="Arial" w:cs="Arial"/>
          <w:b/>
          <w:color w:val="0000FF"/>
          <w:sz w:val="24"/>
        </w:rPr>
        <w:tab/>
      </w:r>
      <w:r>
        <w:rPr>
          <w:rFonts w:ascii="Arial" w:hAnsi="Arial" w:cs="Arial"/>
          <w:b/>
          <w:sz w:val="24"/>
        </w:rPr>
        <w:t>Fault diagnosis subscription request</w:t>
      </w:r>
    </w:p>
    <w:p w14:paraId="37D06FB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CR-0008  rev 1 Cat: F (Rel-18)</w:t>
      </w:r>
      <w:r>
        <w:rPr>
          <w:i/>
        </w:rPr>
        <w:br/>
      </w:r>
      <w:r>
        <w:rPr>
          <w:i/>
        </w:rPr>
        <w:br/>
      </w:r>
      <w:r>
        <w:rPr>
          <w:i/>
        </w:rPr>
        <w:tab/>
      </w:r>
      <w:r>
        <w:rPr>
          <w:i/>
        </w:rPr>
        <w:tab/>
      </w:r>
      <w:r>
        <w:rPr>
          <w:i/>
        </w:rPr>
        <w:tab/>
      </w:r>
      <w:r>
        <w:rPr>
          <w:i/>
        </w:rPr>
        <w:tab/>
      </w:r>
      <w:r>
        <w:rPr>
          <w:i/>
        </w:rPr>
        <w:tab/>
        <w:t>Source: Huawei, Hisilicon</w:t>
      </w:r>
    </w:p>
    <w:p w14:paraId="525A5E94" w14:textId="77777777" w:rsidR="001B3A23" w:rsidRDefault="001B3A23" w:rsidP="001B3A23">
      <w:pPr>
        <w:rPr>
          <w:color w:val="808080"/>
        </w:rPr>
      </w:pPr>
      <w:r>
        <w:rPr>
          <w:color w:val="808080"/>
        </w:rPr>
        <w:t>(Replaces S6-240142)</w:t>
      </w:r>
    </w:p>
    <w:p w14:paraId="6FEB2CDA" w14:textId="77777777" w:rsidR="001B3A23" w:rsidRDefault="001B3A23" w:rsidP="001B3A23">
      <w:pPr>
        <w:rPr>
          <w:rFonts w:ascii="Arial" w:hAnsi="Arial" w:cs="Arial"/>
          <w:b/>
        </w:rPr>
      </w:pPr>
      <w:r>
        <w:rPr>
          <w:rFonts w:ascii="Arial" w:hAnsi="Arial" w:cs="Arial"/>
          <w:b/>
        </w:rPr>
        <w:t xml:space="preserve">Abstract: </w:t>
      </w:r>
    </w:p>
    <w:p w14:paraId="2C24A646" w14:textId="77777777" w:rsidR="001B3A23" w:rsidRDefault="001B3A23" w:rsidP="001B3A23">
      <w:r>
        <w:t>The contribution proposes:</w:t>
      </w:r>
    </w:p>
    <w:p w14:paraId="150BA7AB" w14:textId="77777777" w:rsidR="001B3A23" w:rsidRDefault="001B3A23" w:rsidP="001B3A23">
      <w:r>
        <w:t xml:space="preserve">- </w:t>
      </w:r>
      <w:r>
        <w:tab/>
        <w:t>Removing the ‘&gt;’ from IE Network slice related Identifier(s)</w:t>
      </w:r>
    </w:p>
    <w:p w14:paraId="7B2C1599" w14:textId="77777777" w:rsidR="001B3A23" w:rsidRDefault="001B3A23" w:rsidP="001B3A23">
      <w:r>
        <w:t xml:space="preserve"> - </w:t>
      </w:r>
      <w:r>
        <w:tab/>
        <w:t>Removing the Fault diagnosis ID IE and Fault diagnosis information IE;</w:t>
      </w:r>
    </w:p>
    <w:p w14:paraId="65457D8D" w14:textId="77777777" w:rsidR="001B3A23" w:rsidRDefault="001B3A23" w:rsidP="001B3A23">
      <w:pPr>
        <w:rPr>
          <w:rFonts w:ascii="Arial" w:hAnsi="Arial" w:cs="Arial"/>
          <w:b/>
        </w:rPr>
      </w:pPr>
      <w:r>
        <w:rPr>
          <w:rFonts w:ascii="Arial" w:hAnsi="Arial" w:cs="Arial"/>
          <w:b/>
        </w:rPr>
        <w:t xml:space="preserve">Discussion: </w:t>
      </w:r>
    </w:p>
    <w:p w14:paraId="35EE6483" w14:textId="77777777" w:rsidR="001B3A23" w:rsidRDefault="001B3A23" w:rsidP="001B3A23">
      <w:r>
        <w:t>Huawei presented the document.</w:t>
      </w:r>
    </w:p>
    <w:p w14:paraId="1592CAB6" w14:textId="77777777" w:rsidR="001B3A23" w:rsidRDefault="001B3A23" w:rsidP="001B3A23">
      <w:r>
        <w:t>The only change is aligning the changes with S6-240512.</w:t>
      </w:r>
    </w:p>
    <w:p w14:paraId="3B7768C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S6-240570</w:t>
      </w:r>
      <w:r>
        <w:rPr>
          <w:color w:val="993300"/>
          <w:u w:val="single"/>
        </w:rPr>
        <w:t>.</w:t>
      </w:r>
    </w:p>
    <w:p w14:paraId="6EFB9120" w14:textId="77777777" w:rsidR="001B3A23" w:rsidRDefault="001B3A23" w:rsidP="001B3A23">
      <w:pPr>
        <w:rPr>
          <w:rFonts w:ascii="Arial" w:hAnsi="Arial" w:cs="Arial"/>
          <w:b/>
          <w:sz w:val="24"/>
        </w:rPr>
      </w:pPr>
      <w:r>
        <w:rPr>
          <w:rFonts w:ascii="Arial" w:hAnsi="Arial" w:cs="Arial"/>
          <w:b/>
          <w:color w:val="0000FF"/>
          <w:sz w:val="24"/>
        </w:rPr>
        <w:t>S6-240570</w:t>
      </w:r>
      <w:r>
        <w:rPr>
          <w:rFonts w:ascii="Arial" w:hAnsi="Arial" w:cs="Arial"/>
          <w:b/>
          <w:color w:val="0000FF"/>
          <w:sz w:val="24"/>
        </w:rPr>
        <w:tab/>
      </w:r>
      <w:r>
        <w:rPr>
          <w:rFonts w:ascii="Arial" w:hAnsi="Arial" w:cs="Arial"/>
          <w:b/>
          <w:sz w:val="24"/>
        </w:rPr>
        <w:t>Fault diagnosis subscription request</w:t>
      </w:r>
    </w:p>
    <w:p w14:paraId="43FB7BF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CR-0008  rev 2 Cat: F (Rel-18)</w:t>
      </w:r>
      <w:r>
        <w:rPr>
          <w:i/>
        </w:rPr>
        <w:br/>
      </w:r>
      <w:r>
        <w:rPr>
          <w:i/>
        </w:rPr>
        <w:br/>
      </w:r>
      <w:r>
        <w:rPr>
          <w:i/>
        </w:rPr>
        <w:tab/>
      </w:r>
      <w:r>
        <w:rPr>
          <w:i/>
        </w:rPr>
        <w:tab/>
      </w:r>
      <w:r>
        <w:rPr>
          <w:i/>
        </w:rPr>
        <w:tab/>
      </w:r>
      <w:r>
        <w:rPr>
          <w:i/>
        </w:rPr>
        <w:tab/>
      </w:r>
      <w:r>
        <w:rPr>
          <w:i/>
        </w:rPr>
        <w:tab/>
        <w:t>Source: Huawei, Hisilicon</w:t>
      </w:r>
    </w:p>
    <w:p w14:paraId="21CFE955" w14:textId="77777777" w:rsidR="001B3A23" w:rsidRDefault="001B3A23" w:rsidP="001B3A23">
      <w:pPr>
        <w:rPr>
          <w:color w:val="808080"/>
        </w:rPr>
      </w:pPr>
      <w:r>
        <w:rPr>
          <w:color w:val="808080"/>
        </w:rPr>
        <w:t>(Replaces S6-240512)</w:t>
      </w:r>
    </w:p>
    <w:p w14:paraId="40372E9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003CA26" w14:textId="77777777" w:rsidR="001B3A23" w:rsidRDefault="001B3A23" w:rsidP="001B3A23">
      <w:pPr>
        <w:rPr>
          <w:rFonts w:ascii="Arial" w:hAnsi="Arial" w:cs="Arial"/>
          <w:b/>
          <w:sz w:val="24"/>
        </w:rPr>
      </w:pPr>
      <w:r>
        <w:rPr>
          <w:rFonts w:ascii="Arial" w:hAnsi="Arial" w:cs="Arial"/>
          <w:b/>
          <w:color w:val="0000FF"/>
          <w:sz w:val="24"/>
        </w:rPr>
        <w:t>S6-240143</w:t>
      </w:r>
      <w:r>
        <w:rPr>
          <w:rFonts w:ascii="Arial" w:hAnsi="Arial" w:cs="Arial"/>
          <w:b/>
          <w:color w:val="0000FF"/>
          <w:sz w:val="24"/>
        </w:rPr>
        <w:tab/>
      </w:r>
      <w:r>
        <w:rPr>
          <w:rFonts w:ascii="Arial" w:hAnsi="Arial" w:cs="Arial"/>
          <w:b/>
          <w:sz w:val="24"/>
        </w:rPr>
        <w:t>Fault diagnosis subscription request</w:t>
      </w:r>
    </w:p>
    <w:p w14:paraId="4C6EE57A"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CR-0009  Cat: A (Rel-19)</w:t>
      </w:r>
      <w:r>
        <w:rPr>
          <w:i/>
        </w:rPr>
        <w:br/>
      </w:r>
      <w:r>
        <w:rPr>
          <w:i/>
        </w:rPr>
        <w:br/>
      </w:r>
      <w:r>
        <w:rPr>
          <w:i/>
        </w:rPr>
        <w:tab/>
      </w:r>
      <w:r>
        <w:rPr>
          <w:i/>
        </w:rPr>
        <w:tab/>
      </w:r>
      <w:r>
        <w:rPr>
          <w:i/>
        </w:rPr>
        <w:tab/>
      </w:r>
      <w:r>
        <w:rPr>
          <w:i/>
        </w:rPr>
        <w:tab/>
      </w:r>
      <w:r>
        <w:rPr>
          <w:i/>
        </w:rPr>
        <w:tab/>
        <w:t>Source: Huawei, Hisilicon</w:t>
      </w:r>
    </w:p>
    <w:p w14:paraId="556652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S6-240513</w:t>
      </w:r>
      <w:r>
        <w:rPr>
          <w:color w:val="993300"/>
          <w:u w:val="single"/>
        </w:rPr>
        <w:t>.</w:t>
      </w:r>
    </w:p>
    <w:p w14:paraId="517FDE57" w14:textId="77777777" w:rsidR="001B3A23" w:rsidRDefault="001B3A23" w:rsidP="001B3A23">
      <w:pPr>
        <w:rPr>
          <w:rFonts w:ascii="Arial" w:hAnsi="Arial" w:cs="Arial"/>
          <w:b/>
          <w:sz w:val="24"/>
        </w:rPr>
      </w:pPr>
      <w:r>
        <w:rPr>
          <w:rFonts w:ascii="Arial" w:hAnsi="Arial" w:cs="Arial"/>
          <w:b/>
          <w:color w:val="0000FF"/>
          <w:sz w:val="24"/>
        </w:rPr>
        <w:t>S6-240513</w:t>
      </w:r>
      <w:r>
        <w:rPr>
          <w:rFonts w:ascii="Arial" w:hAnsi="Arial" w:cs="Arial"/>
          <w:b/>
          <w:color w:val="0000FF"/>
          <w:sz w:val="24"/>
        </w:rPr>
        <w:tab/>
      </w:r>
      <w:r>
        <w:rPr>
          <w:rFonts w:ascii="Arial" w:hAnsi="Arial" w:cs="Arial"/>
          <w:b/>
          <w:sz w:val="24"/>
        </w:rPr>
        <w:t>Fault diagnosis subscription request</w:t>
      </w:r>
    </w:p>
    <w:p w14:paraId="3181A1B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CR-0009  rev 1 Cat: A (Rel-19)</w:t>
      </w:r>
      <w:r>
        <w:rPr>
          <w:i/>
        </w:rPr>
        <w:br/>
      </w:r>
      <w:r>
        <w:rPr>
          <w:i/>
        </w:rPr>
        <w:br/>
      </w:r>
      <w:r>
        <w:rPr>
          <w:i/>
        </w:rPr>
        <w:tab/>
      </w:r>
      <w:r>
        <w:rPr>
          <w:i/>
        </w:rPr>
        <w:tab/>
      </w:r>
      <w:r>
        <w:rPr>
          <w:i/>
        </w:rPr>
        <w:tab/>
      </w:r>
      <w:r>
        <w:rPr>
          <w:i/>
        </w:rPr>
        <w:tab/>
      </w:r>
      <w:r>
        <w:rPr>
          <w:i/>
        </w:rPr>
        <w:tab/>
        <w:t>Source: Huawei, Hisilicon</w:t>
      </w:r>
    </w:p>
    <w:p w14:paraId="5526022F" w14:textId="77777777" w:rsidR="001B3A23" w:rsidRDefault="001B3A23" w:rsidP="001B3A23">
      <w:pPr>
        <w:rPr>
          <w:color w:val="808080"/>
        </w:rPr>
      </w:pPr>
      <w:r>
        <w:rPr>
          <w:color w:val="808080"/>
        </w:rPr>
        <w:t>(Replaces S6-240143)</w:t>
      </w:r>
    </w:p>
    <w:p w14:paraId="2E2EA5F5" w14:textId="77777777" w:rsidR="001B3A23" w:rsidRDefault="001B3A23" w:rsidP="001B3A23">
      <w:pPr>
        <w:rPr>
          <w:rFonts w:ascii="Arial" w:hAnsi="Arial" w:cs="Arial"/>
          <w:b/>
        </w:rPr>
      </w:pPr>
      <w:r>
        <w:rPr>
          <w:rFonts w:ascii="Arial" w:hAnsi="Arial" w:cs="Arial"/>
          <w:b/>
        </w:rPr>
        <w:t xml:space="preserve">Abstract: </w:t>
      </w:r>
    </w:p>
    <w:p w14:paraId="4EA17C86" w14:textId="77777777" w:rsidR="001B3A23" w:rsidRDefault="001B3A23" w:rsidP="001B3A23">
      <w:r>
        <w:t>The contribution proposes:</w:t>
      </w:r>
    </w:p>
    <w:p w14:paraId="2432F653" w14:textId="77777777" w:rsidR="001B3A23" w:rsidRDefault="001B3A23" w:rsidP="001B3A23">
      <w:r>
        <w:t xml:space="preserve"> - </w:t>
      </w:r>
      <w:r>
        <w:tab/>
        <w:t>Remove the ‘&gt;’ from IE Network slice related Identifier(s)</w:t>
      </w:r>
    </w:p>
    <w:p w14:paraId="5220993B" w14:textId="77777777" w:rsidR="001B3A23" w:rsidRDefault="001B3A23" w:rsidP="001B3A23">
      <w:r>
        <w:t xml:space="preserve"> - </w:t>
      </w:r>
      <w:r>
        <w:tab/>
        <w:t>Remove the Fault diagnosis ID IE and Fault diagnosis information IE;</w:t>
      </w:r>
    </w:p>
    <w:p w14:paraId="47A3466C" w14:textId="77777777" w:rsidR="001B3A23" w:rsidRDefault="001B3A23" w:rsidP="001B3A23">
      <w:pPr>
        <w:rPr>
          <w:rFonts w:ascii="Arial" w:hAnsi="Arial" w:cs="Arial"/>
          <w:b/>
        </w:rPr>
      </w:pPr>
      <w:r>
        <w:rPr>
          <w:rFonts w:ascii="Arial" w:hAnsi="Arial" w:cs="Arial"/>
          <w:b/>
        </w:rPr>
        <w:t xml:space="preserve">Discussion: </w:t>
      </w:r>
    </w:p>
    <w:p w14:paraId="5DD17CD7" w14:textId="77777777" w:rsidR="001B3A23" w:rsidRDefault="001B3A23" w:rsidP="001B3A23">
      <w:r>
        <w:t>Huawei presented the document.</w:t>
      </w:r>
    </w:p>
    <w:p w14:paraId="48AF3B9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58EEB60" w14:textId="77777777" w:rsidR="001B3A23" w:rsidRDefault="001B3A23" w:rsidP="001B3A23">
      <w:pPr>
        <w:rPr>
          <w:rFonts w:ascii="Arial" w:hAnsi="Arial" w:cs="Arial"/>
          <w:b/>
          <w:sz w:val="24"/>
        </w:rPr>
      </w:pPr>
      <w:r>
        <w:rPr>
          <w:rFonts w:ascii="Arial" w:hAnsi="Arial" w:cs="Arial"/>
          <w:b/>
          <w:color w:val="0000FF"/>
          <w:sz w:val="24"/>
        </w:rPr>
        <w:t>S6-240144</w:t>
      </w:r>
      <w:r>
        <w:rPr>
          <w:rFonts w:ascii="Arial" w:hAnsi="Arial" w:cs="Arial"/>
          <w:b/>
          <w:color w:val="0000FF"/>
          <w:sz w:val="24"/>
        </w:rPr>
        <w:tab/>
      </w:r>
      <w:r>
        <w:rPr>
          <w:rFonts w:ascii="Arial" w:hAnsi="Arial" w:cs="Arial"/>
          <w:b/>
          <w:sz w:val="24"/>
        </w:rPr>
        <w:t>Add late notification to the network slice adaptation procedures</w:t>
      </w:r>
    </w:p>
    <w:p w14:paraId="56E8869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CR-0010  Cat: F (Rel-18)</w:t>
      </w:r>
      <w:r>
        <w:rPr>
          <w:i/>
        </w:rPr>
        <w:br/>
      </w:r>
      <w:r>
        <w:rPr>
          <w:i/>
        </w:rPr>
        <w:br/>
      </w:r>
      <w:r>
        <w:rPr>
          <w:i/>
        </w:rPr>
        <w:tab/>
      </w:r>
      <w:r>
        <w:rPr>
          <w:i/>
        </w:rPr>
        <w:tab/>
      </w:r>
      <w:r>
        <w:rPr>
          <w:i/>
        </w:rPr>
        <w:tab/>
      </w:r>
      <w:r>
        <w:rPr>
          <w:i/>
        </w:rPr>
        <w:tab/>
      </w:r>
      <w:r>
        <w:rPr>
          <w:i/>
        </w:rPr>
        <w:tab/>
        <w:t>Source: Huawei, Hisilicon</w:t>
      </w:r>
    </w:p>
    <w:p w14:paraId="317FF1A0" w14:textId="77777777" w:rsidR="001B3A23" w:rsidRDefault="001B3A23" w:rsidP="001B3A23">
      <w:pPr>
        <w:rPr>
          <w:rFonts w:ascii="Arial" w:hAnsi="Arial" w:cs="Arial"/>
          <w:b/>
        </w:rPr>
      </w:pPr>
      <w:r>
        <w:rPr>
          <w:rFonts w:ascii="Arial" w:hAnsi="Arial" w:cs="Arial"/>
          <w:b/>
        </w:rPr>
        <w:t xml:space="preserve">Abstract: </w:t>
      </w:r>
    </w:p>
    <w:p w14:paraId="14654565" w14:textId="1D30D931" w:rsidR="001B3A23" w:rsidRDefault="001B3A23" w:rsidP="001B3A23">
      <w:r>
        <w:t xml:space="preserve">The contribution proposes introducing the </w:t>
      </w:r>
      <w:r w:rsidR="00437A75">
        <w:t>subscription</w:t>
      </w:r>
      <w:r>
        <w:t xml:space="preserve"> and notification procedures.</w:t>
      </w:r>
    </w:p>
    <w:p w14:paraId="0C23E4F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S6-240514</w:t>
      </w:r>
      <w:r>
        <w:rPr>
          <w:color w:val="993300"/>
          <w:u w:val="single"/>
        </w:rPr>
        <w:t>.</w:t>
      </w:r>
    </w:p>
    <w:p w14:paraId="5814D20B" w14:textId="77777777" w:rsidR="001B3A23" w:rsidRDefault="001B3A23" w:rsidP="001B3A23">
      <w:pPr>
        <w:rPr>
          <w:rFonts w:ascii="Arial" w:hAnsi="Arial" w:cs="Arial"/>
          <w:b/>
          <w:sz w:val="24"/>
        </w:rPr>
      </w:pPr>
      <w:r>
        <w:rPr>
          <w:rFonts w:ascii="Arial" w:hAnsi="Arial" w:cs="Arial"/>
          <w:b/>
          <w:color w:val="0000FF"/>
          <w:sz w:val="24"/>
        </w:rPr>
        <w:t>S6-240514</w:t>
      </w:r>
      <w:r>
        <w:rPr>
          <w:rFonts w:ascii="Arial" w:hAnsi="Arial" w:cs="Arial"/>
          <w:b/>
          <w:color w:val="0000FF"/>
          <w:sz w:val="24"/>
        </w:rPr>
        <w:tab/>
      </w:r>
      <w:r>
        <w:rPr>
          <w:rFonts w:ascii="Arial" w:hAnsi="Arial" w:cs="Arial"/>
          <w:b/>
          <w:sz w:val="24"/>
        </w:rPr>
        <w:t>Add late notification to the network slice adaptation procedures</w:t>
      </w:r>
    </w:p>
    <w:p w14:paraId="31CACDC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CR-0010  rev 1 Cat: F (Rel-18)</w:t>
      </w:r>
      <w:r>
        <w:rPr>
          <w:i/>
        </w:rPr>
        <w:br/>
      </w:r>
      <w:r>
        <w:rPr>
          <w:i/>
        </w:rPr>
        <w:br/>
      </w:r>
      <w:r>
        <w:rPr>
          <w:i/>
        </w:rPr>
        <w:tab/>
      </w:r>
      <w:r>
        <w:rPr>
          <w:i/>
        </w:rPr>
        <w:tab/>
      </w:r>
      <w:r>
        <w:rPr>
          <w:i/>
        </w:rPr>
        <w:tab/>
      </w:r>
      <w:r>
        <w:rPr>
          <w:i/>
        </w:rPr>
        <w:tab/>
      </w:r>
      <w:r>
        <w:rPr>
          <w:i/>
        </w:rPr>
        <w:tab/>
        <w:t>Source: Huawei, Hisilicon</w:t>
      </w:r>
    </w:p>
    <w:p w14:paraId="4C46418F" w14:textId="77777777" w:rsidR="001B3A23" w:rsidRDefault="001B3A23" w:rsidP="001B3A23">
      <w:pPr>
        <w:rPr>
          <w:color w:val="808080"/>
        </w:rPr>
      </w:pPr>
      <w:r>
        <w:rPr>
          <w:color w:val="808080"/>
        </w:rPr>
        <w:t>(Replaces S6-240144)</w:t>
      </w:r>
    </w:p>
    <w:p w14:paraId="3E4DF01A" w14:textId="77777777" w:rsidR="001B3A23" w:rsidRDefault="001B3A23" w:rsidP="001B3A23">
      <w:pPr>
        <w:rPr>
          <w:rFonts w:ascii="Arial" w:hAnsi="Arial" w:cs="Arial"/>
          <w:b/>
        </w:rPr>
      </w:pPr>
      <w:r>
        <w:rPr>
          <w:rFonts w:ascii="Arial" w:hAnsi="Arial" w:cs="Arial"/>
          <w:b/>
        </w:rPr>
        <w:t xml:space="preserve">Discussion: </w:t>
      </w:r>
    </w:p>
    <w:p w14:paraId="4F00F787" w14:textId="77777777" w:rsidR="001B3A23" w:rsidRDefault="001B3A23" w:rsidP="001B3A23">
      <w:r>
        <w:t>Huawei presented the document.</w:t>
      </w:r>
    </w:p>
    <w:p w14:paraId="7324C6F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S6-240575</w:t>
      </w:r>
      <w:r>
        <w:rPr>
          <w:color w:val="993300"/>
          <w:u w:val="single"/>
        </w:rPr>
        <w:t>.</w:t>
      </w:r>
    </w:p>
    <w:p w14:paraId="64F1D229" w14:textId="77777777" w:rsidR="001B3A23" w:rsidRDefault="001B3A23" w:rsidP="001B3A23">
      <w:pPr>
        <w:rPr>
          <w:rFonts w:ascii="Arial" w:hAnsi="Arial" w:cs="Arial"/>
          <w:b/>
          <w:sz w:val="24"/>
        </w:rPr>
      </w:pPr>
      <w:r>
        <w:rPr>
          <w:rFonts w:ascii="Arial" w:hAnsi="Arial" w:cs="Arial"/>
          <w:b/>
          <w:color w:val="0000FF"/>
          <w:sz w:val="24"/>
        </w:rPr>
        <w:t>S6-240575</w:t>
      </w:r>
      <w:r>
        <w:rPr>
          <w:rFonts w:ascii="Arial" w:hAnsi="Arial" w:cs="Arial"/>
          <w:b/>
          <w:color w:val="0000FF"/>
          <w:sz w:val="24"/>
        </w:rPr>
        <w:tab/>
      </w:r>
      <w:r>
        <w:rPr>
          <w:rFonts w:ascii="Arial" w:hAnsi="Arial" w:cs="Arial"/>
          <w:b/>
          <w:sz w:val="24"/>
        </w:rPr>
        <w:t>Add late notification to the network slice adaptation procedures</w:t>
      </w:r>
    </w:p>
    <w:p w14:paraId="2C18666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CR-0010  rev 2 Cat: F (Rel-18)</w:t>
      </w:r>
      <w:r>
        <w:rPr>
          <w:i/>
        </w:rPr>
        <w:br/>
      </w:r>
      <w:r>
        <w:rPr>
          <w:i/>
        </w:rPr>
        <w:br/>
      </w:r>
      <w:r>
        <w:rPr>
          <w:i/>
        </w:rPr>
        <w:tab/>
      </w:r>
      <w:r>
        <w:rPr>
          <w:i/>
        </w:rPr>
        <w:tab/>
      </w:r>
      <w:r>
        <w:rPr>
          <w:i/>
        </w:rPr>
        <w:tab/>
      </w:r>
      <w:r>
        <w:rPr>
          <w:i/>
        </w:rPr>
        <w:tab/>
      </w:r>
      <w:r>
        <w:rPr>
          <w:i/>
        </w:rPr>
        <w:tab/>
        <w:t>Source: Huawei, Hisilicon</w:t>
      </w:r>
    </w:p>
    <w:p w14:paraId="3F1D72C2" w14:textId="77777777" w:rsidR="001B3A23" w:rsidRDefault="001B3A23" w:rsidP="001B3A23">
      <w:pPr>
        <w:rPr>
          <w:color w:val="808080"/>
        </w:rPr>
      </w:pPr>
      <w:r>
        <w:rPr>
          <w:color w:val="808080"/>
        </w:rPr>
        <w:t>(Replaces S6-240514)</w:t>
      </w:r>
    </w:p>
    <w:p w14:paraId="67C8412F" w14:textId="77777777" w:rsidR="001B3A23" w:rsidRDefault="001B3A23" w:rsidP="001B3A23">
      <w:pPr>
        <w:rPr>
          <w:rFonts w:ascii="Arial" w:hAnsi="Arial" w:cs="Arial"/>
          <w:b/>
        </w:rPr>
      </w:pPr>
      <w:r>
        <w:rPr>
          <w:rFonts w:ascii="Arial" w:hAnsi="Arial" w:cs="Arial"/>
          <w:b/>
        </w:rPr>
        <w:lastRenderedPageBreak/>
        <w:t xml:space="preserve">Discussion: </w:t>
      </w:r>
    </w:p>
    <w:p w14:paraId="08799792" w14:textId="77777777" w:rsidR="001B3A23" w:rsidRDefault="001B3A23" w:rsidP="001B3A23"/>
    <w:p w14:paraId="3BB87A4E" w14:textId="77777777" w:rsidR="001B3A23" w:rsidRDefault="001B3A23" w:rsidP="001B3A23">
      <w:r>
        <w:t>The only change is removing all changes to clause 9.11.4.</w:t>
      </w:r>
    </w:p>
    <w:p w14:paraId="2F38DA0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S6-240587</w:t>
      </w:r>
      <w:r>
        <w:rPr>
          <w:color w:val="993300"/>
          <w:u w:val="single"/>
        </w:rPr>
        <w:t>.</w:t>
      </w:r>
    </w:p>
    <w:p w14:paraId="33101FC5" w14:textId="77777777" w:rsidR="001B3A23" w:rsidRDefault="001B3A23" w:rsidP="001B3A23">
      <w:pPr>
        <w:rPr>
          <w:rFonts w:ascii="Arial" w:hAnsi="Arial" w:cs="Arial"/>
          <w:b/>
          <w:sz w:val="24"/>
        </w:rPr>
      </w:pPr>
      <w:r>
        <w:rPr>
          <w:rFonts w:ascii="Arial" w:hAnsi="Arial" w:cs="Arial"/>
          <w:b/>
          <w:color w:val="0000FF"/>
          <w:sz w:val="24"/>
        </w:rPr>
        <w:t>S6-240587</w:t>
      </w:r>
      <w:r>
        <w:rPr>
          <w:rFonts w:ascii="Arial" w:hAnsi="Arial" w:cs="Arial"/>
          <w:b/>
          <w:color w:val="0000FF"/>
          <w:sz w:val="24"/>
        </w:rPr>
        <w:tab/>
      </w:r>
      <w:r>
        <w:rPr>
          <w:rFonts w:ascii="Arial" w:hAnsi="Arial" w:cs="Arial"/>
          <w:b/>
          <w:sz w:val="24"/>
        </w:rPr>
        <w:t>Add late notification to the network slice adaptation procedures</w:t>
      </w:r>
    </w:p>
    <w:p w14:paraId="0C9FA66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CR-0010  rev 3 Cat: F (Rel-18)</w:t>
      </w:r>
      <w:r>
        <w:rPr>
          <w:i/>
        </w:rPr>
        <w:br/>
      </w:r>
      <w:r>
        <w:rPr>
          <w:i/>
        </w:rPr>
        <w:br/>
      </w:r>
      <w:r>
        <w:rPr>
          <w:i/>
        </w:rPr>
        <w:tab/>
      </w:r>
      <w:r>
        <w:rPr>
          <w:i/>
        </w:rPr>
        <w:tab/>
      </w:r>
      <w:r>
        <w:rPr>
          <w:i/>
        </w:rPr>
        <w:tab/>
      </w:r>
      <w:r>
        <w:rPr>
          <w:i/>
        </w:rPr>
        <w:tab/>
      </w:r>
      <w:r>
        <w:rPr>
          <w:i/>
        </w:rPr>
        <w:tab/>
        <w:t>Source: Huawei, Hisilicon</w:t>
      </w:r>
    </w:p>
    <w:p w14:paraId="63BE9A99" w14:textId="77777777" w:rsidR="001B3A23" w:rsidRDefault="001B3A23" w:rsidP="001B3A23">
      <w:pPr>
        <w:rPr>
          <w:color w:val="808080"/>
        </w:rPr>
      </w:pPr>
      <w:r>
        <w:rPr>
          <w:color w:val="808080"/>
        </w:rPr>
        <w:t>(Replaces S6-240575)</w:t>
      </w:r>
    </w:p>
    <w:p w14:paraId="223DC4B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6B14261" w14:textId="77777777" w:rsidR="001B3A23" w:rsidRDefault="001B3A23" w:rsidP="001B3A23">
      <w:pPr>
        <w:rPr>
          <w:rFonts w:ascii="Arial" w:hAnsi="Arial" w:cs="Arial"/>
          <w:b/>
          <w:sz w:val="24"/>
        </w:rPr>
      </w:pPr>
      <w:r>
        <w:rPr>
          <w:rFonts w:ascii="Arial" w:hAnsi="Arial" w:cs="Arial"/>
          <w:b/>
          <w:color w:val="0000FF"/>
          <w:sz w:val="24"/>
        </w:rPr>
        <w:t>S6-240145</w:t>
      </w:r>
      <w:r>
        <w:rPr>
          <w:rFonts w:ascii="Arial" w:hAnsi="Arial" w:cs="Arial"/>
          <w:b/>
          <w:color w:val="0000FF"/>
          <w:sz w:val="24"/>
        </w:rPr>
        <w:tab/>
      </w:r>
      <w:r>
        <w:rPr>
          <w:rFonts w:ascii="Arial" w:hAnsi="Arial" w:cs="Arial"/>
          <w:b/>
          <w:sz w:val="24"/>
        </w:rPr>
        <w:t>Add late notification to the network slice adaptation procedures</w:t>
      </w:r>
    </w:p>
    <w:p w14:paraId="494C542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CR-0011  Cat: A (Rel-19)</w:t>
      </w:r>
      <w:r>
        <w:rPr>
          <w:i/>
        </w:rPr>
        <w:br/>
      </w:r>
      <w:r>
        <w:rPr>
          <w:i/>
        </w:rPr>
        <w:br/>
      </w:r>
      <w:r>
        <w:rPr>
          <w:i/>
        </w:rPr>
        <w:tab/>
      </w:r>
      <w:r>
        <w:rPr>
          <w:i/>
        </w:rPr>
        <w:tab/>
      </w:r>
      <w:r>
        <w:rPr>
          <w:i/>
        </w:rPr>
        <w:tab/>
      </w:r>
      <w:r>
        <w:rPr>
          <w:i/>
        </w:rPr>
        <w:tab/>
      </w:r>
      <w:r>
        <w:rPr>
          <w:i/>
        </w:rPr>
        <w:tab/>
        <w:t>Source: Huawei, Hisilicon</w:t>
      </w:r>
    </w:p>
    <w:p w14:paraId="104589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S6-240515</w:t>
      </w:r>
      <w:r>
        <w:rPr>
          <w:color w:val="993300"/>
          <w:u w:val="single"/>
        </w:rPr>
        <w:t>.</w:t>
      </w:r>
    </w:p>
    <w:p w14:paraId="56B22C96" w14:textId="77777777" w:rsidR="001B3A23" w:rsidRDefault="001B3A23" w:rsidP="001B3A23">
      <w:pPr>
        <w:rPr>
          <w:rFonts w:ascii="Arial" w:hAnsi="Arial" w:cs="Arial"/>
          <w:b/>
          <w:sz w:val="24"/>
        </w:rPr>
      </w:pPr>
      <w:r>
        <w:rPr>
          <w:rFonts w:ascii="Arial" w:hAnsi="Arial" w:cs="Arial"/>
          <w:b/>
          <w:color w:val="0000FF"/>
          <w:sz w:val="24"/>
        </w:rPr>
        <w:t>S6-240515</w:t>
      </w:r>
      <w:r>
        <w:rPr>
          <w:rFonts w:ascii="Arial" w:hAnsi="Arial" w:cs="Arial"/>
          <w:b/>
          <w:color w:val="0000FF"/>
          <w:sz w:val="24"/>
        </w:rPr>
        <w:tab/>
      </w:r>
      <w:r>
        <w:rPr>
          <w:rFonts w:ascii="Arial" w:hAnsi="Arial" w:cs="Arial"/>
          <w:b/>
          <w:sz w:val="24"/>
        </w:rPr>
        <w:t>Add late notification to the network slice adaptation procedures</w:t>
      </w:r>
    </w:p>
    <w:p w14:paraId="0C6564D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CR-0011  rev 1 Cat: A (Rel-19)</w:t>
      </w:r>
      <w:r>
        <w:rPr>
          <w:i/>
        </w:rPr>
        <w:br/>
      </w:r>
      <w:r>
        <w:rPr>
          <w:i/>
        </w:rPr>
        <w:br/>
      </w:r>
      <w:r>
        <w:rPr>
          <w:i/>
        </w:rPr>
        <w:tab/>
      </w:r>
      <w:r>
        <w:rPr>
          <w:i/>
        </w:rPr>
        <w:tab/>
      </w:r>
      <w:r>
        <w:rPr>
          <w:i/>
        </w:rPr>
        <w:tab/>
      </w:r>
      <w:r>
        <w:rPr>
          <w:i/>
        </w:rPr>
        <w:tab/>
      </w:r>
      <w:r>
        <w:rPr>
          <w:i/>
        </w:rPr>
        <w:tab/>
        <w:t>Source: Huawei, Hisilicon</w:t>
      </w:r>
    </w:p>
    <w:p w14:paraId="28DB3B1E" w14:textId="77777777" w:rsidR="001B3A23" w:rsidRDefault="001B3A23" w:rsidP="001B3A23">
      <w:pPr>
        <w:rPr>
          <w:color w:val="808080"/>
        </w:rPr>
      </w:pPr>
      <w:r>
        <w:rPr>
          <w:color w:val="808080"/>
        </w:rPr>
        <w:t>(Replaces S6-240145)</w:t>
      </w:r>
    </w:p>
    <w:p w14:paraId="7D77B6A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S6-240576</w:t>
      </w:r>
      <w:r>
        <w:rPr>
          <w:color w:val="993300"/>
          <w:u w:val="single"/>
        </w:rPr>
        <w:t>.</w:t>
      </w:r>
    </w:p>
    <w:p w14:paraId="74A70CD1" w14:textId="77777777" w:rsidR="001B3A23" w:rsidRDefault="001B3A23" w:rsidP="001B3A23">
      <w:pPr>
        <w:rPr>
          <w:rFonts w:ascii="Arial" w:hAnsi="Arial" w:cs="Arial"/>
          <w:b/>
          <w:sz w:val="24"/>
        </w:rPr>
      </w:pPr>
      <w:r>
        <w:rPr>
          <w:rFonts w:ascii="Arial" w:hAnsi="Arial" w:cs="Arial"/>
          <w:b/>
          <w:color w:val="0000FF"/>
          <w:sz w:val="24"/>
        </w:rPr>
        <w:t>S6-240576</w:t>
      </w:r>
      <w:r>
        <w:rPr>
          <w:rFonts w:ascii="Arial" w:hAnsi="Arial" w:cs="Arial"/>
          <w:b/>
          <w:color w:val="0000FF"/>
          <w:sz w:val="24"/>
        </w:rPr>
        <w:tab/>
      </w:r>
      <w:r>
        <w:rPr>
          <w:rFonts w:ascii="Arial" w:hAnsi="Arial" w:cs="Arial"/>
          <w:b/>
          <w:sz w:val="24"/>
        </w:rPr>
        <w:t>Add late notification to the network slice adaptation procedures</w:t>
      </w:r>
    </w:p>
    <w:p w14:paraId="47A39A5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CR-0011  rev 2 Cat: A (Rel-19)</w:t>
      </w:r>
      <w:r>
        <w:rPr>
          <w:i/>
        </w:rPr>
        <w:br/>
      </w:r>
      <w:r>
        <w:rPr>
          <w:i/>
        </w:rPr>
        <w:br/>
      </w:r>
      <w:r>
        <w:rPr>
          <w:i/>
        </w:rPr>
        <w:tab/>
      </w:r>
      <w:r>
        <w:rPr>
          <w:i/>
        </w:rPr>
        <w:tab/>
      </w:r>
      <w:r>
        <w:rPr>
          <w:i/>
        </w:rPr>
        <w:tab/>
      </w:r>
      <w:r>
        <w:rPr>
          <w:i/>
        </w:rPr>
        <w:tab/>
      </w:r>
      <w:r>
        <w:rPr>
          <w:i/>
        </w:rPr>
        <w:tab/>
        <w:t>Source: Huawei, Hisilicon</w:t>
      </w:r>
    </w:p>
    <w:p w14:paraId="6A651BE0" w14:textId="77777777" w:rsidR="001B3A23" w:rsidRDefault="001B3A23" w:rsidP="001B3A23">
      <w:pPr>
        <w:rPr>
          <w:color w:val="808080"/>
        </w:rPr>
      </w:pPr>
      <w:r>
        <w:rPr>
          <w:color w:val="808080"/>
        </w:rPr>
        <w:t>(Replaces S6-240515)</w:t>
      </w:r>
    </w:p>
    <w:p w14:paraId="43EB4E85" w14:textId="77777777" w:rsidR="001B3A23" w:rsidRDefault="001B3A23" w:rsidP="001B3A23">
      <w:pPr>
        <w:rPr>
          <w:rFonts w:ascii="Arial" w:hAnsi="Arial" w:cs="Arial"/>
          <w:b/>
        </w:rPr>
      </w:pPr>
      <w:r>
        <w:rPr>
          <w:rFonts w:ascii="Arial" w:hAnsi="Arial" w:cs="Arial"/>
          <w:b/>
        </w:rPr>
        <w:t xml:space="preserve">Discussion: </w:t>
      </w:r>
    </w:p>
    <w:p w14:paraId="35301E9B" w14:textId="77777777" w:rsidR="001B3A23" w:rsidRDefault="001B3A23" w:rsidP="001B3A23"/>
    <w:p w14:paraId="1212F56E" w14:textId="77777777" w:rsidR="001B3A23" w:rsidRDefault="001B3A23" w:rsidP="001B3A23">
      <w:r>
        <w:t>The only changes are:</w:t>
      </w:r>
    </w:p>
    <w:p w14:paraId="7C5E3D9F" w14:textId="77777777" w:rsidR="001B3A23" w:rsidRDefault="001B3A23" w:rsidP="001B3A23">
      <w:r>
        <w:t xml:space="preserve"> - removing all changes to clause 9.11.4 and</w:t>
      </w:r>
    </w:p>
    <w:p w14:paraId="466EF399" w14:textId="77777777" w:rsidR="001B3A23" w:rsidRDefault="001B3A23" w:rsidP="001B3A23">
      <w:r>
        <w:t xml:space="preserve"> - correcting the cover page.</w:t>
      </w:r>
    </w:p>
    <w:p w14:paraId="298411B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S6-240588</w:t>
      </w:r>
      <w:r>
        <w:rPr>
          <w:color w:val="993300"/>
          <w:u w:val="single"/>
        </w:rPr>
        <w:t>.</w:t>
      </w:r>
    </w:p>
    <w:p w14:paraId="4AA89137" w14:textId="77777777" w:rsidR="001B3A23" w:rsidRDefault="001B3A23" w:rsidP="001B3A23">
      <w:pPr>
        <w:rPr>
          <w:rFonts w:ascii="Arial" w:hAnsi="Arial" w:cs="Arial"/>
          <w:b/>
          <w:sz w:val="24"/>
        </w:rPr>
      </w:pPr>
      <w:r>
        <w:rPr>
          <w:rFonts w:ascii="Arial" w:hAnsi="Arial" w:cs="Arial"/>
          <w:b/>
          <w:color w:val="0000FF"/>
          <w:sz w:val="24"/>
        </w:rPr>
        <w:t>S6-240588</w:t>
      </w:r>
      <w:r>
        <w:rPr>
          <w:rFonts w:ascii="Arial" w:hAnsi="Arial" w:cs="Arial"/>
          <w:b/>
          <w:color w:val="0000FF"/>
          <w:sz w:val="24"/>
        </w:rPr>
        <w:tab/>
      </w:r>
      <w:r>
        <w:rPr>
          <w:rFonts w:ascii="Arial" w:hAnsi="Arial" w:cs="Arial"/>
          <w:b/>
          <w:sz w:val="24"/>
        </w:rPr>
        <w:t>Add late notification to the network slice adaptation procedures</w:t>
      </w:r>
    </w:p>
    <w:p w14:paraId="3FD7CED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CR-0011  rev 3 Cat: A (Rel-19)</w:t>
      </w:r>
      <w:r>
        <w:rPr>
          <w:i/>
        </w:rPr>
        <w:br/>
      </w:r>
      <w:r>
        <w:rPr>
          <w:i/>
        </w:rPr>
        <w:br/>
      </w:r>
      <w:r>
        <w:rPr>
          <w:i/>
        </w:rPr>
        <w:tab/>
      </w:r>
      <w:r>
        <w:rPr>
          <w:i/>
        </w:rPr>
        <w:tab/>
      </w:r>
      <w:r>
        <w:rPr>
          <w:i/>
        </w:rPr>
        <w:tab/>
      </w:r>
      <w:r>
        <w:rPr>
          <w:i/>
        </w:rPr>
        <w:tab/>
      </w:r>
      <w:r>
        <w:rPr>
          <w:i/>
        </w:rPr>
        <w:tab/>
        <w:t>Source: Huawei, Hisilicon</w:t>
      </w:r>
    </w:p>
    <w:p w14:paraId="5527ACA1" w14:textId="77777777" w:rsidR="001B3A23" w:rsidRDefault="001B3A23" w:rsidP="001B3A23">
      <w:pPr>
        <w:rPr>
          <w:color w:val="808080"/>
        </w:rPr>
      </w:pPr>
      <w:r>
        <w:rPr>
          <w:color w:val="808080"/>
        </w:rPr>
        <w:lastRenderedPageBreak/>
        <w:t>(Replaces S6-240576)</w:t>
      </w:r>
    </w:p>
    <w:p w14:paraId="6E168D1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2301EDF" w14:textId="77777777" w:rsidR="001B3A23" w:rsidRDefault="001B3A23" w:rsidP="001B3A23">
      <w:pPr>
        <w:rPr>
          <w:rFonts w:ascii="Arial" w:hAnsi="Arial" w:cs="Arial"/>
          <w:b/>
          <w:sz w:val="24"/>
        </w:rPr>
      </w:pPr>
      <w:r>
        <w:rPr>
          <w:rFonts w:ascii="Arial" w:hAnsi="Arial" w:cs="Arial"/>
          <w:b/>
          <w:color w:val="0000FF"/>
          <w:sz w:val="24"/>
        </w:rPr>
        <w:t>S6-240188</w:t>
      </w:r>
      <w:r>
        <w:rPr>
          <w:rFonts w:ascii="Arial" w:hAnsi="Arial" w:cs="Arial"/>
          <w:b/>
          <w:color w:val="0000FF"/>
          <w:sz w:val="24"/>
        </w:rPr>
        <w:tab/>
      </w:r>
      <w:r>
        <w:rPr>
          <w:rFonts w:ascii="Arial" w:hAnsi="Arial" w:cs="Arial"/>
          <w:b/>
          <w:sz w:val="24"/>
        </w:rPr>
        <w:t>Correction of Area of interest</w:t>
      </w:r>
    </w:p>
    <w:p w14:paraId="3B1D37BD"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v18.1.0</w:t>
      </w:r>
      <w:r>
        <w:rPr>
          <w:i/>
        </w:rPr>
        <w:tab/>
        <w:t xml:space="preserve">  CR-0012  Cat: F (Rel-18)</w:t>
      </w:r>
      <w:r>
        <w:rPr>
          <w:i/>
        </w:rPr>
        <w:br/>
      </w:r>
      <w:r>
        <w:rPr>
          <w:i/>
        </w:rPr>
        <w:br/>
      </w:r>
      <w:r>
        <w:rPr>
          <w:i/>
        </w:rPr>
        <w:tab/>
      </w:r>
      <w:r>
        <w:rPr>
          <w:i/>
        </w:rPr>
        <w:tab/>
      </w:r>
      <w:r>
        <w:rPr>
          <w:i/>
        </w:rPr>
        <w:tab/>
      </w:r>
      <w:r>
        <w:rPr>
          <w:i/>
        </w:rPr>
        <w:tab/>
      </w:r>
      <w:r>
        <w:rPr>
          <w:i/>
        </w:rPr>
        <w:tab/>
        <w:t>Source: China Mobile E-Commerce Co.</w:t>
      </w:r>
    </w:p>
    <w:p w14:paraId="6AF028B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S6-240516</w:t>
      </w:r>
      <w:r>
        <w:rPr>
          <w:color w:val="993300"/>
          <w:u w:val="single"/>
        </w:rPr>
        <w:t>.</w:t>
      </w:r>
    </w:p>
    <w:p w14:paraId="1A56291B" w14:textId="77777777" w:rsidR="001B3A23" w:rsidRDefault="001B3A23" w:rsidP="001B3A23">
      <w:pPr>
        <w:rPr>
          <w:rFonts w:ascii="Arial" w:hAnsi="Arial" w:cs="Arial"/>
          <w:b/>
          <w:sz w:val="24"/>
        </w:rPr>
      </w:pPr>
      <w:r>
        <w:rPr>
          <w:rFonts w:ascii="Arial" w:hAnsi="Arial" w:cs="Arial"/>
          <w:b/>
          <w:color w:val="0000FF"/>
          <w:sz w:val="24"/>
        </w:rPr>
        <w:t>S6-240516</w:t>
      </w:r>
      <w:r>
        <w:rPr>
          <w:rFonts w:ascii="Arial" w:hAnsi="Arial" w:cs="Arial"/>
          <w:b/>
          <w:color w:val="0000FF"/>
          <w:sz w:val="24"/>
        </w:rPr>
        <w:tab/>
      </w:r>
      <w:r>
        <w:rPr>
          <w:rFonts w:ascii="Arial" w:hAnsi="Arial" w:cs="Arial"/>
          <w:b/>
          <w:sz w:val="24"/>
        </w:rPr>
        <w:t>Correction of Area of interest</w:t>
      </w:r>
    </w:p>
    <w:p w14:paraId="7673AEC5"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v18.1.0</w:t>
      </w:r>
      <w:r>
        <w:rPr>
          <w:i/>
        </w:rPr>
        <w:tab/>
        <w:t xml:space="preserve">  CR-0012  rev 1 Cat: F (Rel-18)</w:t>
      </w:r>
      <w:r>
        <w:rPr>
          <w:i/>
        </w:rPr>
        <w:br/>
      </w:r>
      <w:r>
        <w:rPr>
          <w:i/>
        </w:rPr>
        <w:br/>
      </w:r>
      <w:r>
        <w:rPr>
          <w:i/>
        </w:rPr>
        <w:tab/>
      </w:r>
      <w:r>
        <w:rPr>
          <w:i/>
        </w:rPr>
        <w:tab/>
      </w:r>
      <w:r>
        <w:rPr>
          <w:i/>
        </w:rPr>
        <w:tab/>
      </w:r>
      <w:r>
        <w:rPr>
          <w:i/>
        </w:rPr>
        <w:tab/>
      </w:r>
      <w:r>
        <w:rPr>
          <w:i/>
        </w:rPr>
        <w:tab/>
        <w:t>Source: China Mobile E-Commerce Co.</w:t>
      </w:r>
    </w:p>
    <w:p w14:paraId="4F04C416" w14:textId="77777777" w:rsidR="001B3A23" w:rsidRDefault="001B3A23" w:rsidP="001B3A23">
      <w:pPr>
        <w:rPr>
          <w:color w:val="808080"/>
        </w:rPr>
      </w:pPr>
      <w:r>
        <w:rPr>
          <w:color w:val="808080"/>
        </w:rPr>
        <w:t>(Replaces S6-240188)</w:t>
      </w:r>
    </w:p>
    <w:p w14:paraId="04E35809" w14:textId="77777777" w:rsidR="001B3A23" w:rsidRDefault="001B3A23" w:rsidP="001B3A23">
      <w:pPr>
        <w:rPr>
          <w:rFonts w:ascii="Arial" w:hAnsi="Arial" w:cs="Arial"/>
          <w:b/>
        </w:rPr>
      </w:pPr>
      <w:r>
        <w:rPr>
          <w:rFonts w:ascii="Arial" w:hAnsi="Arial" w:cs="Arial"/>
          <w:b/>
        </w:rPr>
        <w:t xml:space="preserve">Discussion: </w:t>
      </w:r>
    </w:p>
    <w:p w14:paraId="20B51528" w14:textId="77777777" w:rsidR="001B3A23" w:rsidRDefault="001B3A23" w:rsidP="001B3A23"/>
    <w:p w14:paraId="5DF968BC" w14:textId="77777777" w:rsidR="001B3A23" w:rsidRDefault="001B3A23" w:rsidP="001B3A23">
      <w:r>
        <w:t>The only changes are</w:t>
      </w:r>
    </w:p>
    <w:p w14:paraId="4433DFE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S6-240556</w:t>
      </w:r>
      <w:r>
        <w:rPr>
          <w:color w:val="993300"/>
          <w:u w:val="single"/>
        </w:rPr>
        <w:t>.</w:t>
      </w:r>
    </w:p>
    <w:p w14:paraId="152127BD" w14:textId="77777777" w:rsidR="001B3A23" w:rsidRDefault="001B3A23" w:rsidP="001B3A23">
      <w:pPr>
        <w:rPr>
          <w:rFonts w:ascii="Arial" w:hAnsi="Arial" w:cs="Arial"/>
          <w:b/>
          <w:sz w:val="24"/>
        </w:rPr>
      </w:pPr>
      <w:r>
        <w:rPr>
          <w:rFonts w:ascii="Arial" w:hAnsi="Arial" w:cs="Arial"/>
          <w:b/>
          <w:color w:val="0000FF"/>
          <w:sz w:val="24"/>
        </w:rPr>
        <w:t>S6-240556</w:t>
      </w:r>
      <w:r>
        <w:rPr>
          <w:rFonts w:ascii="Arial" w:hAnsi="Arial" w:cs="Arial"/>
          <w:b/>
          <w:color w:val="0000FF"/>
          <w:sz w:val="24"/>
        </w:rPr>
        <w:tab/>
      </w:r>
      <w:r>
        <w:rPr>
          <w:rFonts w:ascii="Arial" w:hAnsi="Arial" w:cs="Arial"/>
          <w:b/>
          <w:sz w:val="24"/>
        </w:rPr>
        <w:t>Correction of Area of interest</w:t>
      </w:r>
    </w:p>
    <w:p w14:paraId="33FE4571"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v18.1.0</w:t>
      </w:r>
      <w:r>
        <w:rPr>
          <w:i/>
        </w:rPr>
        <w:tab/>
        <w:t xml:space="preserve">  CR-0012  rev 2 Cat: F (Rel-18)</w:t>
      </w:r>
      <w:r>
        <w:rPr>
          <w:i/>
        </w:rPr>
        <w:br/>
      </w:r>
      <w:r>
        <w:rPr>
          <w:i/>
        </w:rPr>
        <w:br/>
      </w:r>
      <w:r>
        <w:rPr>
          <w:i/>
        </w:rPr>
        <w:tab/>
      </w:r>
      <w:r>
        <w:rPr>
          <w:i/>
        </w:rPr>
        <w:tab/>
      </w:r>
      <w:r>
        <w:rPr>
          <w:i/>
        </w:rPr>
        <w:tab/>
      </w:r>
      <w:r>
        <w:rPr>
          <w:i/>
        </w:rPr>
        <w:tab/>
      </w:r>
      <w:r>
        <w:rPr>
          <w:i/>
        </w:rPr>
        <w:tab/>
        <w:t>Source: China Mobile E-Commerce Co.</w:t>
      </w:r>
    </w:p>
    <w:p w14:paraId="3CBADA57" w14:textId="77777777" w:rsidR="001B3A23" w:rsidRDefault="001B3A23" w:rsidP="001B3A23">
      <w:pPr>
        <w:rPr>
          <w:color w:val="808080"/>
        </w:rPr>
      </w:pPr>
      <w:r>
        <w:rPr>
          <w:color w:val="808080"/>
        </w:rPr>
        <w:t>(Replaces S6-240516)</w:t>
      </w:r>
    </w:p>
    <w:p w14:paraId="675710B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229703D" w14:textId="77777777" w:rsidR="001B3A23" w:rsidRDefault="001B3A23" w:rsidP="001B3A23">
      <w:pPr>
        <w:rPr>
          <w:rFonts w:ascii="Arial" w:hAnsi="Arial" w:cs="Arial"/>
          <w:b/>
          <w:sz w:val="24"/>
        </w:rPr>
      </w:pPr>
      <w:r>
        <w:rPr>
          <w:rFonts w:ascii="Arial" w:hAnsi="Arial" w:cs="Arial"/>
          <w:b/>
          <w:color w:val="0000FF"/>
          <w:sz w:val="24"/>
        </w:rPr>
        <w:t>S6-240517</w:t>
      </w:r>
      <w:r>
        <w:rPr>
          <w:rFonts w:ascii="Arial" w:hAnsi="Arial" w:cs="Arial"/>
          <w:b/>
          <w:color w:val="0000FF"/>
          <w:sz w:val="24"/>
        </w:rPr>
        <w:tab/>
      </w:r>
      <w:r>
        <w:rPr>
          <w:rFonts w:ascii="Arial" w:hAnsi="Arial" w:cs="Arial"/>
          <w:b/>
          <w:sz w:val="24"/>
        </w:rPr>
        <w:t>Correction of Area of interest</w:t>
      </w:r>
    </w:p>
    <w:p w14:paraId="5AC37E45"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v19.0.0</w:t>
      </w:r>
      <w:r>
        <w:rPr>
          <w:i/>
        </w:rPr>
        <w:tab/>
        <w:t xml:space="preserve">  CR-0018  Cat: A (Rel-19)</w:t>
      </w:r>
      <w:r>
        <w:rPr>
          <w:i/>
        </w:rPr>
        <w:br/>
      </w:r>
      <w:r>
        <w:rPr>
          <w:i/>
        </w:rPr>
        <w:br/>
      </w:r>
      <w:r>
        <w:rPr>
          <w:i/>
        </w:rPr>
        <w:tab/>
      </w:r>
      <w:r>
        <w:rPr>
          <w:i/>
        </w:rPr>
        <w:tab/>
      </w:r>
      <w:r>
        <w:rPr>
          <w:i/>
        </w:rPr>
        <w:tab/>
      </w:r>
      <w:r>
        <w:rPr>
          <w:i/>
        </w:rPr>
        <w:tab/>
      </w:r>
      <w:r>
        <w:rPr>
          <w:i/>
        </w:rPr>
        <w:tab/>
        <w:t>Source: China Mobile E-Commerce Co.</w:t>
      </w:r>
    </w:p>
    <w:p w14:paraId="18CFFA0E" w14:textId="77777777" w:rsidR="001B3A23" w:rsidRDefault="001B3A23" w:rsidP="001B3A23">
      <w:pPr>
        <w:rPr>
          <w:rFonts w:ascii="Arial" w:hAnsi="Arial" w:cs="Arial"/>
          <w:b/>
        </w:rPr>
      </w:pPr>
      <w:r>
        <w:rPr>
          <w:rFonts w:ascii="Arial" w:hAnsi="Arial" w:cs="Arial"/>
          <w:b/>
        </w:rPr>
        <w:t xml:space="preserve">Discussion: </w:t>
      </w:r>
    </w:p>
    <w:p w14:paraId="7DB8AE85" w14:textId="77777777" w:rsidR="001B3A23" w:rsidRDefault="001B3A23" w:rsidP="001B3A23"/>
    <w:p w14:paraId="310C1070" w14:textId="77777777" w:rsidR="001B3A23" w:rsidRDefault="001B3A23" w:rsidP="001B3A23">
      <w:r>
        <w:t>Only changes</w:t>
      </w:r>
    </w:p>
    <w:p w14:paraId="36DF76B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S6-240557</w:t>
      </w:r>
      <w:r>
        <w:rPr>
          <w:color w:val="993300"/>
          <w:u w:val="single"/>
        </w:rPr>
        <w:t>.</w:t>
      </w:r>
    </w:p>
    <w:p w14:paraId="35DA6F79" w14:textId="77777777" w:rsidR="001B3A23" w:rsidRDefault="001B3A23" w:rsidP="001B3A23">
      <w:pPr>
        <w:rPr>
          <w:rFonts w:ascii="Arial" w:hAnsi="Arial" w:cs="Arial"/>
          <w:b/>
          <w:sz w:val="24"/>
        </w:rPr>
      </w:pPr>
      <w:r>
        <w:rPr>
          <w:rFonts w:ascii="Arial" w:hAnsi="Arial" w:cs="Arial"/>
          <w:b/>
          <w:color w:val="0000FF"/>
          <w:sz w:val="24"/>
        </w:rPr>
        <w:t>S6-240557</w:t>
      </w:r>
      <w:r>
        <w:rPr>
          <w:rFonts w:ascii="Arial" w:hAnsi="Arial" w:cs="Arial"/>
          <w:b/>
          <w:color w:val="0000FF"/>
          <w:sz w:val="24"/>
        </w:rPr>
        <w:tab/>
      </w:r>
      <w:r>
        <w:rPr>
          <w:rFonts w:ascii="Arial" w:hAnsi="Arial" w:cs="Arial"/>
          <w:b/>
          <w:sz w:val="24"/>
        </w:rPr>
        <w:t>Correction of Area of interest</w:t>
      </w:r>
    </w:p>
    <w:p w14:paraId="17F34DC0"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23.435 v19.0.0</w:t>
      </w:r>
      <w:r>
        <w:rPr>
          <w:i/>
        </w:rPr>
        <w:tab/>
        <w:t xml:space="preserve">  CR-0018  rev 1 Cat: A (Rel-19)</w:t>
      </w:r>
      <w:r>
        <w:rPr>
          <w:i/>
        </w:rPr>
        <w:br/>
      </w:r>
      <w:r>
        <w:rPr>
          <w:i/>
        </w:rPr>
        <w:br/>
      </w:r>
      <w:r>
        <w:rPr>
          <w:i/>
        </w:rPr>
        <w:tab/>
      </w:r>
      <w:r>
        <w:rPr>
          <w:i/>
        </w:rPr>
        <w:tab/>
      </w:r>
      <w:r>
        <w:rPr>
          <w:i/>
        </w:rPr>
        <w:tab/>
      </w:r>
      <w:r>
        <w:rPr>
          <w:i/>
        </w:rPr>
        <w:tab/>
      </w:r>
      <w:r>
        <w:rPr>
          <w:i/>
        </w:rPr>
        <w:tab/>
        <w:t>Source: China Mobile E-Commerce Co.</w:t>
      </w:r>
    </w:p>
    <w:p w14:paraId="6BFA7B97" w14:textId="77777777" w:rsidR="001B3A23" w:rsidRDefault="001B3A23" w:rsidP="001B3A23">
      <w:pPr>
        <w:rPr>
          <w:color w:val="808080"/>
        </w:rPr>
      </w:pPr>
      <w:r>
        <w:rPr>
          <w:color w:val="808080"/>
        </w:rPr>
        <w:t>(Replaces S6-240517)</w:t>
      </w:r>
    </w:p>
    <w:p w14:paraId="03643C9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774C2D2" w14:textId="77777777" w:rsidR="001B3A23" w:rsidRDefault="001B3A23" w:rsidP="001B3A23">
      <w:pPr>
        <w:rPr>
          <w:rFonts w:ascii="Arial" w:hAnsi="Arial" w:cs="Arial"/>
          <w:b/>
          <w:sz w:val="24"/>
        </w:rPr>
      </w:pPr>
      <w:r>
        <w:rPr>
          <w:rFonts w:ascii="Arial" w:hAnsi="Arial" w:cs="Arial"/>
          <w:b/>
          <w:color w:val="0000FF"/>
          <w:sz w:val="24"/>
        </w:rPr>
        <w:lastRenderedPageBreak/>
        <w:t>S6-240234</w:t>
      </w:r>
      <w:r>
        <w:rPr>
          <w:rFonts w:ascii="Arial" w:hAnsi="Arial" w:cs="Arial"/>
          <w:b/>
          <w:color w:val="0000FF"/>
          <w:sz w:val="24"/>
        </w:rPr>
        <w:tab/>
      </w:r>
      <w:r>
        <w:rPr>
          <w:rFonts w:ascii="Arial" w:hAnsi="Arial" w:cs="Arial"/>
          <w:b/>
          <w:sz w:val="24"/>
        </w:rPr>
        <w:t>Correct the Fault diagnosis subscription request information flow</w:t>
      </w:r>
    </w:p>
    <w:p w14:paraId="1562CFF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CR-0013  Cat: F (Rel-18)</w:t>
      </w:r>
      <w:r>
        <w:rPr>
          <w:i/>
        </w:rPr>
        <w:br/>
      </w:r>
      <w:r>
        <w:rPr>
          <w:i/>
        </w:rPr>
        <w:br/>
      </w:r>
      <w:r>
        <w:rPr>
          <w:i/>
        </w:rPr>
        <w:tab/>
      </w:r>
      <w:r>
        <w:rPr>
          <w:i/>
        </w:rPr>
        <w:tab/>
      </w:r>
      <w:r>
        <w:rPr>
          <w:i/>
        </w:rPr>
        <w:tab/>
      </w:r>
      <w:r>
        <w:rPr>
          <w:i/>
        </w:rPr>
        <w:tab/>
      </w:r>
      <w:r>
        <w:rPr>
          <w:i/>
        </w:rPr>
        <w:tab/>
        <w:t>Source: Huawei, Hisilicon</w:t>
      </w:r>
    </w:p>
    <w:p w14:paraId="0AD0791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AC14834" w14:textId="77777777" w:rsidR="001B3A23" w:rsidRDefault="001B3A23" w:rsidP="001B3A23">
      <w:pPr>
        <w:rPr>
          <w:rFonts w:ascii="Arial" w:hAnsi="Arial" w:cs="Arial"/>
          <w:b/>
          <w:sz w:val="24"/>
        </w:rPr>
      </w:pPr>
      <w:r>
        <w:rPr>
          <w:rFonts w:ascii="Arial" w:hAnsi="Arial" w:cs="Arial"/>
          <w:b/>
          <w:color w:val="0000FF"/>
          <w:sz w:val="24"/>
        </w:rPr>
        <w:t>S6-240235</w:t>
      </w:r>
      <w:r>
        <w:rPr>
          <w:rFonts w:ascii="Arial" w:hAnsi="Arial" w:cs="Arial"/>
          <w:b/>
          <w:color w:val="0000FF"/>
          <w:sz w:val="24"/>
        </w:rPr>
        <w:tab/>
      </w:r>
      <w:r>
        <w:rPr>
          <w:rFonts w:ascii="Arial" w:hAnsi="Arial" w:cs="Arial"/>
          <w:b/>
          <w:sz w:val="24"/>
        </w:rPr>
        <w:t>Correct the Fault diagnosis subscription request information flow</w:t>
      </w:r>
    </w:p>
    <w:p w14:paraId="63FBFA9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CR-0014  Cat: A (Rel-19)</w:t>
      </w:r>
      <w:r>
        <w:rPr>
          <w:i/>
        </w:rPr>
        <w:br/>
      </w:r>
      <w:r>
        <w:rPr>
          <w:i/>
        </w:rPr>
        <w:br/>
      </w:r>
      <w:r>
        <w:rPr>
          <w:i/>
        </w:rPr>
        <w:tab/>
      </w:r>
      <w:r>
        <w:rPr>
          <w:i/>
        </w:rPr>
        <w:tab/>
      </w:r>
      <w:r>
        <w:rPr>
          <w:i/>
        </w:rPr>
        <w:tab/>
      </w:r>
      <w:r>
        <w:rPr>
          <w:i/>
        </w:rPr>
        <w:tab/>
      </w:r>
      <w:r>
        <w:rPr>
          <w:i/>
        </w:rPr>
        <w:tab/>
        <w:t>Source: Huawei, Hisilicon</w:t>
      </w:r>
    </w:p>
    <w:p w14:paraId="54C9248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38B5FA8" w14:textId="77777777" w:rsidR="001B3A23" w:rsidRDefault="001B3A23" w:rsidP="001B3A23">
      <w:pPr>
        <w:rPr>
          <w:rFonts w:ascii="Arial" w:hAnsi="Arial" w:cs="Arial"/>
          <w:b/>
          <w:sz w:val="24"/>
        </w:rPr>
      </w:pPr>
      <w:r>
        <w:rPr>
          <w:rFonts w:ascii="Arial" w:hAnsi="Arial" w:cs="Arial"/>
          <w:b/>
          <w:color w:val="0000FF"/>
          <w:sz w:val="24"/>
        </w:rPr>
        <w:t>S6-240236</w:t>
      </w:r>
      <w:r>
        <w:rPr>
          <w:rFonts w:ascii="Arial" w:hAnsi="Arial" w:cs="Arial"/>
          <w:b/>
          <w:color w:val="0000FF"/>
          <w:sz w:val="24"/>
        </w:rPr>
        <w:tab/>
      </w:r>
      <w:r>
        <w:rPr>
          <w:rFonts w:ascii="Arial" w:hAnsi="Arial" w:cs="Arial"/>
          <w:b/>
          <w:sz w:val="24"/>
        </w:rPr>
        <w:t>Add late notification to the network slice adaptation procedures</w:t>
      </w:r>
    </w:p>
    <w:p w14:paraId="54E1793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v18.1.0</w:t>
      </w:r>
      <w:r>
        <w:rPr>
          <w:i/>
        </w:rPr>
        <w:tab/>
        <w:t xml:space="preserve">  CR-0015  Cat: F (Rel-18)</w:t>
      </w:r>
      <w:r>
        <w:rPr>
          <w:i/>
        </w:rPr>
        <w:br/>
      </w:r>
      <w:r>
        <w:rPr>
          <w:i/>
        </w:rPr>
        <w:br/>
      </w:r>
      <w:r>
        <w:rPr>
          <w:i/>
        </w:rPr>
        <w:tab/>
      </w:r>
      <w:r>
        <w:rPr>
          <w:i/>
        </w:rPr>
        <w:tab/>
      </w:r>
      <w:r>
        <w:rPr>
          <w:i/>
        </w:rPr>
        <w:tab/>
      </w:r>
      <w:r>
        <w:rPr>
          <w:i/>
        </w:rPr>
        <w:tab/>
      </w:r>
      <w:r>
        <w:rPr>
          <w:i/>
        </w:rPr>
        <w:tab/>
        <w:t>Source: Huawei, Hisilicon</w:t>
      </w:r>
    </w:p>
    <w:p w14:paraId="68F4DE6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5049C3D" w14:textId="77777777" w:rsidR="001B3A23" w:rsidRDefault="001B3A23" w:rsidP="001B3A23">
      <w:pPr>
        <w:rPr>
          <w:rFonts w:ascii="Arial" w:hAnsi="Arial" w:cs="Arial"/>
          <w:b/>
          <w:sz w:val="24"/>
        </w:rPr>
      </w:pPr>
      <w:r>
        <w:rPr>
          <w:rFonts w:ascii="Arial" w:hAnsi="Arial" w:cs="Arial"/>
          <w:b/>
          <w:color w:val="0000FF"/>
          <w:sz w:val="24"/>
        </w:rPr>
        <w:t>S6-240237</w:t>
      </w:r>
      <w:r>
        <w:rPr>
          <w:rFonts w:ascii="Arial" w:hAnsi="Arial" w:cs="Arial"/>
          <w:b/>
          <w:color w:val="0000FF"/>
          <w:sz w:val="24"/>
        </w:rPr>
        <w:tab/>
      </w:r>
      <w:r>
        <w:rPr>
          <w:rFonts w:ascii="Arial" w:hAnsi="Arial" w:cs="Arial"/>
          <w:b/>
          <w:sz w:val="24"/>
        </w:rPr>
        <w:t>Add late notification to the network slice adaptation procedures</w:t>
      </w:r>
    </w:p>
    <w:p w14:paraId="6CEA97F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23.435 v19.0.0</w:t>
      </w:r>
      <w:r>
        <w:rPr>
          <w:i/>
        </w:rPr>
        <w:tab/>
        <w:t xml:space="preserve">  CR-0016  Cat: A (Rel-19)</w:t>
      </w:r>
      <w:r>
        <w:rPr>
          <w:i/>
        </w:rPr>
        <w:br/>
      </w:r>
      <w:r>
        <w:rPr>
          <w:i/>
        </w:rPr>
        <w:br/>
      </w:r>
      <w:r>
        <w:rPr>
          <w:i/>
        </w:rPr>
        <w:tab/>
      </w:r>
      <w:r>
        <w:rPr>
          <w:i/>
        </w:rPr>
        <w:tab/>
      </w:r>
      <w:r>
        <w:rPr>
          <w:i/>
        </w:rPr>
        <w:tab/>
      </w:r>
      <w:r>
        <w:rPr>
          <w:i/>
        </w:rPr>
        <w:tab/>
      </w:r>
      <w:r>
        <w:rPr>
          <w:i/>
        </w:rPr>
        <w:tab/>
        <w:t>Source: Huawei, Hisilicon</w:t>
      </w:r>
    </w:p>
    <w:p w14:paraId="7ED3D2D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F4C574D" w14:textId="77777777" w:rsidR="001B3A23" w:rsidRDefault="001B3A23" w:rsidP="001B3A23">
      <w:pPr>
        <w:pStyle w:val="Heading3"/>
      </w:pPr>
      <w:bookmarkStart w:id="49" w:name="_Toc160560434"/>
      <w:r>
        <w:t>7.8</w:t>
      </w:r>
      <w:r>
        <w:tab/>
        <w:t>EDGEAPP_Ph2 - Application Architecture for enabling Edge Applications Phase 2</w:t>
      </w:r>
      <w:bookmarkEnd w:id="49"/>
    </w:p>
    <w:p w14:paraId="4EBDECAE" w14:textId="77777777" w:rsidR="001B3A23" w:rsidRDefault="001B3A23" w:rsidP="001B3A23">
      <w:pPr>
        <w:rPr>
          <w:rFonts w:ascii="Arial" w:hAnsi="Arial" w:cs="Arial"/>
          <w:b/>
          <w:sz w:val="24"/>
        </w:rPr>
      </w:pPr>
      <w:r>
        <w:rPr>
          <w:rFonts w:ascii="Arial" w:hAnsi="Arial" w:cs="Arial"/>
          <w:b/>
          <w:color w:val="0000FF"/>
          <w:sz w:val="24"/>
        </w:rPr>
        <w:t>S6-240080</w:t>
      </w:r>
      <w:r>
        <w:rPr>
          <w:rFonts w:ascii="Arial" w:hAnsi="Arial" w:cs="Arial"/>
          <w:b/>
          <w:color w:val="0000FF"/>
          <w:sz w:val="24"/>
        </w:rPr>
        <w:tab/>
      </w:r>
      <w:r>
        <w:rPr>
          <w:rFonts w:ascii="Arial" w:hAnsi="Arial" w:cs="Arial"/>
          <w:b/>
          <w:sz w:val="24"/>
        </w:rPr>
        <w:t xml:space="preserve">Discussion of Editor's note on simultaneous PSA connectivity in ACR </w:t>
      </w:r>
    </w:p>
    <w:p w14:paraId="672DA287"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Vodafone</w:t>
      </w:r>
    </w:p>
    <w:p w14:paraId="5CC114A5" w14:textId="77777777" w:rsidR="001B3A23" w:rsidRDefault="001B3A23" w:rsidP="001B3A23">
      <w:pPr>
        <w:rPr>
          <w:rFonts w:ascii="Arial" w:hAnsi="Arial" w:cs="Arial"/>
          <w:b/>
        </w:rPr>
      </w:pPr>
      <w:r>
        <w:rPr>
          <w:rFonts w:ascii="Arial" w:hAnsi="Arial" w:cs="Arial"/>
          <w:b/>
        </w:rPr>
        <w:t xml:space="preserve">Abstract: </w:t>
      </w:r>
    </w:p>
    <w:p w14:paraId="7641E497" w14:textId="77777777" w:rsidR="001B3A23" w:rsidRDefault="001B3A23" w:rsidP="001B3A23">
      <w:r>
        <w:t>The paper discusses editor's note on simultaneous PSA connectivity in ACR.</w:t>
      </w:r>
    </w:p>
    <w:p w14:paraId="58EB6F36" w14:textId="77777777" w:rsidR="001B3A23" w:rsidRDefault="001B3A23" w:rsidP="001B3A23">
      <w:pPr>
        <w:rPr>
          <w:rFonts w:ascii="Arial" w:hAnsi="Arial" w:cs="Arial"/>
          <w:b/>
        </w:rPr>
      </w:pPr>
      <w:r>
        <w:rPr>
          <w:rFonts w:ascii="Arial" w:hAnsi="Arial" w:cs="Arial"/>
          <w:b/>
        </w:rPr>
        <w:t xml:space="preserve">Discussion: </w:t>
      </w:r>
    </w:p>
    <w:p w14:paraId="5B165C48" w14:textId="77777777" w:rsidR="001B3A23" w:rsidRDefault="001B3A23" w:rsidP="001B3A23">
      <w:r>
        <w:t>Vodafone presented the document.</w:t>
      </w:r>
    </w:p>
    <w:p w14:paraId="03DF25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229D36F8" w14:textId="77777777" w:rsidR="001B3A23" w:rsidRDefault="001B3A23" w:rsidP="001B3A23">
      <w:pPr>
        <w:rPr>
          <w:rFonts w:ascii="Arial" w:hAnsi="Arial" w:cs="Arial"/>
          <w:b/>
          <w:sz w:val="24"/>
        </w:rPr>
      </w:pPr>
      <w:r>
        <w:rPr>
          <w:rFonts w:ascii="Arial" w:hAnsi="Arial" w:cs="Arial"/>
          <w:b/>
          <w:color w:val="0000FF"/>
          <w:sz w:val="24"/>
        </w:rPr>
        <w:t>S6-240049</w:t>
      </w:r>
      <w:r>
        <w:rPr>
          <w:rFonts w:ascii="Arial" w:hAnsi="Arial" w:cs="Arial"/>
          <w:b/>
          <w:color w:val="0000FF"/>
          <w:sz w:val="24"/>
        </w:rPr>
        <w:tab/>
      </w:r>
      <w:r>
        <w:rPr>
          <w:rFonts w:ascii="Arial" w:hAnsi="Arial" w:cs="Arial"/>
          <w:b/>
          <w:sz w:val="24"/>
        </w:rPr>
        <w:t>Resolve Editor's note on simultaneous PSA connectivity in ACR</w:t>
      </w:r>
    </w:p>
    <w:p w14:paraId="04529A5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CR-0551  Cat: F (Rel-18)</w:t>
      </w:r>
      <w:r>
        <w:rPr>
          <w:i/>
        </w:rPr>
        <w:br/>
      </w:r>
      <w:r>
        <w:rPr>
          <w:i/>
        </w:rPr>
        <w:br/>
      </w:r>
      <w:r>
        <w:rPr>
          <w:i/>
        </w:rPr>
        <w:tab/>
      </w:r>
      <w:r>
        <w:rPr>
          <w:i/>
        </w:rPr>
        <w:tab/>
      </w:r>
      <w:r>
        <w:rPr>
          <w:i/>
        </w:rPr>
        <w:tab/>
      </w:r>
      <w:r>
        <w:rPr>
          <w:i/>
        </w:rPr>
        <w:tab/>
      </w:r>
      <w:r>
        <w:rPr>
          <w:i/>
        </w:rPr>
        <w:tab/>
        <w:t>Source: Vodafone</w:t>
      </w:r>
    </w:p>
    <w:p w14:paraId="6FF8CC8E" w14:textId="77777777" w:rsidR="001B3A23" w:rsidRDefault="001B3A23" w:rsidP="001B3A23">
      <w:pPr>
        <w:rPr>
          <w:rFonts w:ascii="Arial" w:hAnsi="Arial" w:cs="Arial"/>
          <w:b/>
        </w:rPr>
      </w:pPr>
      <w:r>
        <w:rPr>
          <w:rFonts w:ascii="Arial" w:hAnsi="Arial" w:cs="Arial"/>
          <w:b/>
        </w:rPr>
        <w:t xml:space="preserve">Discussion: </w:t>
      </w:r>
    </w:p>
    <w:p w14:paraId="36CC5D92" w14:textId="77777777" w:rsidR="001B3A23" w:rsidRDefault="001B3A23" w:rsidP="001B3A23">
      <w:r>
        <w:t>Vodafone presented the document.</w:t>
      </w:r>
    </w:p>
    <w:p w14:paraId="592E78CA" w14:textId="77777777" w:rsidR="001B3A23" w:rsidRDefault="001B3A23" w:rsidP="001B3A23">
      <w:r>
        <w:lastRenderedPageBreak/>
        <w:t>CR related to discussion paper S6-240080.</w:t>
      </w:r>
    </w:p>
    <w:p w14:paraId="66DCB38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BE0FDB7" w14:textId="77777777" w:rsidR="001B3A23" w:rsidRDefault="001B3A23" w:rsidP="001B3A23">
      <w:pPr>
        <w:rPr>
          <w:rFonts w:ascii="Arial" w:hAnsi="Arial" w:cs="Arial"/>
          <w:b/>
          <w:sz w:val="24"/>
        </w:rPr>
      </w:pPr>
      <w:r>
        <w:rPr>
          <w:rFonts w:ascii="Arial" w:hAnsi="Arial" w:cs="Arial"/>
          <w:b/>
          <w:color w:val="0000FF"/>
          <w:sz w:val="24"/>
        </w:rPr>
        <w:t>S6-240605</w:t>
      </w:r>
      <w:r>
        <w:rPr>
          <w:rFonts w:ascii="Arial" w:hAnsi="Arial" w:cs="Arial"/>
          <w:b/>
          <w:color w:val="0000FF"/>
          <w:sz w:val="24"/>
        </w:rPr>
        <w:tab/>
      </w:r>
      <w:r>
        <w:rPr>
          <w:rFonts w:ascii="Arial" w:hAnsi="Arial" w:cs="Arial"/>
          <w:b/>
          <w:sz w:val="24"/>
        </w:rPr>
        <w:t>Resolve Editor's note on simultaneous PSA connectivity in ACR</w:t>
      </w:r>
    </w:p>
    <w:p w14:paraId="417238FC"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v18.5.0</w:t>
      </w:r>
      <w:r>
        <w:rPr>
          <w:i/>
        </w:rPr>
        <w:tab/>
        <w:t xml:space="preserve">  CR-0551  rev 1 Cat: F (Rel-18)</w:t>
      </w:r>
      <w:r>
        <w:rPr>
          <w:i/>
        </w:rPr>
        <w:br/>
      </w:r>
      <w:r>
        <w:rPr>
          <w:i/>
        </w:rPr>
        <w:br/>
      </w:r>
      <w:r>
        <w:rPr>
          <w:i/>
        </w:rPr>
        <w:tab/>
      </w:r>
      <w:r>
        <w:rPr>
          <w:i/>
        </w:rPr>
        <w:tab/>
      </w:r>
      <w:r>
        <w:rPr>
          <w:i/>
        </w:rPr>
        <w:tab/>
      </w:r>
      <w:r>
        <w:rPr>
          <w:i/>
        </w:rPr>
        <w:tab/>
      </w:r>
      <w:r>
        <w:rPr>
          <w:i/>
        </w:rPr>
        <w:tab/>
        <w:t>Source: Vodafone</w:t>
      </w:r>
    </w:p>
    <w:p w14:paraId="5600FDC7" w14:textId="77777777" w:rsidR="001B3A23" w:rsidRDefault="001B3A23" w:rsidP="001B3A23">
      <w:pPr>
        <w:rPr>
          <w:rFonts w:ascii="Arial" w:hAnsi="Arial" w:cs="Arial"/>
          <w:b/>
        </w:rPr>
      </w:pPr>
      <w:r>
        <w:rPr>
          <w:rFonts w:ascii="Arial" w:hAnsi="Arial" w:cs="Arial"/>
          <w:b/>
        </w:rPr>
        <w:t xml:space="preserve">Discussion: </w:t>
      </w:r>
    </w:p>
    <w:p w14:paraId="7F149A26" w14:textId="77777777" w:rsidR="001B3A23" w:rsidRDefault="001B3A23" w:rsidP="001B3A23">
      <w:r>
        <w:t>Initially reserved for revision of S6-240049.</w:t>
      </w:r>
    </w:p>
    <w:p w14:paraId="546AA25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9E37552" w14:textId="77777777" w:rsidR="001B3A23" w:rsidRDefault="001B3A23" w:rsidP="001B3A23">
      <w:pPr>
        <w:rPr>
          <w:rFonts w:ascii="Arial" w:hAnsi="Arial" w:cs="Arial"/>
          <w:b/>
          <w:sz w:val="24"/>
        </w:rPr>
      </w:pPr>
      <w:r>
        <w:rPr>
          <w:rFonts w:ascii="Arial" w:hAnsi="Arial" w:cs="Arial"/>
          <w:b/>
          <w:color w:val="0000FF"/>
          <w:sz w:val="24"/>
        </w:rPr>
        <w:t>S6-240050</w:t>
      </w:r>
      <w:r>
        <w:rPr>
          <w:rFonts w:ascii="Arial" w:hAnsi="Arial" w:cs="Arial"/>
          <w:b/>
          <w:color w:val="0000FF"/>
          <w:sz w:val="24"/>
        </w:rPr>
        <w:tab/>
      </w:r>
      <w:r>
        <w:rPr>
          <w:rFonts w:ascii="Arial" w:hAnsi="Arial" w:cs="Arial"/>
          <w:b/>
          <w:sz w:val="24"/>
        </w:rPr>
        <w:t>Resolve Editor's note on simultaneous PSA connectivity in ACR</w:t>
      </w:r>
    </w:p>
    <w:p w14:paraId="461892B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CR-0552  Cat: A (Rel-19)</w:t>
      </w:r>
      <w:r>
        <w:rPr>
          <w:i/>
        </w:rPr>
        <w:br/>
      </w:r>
      <w:r>
        <w:rPr>
          <w:i/>
        </w:rPr>
        <w:br/>
      </w:r>
      <w:r>
        <w:rPr>
          <w:i/>
        </w:rPr>
        <w:tab/>
      </w:r>
      <w:r>
        <w:rPr>
          <w:i/>
        </w:rPr>
        <w:tab/>
      </w:r>
      <w:r>
        <w:rPr>
          <w:i/>
        </w:rPr>
        <w:tab/>
      </w:r>
      <w:r>
        <w:rPr>
          <w:i/>
        </w:rPr>
        <w:tab/>
      </w:r>
      <w:r>
        <w:rPr>
          <w:i/>
        </w:rPr>
        <w:tab/>
        <w:t>Source: Vodafone</w:t>
      </w:r>
    </w:p>
    <w:p w14:paraId="37C1851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61AD06B" w14:textId="77777777" w:rsidR="001B3A23" w:rsidRDefault="001B3A23" w:rsidP="001B3A23">
      <w:pPr>
        <w:rPr>
          <w:rFonts w:ascii="Arial" w:hAnsi="Arial" w:cs="Arial"/>
          <w:b/>
          <w:sz w:val="24"/>
        </w:rPr>
      </w:pPr>
      <w:r>
        <w:rPr>
          <w:rFonts w:ascii="Arial" w:hAnsi="Arial" w:cs="Arial"/>
          <w:b/>
          <w:color w:val="0000FF"/>
          <w:sz w:val="24"/>
        </w:rPr>
        <w:t>S6-240606</w:t>
      </w:r>
      <w:r>
        <w:rPr>
          <w:rFonts w:ascii="Arial" w:hAnsi="Arial" w:cs="Arial"/>
          <w:b/>
          <w:color w:val="0000FF"/>
          <w:sz w:val="24"/>
        </w:rPr>
        <w:tab/>
      </w:r>
      <w:r>
        <w:rPr>
          <w:rFonts w:ascii="Arial" w:hAnsi="Arial" w:cs="Arial"/>
          <w:b/>
          <w:sz w:val="24"/>
        </w:rPr>
        <w:t>Resolve Editor's note on simultaneous PSA connectivity in ACR</w:t>
      </w:r>
    </w:p>
    <w:p w14:paraId="1DBA5A49"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CR-0552  rev 1 Cat: A (Rel-19)</w:t>
      </w:r>
      <w:r>
        <w:rPr>
          <w:i/>
        </w:rPr>
        <w:br/>
      </w:r>
      <w:r>
        <w:rPr>
          <w:i/>
        </w:rPr>
        <w:br/>
      </w:r>
      <w:r>
        <w:rPr>
          <w:i/>
        </w:rPr>
        <w:tab/>
      </w:r>
      <w:r>
        <w:rPr>
          <w:i/>
        </w:rPr>
        <w:tab/>
      </w:r>
      <w:r>
        <w:rPr>
          <w:i/>
        </w:rPr>
        <w:tab/>
      </w:r>
      <w:r>
        <w:rPr>
          <w:i/>
        </w:rPr>
        <w:tab/>
      </w:r>
      <w:r>
        <w:rPr>
          <w:i/>
        </w:rPr>
        <w:tab/>
        <w:t>Source: Vodafone</w:t>
      </w:r>
    </w:p>
    <w:p w14:paraId="11266BF4" w14:textId="77777777" w:rsidR="001B3A23" w:rsidRDefault="001B3A23" w:rsidP="001B3A23">
      <w:pPr>
        <w:rPr>
          <w:rFonts w:ascii="Arial" w:hAnsi="Arial" w:cs="Arial"/>
          <w:b/>
        </w:rPr>
      </w:pPr>
      <w:r>
        <w:rPr>
          <w:rFonts w:ascii="Arial" w:hAnsi="Arial" w:cs="Arial"/>
          <w:b/>
        </w:rPr>
        <w:t xml:space="preserve">Discussion: </w:t>
      </w:r>
    </w:p>
    <w:p w14:paraId="0A08236B" w14:textId="77777777" w:rsidR="001B3A23" w:rsidRDefault="001B3A23" w:rsidP="001B3A23">
      <w:r>
        <w:t>Initially reserved for revision of S6-240050.</w:t>
      </w:r>
    </w:p>
    <w:p w14:paraId="7543870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AA0ECFE" w14:textId="77777777" w:rsidR="001B3A23" w:rsidRDefault="001B3A23" w:rsidP="001B3A23">
      <w:pPr>
        <w:rPr>
          <w:rFonts w:ascii="Arial" w:hAnsi="Arial" w:cs="Arial"/>
          <w:b/>
          <w:sz w:val="24"/>
        </w:rPr>
      </w:pPr>
      <w:r>
        <w:rPr>
          <w:rFonts w:ascii="Arial" w:hAnsi="Arial" w:cs="Arial"/>
          <w:b/>
          <w:color w:val="0000FF"/>
          <w:sz w:val="24"/>
        </w:rPr>
        <w:t>S6-240055</w:t>
      </w:r>
      <w:r>
        <w:rPr>
          <w:rFonts w:ascii="Arial" w:hAnsi="Arial" w:cs="Arial"/>
          <w:b/>
          <w:color w:val="0000FF"/>
          <w:sz w:val="24"/>
        </w:rPr>
        <w:tab/>
      </w:r>
      <w:r>
        <w:rPr>
          <w:rFonts w:ascii="Arial" w:hAnsi="Arial" w:cs="Arial"/>
          <w:b/>
          <w:sz w:val="24"/>
        </w:rPr>
        <w:t>Correction in S-EES executed ACR to CAS</w:t>
      </w:r>
    </w:p>
    <w:p w14:paraId="4AB09C1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CR-0553  Cat: F (Rel-18)</w:t>
      </w:r>
      <w:r>
        <w:rPr>
          <w:i/>
        </w:rPr>
        <w:br/>
      </w:r>
      <w:r>
        <w:rPr>
          <w:i/>
        </w:rPr>
        <w:br/>
      </w:r>
      <w:r>
        <w:rPr>
          <w:i/>
        </w:rPr>
        <w:tab/>
      </w:r>
      <w:r>
        <w:rPr>
          <w:i/>
        </w:rPr>
        <w:tab/>
      </w:r>
      <w:r>
        <w:rPr>
          <w:i/>
        </w:rPr>
        <w:tab/>
      </w:r>
      <w:r>
        <w:rPr>
          <w:i/>
        </w:rPr>
        <w:tab/>
      </w:r>
      <w:r>
        <w:rPr>
          <w:i/>
        </w:rPr>
        <w:tab/>
        <w:t>Source: InterDigital Inc.</w:t>
      </w:r>
    </w:p>
    <w:p w14:paraId="74604989" w14:textId="77777777" w:rsidR="001B3A23" w:rsidRDefault="001B3A23" w:rsidP="001B3A23">
      <w:pPr>
        <w:rPr>
          <w:rFonts w:ascii="Arial" w:hAnsi="Arial" w:cs="Arial"/>
          <w:b/>
        </w:rPr>
      </w:pPr>
      <w:r>
        <w:rPr>
          <w:rFonts w:ascii="Arial" w:hAnsi="Arial" w:cs="Arial"/>
          <w:b/>
        </w:rPr>
        <w:t xml:space="preserve">Abstract: </w:t>
      </w:r>
    </w:p>
    <w:p w14:paraId="2CF1F54C" w14:textId="77777777" w:rsidR="001B3A23" w:rsidRDefault="001B3A23" w:rsidP="001B3A23">
      <w:r>
        <w:t>Clause 8.8.2A.5 procedure specifies that the S-EES triggers DNS resolution for the CAS, and that the CAS information is obtained from the S-EAS profile.</w:t>
      </w:r>
    </w:p>
    <w:p w14:paraId="595C2712" w14:textId="77777777" w:rsidR="001B3A23" w:rsidRDefault="001B3A23" w:rsidP="001B3A23">
      <w:r>
        <w:t>However, the EAS profile does not contain any "CAS information" IE that could be used in the procedure.</w:t>
      </w:r>
    </w:p>
    <w:p w14:paraId="3F53BBCD" w14:textId="77777777" w:rsidR="001B3A23" w:rsidRDefault="001B3A23" w:rsidP="001B3A23">
      <w:pPr>
        <w:rPr>
          <w:rFonts w:ascii="Arial" w:hAnsi="Arial" w:cs="Arial"/>
          <w:b/>
        </w:rPr>
      </w:pPr>
      <w:r>
        <w:rPr>
          <w:rFonts w:ascii="Arial" w:hAnsi="Arial" w:cs="Arial"/>
          <w:b/>
        </w:rPr>
        <w:t xml:space="preserve">Discussion: </w:t>
      </w:r>
    </w:p>
    <w:p w14:paraId="0A586E49" w14:textId="77777777" w:rsidR="001B3A23" w:rsidRDefault="001B3A23" w:rsidP="001B3A23">
      <w:r>
        <w:t>InterDigital presented the document.</w:t>
      </w:r>
    </w:p>
    <w:p w14:paraId="7D8B8C94" w14:textId="77777777" w:rsidR="001B3A23" w:rsidRDefault="001B3A23" w:rsidP="001B3A23">
      <w:r>
        <w:t>Ericsson had concerns about the second change.</w:t>
      </w:r>
    </w:p>
    <w:p w14:paraId="6D9D1475" w14:textId="77777777" w:rsidR="001B3A23" w:rsidRDefault="001B3A23" w:rsidP="001B3A23">
      <w:r>
        <w:t>Samsung suggested rephrasing "EAS provided CAS information." as "CAS information".</w:t>
      </w:r>
    </w:p>
    <w:p w14:paraId="3E26AEB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S6-240607</w:t>
      </w:r>
      <w:r>
        <w:rPr>
          <w:color w:val="993300"/>
          <w:u w:val="single"/>
        </w:rPr>
        <w:t>.</w:t>
      </w:r>
    </w:p>
    <w:p w14:paraId="6D0A413B" w14:textId="77777777" w:rsidR="001B3A23" w:rsidRDefault="001B3A23" w:rsidP="001B3A23">
      <w:pPr>
        <w:rPr>
          <w:rFonts w:ascii="Arial" w:hAnsi="Arial" w:cs="Arial"/>
          <w:b/>
          <w:sz w:val="24"/>
        </w:rPr>
      </w:pPr>
      <w:r>
        <w:rPr>
          <w:rFonts w:ascii="Arial" w:hAnsi="Arial" w:cs="Arial"/>
          <w:b/>
          <w:color w:val="0000FF"/>
          <w:sz w:val="24"/>
        </w:rPr>
        <w:t>S6-240607</w:t>
      </w:r>
      <w:r>
        <w:rPr>
          <w:rFonts w:ascii="Arial" w:hAnsi="Arial" w:cs="Arial"/>
          <w:b/>
          <w:color w:val="0000FF"/>
          <w:sz w:val="24"/>
        </w:rPr>
        <w:tab/>
      </w:r>
      <w:r>
        <w:rPr>
          <w:rFonts w:ascii="Arial" w:hAnsi="Arial" w:cs="Arial"/>
          <w:b/>
          <w:sz w:val="24"/>
        </w:rPr>
        <w:t>Correction in S-EES executed ACR to CAS</w:t>
      </w:r>
    </w:p>
    <w:p w14:paraId="3D755398"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CR-0553  rev 1 Cat: F (Rel-18)</w:t>
      </w:r>
      <w:r>
        <w:rPr>
          <w:i/>
        </w:rPr>
        <w:br/>
      </w:r>
      <w:r>
        <w:rPr>
          <w:i/>
        </w:rPr>
        <w:br/>
      </w:r>
      <w:r>
        <w:rPr>
          <w:i/>
        </w:rPr>
        <w:tab/>
      </w:r>
      <w:r>
        <w:rPr>
          <w:i/>
        </w:rPr>
        <w:tab/>
      </w:r>
      <w:r>
        <w:rPr>
          <w:i/>
        </w:rPr>
        <w:tab/>
      </w:r>
      <w:r>
        <w:rPr>
          <w:i/>
        </w:rPr>
        <w:tab/>
      </w:r>
      <w:r>
        <w:rPr>
          <w:i/>
        </w:rPr>
        <w:tab/>
        <w:t>Source: InterDigital Inc.</w:t>
      </w:r>
    </w:p>
    <w:p w14:paraId="5914BC11" w14:textId="77777777" w:rsidR="001B3A23" w:rsidRDefault="001B3A23" w:rsidP="001B3A23">
      <w:pPr>
        <w:rPr>
          <w:color w:val="808080"/>
        </w:rPr>
      </w:pPr>
      <w:r>
        <w:rPr>
          <w:color w:val="808080"/>
        </w:rPr>
        <w:t>(Replaces S6-240055)</w:t>
      </w:r>
    </w:p>
    <w:p w14:paraId="0B7FCDD1" w14:textId="77777777" w:rsidR="001B3A23" w:rsidRDefault="001B3A23" w:rsidP="001B3A23">
      <w:pPr>
        <w:rPr>
          <w:rFonts w:ascii="Arial" w:hAnsi="Arial" w:cs="Arial"/>
          <w:b/>
        </w:rPr>
      </w:pPr>
      <w:r>
        <w:rPr>
          <w:rFonts w:ascii="Arial" w:hAnsi="Arial" w:cs="Arial"/>
          <w:b/>
        </w:rPr>
        <w:t xml:space="preserve">Abstract: </w:t>
      </w:r>
    </w:p>
    <w:p w14:paraId="41078525" w14:textId="77777777" w:rsidR="001B3A23" w:rsidRDefault="001B3A23" w:rsidP="001B3A23">
      <w:r>
        <w:t>Clause 8.8.2A.5 procedure specifies that the S-EES triggers DNS resolution for the CAS, and that the CAS information is obtained from the S-EAS profile.</w:t>
      </w:r>
    </w:p>
    <w:p w14:paraId="588BBB73" w14:textId="4A5F24CE" w:rsidR="001B3A23" w:rsidRDefault="001B3A23" w:rsidP="001B3A23">
      <w:r>
        <w:t xml:space="preserve">However, it is unclear what EAS profile IE can be used to </w:t>
      </w:r>
      <w:r w:rsidR="00437A75">
        <w:t>perform</w:t>
      </w:r>
      <w:r>
        <w:t xml:space="preserve"> DNS resolution.</w:t>
      </w:r>
    </w:p>
    <w:p w14:paraId="03A310E9" w14:textId="77777777" w:rsidR="001B3A23" w:rsidRDefault="001B3A23" w:rsidP="001B3A23">
      <w:r>
        <w:t>Clarifications are added on the IE to use for DNS resolution.</w:t>
      </w:r>
    </w:p>
    <w:p w14:paraId="21CC5DDD" w14:textId="77777777" w:rsidR="001B3A23" w:rsidRDefault="001B3A23" w:rsidP="001B3A23">
      <w:pPr>
        <w:rPr>
          <w:rFonts w:ascii="Arial" w:hAnsi="Arial" w:cs="Arial"/>
          <w:b/>
        </w:rPr>
      </w:pPr>
      <w:r>
        <w:rPr>
          <w:rFonts w:ascii="Arial" w:hAnsi="Arial" w:cs="Arial"/>
          <w:b/>
        </w:rPr>
        <w:t xml:space="preserve">Discussion: </w:t>
      </w:r>
    </w:p>
    <w:p w14:paraId="3839A900" w14:textId="77777777" w:rsidR="001B3A23" w:rsidRDefault="001B3A23" w:rsidP="001B3A23">
      <w:r>
        <w:t>InterDigital presented the document.</w:t>
      </w:r>
    </w:p>
    <w:p w14:paraId="171523F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1109E35" w14:textId="77777777" w:rsidR="001B3A23" w:rsidRDefault="001B3A23" w:rsidP="001B3A23">
      <w:pPr>
        <w:rPr>
          <w:rFonts w:ascii="Arial" w:hAnsi="Arial" w:cs="Arial"/>
          <w:b/>
          <w:sz w:val="24"/>
        </w:rPr>
      </w:pPr>
      <w:r>
        <w:rPr>
          <w:rFonts w:ascii="Arial" w:hAnsi="Arial" w:cs="Arial"/>
          <w:b/>
          <w:color w:val="0000FF"/>
          <w:sz w:val="24"/>
        </w:rPr>
        <w:t>S6-240056</w:t>
      </w:r>
      <w:r>
        <w:rPr>
          <w:rFonts w:ascii="Arial" w:hAnsi="Arial" w:cs="Arial"/>
          <w:b/>
          <w:color w:val="0000FF"/>
          <w:sz w:val="24"/>
        </w:rPr>
        <w:tab/>
      </w:r>
      <w:r>
        <w:rPr>
          <w:rFonts w:ascii="Arial" w:hAnsi="Arial" w:cs="Arial"/>
          <w:b/>
          <w:sz w:val="24"/>
        </w:rPr>
        <w:t>Correction in S-EES executed ACR to CAS</w:t>
      </w:r>
    </w:p>
    <w:p w14:paraId="15921FF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CR-0554  Cat: A (Rel-19)</w:t>
      </w:r>
      <w:r>
        <w:rPr>
          <w:i/>
        </w:rPr>
        <w:br/>
      </w:r>
      <w:r>
        <w:rPr>
          <w:i/>
        </w:rPr>
        <w:br/>
      </w:r>
      <w:r>
        <w:rPr>
          <w:i/>
        </w:rPr>
        <w:tab/>
      </w:r>
      <w:r>
        <w:rPr>
          <w:i/>
        </w:rPr>
        <w:tab/>
      </w:r>
      <w:r>
        <w:rPr>
          <w:i/>
        </w:rPr>
        <w:tab/>
      </w:r>
      <w:r>
        <w:rPr>
          <w:i/>
        </w:rPr>
        <w:tab/>
      </w:r>
      <w:r>
        <w:rPr>
          <w:i/>
        </w:rPr>
        <w:tab/>
        <w:t>Source: InterDigital Inc.</w:t>
      </w:r>
    </w:p>
    <w:p w14:paraId="21DFF50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S6-240608</w:t>
      </w:r>
      <w:r>
        <w:rPr>
          <w:color w:val="993300"/>
          <w:u w:val="single"/>
        </w:rPr>
        <w:t>.</w:t>
      </w:r>
    </w:p>
    <w:p w14:paraId="27C717C2" w14:textId="77777777" w:rsidR="001B3A23" w:rsidRDefault="001B3A23" w:rsidP="001B3A23">
      <w:pPr>
        <w:rPr>
          <w:rFonts w:ascii="Arial" w:hAnsi="Arial" w:cs="Arial"/>
          <w:b/>
          <w:sz w:val="24"/>
        </w:rPr>
      </w:pPr>
      <w:r>
        <w:rPr>
          <w:rFonts w:ascii="Arial" w:hAnsi="Arial" w:cs="Arial"/>
          <w:b/>
          <w:color w:val="0000FF"/>
          <w:sz w:val="24"/>
        </w:rPr>
        <w:t>S6-240608</w:t>
      </w:r>
      <w:r>
        <w:rPr>
          <w:rFonts w:ascii="Arial" w:hAnsi="Arial" w:cs="Arial"/>
          <w:b/>
          <w:color w:val="0000FF"/>
          <w:sz w:val="24"/>
        </w:rPr>
        <w:tab/>
      </w:r>
      <w:r>
        <w:rPr>
          <w:rFonts w:ascii="Arial" w:hAnsi="Arial" w:cs="Arial"/>
          <w:b/>
          <w:sz w:val="24"/>
        </w:rPr>
        <w:t>Correction in S-EES executed ACR to CAS</w:t>
      </w:r>
    </w:p>
    <w:p w14:paraId="1BE732A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CR-0554  rev 1 Cat: A (Rel-19)</w:t>
      </w:r>
      <w:r>
        <w:rPr>
          <w:i/>
        </w:rPr>
        <w:br/>
      </w:r>
      <w:r>
        <w:rPr>
          <w:i/>
        </w:rPr>
        <w:br/>
      </w:r>
      <w:r>
        <w:rPr>
          <w:i/>
        </w:rPr>
        <w:tab/>
      </w:r>
      <w:r>
        <w:rPr>
          <w:i/>
        </w:rPr>
        <w:tab/>
      </w:r>
      <w:r>
        <w:rPr>
          <w:i/>
        </w:rPr>
        <w:tab/>
      </w:r>
      <w:r>
        <w:rPr>
          <w:i/>
        </w:rPr>
        <w:tab/>
      </w:r>
      <w:r>
        <w:rPr>
          <w:i/>
        </w:rPr>
        <w:tab/>
        <w:t>Source: InterDigital Inc.</w:t>
      </w:r>
    </w:p>
    <w:p w14:paraId="0F8E63CB" w14:textId="77777777" w:rsidR="001B3A23" w:rsidRDefault="001B3A23" w:rsidP="001B3A23">
      <w:pPr>
        <w:rPr>
          <w:color w:val="808080"/>
        </w:rPr>
      </w:pPr>
      <w:r>
        <w:rPr>
          <w:color w:val="808080"/>
        </w:rPr>
        <w:t>(Replaces S6-240056)</w:t>
      </w:r>
    </w:p>
    <w:p w14:paraId="64972EA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6E57039" w14:textId="77777777" w:rsidR="001B3A23" w:rsidRDefault="001B3A23" w:rsidP="001B3A23">
      <w:pPr>
        <w:rPr>
          <w:rFonts w:ascii="Arial" w:hAnsi="Arial" w:cs="Arial"/>
          <w:b/>
          <w:sz w:val="24"/>
        </w:rPr>
      </w:pPr>
      <w:r>
        <w:rPr>
          <w:rFonts w:ascii="Arial" w:hAnsi="Arial" w:cs="Arial"/>
          <w:b/>
          <w:color w:val="0000FF"/>
          <w:sz w:val="24"/>
        </w:rPr>
        <w:t>S6-240057</w:t>
      </w:r>
      <w:r>
        <w:rPr>
          <w:rFonts w:ascii="Arial" w:hAnsi="Arial" w:cs="Arial"/>
          <w:b/>
          <w:color w:val="0000FF"/>
          <w:sz w:val="24"/>
        </w:rPr>
        <w:tab/>
      </w:r>
      <w:r>
        <w:rPr>
          <w:rFonts w:ascii="Arial" w:hAnsi="Arial" w:cs="Arial"/>
          <w:b/>
          <w:sz w:val="24"/>
        </w:rPr>
        <w:t>Correction to EAS Information Provisioning request type</w:t>
      </w:r>
    </w:p>
    <w:p w14:paraId="7B0EECF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CR-0555  Cat: F (Rel-18)</w:t>
      </w:r>
      <w:r>
        <w:rPr>
          <w:i/>
        </w:rPr>
        <w:br/>
      </w:r>
      <w:r>
        <w:rPr>
          <w:i/>
        </w:rPr>
        <w:br/>
      </w:r>
      <w:r>
        <w:rPr>
          <w:i/>
        </w:rPr>
        <w:tab/>
      </w:r>
      <w:r>
        <w:rPr>
          <w:i/>
        </w:rPr>
        <w:tab/>
      </w:r>
      <w:r>
        <w:rPr>
          <w:i/>
        </w:rPr>
        <w:tab/>
      </w:r>
      <w:r>
        <w:rPr>
          <w:i/>
        </w:rPr>
        <w:tab/>
      </w:r>
      <w:r>
        <w:rPr>
          <w:i/>
        </w:rPr>
        <w:tab/>
        <w:t>Source: InterDigital Inc.</w:t>
      </w:r>
    </w:p>
    <w:p w14:paraId="06A654D2" w14:textId="77777777" w:rsidR="001B3A23" w:rsidRDefault="001B3A23" w:rsidP="001B3A23">
      <w:pPr>
        <w:rPr>
          <w:rFonts w:ascii="Arial" w:hAnsi="Arial" w:cs="Arial"/>
          <w:b/>
        </w:rPr>
      </w:pPr>
      <w:r>
        <w:rPr>
          <w:rFonts w:ascii="Arial" w:hAnsi="Arial" w:cs="Arial"/>
          <w:b/>
        </w:rPr>
        <w:t xml:space="preserve">Abstract: </w:t>
      </w:r>
    </w:p>
    <w:p w14:paraId="3610A4AD" w14:textId="77777777" w:rsidR="001B3A23" w:rsidRDefault="001B3A23" w:rsidP="001B3A23">
      <w:r>
        <w:t>The contribution proposes changing  “Request type” to mandatory IE for EAS Information Provisioning request.</w:t>
      </w:r>
    </w:p>
    <w:p w14:paraId="378A5704" w14:textId="77777777" w:rsidR="001B3A23" w:rsidRDefault="001B3A23" w:rsidP="001B3A23">
      <w:pPr>
        <w:rPr>
          <w:rFonts w:ascii="Arial" w:hAnsi="Arial" w:cs="Arial"/>
          <w:b/>
        </w:rPr>
      </w:pPr>
      <w:r>
        <w:rPr>
          <w:rFonts w:ascii="Arial" w:hAnsi="Arial" w:cs="Arial"/>
          <w:b/>
        </w:rPr>
        <w:t xml:space="preserve">Discussion: </w:t>
      </w:r>
    </w:p>
    <w:p w14:paraId="513909F2" w14:textId="77777777" w:rsidR="001B3A23" w:rsidRDefault="001B3A23" w:rsidP="001B3A23">
      <w:r>
        <w:t>InterDigital presented the document.</w:t>
      </w:r>
    </w:p>
    <w:p w14:paraId="143F6C6C" w14:textId="77777777" w:rsidR="001B3A23" w:rsidRDefault="001B3A23" w:rsidP="001B3A23">
      <w:r>
        <w:t>Samsung was of the view the IE was made optional by purpose.</w:t>
      </w:r>
    </w:p>
    <w:p w14:paraId="602F271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BFBEF4F" w14:textId="77777777" w:rsidR="001B3A23" w:rsidRDefault="001B3A23" w:rsidP="001B3A23">
      <w:pPr>
        <w:rPr>
          <w:rFonts w:ascii="Arial" w:hAnsi="Arial" w:cs="Arial"/>
          <w:b/>
          <w:sz w:val="24"/>
        </w:rPr>
      </w:pPr>
      <w:r>
        <w:rPr>
          <w:rFonts w:ascii="Arial" w:hAnsi="Arial" w:cs="Arial"/>
          <w:b/>
          <w:color w:val="0000FF"/>
          <w:sz w:val="24"/>
        </w:rPr>
        <w:t>S6-240058</w:t>
      </w:r>
      <w:r>
        <w:rPr>
          <w:rFonts w:ascii="Arial" w:hAnsi="Arial" w:cs="Arial"/>
          <w:b/>
          <w:color w:val="0000FF"/>
          <w:sz w:val="24"/>
        </w:rPr>
        <w:tab/>
      </w:r>
      <w:r>
        <w:rPr>
          <w:rFonts w:ascii="Arial" w:hAnsi="Arial" w:cs="Arial"/>
          <w:b/>
          <w:sz w:val="24"/>
        </w:rPr>
        <w:t>Correction to EAS Information Provisioning request type</w:t>
      </w:r>
    </w:p>
    <w:p w14:paraId="5B185B8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CR-0556  Cat: A (Rel-19)</w:t>
      </w:r>
      <w:r>
        <w:rPr>
          <w:i/>
        </w:rPr>
        <w:br/>
      </w:r>
      <w:r>
        <w:rPr>
          <w:i/>
        </w:rPr>
        <w:lastRenderedPageBreak/>
        <w:br/>
      </w:r>
      <w:r>
        <w:rPr>
          <w:i/>
        </w:rPr>
        <w:tab/>
      </w:r>
      <w:r>
        <w:rPr>
          <w:i/>
        </w:rPr>
        <w:tab/>
      </w:r>
      <w:r>
        <w:rPr>
          <w:i/>
        </w:rPr>
        <w:tab/>
      </w:r>
      <w:r>
        <w:rPr>
          <w:i/>
        </w:rPr>
        <w:tab/>
      </w:r>
      <w:r>
        <w:rPr>
          <w:i/>
        </w:rPr>
        <w:tab/>
        <w:t>Source: InterDigital Inc.</w:t>
      </w:r>
    </w:p>
    <w:p w14:paraId="507C1BD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445D49D" w14:textId="77777777" w:rsidR="001B3A23" w:rsidRDefault="001B3A23" w:rsidP="001B3A23">
      <w:pPr>
        <w:rPr>
          <w:rFonts w:ascii="Arial" w:hAnsi="Arial" w:cs="Arial"/>
          <w:b/>
          <w:sz w:val="24"/>
        </w:rPr>
      </w:pPr>
      <w:r>
        <w:rPr>
          <w:rFonts w:ascii="Arial" w:hAnsi="Arial" w:cs="Arial"/>
          <w:b/>
          <w:color w:val="0000FF"/>
          <w:sz w:val="24"/>
        </w:rPr>
        <w:t>S6-240075</w:t>
      </w:r>
      <w:r>
        <w:rPr>
          <w:rFonts w:ascii="Arial" w:hAnsi="Arial" w:cs="Arial"/>
          <w:b/>
          <w:color w:val="0000FF"/>
          <w:sz w:val="24"/>
        </w:rPr>
        <w:tab/>
      </w:r>
      <w:r>
        <w:rPr>
          <w:rFonts w:ascii="Arial" w:hAnsi="Arial" w:cs="Arial"/>
          <w:b/>
          <w:sz w:val="24"/>
        </w:rPr>
        <w:t>Remove EDN information in EES Profile</w:t>
      </w:r>
    </w:p>
    <w:p w14:paraId="45FA510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CR-0473  rev 3 Cat: F (Rel-18)</w:t>
      </w:r>
      <w:r>
        <w:rPr>
          <w:i/>
        </w:rPr>
        <w:br/>
      </w:r>
      <w:r>
        <w:rPr>
          <w:i/>
        </w:rPr>
        <w:br/>
      </w:r>
      <w:r>
        <w:rPr>
          <w:i/>
        </w:rPr>
        <w:tab/>
      </w:r>
      <w:r>
        <w:rPr>
          <w:i/>
        </w:rPr>
        <w:tab/>
      </w:r>
      <w:r>
        <w:rPr>
          <w:i/>
        </w:rPr>
        <w:tab/>
      </w:r>
      <w:r>
        <w:rPr>
          <w:i/>
        </w:rPr>
        <w:tab/>
      </w:r>
      <w:r>
        <w:rPr>
          <w:i/>
        </w:rPr>
        <w:tab/>
        <w:t>Source: Samsung</w:t>
      </w:r>
    </w:p>
    <w:p w14:paraId="2F02F952" w14:textId="77777777" w:rsidR="001B3A23" w:rsidRDefault="001B3A23" w:rsidP="001B3A23">
      <w:pPr>
        <w:rPr>
          <w:color w:val="808080"/>
        </w:rPr>
      </w:pPr>
      <w:r>
        <w:rPr>
          <w:color w:val="808080"/>
        </w:rPr>
        <w:t>(Replaces S6-233480)</w:t>
      </w:r>
    </w:p>
    <w:p w14:paraId="202383BA" w14:textId="77777777" w:rsidR="001B3A23" w:rsidRDefault="001B3A23" w:rsidP="001B3A23">
      <w:pPr>
        <w:rPr>
          <w:rFonts w:ascii="Arial" w:hAnsi="Arial" w:cs="Arial"/>
          <w:b/>
        </w:rPr>
      </w:pPr>
      <w:r>
        <w:rPr>
          <w:rFonts w:ascii="Arial" w:hAnsi="Arial" w:cs="Arial"/>
          <w:b/>
        </w:rPr>
        <w:t xml:space="preserve">Abstract: </w:t>
      </w:r>
    </w:p>
    <w:p w14:paraId="0D812E3F" w14:textId="77777777" w:rsidR="001B3A23" w:rsidRDefault="001B3A23" w:rsidP="001B3A23">
      <w:r>
        <w:t>The contribution proposes removing duplicated information elements in the EES profile.</w:t>
      </w:r>
    </w:p>
    <w:p w14:paraId="2FD7D8CA" w14:textId="77777777" w:rsidR="001B3A23" w:rsidRDefault="001B3A23" w:rsidP="001B3A23">
      <w:pPr>
        <w:rPr>
          <w:rFonts w:ascii="Arial" w:hAnsi="Arial" w:cs="Arial"/>
          <w:b/>
        </w:rPr>
      </w:pPr>
      <w:r>
        <w:rPr>
          <w:rFonts w:ascii="Arial" w:hAnsi="Arial" w:cs="Arial"/>
          <w:b/>
        </w:rPr>
        <w:t xml:space="preserve">Discussion: </w:t>
      </w:r>
    </w:p>
    <w:p w14:paraId="06A4962D" w14:textId="77777777" w:rsidR="001B3A23" w:rsidRDefault="001B3A23" w:rsidP="001B3A23">
      <w:r>
        <w:t>Samsung presented the document.</w:t>
      </w:r>
    </w:p>
    <w:p w14:paraId="7321F93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9619328" w14:textId="77777777" w:rsidR="001B3A23" w:rsidRDefault="001B3A23" w:rsidP="001B3A23">
      <w:pPr>
        <w:rPr>
          <w:rFonts w:ascii="Arial" w:hAnsi="Arial" w:cs="Arial"/>
          <w:b/>
          <w:sz w:val="24"/>
        </w:rPr>
      </w:pPr>
      <w:r>
        <w:rPr>
          <w:rFonts w:ascii="Arial" w:hAnsi="Arial" w:cs="Arial"/>
          <w:b/>
          <w:color w:val="0000FF"/>
          <w:sz w:val="24"/>
        </w:rPr>
        <w:t>S6-240609</w:t>
      </w:r>
      <w:r>
        <w:rPr>
          <w:rFonts w:ascii="Arial" w:hAnsi="Arial" w:cs="Arial"/>
          <w:b/>
          <w:color w:val="0000FF"/>
          <w:sz w:val="24"/>
        </w:rPr>
        <w:tab/>
      </w:r>
      <w:r>
        <w:rPr>
          <w:rFonts w:ascii="Arial" w:hAnsi="Arial" w:cs="Arial"/>
          <w:b/>
          <w:sz w:val="24"/>
        </w:rPr>
        <w:t>Remove EDN information in EES Profile</w:t>
      </w:r>
    </w:p>
    <w:p w14:paraId="2F5754F3"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v18.5.0</w:t>
      </w:r>
      <w:r>
        <w:rPr>
          <w:i/>
        </w:rPr>
        <w:tab/>
        <w:t xml:space="preserve">  CR-0473  rev 4 Cat: F (Rel-18)</w:t>
      </w:r>
      <w:r>
        <w:rPr>
          <w:i/>
        </w:rPr>
        <w:br/>
      </w:r>
      <w:r>
        <w:rPr>
          <w:i/>
        </w:rPr>
        <w:br/>
      </w:r>
      <w:r>
        <w:rPr>
          <w:i/>
        </w:rPr>
        <w:tab/>
      </w:r>
      <w:r>
        <w:rPr>
          <w:i/>
        </w:rPr>
        <w:tab/>
      </w:r>
      <w:r>
        <w:rPr>
          <w:i/>
        </w:rPr>
        <w:tab/>
      </w:r>
      <w:r>
        <w:rPr>
          <w:i/>
        </w:rPr>
        <w:tab/>
      </w:r>
      <w:r>
        <w:rPr>
          <w:i/>
        </w:rPr>
        <w:tab/>
        <w:t>Source: Samsung</w:t>
      </w:r>
    </w:p>
    <w:p w14:paraId="4462CC03" w14:textId="77777777" w:rsidR="001B3A23" w:rsidRDefault="001B3A23" w:rsidP="001B3A23">
      <w:pPr>
        <w:rPr>
          <w:rFonts w:ascii="Arial" w:hAnsi="Arial" w:cs="Arial"/>
          <w:b/>
        </w:rPr>
      </w:pPr>
      <w:r>
        <w:rPr>
          <w:rFonts w:ascii="Arial" w:hAnsi="Arial" w:cs="Arial"/>
          <w:b/>
        </w:rPr>
        <w:t xml:space="preserve">Discussion: </w:t>
      </w:r>
    </w:p>
    <w:p w14:paraId="1D3971D9" w14:textId="77777777" w:rsidR="001B3A23" w:rsidRDefault="001B3A23" w:rsidP="001B3A23">
      <w:r>
        <w:t>Initially reserved for revision of S6-240075.</w:t>
      </w:r>
    </w:p>
    <w:p w14:paraId="3FD154B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CACDEBA" w14:textId="77777777" w:rsidR="001B3A23" w:rsidRDefault="001B3A23" w:rsidP="001B3A23">
      <w:pPr>
        <w:rPr>
          <w:rFonts w:ascii="Arial" w:hAnsi="Arial" w:cs="Arial"/>
          <w:b/>
          <w:sz w:val="24"/>
        </w:rPr>
      </w:pPr>
      <w:r>
        <w:rPr>
          <w:rFonts w:ascii="Arial" w:hAnsi="Arial" w:cs="Arial"/>
          <w:b/>
          <w:color w:val="0000FF"/>
          <w:sz w:val="24"/>
        </w:rPr>
        <w:t>S6-240076</w:t>
      </w:r>
      <w:r>
        <w:rPr>
          <w:rFonts w:ascii="Arial" w:hAnsi="Arial" w:cs="Arial"/>
          <w:b/>
          <w:color w:val="0000FF"/>
          <w:sz w:val="24"/>
        </w:rPr>
        <w:tab/>
      </w:r>
      <w:r>
        <w:rPr>
          <w:rFonts w:ascii="Arial" w:hAnsi="Arial" w:cs="Arial"/>
          <w:b/>
          <w:sz w:val="24"/>
        </w:rPr>
        <w:t>Remove EDN information in EES Profile</w:t>
      </w:r>
    </w:p>
    <w:p w14:paraId="6EE9806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CR-0557  Cat: A (Rel-19)</w:t>
      </w:r>
      <w:r>
        <w:rPr>
          <w:i/>
        </w:rPr>
        <w:br/>
      </w:r>
      <w:r>
        <w:rPr>
          <w:i/>
        </w:rPr>
        <w:br/>
      </w:r>
      <w:r>
        <w:rPr>
          <w:i/>
        </w:rPr>
        <w:tab/>
      </w:r>
      <w:r>
        <w:rPr>
          <w:i/>
        </w:rPr>
        <w:tab/>
      </w:r>
      <w:r>
        <w:rPr>
          <w:i/>
        </w:rPr>
        <w:tab/>
      </w:r>
      <w:r>
        <w:rPr>
          <w:i/>
        </w:rPr>
        <w:tab/>
      </w:r>
      <w:r>
        <w:rPr>
          <w:i/>
        </w:rPr>
        <w:tab/>
        <w:t>Source: Samsung</w:t>
      </w:r>
    </w:p>
    <w:p w14:paraId="0EEED7E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BDDFB5B" w14:textId="77777777" w:rsidR="001B3A23" w:rsidRDefault="001B3A23" w:rsidP="001B3A23">
      <w:pPr>
        <w:rPr>
          <w:rFonts w:ascii="Arial" w:hAnsi="Arial" w:cs="Arial"/>
          <w:b/>
          <w:sz w:val="24"/>
        </w:rPr>
      </w:pPr>
      <w:r>
        <w:rPr>
          <w:rFonts w:ascii="Arial" w:hAnsi="Arial" w:cs="Arial"/>
          <w:b/>
          <w:color w:val="0000FF"/>
          <w:sz w:val="24"/>
        </w:rPr>
        <w:t>S6-240610</w:t>
      </w:r>
      <w:r>
        <w:rPr>
          <w:rFonts w:ascii="Arial" w:hAnsi="Arial" w:cs="Arial"/>
          <w:b/>
          <w:color w:val="0000FF"/>
          <w:sz w:val="24"/>
        </w:rPr>
        <w:tab/>
      </w:r>
      <w:r>
        <w:rPr>
          <w:rFonts w:ascii="Arial" w:hAnsi="Arial" w:cs="Arial"/>
          <w:b/>
          <w:sz w:val="24"/>
        </w:rPr>
        <w:t>Remove EDN information in EES Profile</w:t>
      </w:r>
    </w:p>
    <w:p w14:paraId="0E00B99D"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CR-0557  rev 1 Cat: A (Rel-19)</w:t>
      </w:r>
      <w:r>
        <w:rPr>
          <w:i/>
        </w:rPr>
        <w:br/>
      </w:r>
      <w:r>
        <w:rPr>
          <w:i/>
        </w:rPr>
        <w:br/>
      </w:r>
      <w:r>
        <w:rPr>
          <w:i/>
        </w:rPr>
        <w:tab/>
      </w:r>
      <w:r>
        <w:rPr>
          <w:i/>
        </w:rPr>
        <w:tab/>
      </w:r>
      <w:r>
        <w:rPr>
          <w:i/>
        </w:rPr>
        <w:tab/>
      </w:r>
      <w:r>
        <w:rPr>
          <w:i/>
        </w:rPr>
        <w:tab/>
      </w:r>
      <w:r>
        <w:rPr>
          <w:i/>
        </w:rPr>
        <w:tab/>
        <w:t>Source: Samsung</w:t>
      </w:r>
    </w:p>
    <w:p w14:paraId="4CDD70B6" w14:textId="77777777" w:rsidR="001B3A23" w:rsidRDefault="001B3A23" w:rsidP="001B3A23">
      <w:pPr>
        <w:rPr>
          <w:rFonts w:ascii="Arial" w:hAnsi="Arial" w:cs="Arial"/>
          <w:b/>
        </w:rPr>
      </w:pPr>
      <w:r>
        <w:rPr>
          <w:rFonts w:ascii="Arial" w:hAnsi="Arial" w:cs="Arial"/>
          <w:b/>
        </w:rPr>
        <w:t xml:space="preserve">Discussion: </w:t>
      </w:r>
    </w:p>
    <w:p w14:paraId="6639C431" w14:textId="77777777" w:rsidR="001B3A23" w:rsidRDefault="001B3A23" w:rsidP="001B3A23">
      <w:r>
        <w:t>Initially reserved for revision of S6-240076.</w:t>
      </w:r>
    </w:p>
    <w:p w14:paraId="51286FF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75CC468" w14:textId="77777777" w:rsidR="001B3A23" w:rsidRDefault="001B3A23" w:rsidP="001B3A23">
      <w:pPr>
        <w:rPr>
          <w:rFonts w:ascii="Arial" w:hAnsi="Arial" w:cs="Arial"/>
          <w:b/>
          <w:sz w:val="24"/>
        </w:rPr>
      </w:pPr>
      <w:r>
        <w:rPr>
          <w:rFonts w:ascii="Arial" w:hAnsi="Arial" w:cs="Arial"/>
          <w:b/>
          <w:color w:val="0000FF"/>
          <w:sz w:val="24"/>
        </w:rPr>
        <w:t>S6-240077</w:t>
      </w:r>
      <w:r>
        <w:rPr>
          <w:rFonts w:ascii="Arial" w:hAnsi="Arial" w:cs="Arial"/>
          <w:b/>
          <w:color w:val="0000FF"/>
          <w:sz w:val="24"/>
        </w:rPr>
        <w:tab/>
      </w:r>
      <w:r>
        <w:rPr>
          <w:rFonts w:ascii="Arial" w:hAnsi="Arial" w:cs="Arial"/>
          <w:b/>
          <w:sz w:val="24"/>
        </w:rPr>
        <w:t>Remove EN on EAS ID definition</w:t>
      </w:r>
    </w:p>
    <w:p w14:paraId="5CE7838D" w14:textId="21E2D5BC"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CR-0558  Cat: F (Rel-18)</w:t>
      </w:r>
      <w:r>
        <w:rPr>
          <w:i/>
        </w:rPr>
        <w:br/>
      </w:r>
      <w:r>
        <w:rPr>
          <w:i/>
        </w:rPr>
        <w:br/>
      </w:r>
      <w:r>
        <w:rPr>
          <w:i/>
        </w:rPr>
        <w:tab/>
      </w:r>
      <w:r>
        <w:rPr>
          <w:i/>
        </w:rPr>
        <w:tab/>
      </w:r>
      <w:r>
        <w:rPr>
          <w:i/>
        </w:rPr>
        <w:tab/>
      </w:r>
      <w:r>
        <w:rPr>
          <w:i/>
        </w:rPr>
        <w:tab/>
      </w:r>
      <w:r>
        <w:rPr>
          <w:i/>
        </w:rPr>
        <w:tab/>
        <w:t xml:space="preserve">Source: </w:t>
      </w:r>
      <w:r w:rsidR="00437A75">
        <w:rPr>
          <w:i/>
        </w:rPr>
        <w:t>Samsung</w:t>
      </w:r>
    </w:p>
    <w:p w14:paraId="38AE93C9" w14:textId="77777777" w:rsidR="001B3A23" w:rsidRDefault="001B3A23" w:rsidP="001B3A23">
      <w:pPr>
        <w:rPr>
          <w:rFonts w:ascii="Arial" w:hAnsi="Arial" w:cs="Arial"/>
          <w:b/>
        </w:rPr>
      </w:pPr>
      <w:r>
        <w:rPr>
          <w:rFonts w:ascii="Arial" w:hAnsi="Arial" w:cs="Arial"/>
          <w:b/>
        </w:rPr>
        <w:lastRenderedPageBreak/>
        <w:t xml:space="preserve">Discussion: </w:t>
      </w:r>
    </w:p>
    <w:p w14:paraId="1C685E83" w14:textId="77777777" w:rsidR="001B3A23" w:rsidRDefault="001B3A23" w:rsidP="001B3A23">
      <w:r>
        <w:t>Samsung presented the document.</w:t>
      </w:r>
    </w:p>
    <w:p w14:paraId="6AFE8EE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2BDCA94" w14:textId="77777777" w:rsidR="001B3A23" w:rsidRDefault="001B3A23" w:rsidP="001B3A23">
      <w:pPr>
        <w:rPr>
          <w:rFonts w:ascii="Arial" w:hAnsi="Arial" w:cs="Arial"/>
          <w:b/>
          <w:sz w:val="24"/>
        </w:rPr>
      </w:pPr>
      <w:r>
        <w:rPr>
          <w:rFonts w:ascii="Arial" w:hAnsi="Arial" w:cs="Arial"/>
          <w:b/>
          <w:color w:val="0000FF"/>
          <w:sz w:val="24"/>
        </w:rPr>
        <w:t>S6-240078</w:t>
      </w:r>
      <w:r>
        <w:rPr>
          <w:rFonts w:ascii="Arial" w:hAnsi="Arial" w:cs="Arial"/>
          <w:b/>
          <w:color w:val="0000FF"/>
          <w:sz w:val="24"/>
        </w:rPr>
        <w:tab/>
      </w:r>
      <w:r>
        <w:rPr>
          <w:rFonts w:ascii="Arial" w:hAnsi="Arial" w:cs="Arial"/>
          <w:b/>
          <w:sz w:val="24"/>
        </w:rPr>
        <w:t>Remove EN on EAS ID definition</w:t>
      </w:r>
    </w:p>
    <w:p w14:paraId="06115753" w14:textId="54843632"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CR-0559  Cat: A (Rel-19)</w:t>
      </w:r>
      <w:r>
        <w:rPr>
          <w:i/>
        </w:rPr>
        <w:br/>
      </w:r>
      <w:r>
        <w:rPr>
          <w:i/>
        </w:rPr>
        <w:br/>
      </w:r>
      <w:r>
        <w:rPr>
          <w:i/>
        </w:rPr>
        <w:tab/>
      </w:r>
      <w:r>
        <w:rPr>
          <w:i/>
        </w:rPr>
        <w:tab/>
      </w:r>
      <w:r>
        <w:rPr>
          <w:i/>
        </w:rPr>
        <w:tab/>
      </w:r>
      <w:r>
        <w:rPr>
          <w:i/>
        </w:rPr>
        <w:tab/>
      </w:r>
      <w:r>
        <w:rPr>
          <w:i/>
        </w:rPr>
        <w:tab/>
        <w:t xml:space="preserve">Source: </w:t>
      </w:r>
      <w:r w:rsidR="00437A75">
        <w:rPr>
          <w:i/>
        </w:rPr>
        <w:t>Samsung</w:t>
      </w:r>
    </w:p>
    <w:p w14:paraId="624FD08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AFFF941" w14:textId="77777777" w:rsidR="001B3A23" w:rsidRDefault="001B3A23" w:rsidP="001B3A23">
      <w:pPr>
        <w:rPr>
          <w:rFonts w:ascii="Arial" w:hAnsi="Arial" w:cs="Arial"/>
          <w:b/>
          <w:sz w:val="24"/>
        </w:rPr>
      </w:pPr>
      <w:r>
        <w:rPr>
          <w:rFonts w:ascii="Arial" w:hAnsi="Arial" w:cs="Arial"/>
          <w:b/>
          <w:color w:val="0000FF"/>
          <w:sz w:val="24"/>
        </w:rPr>
        <w:t>S6-240079</w:t>
      </w:r>
      <w:r>
        <w:rPr>
          <w:rFonts w:ascii="Arial" w:hAnsi="Arial" w:cs="Arial"/>
          <w:b/>
          <w:color w:val="0000FF"/>
          <w:sz w:val="24"/>
        </w:rPr>
        <w:tab/>
      </w:r>
      <w:r>
        <w:rPr>
          <w:rFonts w:ascii="Arial" w:hAnsi="Arial" w:cs="Arial"/>
          <w:b/>
          <w:sz w:val="24"/>
        </w:rPr>
        <w:t>Remove EN on EEC triggering service parameter</w:t>
      </w:r>
    </w:p>
    <w:p w14:paraId="3909F22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CR-0560  Cat: F (Rel-18)</w:t>
      </w:r>
      <w:r>
        <w:rPr>
          <w:i/>
        </w:rPr>
        <w:br/>
      </w:r>
      <w:r>
        <w:rPr>
          <w:i/>
        </w:rPr>
        <w:br/>
      </w:r>
      <w:r>
        <w:rPr>
          <w:i/>
        </w:rPr>
        <w:tab/>
      </w:r>
      <w:r>
        <w:rPr>
          <w:i/>
        </w:rPr>
        <w:tab/>
      </w:r>
      <w:r>
        <w:rPr>
          <w:i/>
        </w:rPr>
        <w:tab/>
      </w:r>
      <w:r>
        <w:rPr>
          <w:i/>
        </w:rPr>
        <w:tab/>
      </w:r>
      <w:r>
        <w:rPr>
          <w:i/>
        </w:rPr>
        <w:tab/>
        <w:t>Source: Samsung</w:t>
      </w:r>
    </w:p>
    <w:p w14:paraId="4D9B9D35" w14:textId="77777777" w:rsidR="001B3A23" w:rsidRDefault="001B3A23" w:rsidP="001B3A23">
      <w:pPr>
        <w:rPr>
          <w:rFonts w:ascii="Arial" w:hAnsi="Arial" w:cs="Arial"/>
          <w:b/>
        </w:rPr>
      </w:pPr>
      <w:r>
        <w:rPr>
          <w:rFonts w:ascii="Arial" w:hAnsi="Arial" w:cs="Arial"/>
          <w:b/>
        </w:rPr>
        <w:t xml:space="preserve">Abstract: </w:t>
      </w:r>
    </w:p>
    <w:p w14:paraId="65EAC854" w14:textId="77777777" w:rsidR="001B3A23" w:rsidRDefault="001B3A23" w:rsidP="001B3A23">
      <w:r>
        <w:t>The contribution proposes a text replacing the EN on EEC triggering service parameter.</w:t>
      </w:r>
    </w:p>
    <w:p w14:paraId="7B1422B1" w14:textId="77777777" w:rsidR="001B3A23" w:rsidRDefault="001B3A23" w:rsidP="001B3A23">
      <w:pPr>
        <w:rPr>
          <w:rFonts w:ascii="Arial" w:hAnsi="Arial" w:cs="Arial"/>
          <w:b/>
        </w:rPr>
      </w:pPr>
      <w:r>
        <w:rPr>
          <w:rFonts w:ascii="Arial" w:hAnsi="Arial" w:cs="Arial"/>
          <w:b/>
        </w:rPr>
        <w:t xml:space="preserve">Discussion: </w:t>
      </w:r>
    </w:p>
    <w:p w14:paraId="4E83DAE2" w14:textId="77777777" w:rsidR="001B3A23" w:rsidRDefault="001B3A23" w:rsidP="001B3A23">
      <w:r>
        <w:t>Samsung presented the document.</w:t>
      </w:r>
    </w:p>
    <w:p w14:paraId="3370F03C" w14:textId="77777777" w:rsidR="001B3A23" w:rsidRDefault="001B3A23" w:rsidP="001B3A23">
      <w:r>
        <w:t>The only change is replacing the EN with a normal text block "In this release, the ECS and EES can determine the port ID for EEC triggering service based on implementation."</w:t>
      </w:r>
    </w:p>
    <w:p w14:paraId="0EBD095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S6-240611</w:t>
      </w:r>
      <w:r>
        <w:rPr>
          <w:color w:val="993300"/>
          <w:u w:val="single"/>
        </w:rPr>
        <w:t>.</w:t>
      </w:r>
    </w:p>
    <w:p w14:paraId="051CE6EB" w14:textId="77777777" w:rsidR="001B3A23" w:rsidRDefault="001B3A23" w:rsidP="001B3A23">
      <w:pPr>
        <w:rPr>
          <w:rFonts w:ascii="Arial" w:hAnsi="Arial" w:cs="Arial"/>
          <w:b/>
          <w:sz w:val="24"/>
        </w:rPr>
      </w:pPr>
      <w:r>
        <w:rPr>
          <w:rFonts w:ascii="Arial" w:hAnsi="Arial" w:cs="Arial"/>
          <w:b/>
          <w:color w:val="0000FF"/>
          <w:sz w:val="24"/>
        </w:rPr>
        <w:t>S6-240611</w:t>
      </w:r>
      <w:r>
        <w:rPr>
          <w:rFonts w:ascii="Arial" w:hAnsi="Arial" w:cs="Arial"/>
          <w:b/>
          <w:color w:val="0000FF"/>
          <w:sz w:val="24"/>
        </w:rPr>
        <w:tab/>
      </w:r>
      <w:r>
        <w:rPr>
          <w:rFonts w:ascii="Arial" w:hAnsi="Arial" w:cs="Arial"/>
          <w:b/>
          <w:sz w:val="24"/>
        </w:rPr>
        <w:t>Remove EN on EEC triggering service parameter</w:t>
      </w:r>
    </w:p>
    <w:p w14:paraId="40D3665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CR-0560  rev 1 Cat: F (Rel-18)</w:t>
      </w:r>
      <w:r>
        <w:rPr>
          <w:i/>
        </w:rPr>
        <w:br/>
      </w:r>
      <w:r>
        <w:rPr>
          <w:i/>
        </w:rPr>
        <w:br/>
      </w:r>
      <w:r>
        <w:rPr>
          <w:i/>
        </w:rPr>
        <w:tab/>
      </w:r>
      <w:r>
        <w:rPr>
          <w:i/>
        </w:rPr>
        <w:tab/>
      </w:r>
      <w:r>
        <w:rPr>
          <w:i/>
        </w:rPr>
        <w:tab/>
      </w:r>
      <w:r>
        <w:rPr>
          <w:i/>
        </w:rPr>
        <w:tab/>
      </w:r>
      <w:r>
        <w:rPr>
          <w:i/>
        </w:rPr>
        <w:tab/>
        <w:t>Source: Samsung</w:t>
      </w:r>
    </w:p>
    <w:p w14:paraId="0909EE73" w14:textId="77777777" w:rsidR="001B3A23" w:rsidRDefault="001B3A23" w:rsidP="001B3A23">
      <w:pPr>
        <w:rPr>
          <w:color w:val="808080"/>
        </w:rPr>
      </w:pPr>
      <w:r>
        <w:rPr>
          <w:color w:val="808080"/>
        </w:rPr>
        <w:t>(Replaces S6-240079)</w:t>
      </w:r>
    </w:p>
    <w:p w14:paraId="5D0D794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8F1BDC1" w14:textId="77777777" w:rsidR="001B3A23" w:rsidRDefault="001B3A23" w:rsidP="001B3A23">
      <w:pPr>
        <w:rPr>
          <w:rFonts w:ascii="Arial" w:hAnsi="Arial" w:cs="Arial"/>
          <w:b/>
          <w:sz w:val="24"/>
        </w:rPr>
      </w:pPr>
      <w:r>
        <w:rPr>
          <w:rFonts w:ascii="Arial" w:hAnsi="Arial" w:cs="Arial"/>
          <w:b/>
          <w:color w:val="0000FF"/>
          <w:sz w:val="24"/>
        </w:rPr>
        <w:t>S6-240091</w:t>
      </w:r>
      <w:r>
        <w:rPr>
          <w:rFonts w:ascii="Arial" w:hAnsi="Arial" w:cs="Arial"/>
          <w:b/>
          <w:color w:val="0000FF"/>
          <w:sz w:val="24"/>
        </w:rPr>
        <w:tab/>
      </w:r>
      <w:r>
        <w:rPr>
          <w:rFonts w:ascii="Arial" w:hAnsi="Arial" w:cs="Arial"/>
          <w:b/>
          <w:sz w:val="24"/>
        </w:rPr>
        <w:t>Correction on ECS registration procedure</w:t>
      </w:r>
    </w:p>
    <w:p w14:paraId="1D097AB8" w14:textId="39463EEA"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CR-0562  Cat: F (Rel-18)</w:t>
      </w:r>
      <w:r>
        <w:rPr>
          <w:i/>
        </w:rPr>
        <w:br/>
      </w:r>
      <w:r>
        <w:rPr>
          <w:i/>
        </w:rPr>
        <w:br/>
      </w:r>
      <w:r>
        <w:rPr>
          <w:i/>
        </w:rPr>
        <w:tab/>
      </w:r>
      <w:r>
        <w:rPr>
          <w:i/>
        </w:rPr>
        <w:tab/>
      </w:r>
      <w:r>
        <w:rPr>
          <w:i/>
        </w:rPr>
        <w:tab/>
      </w:r>
      <w:r>
        <w:rPr>
          <w:i/>
        </w:rPr>
        <w:tab/>
      </w:r>
      <w:r>
        <w:rPr>
          <w:i/>
        </w:rPr>
        <w:tab/>
        <w:t xml:space="preserve">Source: </w:t>
      </w:r>
      <w:r w:rsidR="00437A75">
        <w:rPr>
          <w:i/>
        </w:rPr>
        <w:t>Samsung</w:t>
      </w:r>
    </w:p>
    <w:p w14:paraId="0FB5A403" w14:textId="77777777" w:rsidR="001B3A23" w:rsidRDefault="001B3A23" w:rsidP="001B3A23">
      <w:pPr>
        <w:rPr>
          <w:rFonts w:ascii="Arial" w:hAnsi="Arial" w:cs="Arial"/>
          <w:b/>
        </w:rPr>
      </w:pPr>
      <w:r>
        <w:rPr>
          <w:rFonts w:ascii="Arial" w:hAnsi="Arial" w:cs="Arial"/>
          <w:b/>
        </w:rPr>
        <w:t xml:space="preserve">Discussion: </w:t>
      </w:r>
    </w:p>
    <w:p w14:paraId="4661BF49" w14:textId="7255B28B" w:rsidR="001B3A23" w:rsidRDefault="00437A75" w:rsidP="001B3A23">
      <w:r>
        <w:t>Samsung</w:t>
      </w:r>
      <w:r w:rsidR="001B3A23">
        <w:t xml:space="preserve"> presented the document.</w:t>
      </w:r>
    </w:p>
    <w:p w14:paraId="2EF43634" w14:textId="77777777" w:rsidR="001B3A23" w:rsidRDefault="001B3A23" w:rsidP="001B3A23">
      <w:r>
        <w:t>The only change is removing the newly added "partner".</w:t>
      </w:r>
    </w:p>
    <w:p w14:paraId="69D024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S6-240612</w:t>
      </w:r>
      <w:r>
        <w:rPr>
          <w:color w:val="993300"/>
          <w:u w:val="single"/>
        </w:rPr>
        <w:t>.</w:t>
      </w:r>
    </w:p>
    <w:p w14:paraId="7121E534" w14:textId="77777777" w:rsidR="001B3A23" w:rsidRDefault="001B3A23" w:rsidP="001B3A23">
      <w:pPr>
        <w:rPr>
          <w:rFonts w:ascii="Arial" w:hAnsi="Arial" w:cs="Arial"/>
          <w:b/>
          <w:sz w:val="24"/>
        </w:rPr>
      </w:pPr>
      <w:r>
        <w:rPr>
          <w:rFonts w:ascii="Arial" w:hAnsi="Arial" w:cs="Arial"/>
          <w:b/>
          <w:color w:val="0000FF"/>
          <w:sz w:val="24"/>
        </w:rPr>
        <w:t>S6-240612</w:t>
      </w:r>
      <w:r>
        <w:rPr>
          <w:rFonts w:ascii="Arial" w:hAnsi="Arial" w:cs="Arial"/>
          <w:b/>
          <w:color w:val="0000FF"/>
          <w:sz w:val="24"/>
        </w:rPr>
        <w:tab/>
      </w:r>
      <w:r>
        <w:rPr>
          <w:rFonts w:ascii="Arial" w:hAnsi="Arial" w:cs="Arial"/>
          <w:b/>
          <w:sz w:val="24"/>
        </w:rPr>
        <w:t>Correction on ECS registration procedure</w:t>
      </w:r>
    </w:p>
    <w:p w14:paraId="3C62F653" w14:textId="228948ED"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CR-0562  rev 1 Cat: F (Rel-18)</w:t>
      </w:r>
      <w:r>
        <w:rPr>
          <w:i/>
        </w:rPr>
        <w:br/>
      </w:r>
      <w:r>
        <w:rPr>
          <w:i/>
        </w:rPr>
        <w:lastRenderedPageBreak/>
        <w:br/>
      </w:r>
      <w:r>
        <w:rPr>
          <w:i/>
        </w:rPr>
        <w:tab/>
      </w:r>
      <w:r>
        <w:rPr>
          <w:i/>
        </w:rPr>
        <w:tab/>
      </w:r>
      <w:r>
        <w:rPr>
          <w:i/>
        </w:rPr>
        <w:tab/>
      </w:r>
      <w:r>
        <w:rPr>
          <w:i/>
        </w:rPr>
        <w:tab/>
      </w:r>
      <w:r>
        <w:rPr>
          <w:i/>
        </w:rPr>
        <w:tab/>
        <w:t xml:space="preserve">Source: </w:t>
      </w:r>
      <w:r w:rsidR="00437A75">
        <w:rPr>
          <w:i/>
        </w:rPr>
        <w:t>Samsung</w:t>
      </w:r>
    </w:p>
    <w:p w14:paraId="3B90A080" w14:textId="77777777" w:rsidR="001B3A23" w:rsidRDefault="001B3A23" w:rsidP="001B3A23">
      <w:pPr>
        <w:rPr>
          <w:color w:val="808080"/>
        </w:rPr>
      </w:pPr>
      <w:r>
        <w:rPr>
          <w:color w:val="808080"/>
        </w:rPr>
        <w:t>(Replaces S6-240091)</w:t>
      </w:r>
    </w:p>
    <w:p w14:paraId="366A19E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F6F9C3D" w14:textId="77777777" w:rsidR="001B3A23" w:rsidRDefault="001B3A23" w:rsidP="001B3A23">
      <w:pPr>
        <w:rPr>
          <w:rFonts w:ascii="Arial" w:hAnsi="Arial" w:cs="Arial"/>
          <w:b/>
          <w:sz w:val="24"/>
        </w:rPr>
      </w:pPr>
      <w:r>
        <w:rPr>
          <w:rFonts w:ascii="Arial" w:hAnsi="Arial" w:cs="Arial"/>
          <w:b/>
          <w:color w:val="0000FF"/>
          <w:sz w:val="24"/>
        </w:rPr>
        <w:t>S6-240092</w:t>
      </w:r>
      <w:r>
        <w:rPr>
          <w:rFonts w:ascii="Arial" w:hAnsi="Arial" w:cs="Arial"/>
          <w:b/>
          <w:color w:val="0000FF"/>
          <w:sz w:val="24"/>
        </w:rPr>
        <w:tab/>
      </w:r>
      <w:r>
        <w:rPr>
          <w:rFonts w:ascii="Arial" w:hAnsi="Arial" w:cs="Arial"/>
          <w:b/>
          <w:sz w:val="24"/>
        </w:rPr>
        <w:t>Correction on ECS registration procedure</w:t>
      </w:r>
    </w:p>
    <w:p w14:paraId="17C99F4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CR-0563  Cat: A (Rel-19)</w:t>
      </w:r>
      <w:r>
        <w:rPr>
          <w:i/>
        </w:rPr>
        <w:br/>
      </w:r>
      <w:r>
        <w:rPr>
          <w:i/>
        </w:rPr>
        <w:br/>
      </w:r>
      <w:r>
        <w:rPr>
          <w:i/>
        </w:rPr>
        <w:tab/>
      </w:r>
      <w:r>
        <w:rPr>
          <w:i/>
        </w:rPr>
        <w:tab/>
      </w:r>
      <w:r>
        <w:rPr>
          <w:i/>
        </w:rPr>
        <w:tab/>
      </w:r>
      <w:r>
        <w:rPr>
          <w:i/>
        </w:rPr>
        <w:tab/>
      </w:r>
      <w:r>
        <w:rPr>
          <w:i/>
        </w:rPr>
        <w:tab/>
        <w:t>Source: Samsung</w:t>
      </w:r>
    </w:p>
    <w:p w14:paraId="2CF0862B" w14:textId="77777777" w:rsidR="001B3A23" w:rsidRDefault="001B3A23" w:rsidP="001B3A23">
      <w:pPr>
        <w:rPr>
          <w:rFonts w:ascii="Arial" w:hAnsi="Arial" w:cs="Arial"/>
          <w:b/>
        </w:rPr>
      </w:pPr>
      <w:r>
        <w:rPr>
          <w:rFonts w:ascii="Arial" w:hAnsi="Arial" w:cs="Arial"/>
          <w:b/>
        </w:rPr>
        <w:t xml:space="preserve">Discussion: </w:t>
      </w:r>
    </w:p>
    <w:p w14:paraId="2257E083" w14:textId="5CE9266B" w:rsidR="001B3A23" w:rsidRDefault="00437A75" w:rsidP="001B3A23">
      <w:r>
        <w:t>Samsung</w:t>
      </w:r>
      <w:r w:rsidR="001B3A23">
        <w:t xml:space="preserve"> presented the document.</w:t>
      </w:r>
    </w:p>
    <w:p w14:paraId="204CC09B" w14:textId="77777777" w:rsidR="001B3A23" w:rsidRDefault="001B3A23" w:rsidP="001B3A23">
      <w:r>
        <w:t>The only change is removing the newly added "partner".</w:t>
      </w:r>
    </w:p>
    <w:p w14:paraId="3B85CAE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6C6F763" w14:textId="77777777" w:rsidR="001B3A23" w:rsidRDefault="001B3A23" w:rsidP="001B3A23">
      <w:pPr>
        <w:rPr>
          <w:rFonts w:ascii="Arial" w:hAnsi="Arial" w:cs="Arial"/>
          <w:b/>
          <w:sz w:val="24"/>
        </w:rPr>
      </w:pPr>
      <w:r>
        <w:rPr>
          <w:rFonts w:ascii="Arial" w:hAnsi="Arial" w:cs="Arial"/>
          <w:b/>
          <w:color w:val="0000FF"/>
          <w:sz w:val="24"/>
        </w:rPr>
        <w:t>S6-240613</w:t>
      </w:r>
      <w:r>
        <w:rPr>
          <w:rFonts w:ascii="Arial" w:hAnsi="Arial" w:cs="Arial"/>
          <w:b/>
          <w:color w:val="0000FF"/>
          <w:sz w:val="24"/>
        </w:rPr>
        <w:tab/>
      </w:r>
      <w:r>
        <w:rPr>
          <w:rFonts w:ascii="Arial" w:hAnsi="Arial" w:cs="Arial"/>
          <w:b/>
          <w:sz w:val="24"/>
        </w:rPr>
        <w:t>Correction on ECS registration procedure</w:t>
      </w:r>
    </w:p>
    <w:p w14:paraId="6A0D4C2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CR-0563  rev 1 Cat: A (Rel-19)</w:t>
      </w:r>
      <w:r>
        <w:rPr>
          <w:i/>
        </w:rPr>
        <w:br/>
      </w:r>
      <w:r>
        <w:rPr>
          <w:i/>
        </w:rPr>
        <w:br/>
      </w:r>
      <w:r>
        <w:rPr>
          <w:i/>
        </w:rPr>
        <w:tab/>
      </w:r>
      <w:r>
        <w:rPr>
          <w:i/>
        </w:rPr>
        <w:tab/>
      </w:r>
      <w:r>
        <w:rPr>
          <w:i/>
        </w:rPr>
        <w:tab/>
      </w:r>
      <w:r>
        <w:rPr>
          <w:i/>
        </w:rPr>
        <w:tab/>
      </w:r>
      <w:r>
        <w:rPr>
          <w:i/>
        </w:rPr>
        <w:tab/>
        <w:t>Source: Samsung</w:t>
      </w:r>
    </w:p>
    <w:p w14:paraId="1B2F8768" w14:textId="77777777" w:rsidR="001B3A23" w:rsidRDefault="001B3A23" w:rsidP="001B3A23">
      <w:pPr>
        <w:rPr>
          <w:color w:val="808080"/>
        </w:rPr>
      </w:pPr>
      <w:r>
        <w:rPr>
          <w:color w:val="808080"/>
        </w:rPr>
        <w:t>(Replaces S6-240092)</w:t>
      </w:r>
    </w:p>
    <w:p w14:paraId="096A515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EBF1EB1" w14:textId="77777777" w:rsidR="001B3A23" w:rsidRDefault="001B3A23" w:rsidP="001B3A23">
      <w:pPr>
        <w:rPr>
          <w:rFonts w:ascii="Arial" w:hAnsi="Arial" w:cs="Arial"/>
          <w:b/>
          <w:sz w:val="24"/>
        </w:rPr>
      </w:pPr>
      <w:r>
        <w:rPr>
          <w:rFonts w:ascii="Arial" w:hAnsi="Arial" w:cs="Arial"/>
          <w:b/>
          <w:color w:val="0000FF"/>
          <w:sz w:val="24"/>
        </w:rPr>
        <w:t>S6-240095</w:t>
      </w:r>
      <w:r>
        <w:rPr>
          <w:rFonts w:ascii="Arial" w:hAnsi="Arial" w:cs="Arial"/>
          <w:b/>
          <w:color w:val="0000FF"/>
          <w:sz w:val="24"/>
        </w:rPr>
        <w:tab/>
      </w:r>
      <w:r>
        <w:rPr>
          <w:rFonts w:ascii="Arial" w:hAnsi="Arial" w:cs="Arial"/>
          <w:b/>
          <w:sz w:val="24"/>
        </w:rPr>
        <w:t>Common EAS procedures – putting together</w:t>
      </w:r>
    </w:p>
    <w:p w14:paraId="15094CF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CR-0565  Cat: F (Rel-18)</w:t>
      </w:r>
      <w:r>
        <w:rPr>
          <w:i/>
        </w:rPr>
        <w:br/>
      </w:r>
      <w:r>
        <w:rPr>
          <w:i/>
        </w:rPr>
        <w:br/>
      </w:r>
      <w:r>
        <w:rPr>
          <w:i/>
        </w:rPr>
        <w:tab/>
      </w:r>
      <w:r>
        <w:rPr>
          <w:i/>
        </w:rPr>
        <w:tab/>
      </w:r>
      <w:r>
        <w:rPr>
          <w:i/>
        </w:rPr>
        <w:tab/>
      </w:r>
      <w:r>
        <w:rPr>
          <w:i/>
        </w:rPr>
        <w:tab/>
      </w:r>
      <w:r>
        <w:rPr>
          <w:i/>
        </w:rPr>
        <w:tab/>
        <w:t>Source: Samsung, Apple</w:t>
      </w:r>
    </w:p>
    <w:p w14:paraId="20DA38FC" w14:textId="77777777" w:rsidR="001B3A23" w:rsidRDefault="001B3A23" w:rsidP="001B3A23">
      <w:pPr>
        <w:rPr>
          <w:rFonts w:ascii="Arial" w:hAnsi="Arial" w:cs="Arial"/>
          <w:b/>
        </w:rPr>
      </w:pPr>
      <w:r>
        <w:rPr>
          <w:rFonts w:ascii="Arial" w:hAnsi="Arial" w:cs="Arial"/>
          <w:b/>
        </w:rPr>
        <w:t xml:space="preserve">Abstract: </w:t>
      </w:r>
    </w:p>
    <w:p w14:paraId="6EC8D730" w14:textId="77777777" w:rsidR="001B3A23" w:rsidRDefault="001B3A23" w:rsidP="001B3A23">
      <w:r>
        <w:t>The contribution proposes adding new annex to describe flow for supporting common EAS without repository function and with repository functions.</w:t>
      </w:r>
    </w:p>
    <w:p w14:paraId="29F43CC2" w14:textId="77777777" w:rsidR="001B3A23" w:rsidRDefault="001B3A23" w:rsidP="001B3A23">
      <w:pPr>
        <w:rPr>
          <w:rFonts w:ascii="Arial" w:hAnsi="Arial" w:cs="Arial"/>
          <w:b/>
        </w:rPr>
      </w:pPr>
      <w:r>
        <w:rPr>
          <w:rFonts w:ascii="Arial" w:hAnsi="Arial" w:cs="Arial"/>
          <w:b/>
        </w:rPr>
        <w:t xml:space="preserve">Discussion: </w:t>
      </w:r>
    </w:p>
    <w:p w14:paraId="19CB9CBF" w14:textId="77777777" w:rsidR="001B3A23" w:rsidRDefault="001B3A23" w:rsidP="001B3A23">
      <w:r>
        <w:t>Samsung presented the document.</w:t>
      </w:r>
    </w:p>
    <w:p w14:paraId="3348FCB1" w14:textId="77777777" w:rsidR="001B3A23" w:rsidRDefault="001B3A23" w:rsidP="001B3A23">
      <w:r>
        <w:t>Ericsson did not support introducing the proposed change in Rel-18.</w:t>
      </w:r>
    </w:p>
    <w:p w14:paraId="1212D9B6" w14:textId="77777777" w:rsidR="001B3A23" w:rsidRDefault="001B3A23" w:rsidP="001B3A23">
      <w:r>
        <w:t>Motorola Solutions suggested rephrasing step C2.</w:t>
      </w:r>
    </w:p>
    <w:p w14:paraId="7836D290" w14:textId="77777777" w:rsidR="001B3A23" w:rsidRDefault="001B3A23" w:rsidP="001B3A23">
      <w:r>
        <w:t>There was also discussion on whether the proposal was required in the first place.</w:t>
      </w:r>
    </w:p>
    <w:p w14:paraId="6A38C809" w14:textId="07468151" w:rsidR="001B3A23" w:rsidRDefault="001B3A23" w:rsidP="001B3A23">
      <w:r>
        <w:t>It was also remarked th</w:t>
      </w:r>
      <w:r w:rsidR="00437A75">
        <w:t>at</w:t>
      </w:r>
      <w:r>
        <w:t xml:space="preserve"> the proposed annex included normative language while it was presented as an informative annex.</w:t>
      </w:r>
    </w:p>
    <w:p w14:paraId="1F5EE68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S6-240614</w:t>
      </w:r>
      <w:r>
        <w:rPr>
          <w:color w:val="993300"/>
          <w:u w:val="single"/>
        </w:rPr>
        <w:t>.</w:t>
      </w:r>
    </w:p>
    <w:p w14:paraId="16BD7F30" w14:textId="77777777" w:rsidR="001B3A23" w:rsidRDefault="001B3A23" w:rsidP="001B3A23">
      <w:pPr>
        <w:rPr>
          <w:rFonts w:ascii="Arial" w:hAnsi="Arial" w:cs="Arial"/>
          <w:b/>
          <w:sz w:val="24"/>
        </w:rPr>
      </w:pPr>
      <w:r>
        <w:rPr>
          <w:rFonts w:ascii="Arial" w:hAnsi="Arial" w:cs="Arial"/>
          <w:b/>
          <w:color w:val="0000FF"/>
          <w:sz w:val="24"/>
        </w:rPr>
        <w:t>S6-240614</w:t>
      </w:r>
      <w:r>
        <w:rPr>
          <w:rFonts w:ascii="Arial" w:hAnsi="Arial" w:cs="Arial"/>
          <w:b/>
          <w:color w:val="0000FF"/>
          <w:sz w:val="24"/>
        </w:rPr>
        <w:tab/>
      </w:r>
      <w:r>
        <w:rPr>
          <w:rFonts w:ascii="Arial" w:hAnsi="Arial" w:cs="Arial"/>
          <w:b/>
          <w:sz w:val="24"/>
        </w:rPr>
        <w:t>Common EAS procedures – putting together</w:t>
      </w:r>
    </w:p>
    <w:p w14:paraId="7EC5213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CR-0565  rev 1 Cat: F (Rel-18)</w:t>
      </w:r>
      <w:r>
        <w:rPr>
          <w:i/>
        </w:rPr>
        <w:br/>
      </w:r>
      <w:r>
        <w:rPr>
          <w:i/>
        </w:rPr>
        <w:br/>
      </w:r>
      <w:r>
        <w:rPr>
          <w:i/>
        </w:rPr>
        <w:tab/>
      </w:r>
      <w:r>
        <w:rPr>
          <w:i/>
        </w:rPr>
        <w:tab/>
      </w:r>
      <w:r>
        <w:rPr>
          <w:i/>
        </w:rPr>
        <w:tab/>
      </w:r>
      <w:r>
        <w:rPr>
          <w:i/>
        </w:rPr>
        <w:tab/>
      </w:r>
      <w:r>
        <w:rPr>
          <w:i/>
        </w:rPr>
        <w:tab/>
        <w:t>Source: Samsung, Apple</w:t>
      </w:r>
    </w:p>
    <w:p w14:paraId="6B9901F7" w14:textId="77777777" w:rsidR="001B3A23" w:rsidRDefault="001B3A23" w:rsidP="001B3A23">
      <w:pPr>
        <w:rPr>
          <w:color w:val="808080"/>
        </w:rPr>
      </w:pPr>
      <w:r>
        <w:rPr>
          <w:color w:val="808080"/>
        </w:rPr>
        <w:lastRenderedPageBreak/>
        <w:t>(Replaces S6-240095)</w:t>
      </w:r>
    </w:p>
    <w:p w14:paraId="67ED54A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S6-240710</w:t>
      </w:r>
      <w:r>
        <w:rPr>
          <w:color w:val="993300"/>
          <w:u w:val="single"/>
        </w:rPr>
        <w:t>.</w:t>
      </w:r>
    </w:p>
    <w:p w14:paraId="16D517C9" w14:textId="77777777" w:rsidR="001B3A23" w:rsidRDefault="001B3A23" w:rsidP="001B3A23">
      <w:pPr>
        <w:rPr>
          <w:rFonts w:ascii="Arial" w:hAnsi="Arial" w:cs="Arial"/>
          <w:b/>
          <w:sz w:val="24"/>
        </w:rPr>
      </w:pPr>
      <w:r>
        <w:rPr>
          <w:rFonts w:ascii="Arial" w:hAnsi="Arial" w:cs="Arial"/>
          <w:b/>
          <w:color w:val="0000FF"/>
          <w:sz w:val="24"/>
        </w:rPr>
        <w:t>S6-240710</w:t>
      </w:r>
      <w:r>
        <w:rPr>
          <w:rFonts w:ascii="Arial" w:hAnsi="Arial" w:cs="Arial"/>
          <w:b/>
          <w:color w:val="0000FF"/>
          <w:sz w:val="24"/>
        </w:rPr>
        <w:tab/>
      </w:r>
      <w:r>
        <w:rPr>
          <w:rFonts w:ascii="Arial" w:hAnsi="Arial" w:cs="Arial"/>
          <w:b/>
          <w:sz w:val="24"/>
        </w:rPr>
        <w:t>Common EAS procedures – putting together</w:t>
      </w:r>
    </w:p>
    <w:p w14:paraId="07FE255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CR-0565  rev 2 Cat: F (Rel-18)</w:t>
      </w:r>
      <w:r>
        <w:rPr>
          <w:i/>
        </w:rPr>
        <w:br/>
      </w:r>
      <w:r>
        <w:rPr>
          <w:i/>
        </w:rPr>
        <w:br/>
      </w:r>
      <w:r>
        <w:rPr>
          <w:i/>
        </w:rPr>
        <w:tab/>
      </w:r>
      <w:r>
        <w:rPr>
          <w:i/>
        </w:rPr>
        <w:tab/>
      </w:r>
      <w:r>
        <w:rPr>
          <w:i/>
        </w:rPr>
        <w:tab/>
      </w:r>
      <w:r>
        <w:rPr>
          <w:i/>
        </w:rPr>
        <w:tab/>
      </w:r>
      <w:r>
        <w:rPr>
          <w:i/>
        </w:rPr>
        <w:tab/>
        <w:t>Source: Samsung, Apple</w:t>
      </w:r>
    </w:p>
    <w:p w14:paraId="3BEAE0E8" w14:textId="77777777" w:rsidR="001B3A23" w:rsidRDefault="001B3A23" w:rsidP="001B3A23">
      <w:pPr>
        <w:rPr>
          <w:color w:val="808080"/>
        </w:rPr>
      </w:pPr>
      <w:r>
        <w:rPr>
          <w:color w:val="808080"/>
        </w:rPr>
        <w:t>(Replaces S6-240614)</w:t>
      </w:r>
    </w:p>
    <w:p w14:paraId="3CC2F282" w14:textId="77777777" w:rsidR="001B3A23" w:rsidRDefault="001B3A23" w:rsidP="001B3A23">
      <w:pPr>
        <w:rPr>
          <w:rFonts w:ascii="Arial" w:hAnsi="Arial" w:cs="Arial"/>
          <w:b/>
        </w:rPr>
      </w:pPr>
      <w:r>
        <w:rPr>
          <w:rFonts w:ascii="Arial" w:hAnsi="Arial" w:cs="Arial"/>
          <w:b/>
        </w:rPr>
        <w:t xml:space="preserve">Discussion: </w:t>
      </w:r>
    </w:p>
    <w:p w14:paraId="1DDE30FB" w14:textId="77777777" w:rsidR="001B3A23" w:rsidRDefault="001B3A23" w:rsidP="001B3A23">
      <w:r>
        <w:t>Samsung presented the document.</w:t>
      </w:r>
    </w:p>
    <w:p w14:paraId="7009D92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44DCDAC7" w14:textId="77777777" w:rsidR="001B3A23" w:rsidRDefault="001B3A23" w:rsidP="001B3A23">
      <w:pPr>
        <w:rPr>
          <w:rFonts w:ascii="Arial" w:hAnsi="Arial" w:cs="Arial"/>
          <w:b/>
          <w:sz w:val="24"/>
        </w:rPr>
      </w:pPr>
      <w:r>
        <w:rPr>
          <w:rFonts w:ascii="Arial" w:hAnsi="Arial" w:cs="Arial"/>
          <w:b/>
          <w:color w:val="0000FF"/>
          <w:sz w:val="24"/>
        </w:rPr>
        <w:t>S6-240096</w:t>
      </w:r>
      <w:r>
        <w:rPr>
          <w:rFonts w:ascii="Arial" w:hAnsi="Arial" w:cs="Arial"/>
          <w:b/>
          <w:color w:val="0000FF"/>
          <w:sz w:val="24"/>
        </w:rPr>
        <w:tab/>
      </w:r>
      <w:r>
        <w:rPr>
          <w:rFonts w:ascii="Arial" w:hAnsi="Arial" w:cs="Arial"/>
          <w:b/>
          <w:sz w:val="24"/>
        </w:rPr>
        <w:t>Common EAS procedures – putting together</w:t>
      </w:r>
    </w:p>
    <w:p w14:paraId="67C1D8E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CR-0566  Cat: A (Rel-19)</w:t>
      </w:r>
      <w:r>
        <w:rPr>
          <w:i/>
        </w:rPr>
        <w:br/>
      </w:r>
      <w:r>
        <w:rPr>
          <w:i/>
        </w:rPr>
        <w:br/>
      </w:r>
      <w:r>
        <w:rPr>
          <w:i/>
        </w:rPr>
        <w:tab/>
      </w:r>
      <w:r>
        <w:rPr>
          <w:i/>
        </w:rPr>
        <w:tab/>
      </w:r>
      <w:r>
        <w:rPr>
          <w:i/>
        </w:rPr>
        <w:tab/>
      </w:r>
      <w:r>
        <w:rPr>
          <w:i/>
        </w:rPr>
        <w:tab/>
      </w:r>
      <w:r>
        <w:rPr>
          <w:i/>
        </w:rPr>
        <w:tab/>
        <w:t>Source: Samsung, Apple</w:t>
      </w:r>
    </w:p>
    <w:p w14:paraId="12AA591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S6-240615</w:t>
      </w:r>
      <w:r>
        <w:rPr>
          <w:color w:val="993300"/>
          <w:u w:val="single"/>
        </w:rPr>
        <w:t>.</w:t>
      </w:r>
    </w:p>
    <w:p w14:paraId="2C281B39" w14:textId="77777777" w:rsidR="001B3A23" w:rsidRDefault="001B3A23" w:rsidP="001B3A23">
      <w:pPr>
        <w:rPr>
          <w:rFonts w:ascii="Arial" w:hAnsi="Arial" w:cs="Arial"/>
          <w:b/>
          <w:sz w:val="24"/>
        </w:rPr>
      </w:pPr>
      <w:r>
        <w:rPr>
          <w:rFonts w:ascii="Arial" w:hAnsi="Arial" w:cs="Arial"/>
          <w:b/>
          <w:color w:val="0000FF"/>
          <w:sz w:val="24"/>
        </w:rPr>
        <w:t>S6-240615</w:t>
      </w:r>
      <w:r>
        <w:rPr>
          <w:rFonts w:ascii="Arial" w:hAnsi="Arial" w:cs="Arial"/>
          <w:b/>
          <w:color w:val="0000FF"/>
          <w:sz w:val="24"/>
        </w:rPr>
        <w:tab/>
      </w:r>
      <w:r>
        <w:rPr>
          <w:rFonts w:ascii="Arial" w:hAnsi="Arial" w:cs="Arial"/>
          <w:b/>
          <w:sz w:val="24"/>
        </w:rPr>
        <w:t>Common EAS procedures – putting together</w:t>
      </w:r>
    </w:p>
    <w:p w14:paraId="19A9341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CR-0566  rev 1 Cat: A (Rel-19)</w:t>
      </w:r>
      <w:r>
        <w:rPr>
          <w:i/>
        </w:rPr>
        <w:br/>
      </w:r>
      <w:r>
        <w:rPr>
          <w:i/>
        </w:rPr>
        <w:br/>
      </w:r>
      <w:r>
        <w:rPr>
          <w:i/>
        </w:rPr>
        <w:tab/>
      </w:r>
      <w:r>
        <w:rPr>
          <w:i/>
        </w:rPr>
        <w:tab/>
      </w:r>
      <w:r>
        <w:rPr>
          <w:i/>
        </w:rPr>
        <w:tab/>
      </w:r>
      <w:r>
        <w:rPr>
          <w:i/>
        </w:rPr>
        <w:tab/>
      </w:r>
      <w:r>
        <w:rPr>
          <w:i/>
        </w:rPr>
        <w:tab/>
        <w:t>Source: Samsung, Apple</w:t>
      </w:r>
    </w:p>
    <w:p w14:paraId="0B3F72A1" w14:textId="77777777" w:rsidR="001B3A23" w:rsidRDefault="001B3A23" w:rsidP="001B3A23">
      <w:pPr>
        <w:rPr>
          <w:color w:val="808080"/>
        </w:rPr>
      </w:pPr>
      <w:r>
        <w:rPr>
          <w:color w:val="808080"/>
        </w:rPr>
        <w:t>(Replaces S6-240096)</w:t>
      </w:r>
    </w:p>
    <w:p w14:paraId="1C1D470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S6-240711</w:t>
      </w:r>
      <w:r>
        <w:rPr>
          <w:color w:val="993300"/>
          <w:u w:val="single"/>
        </w:rPr>
        <w:t>.</w:t>
      </w:r>
    </w:p>
    <w:p w14:paraId="2A3ACEC1" w14:textId="77777777" w:rsidR="001B3A23" w:rsidRDefault="001B3A23" w:rsidP="001B3A23">
      <w:pPr>
        <w:rPr>
          <w:rFonts w:ascii="Arial" w:hAnsi="Arial" w:cs="Arial"/>
          <w:b/>
          <w:sz w:val="24"/>
        </w:rPr>
      </w:pPr>
      <w:r>
        <w:rPr>
          <w:rFonts w:ascii="Arial" w:hAnsi="Arial" w:cs="Arial"/>
          <w:b/>
          <w:color w:val="0000FF"/>
          <w:sz w:val="24"/>
        </w:rPr>
        <w:t>S6-240711</w:t>
      </w:r>
      <w:r>
        <w:rPr>
          <w:rFonts w:ascii="Arial" w:hAnsi="Arial" w:cs="Arial"/>
          <w:b/>
          <w:color w:val="0000FF"/>
          <w:sz w:val="24"/>
        </w:rPr>
        <w:tab/>
      </w:r>
      <w:r>
        <w:rPr>
          <w:rFonts w:ascii="Arial" w:hAnsi="Arial" w:cs="Arial"/>
          <w:b/>
          <w:sz w:val="24"/>
        </w:rPr>
        <w:t>Common EAS procedures – putting together</w:t>
      </w:r>
    </w:p>
    <w:p w14:paraId="2D1A9B9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CR-0566  rev 2 Cat: A (Rel-19)</w:t>
      </w:r>
      <w:r>
        <w:rPr>
          <w:i/>
        </w:rPr>
        <w:br/>
      </w:r>
      <w:r>
        <w:rPr>
          <w:i/>
        </w:rPr>
        <w:br/>
      </w:r>
      <w:r>
        <w:rPr>
          <w:i/>
        </w:rPr>
        <w:tab/>
      </w:r>
      <w:r>
        <w:rPr>
          <w:i/>
        </w:rPr>
        <w:tab/>
      </w:r>
      <w:r>
        <w:rPr>
          <w:i/>
        </w:rPr>
        <w:tab/>
      </w:r>
      <w:r>
        <w:rPr>
          <w:i/>
        </w:rPr>
        <w:tab/>
      </w:r>
      <w:r>
        <w:rPr>
          <w:i/>
        </w:rPr>
        <w:tab/>
        <w:t>Source: Samsung, Apple</w:t>
      </w:r>
    </w:p>
    <w:p w14:paraId="70CF51F5" w14:textId="77777777" w:rsidR="001B3A23" w:rsidRDefault="001B3A23" w:rsidP="001B3A23">
      <w:pPr>
        <w:rPr>
          <w:color w:val="808080"/>
        </w:rPr>
      </w:pPr>
      <w:r>
        <w:rPr>
          <w:color w:val="808080"/>
        </w:rPr>
        <w:t>(Replaces S6-240615)</w:t>
      </w:r>
    </w:p>
    <w:p w14:paraId="5C8811FF" w14:textId="77777777" w:rsidR="001B3A23" w:rsidRDefault="001B3A23" w:rsidP="001B3A23">
      <w:pPr>
        <w:rPr>
          <w:rFonts w:ascii="Arial" w:hAnsi="Arial" w:cs="Arial"/>
          <w:b/>
        </w:rPr>
      </w:pPr>
      <w:r>
        <w:rPr>
          <w:rFonts w:ascii="Arial" w:hAnsi="Arial" w:cs="Arial"/>
          <w:b/>
        </w:rPr>
        <w:t xml:space="preserve">Discussion: </w:t>
      </w:r>
    </w:p>
    <w:p w14:paraId="6B27565A" w14:textId="77777777" w:rsidR="001B3A23" w:rsidRDefault="001B3A23" w:rsidP="001B3A23">
      <w:r>
        <w:t>Samsung presented the document.</w:t>
      </w:r>
    </w:p>
    <w:p w14:paraId="5F2898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S6-240743</w:t>
      </w:r>
      <w:r>
        <w:rPr>
          <w:color w:val="993300"/>
          <w:u w:val="single"/>
        </w:rPr>
        <w:t>.</w:t>
      </w:r>
    </w:p>
    <w:p w14:paraId="335E3784" w14:textId="77777777" w:rsidR="001B3A23" w:rsidRDefault="001B3A23" w:rsidP="001B3A23">
      <w:pPr>
        <w:rPr>
          <w:rFonts w:ascii="Arial" w:hAnsi="Arial" w:cs="Arial"/>
          <w:b/>
          <w:sz w:val="24"/>
        </w:rPr>
      </w:pPr>
      <w:r>
        <w:rPr>
          <w:rFonts w:ascii="Arial" w:hAnsi="Arial" w:cs="Arial"/>
          <w:b/>
          <w:color w:val="0000FF"/>
          <w:sz w:val="24"/>
        </w:rPr>
        <w:t>S6-240743</w:t>
      </w:r>
      <w:r>
        <w:rPr>
          <w:rFonts w:ascii="Arial" w:hAnsi="Arial" w:cs="Arial"/>
          <w:b/>
          <w:color w:val="0000FF"/>
          <w:sz w:val="24"/>
        </w:rPr>
        <w:tab/>
      </w:r>
      <w:r>
        <w:rPr>
          <w:rFonts w:ascii="Arial" w:hAnsi="Arial" w:cs="Arial"/>
          <w:b/>
          <w:sz w:val="24"/>
        </w:rPr>
        <w:t>Common EAS procedures – putting together</w:t>
      </w:r>
    </w:p>
    <w:p w14:paraId="4084820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CR-0566  rev 3 Cat: B (Rel-19)</w:t>
      </w:r>
      <w:r>
        <w:rPr>
          <w:i/>
        </w:rPr>
        <w:br/>
      </w:r>
      <w:r>
        <w:rPr>
          <w:i/>
        </w:rPr>
        <w:br/>
      </w:r>
      <w:r>
        <w:rPr>
          <w:i/>
        </w:rPr>
        <w:tab/>
      </w:r>
      <w:r>
        <w:rPr>
          <w:i/>
        </w:rPr>
        <w:tab/>
      </w:r>
      <w:r>
        <w:rPr>
          <w:i/>
        </w:rPr>
        <w:tab/>
      </w:r>
      <w:r>
        <w:rPr>
          <w:i/>
        </w:rPr>
        <w:tab/>
      </w:r>
      <w:r>
        <w:rPr>
          <w:i/>
        </w:rPr>
        <w:tab/>
        <w:t>Source: Samsung, Apple</w:t>
      </w:r>
    </w:p>
    <w:p w14:paraId="367DB797" w14:textId="77777777" w:rsidR="001B3A23" w:rsidRDefault="001B3A23" w:rsidP="001B3A23">
      <w:pPr>
        <w:rPr>
          <w:color w:val="808080"/>
        </w:rPr>
      </w:pPr>
      <w:r>
        <w:rPr>
          <w:color w:val="808080"/>
        </w:rPr>
        <w:t>(Replaces S6-240711)</w:t>
      </w:r>
    </w:p>
    <w:p w14:paraId="0FF8DC4C" w14:textId="77777777" w:rsidR="001B3A23" w:rsidRDefault="001B3A23" w:rsidP="001B3A23">
      <w:pPr>
        <w:rPr>
          <w:rFonts w:ascii="Arial" w:hAnsi="Arial" w:cs="Arial"/>
          <w:b/>
        </w:rPr>
      </w:pPr>
      <w:r>
        <w:rPr>
          <w:rFonts w:ascii="Arial" w:hAnsi="Arial" w:cs="Arial"/>
          <w:b/>
        </w:rPr>
        <w:t xml:space="preserve">Discussion: </w:t>
      </w:r>
    </w:p>
    <w:p w14:paraId="59280B2D" w14:textId="77777777" w:rsidR="001B3A23" w:rsidRDefault="001B3A23" w:rsidP="001B3A23"/>
    <w:p w14:paraId="7041A6B2" w14:textId="77777777" w:rsidR="001B3A23" w:rsidRDefault="001B3A23" w:rsidP="001B3A23">
      <w:r>
        <w:lastRenderedPageBreak/>
        <w:t>The only change is updating WID code to "EDGEAPP_Ph3".</w:t>
      </w:r>
    </w:p>
    <w:p w14:paraId="21A4E35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S6-240772</w:t>
      </w:r>
      <w:r>
        <w:rPr>
          <w:color w:val="993300"/>
          <w:u w:val="single"/>
        </w:rPr>
        <w:t>.</w:t>
      </w:r>
    </w:p>
    <w:p w14:paraId="4DB25101" w14:textId="77777777" w:rsidR="001B3A23" w:rsidRDefault="001B3A23" w:rsidP="001B3A23">
      <w:pPr>
        <w:rPr>
          <w:rFonts w:ascii="Arial" w:hAnsi="Arial" w:cs="Arial"/>
          <w:b/>
          <w:sz w:val="24"/>
        </w:rPr>
      </w:pPr>
      <w:r>
        <w:rPr>
          <w:rFonts w:ascii="Arial" w:hAnsi="Arial" w:cs="Arial"/>
          <w:b/>
          <w:color w:val="0000FF"/>
          <w:sz w:val="24"/>
        </w:rPr>
        <w:t>S6-240772</w:t>
      </w:r>
      <w:r>
        <w:rPr>
          <w:rFonts w:ascii="Arial" w:hAnsi="Arial" w:cs="Arial"/>
          <w:b/>
          <w:color w:val="0000FF"/>
          <w:sz w:val="24"/>
        </w:rPr>
        <w:tab/>
      </w:r>
      <w:r>
        <w:rPr>
          <w:rFonts w:ascii="Arial" w:hAnsi="Arial" w:cs="Arial"/>
          <w:b/>
          <w:sz w:val="24"/>
        </w:rPr>
        <w:t>Common EAS procedures – putting together</w:t>
      </w:r>
    </w:p>
    <w:p w14:paraId="4CDA696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CR-0566  rev 4 Cat: B (Rel-19)</w:t>
      </w:r>
      <w:r>
        <w:rPr>
          <w:i/>
        </w:rPr>
        <w:br/>
      </w:r>
      <w:r>
        <w:rPr>
          <w:i/>
        </w:rPr>
        <w:br/>
      </w:r>
      <w:r>
        <w:rPr>
          <w:i/>
        </w:rPr>
        <w:tab/>
      </w:r>
      <w:r>
        <w:rPr>
          <w:i/>
        </w:rPr>
        <w:tab/>
      </w:r>
      <w:r>
        <w:rPr>
          <w:i/>
        </w:rPr>
        <w:tab/>
      </w:r>
      <w:r>
        <w:rPr>
          <w:i/>
        </w:rPr>
        <w:tab/>
      </w:r>
      <w:r>
        <w:rPr>
          <w:i/>
        </w:rPr>
        <w:tab/>
        <w:t>Source: Samsung, Apple</w:t>
      </w:r>
    </w:p>
    <w:p w14:paraId="72099C28" w14:textId="77777777" w:rsidR="001B3A23" w:rsidRDefault="001B3A23" w:rsidP="001B3A23">
      <w:pPr>
        <w:rPr>
          <w:color w:val="808080"/>
        </w:rPr>
      </w:pPr>
      <w:r>
        <w:rPr>
          <w:color w:val="808080"/>
        </w:rPr>
        <w:t>(Replaces S6-240743)</w:t>
      </w:r>
    </w:p>
    <w:p w14:paraId="75B8964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56A036D" w14:textId="77777777" w:rsidR="001B3A23" w:rsidRDefault="001B3A23" w:rsidP="001B3A23">
      <w:pPr>
        <w:rPr>
          <w:rFonts w:ascii="Arial" w:hAnsi="Arial" w:cs="Arial"/>
          <w:b/>
          <w:sz w:val="24"/>
        </w:rPr>
      </w:pPr>
      <w:r>
        <w:rPr>
          <w:rFonts w:ascii="Arial" w:hAnsi="Arial" w:cs="Arial"/>
          <w:b/>
          <w:color w:val="0000FF"/>
          <w:sz w:val="24"/>
        </w:rPr>
        <w:t>S6-240097</w:t>
      </w:r>
      <w:r>
        <w:rPr>
          <w:rFonts w:ascii="Arial" w:hAnsi="Arial" w:cs="Arial"/>
          <w:b/>
          <w:color w:val="0000FF"/>
          <w:sz w:val="24"/>
        </w:rPr>
        <w:tab/>
      </w:r>
      <w:r>
        <w:rPr>
          <w:rFonts w:ascii="Arial" w:hAnsi="Arial" w:cs="Arial"/>
          <w:b/>
          <w:sz w:val="24"/>
        </w:rPr>
        <w:t>Fix for allowed MNO details IE</w:t>
      </w:r>
    </w:p>
    <w:p w14:paraId="0F123A2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CR-0567  Cat: F (Rel-18)</w:t>
      </w:r>
      <w:r>
        <w:rPr>
          <w:i/>
        </w:rPr>
        <w:br/>
      </w:r>
      <w:r>
        <w:rPr>
          <w:i/>
        </w:rPr>
        <w:br/>
      </w:r>
      <w:r>
        <w:rPr>
          <w:i/>
        </w:rPr>
        <w:tab/>
      </w:r>
      <w:r>
        <w:rPr>
          <w:i/>
        </w:rPr>
        <w:tab/>
      </w:r>
      <w:r>
        <w:rPr>
          <w:i/>
        </w:rPr>
        <w:tab/>
      </w:r>
      <w:r>
        <w:rPr>
          <w:i/>
        </w:rPr>
        <w:tab/>
      </w:r>
      <w:r>
        <w:rPr>
          <w:i/>
        </w:rPr>
        <w:tab/>
        <w:t>Source: Samsung</w:t>
      </w:r>
    </w:p>
    <w:p w14:paraId="494D9D92" w14:textId="77777777" w:rsidR="001B3A23" w:rsidRDefault="001B3A23" w:rsidP="001B3A23">
      <w:pPr>
        <w:rPr>
          <w:rFonts w:ascii="Arial" w:hAnsi="Arial" w:cs="Arial"/>
          <w:b/>
        </w:rPr>
      </w:pPr>
      <w:r>
        <w:rPr>
          <w:rFonts w:ascii="Arial" w:hAnsi="Arial" w:cs="Arial"/>
          <w:b/>
        </w:rPr>
        <w:t xml:space="preserve">Abstract: </w:t>
      </w:r>
    </w:p>
    <w:p w14:paraId="41A2B4BE" w14:textId="77777777" w:rsidR="001B3A23" w:rsidRDefault="001B3A23" w:rsidP="001B3A23">
      <w:r>
        <w:t>The contribution proposes adding a NOTE to clarify that allowed MNO details should not include partner OP/MNO details.</w:t>
      </w:r>
    </w:p>
    <w:p w14:paraId="19FCBA89" w14:textId="77777777" w:rsidR="001B3A23" w:rsidRDefault="001B3A23" w:rsidP="001B3A23">
      <w:pPr>
        <w:rPr>
          <w:rFonts w:ascii="Arial" w:hAnsi="Arial" w:cs="Arial"/>
          <w:b/>
        </w:rPr>
      </w:pPr>
      <w:r>
        <w:rPr>
          <w:rFonts w:ascii="Arial" w:hAnsi="Arial" w:cs="Arial"/>
          <w:b/>
        </w:rPr>
        <w:t xml:space="preserve">Discussion: </w:t>
      </w:r>
    </w:p>
    <w:p w14:paraId="0F8CE7A0" w14:textId="77777777" w:rsidR="001B3A23" w:rsidRDefault="001B3A23" w:rsidP="001B3A23">
      <w:r>
        <w:t>Samsung presented the document.</w:t>
      </w:r>
    </w:p>
    <w:p w14:paraId="2B9E8E0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S6-240616</w:t>
      </w:r>
      <w:r>
        <w:rPr>
          <w:color w:val="993300"/>
          <w:u w:val="single"/>
        </w:rPr>
        <w:t>.</w:t>
      </w:r>
    </w:p>
    <w:p w14:paraId="7CBBCFD9" w14:textId="77777777" w:rsidR="001B3A23" w:rsidRDefault="001B3A23" w:rsidP="001B3A23">
      <w:pPr>
        <w:rPr>
          <w:rFonts w:ascii="Arial" w:hAnsi="Arial" w:cs="Arial"/>
          <w:b/>
          <w:sz w:val="24"/>
        </w:rPr>
      </w:pPr>
      <w:r>
        <w:rPr>
          <w:rFonts w:ascii="Arial" w:hAnsi="Arial" w:cs="Arial"/>
          <w:b/>
          <w:color w:val="0000FF"/>
          <w:sz w:val="24"/>
        </w:rPr>
        <w:t>S6-240616</w:t>
      </w:r>
      <w:r>
        <w:rPr>
          <w:rFonts w:ascii="Arial" w:hAnsi="Arial" w:cs="Arial"/>
          <w:b/>
          <w:color w:val="0000FF"/>
          <w:sz w:val="24"/>
        </w:rPr>
        <w:tab/>
      </w:r>
      <w:r>
        <w:rPr>
          <w:rFonts w:ascii="Arial" w:hAnsi="Arial" w:cs="Arial"/>
          <w:b/>
          <w:sz w:val="24"/>
        </w:rPr>
        <w:t>Fix for allowed MNO details IE</w:t>
      </w:r>
    </w:p>
    <w:p w14:paraId="4C21BD3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CR-0567  rev 1 Cat: F (Rel-18)</w:t>
      </w:r>
      <w:r>
        <w:rPr>
          <w:i/>
        </w:rPr>
        <w:br/>
      </w:r>
      <w:r>
        <w:rPr>
          <w:i/>
        </w:rPr>
        <w:br/>
      </w:r>
      <w:r>
        <w:rPr>
          <w:i/>
        </w:rPr>
        <w:tab/>
      </w:r>
      <w:r>
        <w:rPr>
          <w:i/>
        </w:rPr>
        <w:tab/>
      </w:r>
      <w:r>
        <w:rPr>
          <w:i/>
        </w:rPr>
        <w:tab/>
      </w:r>
      <w:r>
        <w:rPr>
          <w:i/>
        </w:rPr>
        <w:tab/>
      </w:r>
      <w:r>
        <w:rPr>
          <w:i/>
        </w:rPr>
        <w:tab/>
        <w:t>Source: Samsung</w:t>
      </w:r>
    </w:p>
    <w:p w14:paraId="45645A05" w14:textId="77777777" w:rsidR="001B3A23" w:rsidRDefault="001B3A23" w:rsidP="001B3A23">
      <w:pPr>
        <w:rPr>
          <w:color w:val="808080"/>
        </w:rPr>
      </w:pPr>
      <w:r>
        <w:rPr>
          <w:color w:val="808080"/>
        </w:rPr>
        <w:t>(Replaces S6-240097)</w:t>
      </w:r>
    </w:p>
    <w:p w14:paraId="35DE3B6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S6-240689</w:t>
      </w:r>
      <w:r>
        <w:rPr>
          <w:color w:val="993300"/>
          <w:u w:val="single"/>
        </w:rPr>
        <w:t>.</w:t>
      </w:r>
    </w:p>
    <w:p w14:paraId="299979C5" w14:textId="77777777" w:rsidR="001B3A23" w:rsidRDefault="001B3A23" w:rsidP="001B3A23">
      <w:pPr>
        <w:rPr>
          <w:rFonts w:ascii="Arial" w:hAnsi="Arial" w:cs="Arial"/>
          <w:b/>
          <w:sz w:val="24"/>
        </w:rPr>
      </w:pPr>
      <w:r>
        <w:rPr>
          <w:rFonts w:ascii="Arial" w:hAnsi="Arial" w:cs="Arial"/>
          <w:b/>
          <w:color w:val="0000FF"/>
          <w:sz w:val="24"/>
        </w:rPr>
        <w:t>S6-240689</w:t>
      </w:r>
      <w:r>
        <w:rPr>
          <w:rFonts w:ascii="Arial" w:hAnsi="Arial" w:cs="Arial"/>
          <w:b/>
          <w:color w:val="0000FF"/>
          <w:sz w:val="24"/>
        </w:rPr>
        <w:tab/>
      </w:r>
      <w:r>
        <w:rPr>
          <w:rFonts w:ascii="Arial" w:hAnsi="Arial" w:cs="Arial"/>
          <w:b/>
          <w:sz w:val="24"/>
        </w:rPr>
        <w:t>Fix for allowed MNO details IE</w:t>
      </w:r>
    </w:p>
    <w:p w14:paraId="7FE1398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CR-0567  rev 2 Cat: F (Rel-18)</w:t>
      </w:r>
      <w:r>
        <w:rPr>
          <w:i/>
        </w:rPr>
        <w:br/>
      </w:r>
      <w:r>
        <w:rPr>
          <w:i/>
        </w:rPr>
        <w:br/>
      </w:r>
      <w:r>
        <w:rPr>
          <w:i/>
        </w:rPr>
        <w:tab/>
      </w:r>
      <w:r>
        <w:rPr>
          <w:i/>
        </w:rPr>
        <w:tab/>
      </w:r>
      <w:r>
        <w:rPr>
          <w:i/>
        </w:rPr>
        <w:tab/>
      </w:r>
      <w:r>
        <w:rPr>
          <w:i/>
        </w:rPr>
        <w:tab/>
      </w:r>
      <w:r>
        <w:rPr>
          <w:i/>
        </w:rPr>
        <w:tab/>
        <w:t>Source: Samsung</w:t>
      </w:r>
    </w:p>
    <w:p w14:paraId="7E67F9E1" w14:textId="77777777" w:rsidR="001B3A23" w:rsidRDefault="001B3A23" w:rsidP="001B3A23">
      <w:pPr>
        <w:rPr>
          <w:color w:val="808080"/>
        </w:rPr>
      </w:pPr>
      <w:r>
        <w:rPr>
          <w:color w:val="808080"/>
        </w:rPr>
        <w:t>(Replaces S6-240616)</w:t>
      </w:r>
    </w:p>
    <w:p w14:paraId="75EA1BDB" w14:textId="77777777" w:rsidR="001B3A23" w:rsidRDefault="001B3A23" w:rsidP="001B3A23">
      <w:pPr>
        <w:rPr>
          <w:rFonts w:ascii="Arial" w:hAnsi="Arial" w:cs="Arial"/>
          <w:b/>
        </w:rPr>
      </w:pPr>
      <w:r>
        <w:rPr>
          <w:rFonts w:ascii="Arial" w:hAnsi="Arial" w:cs="Arial"/>
          <w:b/>
        </w:rPr>
        <w:t xml:space="preserve">Discussion: </w:t>
      </w:r>
    </w:p>
    <w:p w14:paraId="313B88C9" w14:textId="77777777" w:rsidR="001B3A23" w:rsidRDefault="001B3A23" w:rsidP="001B3A23">
      <w:r>
        <w:t>Samsung presented the document.</w:t>
      </w:r>
    </w:p>
    <w:p w14:paraId="53FB53F8" w14:textId="77777777" w:rsidR="001B3A23" w:rsidRDefault="001B3A23" w:rsidP="001B3A23">
      <w:r>
        <w:t>The only change is replacing "home operator" to "leading operator".</w:t>
      </w:r>
    </w:p>
    <w:p w14:paraId="6BD13FD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S6-240744</w:t>
      </w:r>
      <w:r>
        <w:rPr>
          <w:color w:val="993300"/>
          <w:u w:val="single"/>
        </w:rPr>
        <w:t>.</w:t>
      </w:r>
    </w:p>
    <w:p w14:paraId="558AE06A" w14:textId="77777777" w:rsidR="001B3A23" w:rsidRDefault="001B3A23" w:rsidP="001B3A23">
      <w:pPr>
        <w:rPr>
          <w:rFonts w:ascii="Arial" w:hAnsi="Arial" w:cs="Arial"/>
          <w:b/>
          <w:sz w:val="24"/>
        </w:rPr>
      </w:pPr>
      <w:r>
        <w:rPr>
          <w:rFonts w:ascii="Arial" w:hAnsi="Arial" w:cs="Arial"/>
          <w:b/>
          <w:color w:val="0000FF"/>
          <w:sz w:val="24"/>
        </w:rPr>
        <w:t>S6-240744</w:t>
      </w:r>
      <w:r>
        <w:rPr>
          <w:rFonts w:ascii="Arial" w:hAnsi="Arial" w:cs="Arial"/>
          <w:b/>
          <w:color w:val="0000FF"/>
          <w:sz w:val="24"/>
        </w:rPr>
        <w:tab/>
      </w:r>
      <w:r>
        <w:rPr>
          <w:rFonts w:ascii="Arial" w:hAnsi="Arial" w:cs="Arial"/>
          <w:b/>
          <w:sz w:val="24"/>
        </w:rPr>
        <w:t>Fix for allowed MNO details IE</w:t>
      </w:r>
    </w:p>
    <w:p w14:paraId="4BD01D1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CR-0567  rev 3 Cat: F (Rel-18)</w:t>
      </w:r>
      <w:r>
        <w:rPr>
          <w:i/>
        </w:rPr>
        <w:br/>
      </w:r>
      <w:r>
        <w:rPr>
          <w:i/>
        </w:rPr>
        <w:lastRenderedPageBreak/>
        <w:br/>
      </w:r>
      <w:r>
        <w:rPr>
          <w:i/>
        </w:rPr>
        <w:tab/>
      </w:r>
      <w:r>
        <w:rPr>
          <w:i/>
        </w:rPr>
        <w:tab/>
      </w:r>
      <w:r>
        <w:rPr>
          <w:i/>
        </w:rPr>
        <w:tab/>
      </w:r>
      <w:r>
        <w:rPr>
          <w:i/>
        </w:rPr>
        <w:tab/>
      </w:r>
      <w:r>
        <w:rPr>
          <w:i/>
        </w:rPr>
        <w:tab/>
        <w:t>Source: Samsung</w:t>
      </w:r>
    </w:p>
    <w:p w14:paraId="09F912B7" w14:textId="77777777" w:rsidR="001B3A23" w:rsidRDefault="001B3A23" w:rsidP="001B3A23">
      <w:pPr>
        <w:rPr>
          <w:color w:val="808080"/>
        </w:rPr>
      </w:pPr>
      <w:r>
        <w:rPr>
          <w:color w:val="808080"/>
        </w:rPr>
        <w:t>(Replaces S6-240689)</w:t>
      </w:r>
    </w:p>
    <w:p w14:paraId="334FA6A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1B9735F" w14:textId="77777777" w:rsidR="001B3A23" w:rsidRDefault="001B3A23" w:rsidP="001B3A23">
      <w:pPr>
        <w:rPr>
          <w:rFonts w:ascii="Arial" w:hAnsi="Arial" w:cs="Arial"/>
          <w:b/>
          <w:sz w:val="24"/>
        </w:rPr>
      </w:pPr>
      <w:r>
        <w:rPr>
          <w:rFonts w:ascii="Arial" w:hAnsi="Arial" w:cs="Arial"/>
          <w:b/>
          <w:color w:val="0000FF"/>
          <w:sz w:val="24"/>
        </w:rPr>
        <w:t>S6-240098</w:t>
      </w:r>
      <w:r>
        <w:rPr>
          <w:rFonts w:ascii="Arial" w:hAnsi="Arial" w:cs="Arial"/>
          <w:b/>
          <w:color w:val="0000FF"/>
          <w:sz w:val="24"/>
        </w:rPr>
        <w:tab/>
      </w:r>
      <w:r>
        <w:rPr>
          <w:rFonts w:ascii="Arial" w:hAnsi="Arial" w:cs="Arial"/>
          <w:b/>
          <w:sz w:val="24"/>
        </w:rPr>
        <w:t>Fix for allowed MNO details IE</w:t>
      </w:r>
    </w:p>
    <w:p w14:paraId="128BAC0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CR-0568  Cat: A (Rel-19)</w:t>
      </w:r>
      <w:r>
        <w:rPr>
          <w:i/>
        </w:rPr>
        <w:br/>
      </w:r>
      <w:r>
        <w:rPr>
          <w:i/>
        </w:rPr>
        <w:br/>
      </w:r>
      <w:r>
        <w:rPr>
          <w:i/>
        </w:rPr>
        <w:tab/>
      </w:r>
      <w:r>
        <w:rPr>
          <w:i/>
        </w:rPr>
        <w:tab/>
      </w:r>
      <w:r>
        <w:rPr>
          <w:i/>
        </w:rPr>
        <w:tab/>
      </w:r>
      <w:r>
        <w:rPr>
          <w:i/>
        </w:rPr>
        <w:tab/>
      </w:r>
      <w:r>
        <w:rPr>
          <w:i/>
        </w:rPr>
        <w:tab/>
        <w:t>Source: Samsung</w:t>
      </w:r>
    </w:p>
    <w:p w14:paraId="13542C7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S6-240617</w:t>
      </w:r>
      <w:r>
        <w:rPr>
          <w:color w:val="993300"/>
          <w:u w:val="single"/>
        </w:rPr>
        <w:t>.</w:t>
      </w:r>
    </w:p>
    <w:p w14:paraId="1F3A9E7C" w14:textId="77777777" w:rsidR="001B3A23" w:rsidRDefault="001B3A23" w:rsidP="001B3A23">
      <w:pPr>
        <w:rPr>
          <w:rFonts w:ascii="Arial" w:hAnsi="Arial" w:cs="Arial"/>
          <w:b/>
          <w:sz w:val="24"/>
        </w:rPr>
      </w:pPr>
      <w:r>
        <w:rPr>
          <w:rFonts w:ascii="Arial" w:hAnsi="Arial" w:cs="Arial"/>
          <w:b/>
          <w:color w:val="0000FF"/>
          <w:sz w:val="24"/>
        </w:rPr>
        <w:t>S6-240617</w:t>
      </w:r>
      <w:r>
        <w:rPr>
          <w:rFonts w:ascii="Arial" w:hAnsi="Arial" w:cs="Arial"/>
          <w:b/>
          <w:color w:val="0000FF"/>
          <w:sz w:val="24"/>
        </w:rPr>
        <w:tab/>
      </w:r>
      <w:r>
        <w:rPr>
          <w:rFonts w:ascii="Arial" w:hAnsi="Arial" w:cs="Arial"/>
          <w:b/>
          <w:sz w:val="24"/>
        </w:rPr>
        <w:t>Fix for allowed MNO details IE</w:t>
      </w:r>
    </w:p>
    <w:p w14:paraId="26DEB8F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CR-0568  rev 1 Cat: A (Rel-19)</w:t>
      </w:r>
      <w:r>
        <w:rPr>
          <w:i/>
        </w:rPr>
        <w:br/>
      </w:r>
      <w:r>
        <w:rPr>
          <w:i/>
        </w:rPr>
        <w:br/>
      </w:r>
      <w:r>
        <w:rPr>
          <w:i/>
        </w:rPr>
        <w:tab/>
      </w:r>
      <w:r>
        <w:rPr>
          <w:i/>
        </w:rPr>
        <w:tab/>
      </w:r>
      <w:r>
        <w:rPr>
          <w:i/>
        </w:rPr>
        <w:tab/>
      </w:r>
      <w:r>
        <w:rPr>
          <w:i/>
        </w:rPr>
        <w:tab/>
      </w:r>
      <w:r>
        <w:rPr>
          <w:i/>
        </w:rPr>
        <w:tab/>
        <w:t>Source: Samsung</w:t>
      </w:r>
    </w:p>
    <w:p w14:paraId="4969AA60" w14:textId="77777777" w:rsidR="001B3A23" w:rsidRDefault="001B3A23" w:rsidP="001B3A23">
      <w:pPr>
        <w:rPr>
          <w:color w:val="808080"/>
        </w:rPr>
      </w:pPr>
      <w:r>
        <w:rPr>
          <w:color w:val="808080"/>
        </w:rPr>
        <w:t>(Replaces S6-240098)</w:t>
      </w:r>
    </w:p>
    <w:p w14:paraId="75BA00E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S6-240690</w:t>
      </w:r>
      <w:r>
        <w:rPr>
          <w:color w:val="993300"/>
          <w:u w:val="single"/>
        </w:rPr>
        <w:t>.</w:t>
      </w:r>
    </w:p>
    <w:p w14:paraId="7BC0E066" w14:textId="77777777" w:rsidR="001B3A23" w:rsidRDefault="001B3A23" w:rsidP="001B3A23">
      <w:pPr>
        <w:rPr>
          <w:rFonts w:ascii="Arial" w:hAnsi="Arial" w:cs="Arial"/>
          <w:b/>
          <w:sz w:val="24"/>
        </w:rPr>
      </w:pPr>
      <w:r>
        <w:rPr>
          <w:rFonts w:ascii="Arial" w:hAnsi="Arial" w:cs="Arial"/>
          <w:b/>
          <w:color w:val="0000FF"/>
          <w:sz w:val="24"/>
        </w:rPr>
        <w:t>S6-240690</w:t>
      </w:r>
      <w:r>
        <w:rPr>
          <w:rFonts w:ascii="Arial" w:hAnsi="Arial" w:cs="Arial"/>
          <w:b/>
          <w:color w:val="0000FF"/>
          <w:sz w:val="24"/>
        </w:rPr>
        <w:tab/>
      </w:r>
      <w:r>
        <w:rPr>
          <w:rFonts w:ascii="Arial" w:hAnsi="Arial" w:cs="Arial"/>
          <w:b/>
          <w:sz w:val="24"/>
        </w:rPr>
        <w:t>Fix for allowed MNO details IE</w:t>
      </w:r>
    </w:p>
    <w:p w14:paraId="316DA47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CR-0568  rev 2 Cat: A (Rel-19)</w:t>
      </w:r>
      <w:r>
        <w:rPr>
          <w:i/>
        </w:rPr>
        <w:br/>
      </w:r>
      <w:r>
        <w:rPr>
          <w:i/>
        </w:rPr>
        <w:br/>
      </w:r>
      <w:r>
        <w:rPr>
          <w:i/>
        </w:rPr>
        <w:tab/>
      </w:r>
      <w:r>
        <w:rPr>
          <w:i/>
        </w:rPr>
        <w:tab/>
      </w:r>
      <w:r>
        <w:rPr>
          <w:i/>
        </w:rPr>
        <w:tab/>
      </w:r>
      <w:r>
        <w:rPr>
          <w:i/>
        </w:rPr>
        <w:tab/>
      </w:r>
      <w:r>
        <w:rPr>
          <w:i/>
        </w:rPr>
        <w:tab/>
        <w:t>Source: Samsung</w:t>
      </w:r>
    </w:p>
    <w:p w14:paraId="564B2300" w14:textId="77777777" w:rsidR="001B3A23" w:rsidRDefault="001B3A23" w:rsidP="001B3A23">
      <w:pPr>
        <w:rPr>
          <w:color w:val="808080"/>
        </w:rPr>
      </w:pPr>
      <w:r>
        <w:rPr>
          <w:color w:val="808080"/>
        </w:rPr>
        <w:t>(Replaces S6-240617)</w:t>
      </w:r>
    </w:p>
    <w:p w14:paraId="1B8A9291" w14:textId="77777777" w:rsidR="001B3A23" w:rsidRDefault="001B3A23" w:rsidP="001B3A23">
      <w:pPr>
        <w:rPr>
          <w:rFonts w:ascii="Arial" w:hAnsi="Arial" w:cs="Arial"/>
          <w:b/>
        </w:rPr>
      </w:pPr>
      <w:r>
        <w:rPr>
          <w:rFonts w:ascii="Arial" w:hAnsi="Arial" w:cs="Arial"/>
          <w:b/>
        </w:rPr>
        <w:t xml:space="preserve">Discussion: </w:t>
      </w:r>
    </w:p>
    <w:p w14:paraId="2E2576CE" w14:textId="77777777" w:rsidR="001B3A23" w:rsidRDefault="001B3A23" w:rsidP="001B3A23">
      <w:r>
        <w:t>Samsung presented the document.</w:t>
      </w:r>
    </w:p>
    <w:p w14:paraId="6E4B842A" w14:textId="77777777" w:rsidR="001B3A23" w:rsidRDefault="001B3A23" w:rsidP="001B3A23">
      <w:r>
        <w:t>The only change is replacing "home operator" to "leading operator".</w:t>
      </w:r>
    </w:p>
    <w:p w14:paraId="621A3C7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S6-240745</w:t>
      </w:r>
      <w:r>
        <w:rPr>
          <w:color w:val="993300"/>
          <w:u w:val="single"/>
        </w:rPr>
        <w:t>.</w:t>
      </w:r>
    </w:p>
    <w:p w14:paraId="238E68CA" w14:textId="77777777" w:rsidR="001B3A23" w:rsidRDefault="001B3A23" w:rsidP="001B3A23">
      <w:pPr>
        <w:rPr>
          <w:rFonts w:ascii="Arial" w:hAnsi="Arial" w:cs="Arial"/>
          <w:b/>
          <w:sz w:val="24"/>
        </w:rPr>
      </w:pPr>
      <w:r>
        <w:rPr>
          <w:rFonts w:ascii="Arial" w:hAnsi="Arial" w:cs="Arial"/>
          <w:b/>
          <w:color w:val="0000FF"/>
          <w:sz w:val="24"/>
        </w:rPr>
        <w:t>S6-240745</w:t>
      </w:r>
      <w:r>
        <w:rPr>
          <w:rFonts w:ascii="Arial" w:hAnsi="Arial" w:cs="Arial"/>
          <w:b/>
          <w:color w:val="0000FF"/>
          <w:sz w:val="24"/>
        </w:rPr>
        <w:tab/>
      </w:r>
      <w:r>
        <w:rPr>
          <w:rFonts w:ascii="Arial" w:hAnsi="Arial" w:cs="Arial"/>
          <w:b/>
          <w:sz w:val="24"/>
        </w:rPr>
        <w:t>Fix for allowed MNO details IE</w:t>
      </w:r>
    </w:p>
    <w:p w14:paraId="2956D2C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CR-0568  rev 3 Cat: A (Rel-19)</w:t>
      </w:r>
      <w:r>
        <w:rPr>
          <w:i/>
        </w:rPr>
        <w:br/>
      </w:r>
      <w:r>
        <w:rPr>
          <w:i/>
        </w:rPr>
        <w:br/>
      </w:r>
      <w:r>
        <w:rPr>
          <w:i/>
        </w:rPr>
        <w:tab/>
      </w:r>
      <w:r>
        <w:rPr>
          <w:i/>
        </w:rPr>
        <w:tab/>
      </w:r>
      <w:r>
        <w:rPr>
          <w:i/>
        </w:rPr>
        <w:tab/>
      </w:r>
      <w:r>
        <w:rPr>
          <w:i/>
        </w:rPr>
        <w:tab/>
      </w:r>
      <w:r>
        <w:rPr>
          <w:i/>
        </w:rPr>
        <w:tab/>
        <w:t>Source: Samsung</w:t>
      </w:r>
    </w:p>
    <w:p w14:paraId="02E08AB0" w14:textId="77777777" w:rsidR="001B3A23" w:rsidRDefault="001B3A23" w:rsidP="001B3A23">
      <w:pPr>
        <w:rPr>
          <w:color w:val="808080"/>
        </w:rPr>
      </w:pPr>
      <w:r>
        <w:rPr>
          <w:color w:val="808080"/>
        </w:rPr>
        <w:t>(Replaces S6-240690)</w:t>
      </w:r>
    </w:p>
    <w:p w14:paraId="7B35417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51DC05C" w14:textId="77777777" w:rsidR="001B3A23" w:rsidRDefault="001B3A23" w:rsidP="001B3A23">
      <w:pPr>
        <w:rPr>
          <w:rFonts w:ascii="Arial" w:hAnsi="Arial" w:cs="Arial"/>
          <w:b/>
          <w:sz w:val="24"/>
        </w:rPr>
      </w:pPr>
      <w:r>
        <w:rPr>
          <w:rFonts w:ascii="Arial" w:hAnsi="Arial" w:cs="Arial"/>
          <w:b/>
          <w:color w:val="0000FF"/>
          <w:sz w:val="24"/>
        </w:rPr>
        <w:t>S6-240099</w:t>
      </w:r>
      <w:r>
        <w:rPr>
          <w:rFonts w:ascii="Arial" w:hAnsi="Arial" w:cs="Arial"/>
          <w:b/>
          <w:color w:val="0000FF"/>
          <w:sz w:val="24"/>
        </w:rPr>
        <w:tab/>
      </w:r>
      <w:r>
        <w:rPr>
          <w:rFonts w:ascii="Arial" w:hAnsi="Arial" w:cs="Arial"/>
          <w:b/>
          <w:sz w:val="24"/>
        </w:rPr>
        <w:t>Fix for common EAS aspects for service provisioning procedure</w:t>
      </w:r>
    </w:p>
    <w:p w14:paraId="21696E8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CR-0569  Cat: F (Rel-18)</w:t>
      </w:r>
      <w:r>
        <w:rPr>
          <w:i/>
        </w:rPr>
        <w:br/>
      </w:r>
      <w:r>
        <w:rPr>
          <w:i/>
        </w:rPr>
        <w:br/>
      </w:r>
      <w:r>
        <w:rPr>
          <w:i/>
        </w:rPr>
        <w:tab/>
      </w:r>
      <w:r>
        <w:rPr>
          <w:i/>
        </w:rPr>
        <w:tab/>
      </w:r>
      <w:r>
        <w:rPr>
          <w:i/>
        </w:rPr>
        <w:tab/>
      </w:r>
      <w:r>
        <w:rPr>
          <w:i/>
        </w:rPr>
        <w:tab/>
      </w:r>
      <w:r>
        <w:rPr>
          <w:i/>
        </w:rPr>
        <w:tab/>
        <w:t>Source: Samsung</w:t>
      </w:r>
    </w:p>
    <w:p w14:paraId="64C0FF9C" w14:textId="77777777" w:rsidR="001B3A23" w:rsidRDefault="001B3A23" w:rsidP="001B3A23">
      <w:pPr>
        <w:rPr>
          <w:rFonts w:ascii="Arial" w:hAnsi="Arial" w:cs="Arial"/>
          <w:b/>
        </w:rPr>
      </w:pPr>
      <w:r>
        <w:rPr>
          <w:rFonts w:ascii="Arial" w:hAnsi="Arial" w:cs="Arial"/>
          <w:b/>
        </w:rPr>
        <w:t xml:space="preserve">Abstract: </w:t>
      </w:r>
    </w:p>
    <w:p w14:paraId="5B1AFF14" w14:textId="77777777" w:rsidR="001B3A23" w:rsidRDefault="001B3A23" w:rsidP="001B3A23">
      <w:r>
        <w:t>The contribution proposes adding Application group profile in:</w:t>
      </w:r>
    </w:p>
    <w:p w14:paraId="35B88253" w14:textId="77777777" w:rsidR="001B3A23" w:rsidRDefault="001B3A23" w:rsidP="001B3A23">
      <w:r>
        <w:lastRenderedPageBreak/>
        <w:t xml:space="preserve"> - EES registration towards ECS.</w:t>
      </w:r>
    </w:p>
    <w:p w14:paraId="026C7EC0" w14:textId="77777777" w:rsidR="001B3A23" w:rsidRDefault="001B3A23" w:rsidP="001B3A23">
      <w:r>
        <w:t xml:space="preserve"> - EAS registration towards EES.</w:t>
      </w:r>
    </w:p>
    <w:p w14:paraId="17474200" w14:textId="77777777" w:rsidR="001B3A23" w:rsidRDefault="001B3A23" w:rsidP="001B3A23">
      <w:pPr>
        <w:rPr>
          <w:rFonts w:ascii="Arial" w:hAnsi="Arial" w:cs="Arial"/>
          <w:b/>
        </w:rPr>
      </w:pPr>
      <w:r>
        <w:rPr>
          <w:rFonts w:ascii="Arial" w:hAnsi="Arial" w:cs="Arial"/>
          <w:b/>
        </w:rPr>
        <w:t xml:space="preserve">Discussion: </w:t>
      </w:r>
    </w:p>
    <w:p w14:paraId="23BBC0F6" w14:textId="77777777" w:rsidR="001B3A23" w:rsidRDefault="001B3A23" w:rsidP="001B3A23">
      <w:r>
        <w:t>Samsung presented the document.</w:t>
      </w:r>
    </w:p>
    <w:p w14:paraId="74E6685E" w14:textId="77777777" w:rsidR="001B3A23" w:rsidRDefault="001B3A23" w:rsidP="001B3A23">
      <w:r>
        <w:t>Ericsson did not support including the proposed change in Rel-18.</w:t>
      </w:r>
    </w:p>
    <w:p w14:paraId="463ED78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S6-240618</w:t>
      </w:r>
      <w:r>
        <w:rPr>
          <w:color w:val="993300"/>
          <w:u w:val="single"/>
        </w:rPr>
        <w:t>.</w:t>
      </w:r>
    </w:p>
    <w:p w14:paraId="73DF6022" w14:textId="77777777" w:rsidR="001B3A23" w:rsidRDefault="001B3A23" w:rsidP="001B3A23">
      <w:pPr>
        <w:rPr>
          <w:rFonts w:ascii="Arial" w:hAnsi="Arial" w:cs="Arial"/>
          <w:b/>
          <w:sz w:val="24"/>
        </w:rPr>
      </w:pPr>
      <w:r>
        <w:rPr>
          <w:rFonts w:ascii="Arial" w:hAnsi="Arial" w:cs="Arial"/>
          <w:b/>
          <w:color w:val="0000FF"/>
          <w:sz w:val="24"/>
        </w:rPr>
        <w:t>S6-240618</w:t>
      </w:r>
      <w:r>
        <w:rPr>
          <w:rFonts w:ascii="Arial" w:hAnsi="Arial" w:cs="Arial"/>
          <w:b/>
          <w:color w:val="0000FF"/>
          <w:sz w:val="24"/>
        </w:rPr>
        <w:tab/>
      </w:r>
      <w:r>
        <w:rPr>
          <w:rFonts w:ascii="Arial" w:hAnsi="Arial" w:cs="Arial"/>
          <w:b/>
          <w:sz w:val="24"/>
        </w:rPr>
        <w:t>Fix for common EAS aspects for service provisioning procedure</w:t>
      </w:r>
    </w:p>
    <w:p w14:paraId="5B77EF7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CR-0569  rev 1 Cat: F (Rel-18)</w:t>
      </w:r>
      <w:r>
        <w:rPr>
          <w:i/>
        </w:rPr>
        <w:br/>
      </w:r>
      <w:r>
        <w:rPr>
          <w:i/>
        </w:rPr>
        <w:br/>
      </w:r>
      <w:r>
        <w:rPr>
          <w:i/>
        </w:rPr>
        <w:tab/>
      </w:r>
      <w:r>
        <w:rPr>
          <w:i/>
        </w:rPr>
        <w:tab/>
      </w:r>
      <w:r>
        <w:rPr>
          <w:i/>
        </w:rPr>
        <w:tab/>
      </w:r>
      <w:r>
        <w:rPr>
          <w:i/>
        </w:rPr>
        <w:tab/>
      </w:r>
      <w:r>
        <w:rPr>
          <w:i/>
        </w:rPr>
        <w:tab/>
        <w:t>Source: Samsung</w:t>
      </w:r>
    </w:p>
    <w:p w14:paraId="232B610F" w14:textId="77777777" w:rsidR="001B3A23" w:rsidRDefault="001B3A23" w:rsidP="001B3A23">
      <w:pPr>
        <w:rPr>
          <w:color w:val="808080"/>
        </w:rPr>
      </w:pPr>
      <w:r>
        <w:rPr>
          <w:color w:val="808080"/>
        </w:rPr>
        <w:t>(Replaces S6-240099)</w:t>
      </w:r>
    </w:p>
    <w:p w14:paraId="52373D56" w14:textId="77777777" w:rsidR="001B3A23" w:rsidRDefault="001B3A23" w:rsidP="001B3A23">
      <w:pPr>
        <w:rPr>
          <w:rFonts w:ascii="Arial" w:hAnsi="Arial" w:cs="Arial"/>
          <w:b/>
        </w:rPr>
      </w:pPr>
      <w:r>
        <w:rPr>
          <w:rFonts w:ascii="Arial" w:hAnsi="Arial" w:cs="Arial"/>
          <w:b/>
        </w:rPr>
        <w:t xml:space="preserve">Discussion: </w:t>
      </w:r>
    </w:p>
    <w:p w14:paraId="2C38F19F" w14:textId="77777777" w:rsidR="001B3A23" w:rsidRDefault="001B3A23" w:rsidP="001B3A23">
      <w:r>
        <w:t>Samsung presented the document.</w:t>
      </w:r>
    </w:p>
    <w:p w14:paraId="1F9A316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9656785" w14:textId="77777777" w:rsidR="001B3A23" w:rsidRDefault="001B3A23" w:rsidP="001B3A23">
      <w:pPr>
        <w:rPr>
          <w:rFonts w:ascii="Arial" w:hAnsi="Arial" w:cs="Arial"/>
          <w:b/>
          <w:sz w:val="24"/>
        </w:rPr>
      </w:pPr>
      <w:r>
        <w:rPr>
          <w:rFonts w:ascii="Arial" w:hAnsi="Arial" w:cs="Arial"/>
          <w:b/>
          <w:color w:val="0000FF"/>
          <w:sz w:val="24"/>
        </w:rPr>
        <w:t>S6-240100</w:t>
      </w:r>
      <w:r>
        <w:rPr>
          <w:rFonts w:ascii="Arial" w:hAnsi="Arial" w:cs="Arial"/>
          <w:b/>
          <w:color w:val="0000FF"/>
          <w:sz w:val="24"/>
        </w:rPr>
        <w:tab/>
      </w:r>
      <w:r>
        <w:rPr>
          <w:rFonts w:ascii="Arial" w:hAnsi="Arial" w:cs="Arial"/>
          <w:b/>
          <w:sz w:val="24"/>
        </w:rPr>
        <w:t>Fix for common EAS aspects for service provisioning procedure</w:t>
      </w:r>
    </w:p>
    <w:p w14:paraId="4241613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CR-0570  Cat: A (Rel-19)</w:t>
      </w:r>
      <w:r>
        <w:rPr>
          <w:i/>
        </w:rPr>
        <w:br/>
      </w:r>
      <w:r>
        <w:rPr>
          <w:i/>
        </w:rPr>
        <w:br/>
      </w:r>
      <w:r>
        <w:rPr>
          <w:i/>
        </w:rPr>
        <w:tab/>
      </w:r>
      <w:r>
        <w:rPr>
          <w:i/>
        </w:rPr>
        <w:tab/>
      </w:r>
      <w:r>
        <w:rPr>
          <w:i/>
        </w:rPr>
        <w:tab/>
      </w:r>
      <w:r>
        <w:rPr>
          <w:i/>
        </w:rPr>
        <w:tab/>
      </w:r>
      <w:r>
        <w:rPr>
          <w:i/>
        </w:rPr>
        <w:tab/>
        <w:t>Source: Samsung</w:t>
      </w:r>
    </w:p>
    <w:p w14:paraId="613C27D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S6-240619</w:t>
      </w:r>
      <w:r>
        <w:rPr>
          <w:color w:val="993300"/>
          <w:u w:val="single"/>
        </w:rPr>
        <w:t>.</w:t>
      </w:r>
    </w:p>
    <w:p w14:paraId="5BD061C7" w14:textId="77777777" w:rsidR="001B3A23" w:rsidRDefault="001B3A23" w:rsidP="001B3A23">
      <w:pPr>
        <w:rPr>
          <w:rFonts w:ascii="Arial" w:hAnsi="Arial" w:cs="Arial"/>
          <w:b/>
          <w:sz w:val="24"/>
        </w:rPr>
      </w:pPr>
      <w:r>
        <w:rPr>
          <w:rFonts w:ascii="Arial" w:hAnsi="Arial" w:cs="Arial"/>
          <w:b/>
          <w:color w:val="0000FF"/>
          <w:sz w:val="24"/>
        </w:rPr>
        <w:t>S6-240619</w:t>
      </w:r>
      <w:r>
        <w:rPr>
          <w:rFonts w:ascii="Arial" w:hAnsi="Arial" w:cs="Arial"/>
          <w:b/>
          <w:color w:val="0000FF"/>
          <w:sz w:val="24"/>
        </w:rPr>
        <w:tab/>
      </w:r>
      <w:r>
        <w:rPr>
          <w:rFonts w:ascii="Arial" w:hAnsi="Arial" w:cs="Arial"/>
          <w:b/>
          <w:sz w:val="24"/>
        </w:rPr>
        <w:t>Fix for common EAS aspects for service provisioning procedure</w:t>
      </w:r>
    </w:p>
    <w:p w14:paraId="6443FBD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CR-0570  rev 1 Cat: A (Rel-19)</w:t>
      </w:r>
      <w:r>
        <w:rPr>
          <w:i/>
        </w:rPr>
        <w:br/>
      </w:r>
      <w:r>
        <w:rPr>
          <w:i/>
        </w:rPr>
        <w:br/>
      </w:r>
      <w:r>
        <w:rPr>
          <w:i/>
        </w:rPr>
        <w:tab/>
      </w:r>
      <w:r>
        <w:rPr>
          <w:i/>
        </w:rPr>
        <w:tab/>
      </w:r>
      <w:r>
        <w:rPr>
          <w:i/>
        </w:rPr>
        <w:tab/>
      </w:r>
      <w:r>
        <w:rPr>
          <w:i/>
        </w:rPr>
        <w:tab/>
      </w:r>
      <w:r>
        <w:rPr>
          <w:i/>
        </w:rPr>
        <w:tab/>
        <w:t>Source: Samsung</w:t>
      </w:r>
    </w:p>
    <w:p w14:paraId="1F222EB2" w14:textId="77777777" w:rsidR="001B3A23" w:rsidRDefault="001B3A23" w:rsidP="001B3A23">
      <w:pPr>
        <w:rPr>
          <w:color w:val="808080"/>
        </w:rPr>
      </w:pPr>
      <w:r>
        <w:rPr>
          <w:color w:val="808080"/>
        </w:rPr>
        <w:t>(Replaces S6-240100)</w:t>
      </w:r>
    </w:p>
    <w:p w14:paraId="7D661B3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12FABF5" w14:textId="77777777" w:rsidR="001B3A23" w:rsidRDefault="001B3A23" w:rsidP="001B3A23">
      <w:pPr>
        <w:rPr>
          <w:rFonts w:ascii="Arial" w:hAnsi="Arial" w:cs="Arial"/>
          <w:b/>
          <w:sz w:val="24"/>
        </w:rPr>
      </w:pPr>
      <w:r>
        <w:rPr>
          <w:rFonts w:ascii="Arial" w:hAnsi="Arial" w:cs="Arial"/>
          <w:b/>
          <w:color w:val="0000FF"/>
          <w:sz w:val="24"/>
        </w:rPr>
        <w:t>S6-240205</w:t>
      </w:r>
      <w:r>
        <w:rPr>
          <w:rFonts w:ascii="Arial" w:hAnsi="Arial" w:cs="Arial"/>
          <w:b/>
          <w:color w:val="0000FF"/>
          <w:sz w:val="24"/>
        </w:rPr>
        <w:tab/>
      </w:r>
      <w:r>
        <w:rPr>
          <w:rFonts w:ascii="Arial" w:hAnsi="Arial" w:cs="Arial"/>
          <w:b/>
          <w:sz w:val="24"/>
        </w:rPr>
        <w:t>Editorial corrections regarding EDGEAPP</w:t>
      </w:r>
    </w:p>
    <w:p w14:paraId="2CE4A3D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CR-0574  Cat: F (Rel-18)</w:t>
      </w:r>
      <w:r>
        <w:rPr>
          <w:i/>
        </w:rPr>
        <w:br/>
      </w:r>
      <w:r>
        <w:rPr>
          <w:i/>
        </w:rPr>
        <w:br/>
      </w:r>
      <w:r>
        <w:rPr>
          <w:i/>
        </w:rPr>
        <w:tab/>
      </w:r>
      <w:r>
        <w:rPr>
          <w:i/>
        </w:rPr>
        <w:tab/>
      </w:r>
      <w:r>
        <w:rPr>
          <w:i/>
        </w:rPr>
        <w:tab/>
      </w:r>
      <w:r>
        <w:rPr>
          <w:i/>
        </w:rPr>
        <w:tab/>
      </w:r>
      <w:r>
        <w:rPr>
          <w:i/>
        </w:rPr>
        <w:tab/>
        <w:t>Source: NTT DOCOMO INC..</w:t>
      </w:r>
    </w:p>
    <w:p w14:paraId="5A6ED7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95AE6F6" w14:textId="77777777" w:rsidR="001B3A23" w:rsidRDefault="001B3A23" w:rsidP="001B3A23">
      <w:pPr>
        <w:rPr>
          <w:rFonts w:ascii="Arial" w:hAnsi="Arial" w:cs="Arial"/>
          <w:b/>
          <w:sz w:val="24"/>
        </w:rPr>
      </w:pPr>
      <w:r>
        <w:rPr>
          <w:rFonts w:ascii="Arial" w:hAnsi="Arial" w:cs="Arial"/>
          <w:b/>
          <w:color w:val="0000FF"/>
          <w:sz w:val="24"/>
        </w:rPr>
        <w:t>S6-240241</w:t>
      </w:r>
      <w:r>
        <w:rPr>
          <w:rFonts w:ascii="Arial" w:hAnsi="Arial" w:cs="Arial"/>
          <w:b/>
          <w:color w:val="0000FF"/>
          <w:sz w:val="24"/>
        </w:rPr>
        <w:tab/>
      </w:r>
      <w:r>
        <w:rPr>
          <w:rFonts w:ascii="Arial" w:hAnsi="Arial" w:cs="Arial"/>
          <w:b/>
          <w:sz w:val="24"/>
        </w:rPr>
        <w:t>Editorial corrections regarding EDGEAPP</w:t>
      </w:r>
    </w:p>
    <w:p w14:paraId="5F5B4A6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CR-0576  Cat: F (Rel-19)</w:t>
      </w:r>
      <w:r>
        <w:rPr>
          <w:i/>
        </w:rPr>
        <w:br/>
      </w:r>
      <w:r>
        <w:rPr>
          <w:i/>
        </w:rPr>
        <w:br/>
      </w:r>
      <w:r>
        <w:rPr>
          <w:i/>
        </w:rPr>
        <w:tab/>
      </w:r>
      <w:r>
        <w:rPr>
          <w:i/>
        </w:rPr>
        <w:tab/>
      </w:r>
      <w:r>
        <w:rPr>
          <w:i/>
        </w:rPr>
        <w:tab/>
      </w:r>
      <w:r>
        <w:rPr>
          <w:i/>
        </w:rPr>
        <w:tab/>
      </w:r>
      <w:r>
        <w:rPr>
          <w:i/>
        </w:rPr>
        <w:tab/>
        <w:t>Source: NTT DOCOMO INC..</w:t>
      </w:r>
    </w:p>
    <w:p w14:paraId="4C412B0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B1B8EF1" w14:textId="77777777" w:rsidR="001B3A23" w:rsidRDefault="001B3A23" w:rsidP="001B3A23">
      <w:pPr>
        <w:rPr>
          <w:rFonts w:ascii="Arial" w:hAnsi="Arial" w:cs="Arial"/>
          <w:b/>
          <w:sz w:val="24"/>
        </w:rPr>
      </w:pPr>
      <w:r>
        <w:rPr>
          <w:rFonts w:ascii="Arial" w:hAnsi="Arial" w:cs="Arial"/>
          <w:b/>
          <w:color w:val="0000FF"/>
          <w:sz w:val="24"/>
        </w:rPr>
        <w:t>S6-240260</w:t>
      </w:r>
      <w:r>
        <w:rPr>
          <w:rFonts w:ascii="Arial" w:hAnsi="Arial" w:cs="Arial"/>
          <w:b/>
          <w:color w:val="0000FF"/>
          <w:sz w:val="24"/>
        </w:rPr>
        <w:tab/>
      </w:r>
      <w:r>
        <w:rPr>
          <w:rFonts w:ascii="Arial" w:hAnsi="Arial" w:cs="Arial"/>
          <w:b/>
          <w:sz w:val="24"/>
        </w:rPr>
        <w:t>Editorial corrections regarding EDGEAPP</w:t>
      </w:r>
    </w:p>
    <w:p w14:paraId="6B479BA0"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CR-0577  Cat: F (Rel-19)</w:t>
      </w:r>
      <w:r>
        <w:rPr>
          <w:i/>
        </w:rPr>
        <w:br/>
      </w:r>
      <w:r>
        <w:rPr>
          <w:i/>
        </w:rPr>
        <w:br/>
      </w:r>
      <w:r>
        <w:rPr>
          <w:i/>
        </w:rPr>
        <w:tab/>
      </w:r>
      <w:r>
        <w:rPr>
          <w:i/>
        </w:rPr>
        <w:tab/>
      </w:r>
      <w:r>
        <w:rPr>
          <w:i/>
        </w:rPr>
        <w:tab/>
      </w:r>
      <w:r>
        <w:rPr>
          <w:i/>
        </w:rPr>
        <w:tab/>
      </w:r>
      <w:r>
        <w:rPr>
          <w:i/>
        </w:rPr>
        <w:tab/>
        <w:t>Source: NTT DOCOMO INC..</w:t>
      </w:r>
    </w:p>
    <w:p w14:paraId="352A2E8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S6-240400</w:t>
      </w:r>
      <w:r>
        <w:rPr>
          <w:color w:val="993300"/>
          <w:u w:val="single"/>
        </w:rPr>
        <w:t>.</w:t>
      </w:r>
    </w:p>
    <w:p w14:paraId="2E46DB90" w14:textId="77777777" w:rsidR="001B3A23" w:rsidRDefault="001B3A23" w:rsidP="001B3A23">
      <w:pPr>
        <w:rPr>
          <w:rFonts w:ascii="Arial" w:hAnsi="Arial" w:cs="Arial"/>
          <w:b/>
          <w:sz w:val="24"/>
        </w:rPr>
      </w:pPr>
      <w:r>
        <w:rPr>
          <w:rFonts w:ascii="Arial" w:hAnsi="Arial" w:cs="Arial"/>
          <w:b/>
          <w:color w:val="0000FF"/>
          <w:sz w:val="24"/>
        </w:rPr>
        <w:t>S6-240400</w:t>
      </w:r>
      <w:r>
        <w:rPr>
          <w:rFonts w:ascii="Arial" w:hAnsi="Arial" w:cs="Arial"/>
          <w:b/>
          <w:color w:val="0000FF"/>
          <w:sz w:val="24"/>
        </w:rPr>
        <w:tab/>
      </w:r>
      <w:r>
        <w:rPr>
          <w:rFonts w:ascii="Arial" w:hAnsi="Arial" w:cs="Arial"/>
          <w:b/>
          <w:sz w:val="24"/>
        </w:rPr>
        <w:t>Editorial corrections regarding EDGEAPP</w:t>
      </w:r>
    </w:p>
    <w:p w14:paraId="6F61EED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CR-0577  rev 1 Cat: F (Rel-19)</w:t>
      </w:r>
      <w:r>
        <w:rPr>
          <w:i/>
        </w:rPr>
        <w:br/>
      </w:r>
      <w:r>
        <w:rPr>
          <w:i/>
        </w:rPr>
        <w:br/>
      </w:r>
      <w:r>
        <w:rPr>
          <w:i/>
        </w:rPr>
        <w:tab/>
      </w:r>
      <w:r>
        <w:rPr>
          <w:i/>
        </w:rPr>
        <w:tab/>
      </w:r>
      <w:r>
        <w:rPr>
          <w:i/>
        </w:rPr>
        <w:tab/>
      </w:r>
      <w:r>
        <w:rPr>
          <w:i/>
        </w:rPr>
        <w:tab/>
      </w:r>
      <w:r>
        <w:rPr>
          <w:i/>
        </w:rPr>
        <w:tab/>
        <w:t>Source: NTT DOCOMO INC..</w:t>
      </w:r>
    </w:p>
    <w:p w14:paraId="1B148B8B" w14:textId="77777777" w:rsidR="001B3A23" w:rsidRDefault="001B3A23" w:rsidP="001B3A23">
      <w:pPr>
        <w:rPr>
          <w:color w:val="808080"/>
        </w:rPr>
      </w:pPr>
      <w:r>
        <w:rPr>
          <w:color w:val="808080"/>
        </w:rPr>
        <w:t>(Replaces S6-240260)</w:t>
      </w:r>
    </w:p>
    <w:p w14:paraId="7E3A1A7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615AE82" w14:textId="77777777" w:rsidR="001B3A23" w:rsidRDefault="001B3A23" w:rsidP="001B3A23">
      <w:pPr>
        <w:rPr>
          <w:rFonts w:ascii="Arial" w:hAnsi="Arial" w:cs="Arial"/>
          <w:b/>
          <w:sz w:val="24"/>
        </w:rPr>
      </w:pPr>
      <w:r>
        <w:rPr>
          <w:rFonts w:ascii="Arial" w:hAnsi="Arial" w:cs="Arial"/>
          <w:b/>
          <w:color w:val="0000FF"/>
          <w:sz w:val="24"/>
        </w:rPr>
        <w:t>S6-240291</w:t>
      </w:r>
      <w:r>
        <w:rPr>
          <w:rFonts w:ascii="Arial" w:hAnsi="Arial" w:cs="Arial"/>
          <w:b/>
          <w:color w:val="0000FF"/>
          <w:sz w:val="24"/>
        </w:rPr>
        <w:tab/>
      </w:r>
      <w:r>
        <w:rPr>
          <w:rFonts w:ascii="Arial" w:hAnsi="Arial" w:cs="Arial"/>
          <w:b/>
          <w:sz w:val="24"/>
        </w:rPr>
        <w:t>Add missing common EAS removal</w:t>
      </w:r>
    </w:p>
    <w:p w14:paraId="58D46719" w14:textId="77777777" w:rsidR="001B3A23" w:rsidRDefault="001B3A23" w:rsidP="001B3A23">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23.558 v18.5.0</w:t>
      </w:r>
      <w:r>
        <w:rPr>
          <w:i/>
        </w:rPr>
        <w:tab/>
        <w:t xml:space="preserve">  CR-0578  Cat: F (Rel-18)</w:t>
      </w:r>
      <w:r>
        <w:rPr>
          <w:i/>
        </w:rPr>
        <w:br/>
      </w:r>
      <w:r>
        <w:rPr>
          <w:i/>
        </w:rPr>
        <w:br/>
      </w:r>
      <w:r>
        <w:rPr>
          <w:i/>
        </w:rPr>
        <w:tab/>
      </w:r>
      <w:r>
        <w:rPr>
          <w:i/>
        </w:rPr>
        <w:tab/>
      </w:r>
      <w:r>
        <w:rPr>
          <w:i/>
        </w:rPr>
        <w:tab/>
      </w:r>
      <w:r>
        <w:rPr>
          <w:i/>
        </w:rPr>
        <w:tab/>
      </w:r>
      <w:r>
        <w:rPr>
          <w:i/>
        </w:rPr>
        <w:tab/>
        <w:t>Source: Ericsson</w:t>
      </w:r>
    </w:p>
    <w:p w14:paraId="67841AEC" w14:textId="77777777" w:rsidR="001B3A23" w:rsidRDefault="001B3A23" w:rsidP="001B3A23">
      <w:pPr>
        <w:rPr>
          <w:rFonts w:ascii="Arial" w:hAnsi="Arial" w:cs="Arial"/>
          <w:b/>
        </w:rPr>
      </w:pPr>
      <w:r>
        <w:rPr>
          <w:rFonts w:ascii="Arial" w:hAnsi="Arial" w:cs="Arial"/>
          <w:b/>
        </w:rPr>
        <w:t xml:space="preserve">Abstract: </w:t>
      </w:r>
    </w:p>
    <w:p w14:paraId="5209BEB4" w14:textId="77777777" w:rsidR="001B3A23" w:rsidRDefault="001B3A23" w:rsidP="001B3A23">
      <w:r>
        <w:t>The ECS-ER maintains common EAS information but there is no procedure defined to remove stored EAS information in ECS-ER.</w:t>
      </w:r>
    </w:p>
    <w:p w14:paraId="5AE5D99A" w14:textId="77777777" w:rsidR="001B3A23" w:rsidRDefault="001B3A23" w:rsidP="001B3A23">
      <w:r>
        <w:t>The contribution proposes adding common EAS removal with ECS-ER.</w:t>
      </w:r>
    </w:p>
    <w:p w14:paraId="3ED9DD76" w14:textId="77777777" w:rsidR="001B3A23" w:rsidRDefault="001B3A23" w:rsidP="001B3A23">
      <w:pPr>
        <w:rPr>
          <w:rFonts w:ascii="Arial" w:hAnsi="Arial" w:cs="Arial"/>
          <w:b/>
        </w:rPr>
      </w:pPr>
      <w:r>
        <w:rPr>
          <w:rFonts w:ascii="Arial" w:hAnsi="Arial" w:cs="Arial"/>
          <w:b/>
        </w:rPr>
        <w:t xml:space="preserve">Discussion: </w:t>
      </w:r>
    </w:p>
    <w:p w14:paraId="4711BCA7" w14:textId="77777777" w:rsidR="001B3A23" w:rsidRDefault="001B3A23" w:rsidP="001B3A23">
      <w:r>
        <w:t>Ericsson presented the document.</w:t>
      </w:r>
    </w:p>
    <w:p w14:paraId="0E7F22C5" w14:textId="77777777" w:rsidR="001B3A23" w:rsidRDefault="001B3A23" w:rsidP="001B3A23">
      <w:r>
        <w:t>Samsung did not support include the proposed change in Rel-18.</w:t>
      </w:r>
    </w:p>
    <w:p w14:paraId="3E6599B6" w14:textId="77777777" w:rsidR="001B3A23" w:rsidRDefault="001B3A23" w:rsidP="001B3A23">
      <w:r>
        <w:t>Ericsson remarked that the removal function is currently under specified in Rel-18.</w:t>
      </w:r>
    </w:p>
    <w:p w14:paraId="5AC6B328" w14:textId="77777777" w:rsidR="001B3A23" w:rsidRDefault="001B3A23" w:rsidP="001B3A23">
      <w:r>
        <w:t>Huawei suggested using expiration timer.</w:t>
      </w:r>
    </w:p>
    <w:p w14:paraId="13D3EFC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S6-240620</w:t>
      </w:r>
      <w:r>
        <w:rPr>
          <w:color w:val="993300"/>
          <w:u w:val="single"/>
        </w:rPr>
        <w:t>.</w:t>
      </w:r>
    </w:p>
    <w:p w14:paraId="44A294DC" w14:textId="77777777" w:rsidR="001B3A23" w:rsidRDefault="001B3A23" w:rsidP="001B3A23">
      <w:pPr>
        <w:rPr>
          <w:rFonts w:ascii="Arial" w:hAnsi="Arial" w:cs="Arial"/>
          <w:b/>
          <w:sz w:val="24"/>
        </w:rPr>
      </w:pPr>
      <w:r>
        <w:rPr>
          <w:rFonts w:ascii="Arial" w:hAnsi="Arial" w:cs="Arial"/>
          <w:b/>
          <w:color w:val="0000FF"/>
          <w:sz w:val="24"/>
        </w:rPr>
        <w:t>S6-240620</w:t>
      </w:r>
      <w:r>
        <w:rPr>
          <w:rFonts w:ascii="Arial" w:hAnsi="Arial" w:cs="Arial"/>
          <w:b/>
          <w:color w:val="0000FF"/>
          <w:sz w:val="24"/>
        </w:rPr>
        <w:tab/>
      </w:r>
      <w:r>
        <w:rPr>
          <w:rFonts w:ascii="Arial" w:hAnsi="Arial" w:cs="Arial"/>
          <w:b/>
          <w:sz w:val="24"/>
        </w:rPr>
        <w:t>Add missing common EAS removal</w:t>
      </w:r>
    </w:p>
    <w:p w14:paraId="2C35A785"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23.558 v18.5.0</w:t>
      </w:r>
      <w:r>
        <w:rPr>
          <w:i/>
        </w:rPr>
        <w:tab/>
        <w:t xml:space="preserve">  CR-0578  rev 1 Cat: F (Rel-18)</w:t>
      </w:r>
      <w:r>
        <w:rPr>
          <w:i/>
        </w:rPr>
        <w:br/>
      </w:r>
      <w:r>
        <w:rPr>
          <w:i/>
        </w:rPr>
        <w:br/>
      </w:r>
      <w:r>
        <w:rPr>
          <w:i/>
        </w:rPr>
        <w:tab/>
      </w:r>
      <w:r>
        <w:rPr>
          <w:i/>
        </w:rPr>
        <w:tab/>
      </w:r>
      <w:r>
        <w:rPr>
          <w:i/>
        </w:rPr>
        <w:tab/>
      </w:r>
      <w:r>
        <w:rPr>
          <w:i/>
        </w:rPr>
        <w:tab/>
      </w:r>
      <w:r>
        <w:rPr>
          <w:i/>
        </w:rPr>
        <w:tab/>
        <w:t>Source: Ericsson</w:t>
      </w:r>
    </w:p>
    <w:p w14:paraId="21686CDD" w14:textId="77777777" w:rsidR="001B3A23" w:rsidRDefault="001B3A23" w:rsidP="001B3A23">
      <w:pPr>
        <w:rPr>
          <w:color w:val="808080"/>
        </w:rPr>
      </w:pPr>
      <w:r>
        <w:rPr>
          <w:color w:val="808080"/>
        </w:rPr>
        <w:t>(Replaces S6-240291)</w:t>
      </w:r>
    </w:p>
    <w:p w14:paraId="3E252211" w14:textId="77777777" w:rsidR="001B3A23" w:rsidRDefault="001B3A23" w:rsidP="001B3A23">
      <w:pPr>
        <w:rPr>
          <w:rFonts w:ascii="Arial" w:hAnsi="Arial" w:cs="Arial"/>
          <w:b/>
        </w:rPr>
      </w:pPr>
      <w:r>
        <w:rPr>
          <w:rFonts w:ascii="Arial" w:hAnsi="Arial" w:cs="Arial"/>
          <w:b/>
        </w:rPr>
        <w:t xml:space="preserve">Discussion: </w:t>
      </w:r>
    </w:p>
    <w:p w14:paraId="3198C077" w14:textId="77777777" w:rsidR="001B3A23" w:rsidRDefault="001B3A23" w:rsidP="001B3A23">
      <w:r>
        <w:t>Ericsson presented the document.</w:t>
      </w:r>
    </w:p>
    <w:p w14:paraId="4C1C6A5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928BF5B" w14:textId="77777777" w:rsidR="001B3A23" w:rsidRDefault="001B3A23" w:rsidP="001B3A23">
      <w:pPr>
        <w:rPr>
          <w:rFonts w:ascii="Arial" w:hAnsi="Arial" w:cs="Arial"/>
          <w:b/>
          <w:sz w:val="24"/>
        </w:rPr>
      </w:pPr>
      <w:r>
        <w:rPr>
          <w:rFonts w:ascii="Arial" w:hAnsi="Arial" w:cs="Arial"/>
          <w:b/>
          <w:color w:val="0000FF"/>
          <w:sz w:val="24"/>
        </w:rPr>
        <w:t>S6-240292</w:t>
      </w:r>
      <w:r>
        <w:rPr>
          <w:rFonts w:ascii="Arial" w:hAnsi="Arial" w:cs="Arial"/>
          <w:b/>
          <w:color w:val="0000FF"/>
          <w:sz w:val="24"/>
        </w:rPr>
        <w:tab/>
      </w:r>
      <w:r>
        <w:rPr>
          <w:rFonts w:ascii="Arial" w:hAnsi="Arial" w:cs="Arial"/>
          <w:b/>
          <w:sz w:val="24"/>
        </w:rPr>
        <w:t>Add missing common EAS removal</w:t>
      </w:r>
    </w:p>
    <w:p w14:paraId="2B41FCE5" w14:textId="77777777" w:rsidR="001B3A23" w:rsidRDefault="001B3A23" w:rsidP="001B3A23">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23.558 v19.0.0</w:t>
      </w:r>
      <w:r>
        <w:rPr>
          <w:i/>
        </w:rPr>
        <w:tab/>
        <w:t xml:space="preserve">  CR-0579  Cat: A (Rel-19)</w:t>
      </w:r>
      <w:r>
        <w:rPr>
          <w:i/>
        </w:rPr>
        <w:br/>
      </w:r>
      <w:r>
        <w:rPr>
          <w:i/>
        </w:rPr>
        <w:br/>
      </w:r>
      <w:r>
        <w:rPr>
          <w:i/>
        </w:rPr>
        <w:tab/>
      </w:r>
      <w:r>
        <w:rPr>
          <w:i/>
        </w:rPr>
        <w:tab/>
      </w:r>
      <w:r>
        <w:rPr>
          <w:i/>
        </w:rPr>
        <w:tab/>
      </w:r>
      <w:r>
        <w:rPr>
          <w:i/>
        </w:rPr>
        <w:tab/>
      </w:r>
      <w:r>
        <w:rPr>
          <w:i/>
        </w:rPr>
        <w:tab/>
        <w:t>Source: Ericsson</w:t>
      </w:r>
    </w:p>
    <w:p w14:paraId="1D8FBA54"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2DEBF9E4" w14:textId="77777777" w:rsidR="001B3A23" w:rsidRDefault="001B3A23" w:rsidP="001B3A23">
      <w:pPr>
        <w:rPr>
          <w:rFonts w:ascii="Arial" w:hAnsi="Arial" w:cs="Arial"/>
          <w:b/>
          <w:sz w:val="24"/>
        </w:rPr>
      </w:pPr>
      <w:r>
        <w:rPr>
          <w:rFonts w:ascii="Arial" w:hAnsi="Arial" w:cs="Arial"/>
          <w:b/>
          <w:color w:val="0000FF"/>
          <w:sz w:val="24"/>
        </w:rPr>
        <w:t>S6-240621</w:t>
      </w:r>
      <w:r>
        <w:rPr>
          <w:rFonts w:ascii="Arial" w:hAnsi="Arial" w:cs="Arial"/>
          <w:b/>
          <w:color w:val="0000FF"/>
          <w:sz w:val="24"/>
        </w:rPr>
        <w:tab/>
      </w:r>
      <w:r>
        <w:rPr>
          <w:rFonts w:ascii="Arial" w:hAnsi="Arial" w:cs="Arial"/>
          <w:b/>
          <w:sz w:val="24"/>
        </w:rPr>
        <w:t>Add missing common EAS removal</w:t>
      </w:r>
    </w:p>
    <w:p w14:paraId="50DE5D58"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w:t>
      </w:r>
      <w:r>
        <w:rPr>
          <w:i/>
        </w:rPr>
        <w:br/>
      </w:r>
      <w:r>
        <w:rPr>
          <w:i/>
        </w:rPr>
        <w:tab/>
      </w:r>
      <w:r>
        <w:rPr>
          <w:i/>
        </w:rPr>
        <w:tab/>
      </w:r>
      <w:r>
        <w:rPr>
          <w:i/>
        </w:rPr>
        <w:tab/>
      </w:r>
      <w:r>
        <w:rPr>
          <w:i/>
        </w:rPr>
        <w:tab/>
      </w:r>
      <w:r>
        <w:rPr>
          <w:i/>
        </w:rPr>
        <w:tab/>
        <w:t>23.558 v19.0.0</w:t>
      </w:r>
      <w:r>
        <w:rPr>
          <w:i/>
        </w:rPr>
        <w:tab/>
        <w:t xml:space="preserve">  CR-0579  rev 1 Cat: A (Rel-19)</w:t>
      </w:r>
      <w:r>
        <w:rPr>
          <w:i/>
        </w:rPr>
        <w:br/>
      </w:r>
      <w:r>
        <w:rPr>
          <w:i/>
        </w:rPr>
        <w:br/>
      </w:r>
      <w:r>
        <w:rPr>
          <w:i/>
        </w:rPr>
        <w:tab/>
      </w:r>
      <w:r>
        <w:rPr>
          <w:i/>
        </w:rPr>
        <w:tab/>
      </w:r>
      <w:r>
        <w:rPr>
          <w:i/>
        </w:rPr>
        <w:tab/>
      </w:r>
      <w:r>
        <w:rPr>
          <w:i/>
        </w:rPr>
        <w:tab/>
      </w:r>
      <w:r>
        <w:rPr>
          <w:i/>
        </w:rPr>
        <w:tab/>
        <w:t>Source: Ericsson</w:t>
      </w:r>
    </w:p>
    <w:p w14:paraId="7DAFD7AD" w14:textId="77777777" w:rsidR="001B3A23" w:rsidRDefault="001B3A23" w:rsidP="001B3A23">
      <w:pPr>
        <w:rPr>
          <w:rFonts w:ascii="Arial" w:hAnsi="Arial" w:cs="Arial"/>
          <w:b/>
        </w:rPr>
      </w:pPr>
      <w:r>
        <w:rPr>
          <w:rFonts w:ascii="Arial" w:hAnsi="Arial" w:cs="Arial"/>
          <w:b/>
        </w:rPr>
        <w:t xml:space="preserve">Discussion: </w:t>
      </w:r>
    </w:p>
    <w:p w14:paraId="5DF1F877" w14:textId="77777777" w:rsidR="001B3A23" w:rsidRDefault="001B3A23" w:rsidP="001B3A23">
      <w:r>
        <w:t>Initially reserved as revision for S6-240292.</w:t>
      </w:r>
    </w:p>
    <w:p w14:paraId="26D5C75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24E4EB1" w14:textId="77777777" w:rsidR="001B3A23" w:rsidRDefault="001B3A23" w:rsidP="001B3A23">
      <w:pPr>
        <w:rPr>
          <w:rFonts w:ascii="Arial" w:hAnsi="Arial" w:cs="Arial"/>
          <w:b/>
          <w:sz w:val="24"/>
        </w:rPr>
      </w:pPr>
      <w:r>
        <w:rPr>
          <w:rFonts w:ascii="Arial" w:hAnsi="Arial" w:cs="Arial"/>
          <w:b/>
          <w:color w:val="0000FF"/>
          <w:sz w:val="24"/>
        </w:rPr>
        <w:t>S6-240622</w:t>
      </w:r>
      <w:r>
        <w:rPr>
          <w:rFonts w:ascii="Arial" w:hAnsi="Arial" w:cs="Arial"/>
          <w:b/>
          <w:color w:val="0000FF"/>
          <w:sz w:val="24"/>
        </w:rPr>
        <w:tab/>
      </w:r>
      <w:r>
        <w:rPr>
          <w:rFonts w:ascii="Arial" w:hAnsi="Arial" w:cs="Arial"/>
          <w:b/>
          <w:sz w:val="24"/>
        </w:rPr>
        <w:t>Add missing common EAS removal</w:t>
      </w:r>
    </w:p>
    <w:p w14:paraId="412DCB9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CR-0600  Cat: B (Rel-19)</w:t>
      </w:r>
      <w:r>
        <w:rPr>
          <w:i/>
        </w:rPr>
        <w:br/>
      </w:r>
      <w:r>
        <w:rPr>
          <w:i/>
        </w:rPr>
        <w:br/>
      </w:r>
      <w:r>
        <w:rPr>
          <w:i/>
        </w:rPr>
        <w:tab/>
      </w:r>
      <w:r>
        <w:rPr>
          <w:i/>
        </w:rPr>
        <w:tab/>
      </w:r>
      <w:r>
        <w:rPr>
          <w:i/>
        </w:rPr>
        <w:tab/>
      </w:r>
      <w:r>
        <w:rPr>
          <w:i/>
        </w:rPr>
        <w:tab/>
      </w:r>
      <w:r>
        <w:rPr>
          <w:i/>
        </w:rPr>
        <w:tab/>
        <w:t>Source: Ericsson</w:t>
      </w:r>
    </w:p>
    <w:p w14:paraId="14E76FD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S6-240716</w:t>
      </w:r>
      <w:r>
        <w:rPr>
          <w:color w:val="993300"/>
          <w:u w:val="single"/>
        </w:rPr>
        <w:t>.</w:t>
      </w:r>
    </w:p>
    <w:p w14:paraId="0DBA4FBE" w14:textId="77777777" w:rsidR="001B3A23" w:rsidRDefault="001B3A23" w:rsidP="001B3A23">
      <w:pPr>
        <w:rPr>
          <w:rFonts w:ascii="Arial" w:hAnsi="Arial" w:cs="Arial"/>
          <w:b/>
          <w:sz w:val="24"/>
        </w:rPr>
      </w:pPr>
      <w:r>
        <w:rPr>
          <w:rFonts w:ascii="Arial" w:hAnsi="Arial" w:cs="Arial"/>
          <w:b/>
          <w:color w:val="0000FF"/>
          <w:sz w:val="24"/>
        </w:rPr>
        <w:t>S6-240716</w:t>
      </w:r>
      <w:r>
        <w:rPr>
          <w:rFonts w:ascii="Arial" w:hAnsi="Arial" w:cs="Arial"/>
          <w:b/>
          <w:color w:val="0000FF"/>
          <w:sz w:val="24"/>
        </w:rPr>
        <w:tab/>
      </w:r>
      <w:r>
        <w:rPr>
          <w:rFonts w:ascii="Arial" w:hAnsi="Arial" w:cs="Arial"/>
          <w:b/>
          <w:sz w:val="24"/>
        </w:rPr>
        <w:t>Add missing common EAS removal</w:t>
      </w:r>
    </w:p>
    <w:p w14:paraId="3F91EE2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CR-0600  rev 1 Cat: B (Rel-19)</w:t>
      </w:r>
      <w:r>
        <w:rPr>
          <w:i/>
        </w:rPr>
        <w:br/>
      </w:r>
      <w:r>
        <w:rPr>
          <w:i/>
        </w:rPr>
        <w:br/>
      </w:r>
      <w:r>
        <w:rPr>
          <w:i/>
        </w:rPr>
        <w:tab/>
      </w:r>
      <w:r>
        <w:rPr>
          <w:i/>
        </w:rPr>
        <w:tab/>
      </w:r>
      <w:r>
        <w:rPr>
          <w:i/>
        </w:rPr>
        <w:tab/>
      </w:r>
      <w:r>
        <w:rPr>
          <w:i/>
        </w:rPr>
        <w:tab/>
      </w:r>
      <w:r>
        <w:rPr>
          <w:i/>
        </w:rPr>
        <w:tab/>
        <w:t>Source: Ericsson</w:t>
      </w:r>
    </w:p>
    <w:p w14:paraId="5C6B69D3" w14:textId="77777777" w:rsidR="001B3A23" w:rsidRDefault="001B3A23" w:rsidP="001B3A23">
      <w:pPr>
        <w:rPr>
          <w:color w:val="808080"/>
        </w:rPr>
      </w:pPr>
      <w:r>
        <w:rPr>
          <w:color w:val="808080"/>
        </w:rPr>
        <w:t>(Replaces S6-240622)</w:t>
      </w:r>
    </w:p>
    <w:p w14:paraId="1FC79AF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79000D8" w14:textId="77777777" w:rsidR="001B3A23" w:rsidRDefault="001B3A23" w:rsidP="001B3A23">
      <w:pPr>
        <w:rPr>
          <w:rFonts w:ascii="Arial" w:hAnsi="Arial" w:cs="Arial"/>
          <w:b/>
          <w:sz w:val="24"/>
        </w:rPr>
      </w:pPr>
      <w:r>
        <w:rPr>
          <w:rFonts w:ascii="Arial" w:hAnsi="Arial" w:cs="Arial"/>
          <w:b/>
          <w:color w:val="0000FF"/>
          <w:sz w:val="24"/>
        </w:rPr>
        <w:t>S6-240293</w:t>
      </w:r>
      <w:r>
        <w:rPr>
          <w:rFonts w:ascii="Arial" w:hAnsi="Arial" w:cs="Arial"/>
          <w:b/>
          <w:color w:val="0000FF"/>
          <w:sz w:val="24"/>
        </w:rPr>
        <w:tab/>
      </w:r>
      <w:r>
        <w:rPr>
          <w:rFonts w:ascii="Arial" w:hAnsi="Arial" w:cs="Arial"/>
          <w:b/>
          <w:sz w:val="24"/>
        </w:rPr>
        <w:t>CAS consumes EES services</w:t>
      </w:r>
    </w:p>
    <w:p w14:paraId="7A7D2A85" w14:textId="77777777" w:rsidR="001B3A23" w:rsidRDefault="001B3A23" w:rsidP="001B3A23">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23.558 v18.5.0</w:t>
      </w:r>
      <w:r>
        <w:rPr>
          <w:i/>
        </w:rPr>
        <w:tab/>
        <w:t xml:space="preserve">  CR-0580  Cat: F (Rel-18)</w:t>
      </w:r>
      <w:r>
        <w:rPr>
          <w:i/>
        </w:rPr>
        <w:br/>
      </w:r>
      <w:r>
        <w:rPr>
          <w:i/>
        </w:rPr>
        <w:br/>
      </w:r>
      <w:r>
        <w:rPr>
          <w:i/>
        </w:rPr>
        <w:tab/>
      </w:r>
      <w:r>
        <w:rPr>
          <w:i/>
        </w:rPr>
        <w:tab/>
      </w:r>
      <w:r>
        <w:rPr>
          <w:i/>
        </w:rPr>
        <w:tab/>
      </w:r>
      <w:r>
        <w:rPr>
          <w:i/>
        </w:rPr>
        <w:tab/>
      </w:r>
      <w:r>
        <w:rPr>
          <w:i/>
        </w:rPr>
        <w:tab/>
        <w:t>Source: Ericsson</w:t>
      </w:r>
    </w:p>
    <w:p w14:paraId="2ED5182B" w14:textId="77777777" w:rsidR="001B3A23" w:rsidRDefault="001B3A23" w:rsidP="001B3A23">
      <w:pPr>
        <w:rPr>
          <w:rFonts w:ascii="Arial" w:hAnsi="Arial" w:cs="Arial"/>
          <w:b/>
        </w:rPr>
      </w:pPr>
      <w:r>
        <w:rPr>
          <w:rFonts w:ascii="Arial" w:hAnsi="Arial" w:cs="Arial"/>
          <w:b/>
        </w:rPr>
        <w:t xml:space="preserve">Abstract: </w:t>
      </w:r>
    </w:p>
    <w:p w14:paraId="400CFA2B" w14:textId="77777777" w:rsidR="001B3A23" w:rsidRDefault="001B3A23" w:rsidP="001B3A23">
      <w:r>
        <w:t>The CAS, as a service consumer, consuming EES services is not described in TS 23.558.</w:t>
      </w:r>
    </w:p>
    <w:p w14:paraId="4CE62793" w14:textId="77777777" w:rsidR="001B3A23" w:rsidRDefault="001B3A23" w:rsidP="001B3A23">
      <w:r>
        <w:t>To align with C3-240198 and the 3rd pre-condition in cl.8.8.2A.6 of TS 23.558, API summary needs update.</w:t>
      </w:r>
    </w:p>
    <w:p w14:paraId="34891815" w14:textId="77777777" w:rsidR="001B3A23" w:rsidRDefault="001B3A23" w:rsidP="001B3A23">
      <w:r>
        <w:t>The present contribution proposes adding consumer CAS in clause 6.7.2.</w:t>
      </w:r>
    </w:p>
    <w:p w14:paraId="0A6DA3C4" w14:textId="77777777" w:rsidR="001B3A23" w:rsidRDefault="001B3A23" w:rsidP="001B3A23">
      <w:pPr>
        <w:rPr>
          <w:rFonts w:ascii="Arial" w:hAnsi="Arial" w:cs="Arial"/>
          <w:b/>
        </w:rPr>
      </w:pPr>
      <w:r>
        <w:rPr>
          <w:rFonts w:ascii="Arial" w:hAnsi="Arial" w:cs="Arial"/>
          <w:b/>
        </w:rPr>
        <w:t xml:space="preserve">Discussion: </w:t>
      </w:r>
    </w:p>
    <w:p w14:paraId="2B304A48" w14:textId="77777777" w:rsidR="001B3A23" w:rsidRDefault="001B3A23" w:rsidP="001B3A23">
      <w:r>
        <w:t>Ericsson presented the document.</w:t>
      </w:r>
    </w:p>
    <w:p w14:paraId="769E68D8" w14:textId="77777777" w:rsidR="001B3A23" w:rsidRDefault="001B3A23" w:rsidP="001B3A23">
      <w:r>
        <w:t>The only change is undoing the change in Eees_UEIDentifier.</w:t>
      </w:r>
    </w:p>
    <w:p w14:paraId="36292B9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S6-240450</w:t>
      </w:r>
      <w:r>
        <w:rPr>
          <w:color w:val="993300"/>
          <w:u w:val="single"/>
        </w:rPr>
        <w:t>.</w:t>
      </w:r>
    </w:p>
    <w:p w14:paraId="647B1DB2" w14:textId="77777777" w:rsidR="001B3A23" w:rsidRDefault="001B3A23" w:rsidP="001B3A23">
      <w:pPr>
        <w:rPr>
          <w:rFonts w:ascii="Arial" w:hAnsi="Arial" w:cs="Arial"/>
          <w:b/>
          <w:sz w:val="24"/>
        </w:rPr>
      </w:pPr>
      <w:r>
        <w:rPr>
          <w:rFonts w:ascii="Arial" w:hAnsi="Arial" w:cs="Arial"/>
          <w:b/>
          <w:color w:val="0000FF"/>
          <w:sz w:val="24"/>
        </w:rPr>
        <w:t>S6-240450</w:t>
      </w:r>
      <w:r>
        <w:rPr>
          <w:rFonts w:ascii="Arial" w:hAnsi="Arial" w:cs="Arial"/>
          <w:b/>
          <w:color w:val="0000FF"/>
          <w:sz w:val="24"/>
        </w:rPr>
        <w:tab/>
      </w:r>
      <w:r>
        <w:rPr>
          <w:rFonts w:ascii="Arial" w:hAnsi="Arial" w:cs="Arial"/>
          <w:b/>
          <w:sz w:val="24"/>
        </w:rPr>
        <w:t>CAS consumes EES services</w:t>
      </w:r>
    </w:p>
    <w:p w14:paraId="622F129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CR-0580  rev 1 Cat: F (Rel-18)</w:t>
      </w:r>
      <w:r>
        <w:rPr>
          <w:i/>
        </w:rPr>
        <w:br/>
      </w:r>
      <w:r>
        <w:rPr>
          <w:i/>
        </w:rPr>
        <w:br/>
      </w:r>
      <w:r>
        <w:rPr>
          <w:i/>
        </w:rPr>
        <w:tab/>
      </w:r>
      <w:r>
        <w:rPr>
          <w:i/>
        </w:rPr>
        <w:tab/>
      </w:r>
      <w:r>
        <w:rPr>
          <w:i/>
        </w:rPr>
        <w:tab/>
      </w:r>
      <w:r>
        <w:rPr>
          <w:i/>
        </w:rPr>
        <w:tab/>
      </w:r>
      <w:r>
        <w:rPr>
          <w:i/>
        </w:rPr>
        <w:tab/>
        <w:t>Source: Ericsson</w:t>
      </w:r>
    </w:p>
    <w:p w14:paraId="42E8743C" w14:textId="77777777" w:rsidR="001B3A23" w:rsidRDefault="001B3A23" w:rsidP="001B3A23">
      <w:pPr>
        <w:rPr>
          <w:color w:val="808080"/>
        </w:rPr>
      </w:pPr>
      <w:r>
        <w:rPr>
          <w:color w:val="808080"/>
        </w:rPr>
        <w:t>(Replaces S6-240293)</w:t>
      </w:r>
    </w:p>
    <w:p w14:paraId="6ABFEBAD"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FC1296E" w14:textId="77777777" w:rsidR="001B3A23" w:rsidRDefault="001B3A23" w:rsidP="001B3A23">
      <w:pPr>
        <w:rPr>
          <w:rFonts w:ascii="Arial" w:hAnsi="Arial" w:cs="Arial"/>
          <w:b/>
          <w:sz w:val="24"/>
        </w:rPr>
      </w:pPr>
      <w:r>
        <w:rPr>
          <w:rFonts w:ascii="Arial" w:hAnsi="Arial" w:cs="Arial"/>
          <w:b/>
          <w:color w:val="0000FF"/>
          <w:sz w:val="24"/>
        </w:rPr>
        <w:t>S6-240294</w:t>
      </w:r>
      <w:r>
        <w:rPr>
          <w:rFonts w:ascii="Arial" w:hAnsi="Arial" w:cs="Arial"/>
          <w:b/>
          <w:color w:val="0000FF"/>
          <w:sz w:val="24"/>
        </w:rPr>
        <w:tab/>
      </w:r>
      <w:r>
        <w:rPr>
          <w:rFonts w:ascii="Arial" w:hAnsi="Arial" w:cs="Arial"/>
          <w:b/>
          <w:sz w:val="24"/>
        </w:rPr>
        <w:t>CAS consumes EES services</w:t>
      </w:r>
    </w:p>
    <w:p w14:paraId="105F5C25" w14:textId="77777777" w:rsidR="001B3A23" w:rsidRDefault="001B3A23" w:rsidP="001B3A23">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23.558 v19.0.0</w:t>
      </w:r>
      <w:r>
        <w:rPr>
          <w:i/>
        </w:rPr>
        <w:tab/>
        <w:t xml:space="preserve">  CR-0581  Cat: A (Rel-19)</w:t>
      </w:r>
      <w:r>
        <w:rPr>
          <w:i/>
        </w:rPr>
        <w:br/>
      </w:r>
      <w:r>
        <w:rPr>
          <w:i/>
        </w:rPr>
        <w:br/>
      </w:r>
      <w:r>
        <w:rPr>
          <w:i/>
        </w:rPr>
        <w:tab/>
      </w:r>
      <w:r>
        <w:rPr>
          <w:i/>
        </w:rPr>
        <w:tab/>
      </w:r>
      <w:r>
        <w:rPr>
          <w:i/>
        </w:rPr>
        <w:tab/>
      </w:r>
      <w:r>
        <w:rPr>
          <w:i/>
        </w:rPr>
        <w:tab/>
      </w:r>
      <w:r>
        <w:rPr>
          <w:i/>
        </w:rPr>
        <w:tab/>
        <w:t>Source: Ericsson</w:t>
      </w:r>
    </w:p>
    <w:p w14:paraId="355EC298" w14:textId="77777777" w:rsidR="001B3A23" w:rsidRDefault="001B3A23" w:rsidP="001B3A23">
      <w:pPr>
        <w:rPr>
          <w:rFonts w:ascii="Arial" w:hAnsi="Arial" w:cs="Arial"/>
          <w:b/>
        </w:rPr>
      </w:pPr>
      <w:r>
        <w:rPr>
          <w:rFonts w:ascii="Arial" w:hAnsi="Arial" w:cs="Arial"/>
          <w:b/>
        </w:rPr>
        <w:t xml:space="preserve">Discussion: </w:t>
      </w:r>
    </w:p>
    <w:p w14:paraId="0F5C222E" w14:textId="77777777" w:rsidR="001B3A23" w:rsidRDefault="001B3A23" w:rsidP="001B3A23">
      <w:r>
        <w:t>Mirror to S6-240293.</w:t>
      </w:r>
    </w:p>
    <w:p w14:paraId="5C97F3D5" w14:textId="77777777" w:rsidR="001B3A23" w:rsidRDefault="001B3A23" w:rsidP="001B3A23">
      <w:r>
        <w:t>The only change is undoing the change in Eees_UEIDentifier.</w:t>
      </w:r>
    </w:p>
    <w:p w14:paraId="4C722A4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S6-240451</w:t>
      </w:r>
      <w:r>
        <w:rPr>
          <w:color w:val="993300"/>
          <w:u w:val="single"/>
        </w:rPr>
        <w:t>.</w:t>
      </w:r>
    </w:p>
    <w:p w14:paraId="52CC3E28" w14:textId="77777777" w:rsidR="001B3A23" w:rsidRDefault="001B3A23" w:rsidP="001B3A23">
      <w:pPr>
        <w:rPr>
          <w:rFonts w:ascii="Arial" w:hAnsi="Arial" w:cs="Arial"/>
          <w:b/>
          <w:sz w:val="24"/>
        </w:rPr>
      </w:pPr>
      <w:r>
        <w:rPr>
          <w:rFonts w:ascii="Arial" w:hAnsi="Arial" w:cs="Arial"/>
          <w:b/>
          <w:color w:val="0000FF"/>
          <w:sz w:val="24"/>
        </w:rPr>
        <w:t>S6-240451</w:t>
      </w:r>
      <w:r>
        <w:rPr>
          <w:rFonts w:ascii="Arial" w:hAnsi="Arial" w:cs="Arial"/>
          <w:b/>
          <w:color w:val="0000FF"/>
          <w:sz w:val="24"/>
        </w:rPr>
        <w:tab/>
      </w:r>
      <w:r>
        <w:rPr>
          <w:rFonts w:ascii="Arial" w:hAnsi="Arial" w:cs="Arial"/>
          <w:b/>
          <w:sz w:val="24"/>
        </w:rPr>
        <w:t>CAS consumes EES services</w:t>
      </w:r>
    </w:p>
    <w:p w14:paraId="00795B0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CR-0581  rev 1 Cat: A (Rel-19)</w:t>
      </w:r>
      <w:r>
        <w:rPr>
          <w:i/>
        </w:rPr>
        <w:br/>
      </w:r>
      <w:r>
        <w:rPr>
          <w:i/>
        </w:rPr>
        <w:br/>
      </w:r>
      <w:r>
        <w:rPr>
          <w:i/>
        </w:rPr>
        <w:tab/>
      </w:r>
      <w:r>
        <w:rPr>
          <w:i/>
        </w:rPr>
        <w:tab/>
      </w:r>
      <w:r>
        <w:rPr>
          <w:i/>
        </w:rPr>
        <w:tab/>
      </w:r>
      <w:r>
        <w:rPr>
          <w:i/>
        </w:rPr>
        <w:tab/>
      </w:r>
      <w:r>
        <w:rPr>
          <w:i/>
        </w:rPr>
        <w:tab/>
        <w:t>Source: Ericsson</w:t>
      </w:r>
    </w:p>
    <w:p w14:paraId="4AA4DA01" w14:textId="77777777" w:rsidR="001B3A23" w:rsidRDefault="001B3A23" w:rsidP="001B3A23">
      <w:pPr>
        <w:rPr>
          <w:color w:val="808080"/>
        </w:rPr>
      </w:pPr>
      <w:r>
        <w:rPr>
          <w:color w:val="808080"/>
        </w:rPr>
        <w:t>(Replaces S6-240294)</w:t>
      </w:r>
    </w:p>
    <w:p w14:paraId="314C2B6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2293DCB" w14:textId="77777777" w:rsidR="001B3A23" w:rsidRDefault="001B3A23" w:rsidP="001B3A23">
      <w:pPr>
        <w:rPr>
          <w:rFonts w:ascii="Arial" w:hAnsi="Arial" w:cs="Arial"/>
          <w:b/>
          <w:sz w:val="24"/>
        </w:rPr>
      </w:pPr>
      <w:r>
        <w:rPr>
          <w:rFonts w:ascii="Arial" w:hAnsi="Arial" w:cs="Arial"/>
          <w:b/>
          <w:color w:val="0000FF"/>
          <w:sz w:val="24"/>
        </w:rPr>
        <w:t>S6-240295</w:t>
      </w:r>
      <w:r>
        <w:rPr>
          <w:rFonts w:ascii="Arial" w:hAnsi="Arial" w:cs="Arial"/>
          <w:b/>
          <w:color w:val="0000FF"/>
          <w:sz w:val="24"/>
        </w:rPr>
        <w:tab/>
      </w:r>
      <w:r>
        <w:rPr>
          <w:rFonts w:ascii="Arial" w:hAnsi="Arial" w:cs="Arial"/>
          <w:b/>
          <w:sz w:val="24"/>
        </w:rPr>
        <w:t>CES consumes EEL services</w:t>
      </w:r>
    </w:p>
    <w:p w14:paraId="133483D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CR-0582  Cat: F (Rel-18)</w:t>
      </w:r>
      <w:r>
        <w:rPr>
          <w:i/>
        </w:rPr>
        <w:br/>
      </w:r>
      <w:r>
        <w:rPr>
          <w:i/>
        </w:rPr>
        <w:br/>
      </w:r>
      <w:r>
        <w:rPr>
          <w:i/>
        </w:rPr>
        <w:tab/>
      </w:r>
      <w:r>
        <w:rPr>
          <w:i/>
        </w:rPr>
        <w:tab/>
      </w:r>
      <w:r>
        <w:rPr>
          <w:i/>
        </w:rPr>
        <w:tab/>
      </w:r>
      <w:r>
        <w:rPr>
          <w:i/>
        </w:rPr>
        <w:tab/>
      </w:r>
      <w:r>
        <w:rPr>
          <w:i/>
        </w:rPr>
        <w:tab/>
        <w:t>Source: Ericsson</w:t>
      </w:r>
    </w:p>
    <w:p w14:paraId="60B39D6F" w14:textId="77777777" w:rsidR="001B3A23" w:rsidRDefault="001B3A23" w:rsidP="001B3A23">
      <w:pPr>
        <w:rPr>
          <w:rFonts w:ascii="Arial" w:hAnsi="Arial" w:cs="Arial"/>
          <w:b/>
        </w:rPr>
      </w:pPr>
      <w:r>
        <w:rPr>
          <w:rFonts w:ascii="Arial" w:hAnsi="Arial" w:cs="Arial"/>
          <w:b/>
        </w:rPr>
        <w:t xml:space="preserve">Abstract: </w:t>
      </w:r>
    </w:p>
    <w:p w14:paraId="65AB9798" w14:textId="77777777" w:rsidR="001B3A23" w:rsidRDefault="001B3A23" w:rsidP="001B3A23">
      <w:r>
        <w:t>The CES, as a service consumer, consuming EEL services is not described in TS 23.558.</w:t>
      </w:r>
    </w:p>
    <w:p w14:paraId="02E38E1F" w14:textId="77777777" w:rsidR="001B3A23" w:rsidRDefault="001B3A23" w:rsidP="001B3A23">
      <w:r>
        <w:t>The present contribution proposes adding consumer CES in clause 6.7.2.</w:t>
      </w:r>
    </w:p>
    <w:p w14:paraId="6ECFDDF3" w14:textId="77777777" w:rsidR="001B3A23" w:rsidRDefault="001B3A23" w:rsidP="001B3A23">
      <w:pPr>
        <w:rPr>
          <w:rFonts w:ascii="Arial" w:hAnsi="Arial" w:cs="Arial"/>
          <w:b/>
        </w:rPr>
      </w:pPr>
      <w:r>
        <w:rPr>
          <w:rFonts w:ascii="Arial" w:hAnsi="Arial" w:cs="Arial"/>
          <w:b/>
        </w:rPr>
        <w:t xml:space="preserve">Discussion: </w:t>
      </w:r>
    </w:p>
    <w:p w14:paraId="3782B74E" w14:textId="77777777" w:rsidR="001B3A23" w:rsidRDefault="001B3A23" w:rsidP="001B3A23">
      <w:r>
        <w:t>Ericsson presented the document.</w:t>
      </w:r>
    </w:p>
    <w:p w14:paraId="2CBEF7D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536B80A" w14:textId="77777777" w:rsidR="001B3A23" w:rsidRDefault="001B3A23" w:rsidP="001B3A23">
      <w:pPr>
        <w:rPr>
          <w:rFonts w:ascii="Arial" w:hAnsi="Arial" w:cs="Arial"/>
          <w:b/>
          <w:sz w:val="24"/>
        </w:rPr>
      </w:pPr>
      <w:r>
        <w:rPr>
          <w:rFonts w:ascii="Arial" w:hAnsi="Arial" w:cs="Arial"/>
          <w:b/>
          <w:color w:val="0000FF"/>
          <w:sz w:val="24"/>
        </w:rPr>
        <w:t>S6-240296</w:t>
      </w:r>
      <w:r>
        <w:rPr>
          <w:rFonts w:ascii="Arial" w:hAnsi="Arial" w:cs="Arial"/>
          <w:b/>
          <w:color w:val="0000FF"/>
          <w:sz w:val="24"/>
        </w:rPr>
        <w:tab/>
      </w:r>
      <w:r>
        <w:rPr>
          <w:rFonts w:ascii="Arial" w:hAnsi="Arial" w:cs="Arial"/>
          <w:b/>
          <w:sz w:val="24"/>
        </w:rPr>
        <w:t>CES consumes EEL services</w:t>
      </w:r>
    </w:p>
    <w:p w14:paraId="0F3F35A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CR-0583  Cat: A (Rel-19)</w:t>
      </w:r>
      <w:r>
        <w:rPr>
          <w:i/>
        </w:rPr>
        <w:br/>
      </w:r>
      <w:r>
        <w:rPr>
          <w:i/>
        </w:rPr>
        <w:br/>
      </w:r>
      <w:r>
        <w:rPr>
          <w:i/>
        </w:rPr>
        <w:tab/>
      </w:r>
      <w:r>
        <w:rPr>
          <w:i/>
        </w:rPr>
        <w:tab/>
      </w:r>
      <w:r>
        <w:rPr>
          <w:i/>
        </w:rPr>
        <w:tab/>
      </w:r>
      <w:r>
        <w:rPr>
          <w:i/>
        </w:rPr>
        <w:tab/>
      </w:r>
      <w:r>
        <w:rPr>
          <w:i/>
        </w:rPr>
        <w:tab/>
        <w:t>Source: Ericsson</w:t>
      </w:r>
    </w:p>
    <w:p w14:paraId="06FAB964" w14:textId="77777777" w:rsidR="001B3A23" w:rsidRDefault="001B3A23" w:rsidP="001B3A23">
      <w:pPr>
        <w:rPr>
          <w:rFonts w:ascii="Arial" w:hAnsi="Arial" w:cs="Arial"/>
          <w:b/>
        </w:rPr>
      </w:pPr>
      <w:r>
        <w:rPr>
          <w:rFonts w:ascii="Arial" w:hAnsi="Arial" w:cs="Arial"/>
          <w:b/>
        </w:rPr>
        <w:t xml:space="preserve">Discussion: </w:t>
      </w:r>
    </w:p>
    <w:p w14:paraId="5BA6E3C1" w14:textId="77777777" w:rsidR="001B3A23" w:rsidRDefault="001B3A23" w:rsidP="001B3A23">
      <w:r>
        <w:t>Mirror to S6-240295.</w:t>
      </w:r>
    </w:p>
    <w:p w14:paraId="2C7C465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6A27E26" w14:textId="77777777" w:rsidR="001B3A23" w:rsidRDefault="001B3A23" w:rsidP="001B3A23">
      <w:pPr>
        <w:rPr>
          <w:rFonts w:ascii="Arial" w:hAnsi="Arial" w:cs="Arial"/>
          <w:b/>
          <w:sz w:val="24"/>
        </w:rPr>
      </w:pPr>
      <w:r>
        <w:rPr>
          <w:rFonts w:ascii="Arial" w:hAnsi="Arial" w:cs="Arial"/>
          <w:b/>
          <w:color w:val="0000FF"/>
          <w:sz w:val="24"/>
        </w:rPr>
        <w:t>S6-240297</w:t>
      </w:r>
      <w:r>
        <w:rPr>
          <w:rFonts w:ascii="Arial" w:hAnsi="Arial" w:cs="Arial"/>
          <w:b/>
          <w:color w:val="0000FF"/>
          <w:sz w:val="24"/>
        </w:rPr>
        <w:tab/>
      </w:r>
      <w:r>
        <w:rPr>
          <w:rFonts w:ascii="Arial" w:hAnsi="Arial" w:cs="Arial"/>
          <w:b/>
          <w:sz w:val="24"/>
        </w:rPr>
        <w:t>Clarify CES service</w:t>
      </w:r>
    </w:p>
    <w:p w14:paraId="12CE40C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CR-0584  Cat: F (Rel-18)</w:t>
      </w:r>
      <w:r>
        <w:rPr>
          <w:i/>
        </w:rPr>
        <w:br/>
      </w:r>
      <w:r>
        <w:rPr>
          <w:i/>
        </w:rPr>
        <w:br/>
      </w:r>
      <w:r>
        <w:rPr>
          <w:i/>
        </w:rPr>
        <w:tab/>
      </w:r>
      <w:r>
        <w:rPr>
          <w:i/>
        </w:rPr>
        <w:tab/>
      </w:r>
      <w:r>
        <w:rPr>
          <w:i/>
        </w:rPr>
        <w:tab/>
      </w:r>
      <w:r>
        <w:rPr>
          <w:i/>
        </w:rPr>
        <w:tab/>
      </w:r>
      <w:r>
        <w:rPr>
          <w:i/>
        </w:rPr>
        <w:tab/>
        <w:t>Source: Ericsson</w:t>
      </w:r>
    </w:p>
    <w:p w14:paraId="0D9835B7" w14:textId="77777777" w:rsidR="001B3A23" w:rsidRDefault="001B3A23" w:rsidP="001B3A23">
      <w:pPr>
        <w:rPr>
          <w:rFonts w:ascii="Arial" w:hAnsi="Arial" w:cs="Arial"/>
          <w:b/>
        </w:rPr>
      </w:pPr>
      <w:r>
        <w:rPr>
          <w:rFonts w:ascii="Arial" w:hAnsi="Arial" w:cs="Arial"/>
          <w:b/>
        </w:rPr>
        <w:lastRenderedPageBreak/>
        <w:t xml:space="preserve">Abstract: </w:t>
      </w:r>
    </w:p>
    <w:p w14:paraId="23516707" w14:textId="77777777" w:rsidR="001B3A23" w:rsidRDefault="001B3A23" w:rsidP="001B3A23">
      <w:r>
        <w:t>The CES services are not defined clearly in the specification. It mainly re-use EES services.</w:t>
      </w:r>
    </w:p>
    <w:p w14:paraId="04EA3E34" w14:textId="77777777" w:rsidR="001B3A23" w:rsidRDefault="001B3A23" w:rsidP="001B3A23">
      <w:r>
        <w:t>The contribution proposes adding CES services.</w:t>
      </w:r>
    </w:p>
    <w:p w14:paraId="29610F62" w14:textId="77777777" w:rsidR="001B3A23" w:rsidRDefault="001B3A23" w:rsidP="001B3A23">
      <w:pPr>
        <w:rPr>
          <w:rFonts w:ascii="Arial" w:hAnsi="Arial" w:cs="Arial"/>
          <w:b/>
        </w:rPr>
      </w:pPr>
      <w:r>
        <w:rPr>
          <w:rFonts w:ascii="Arial" w:hAnsi="Arial" w:cs="Arial"/>
          <w:b/>
        </w:rPr>
        <w:t xml:space="preserve">Discussion: </w:t>
      </w:r>
    </w:p>
    <w:p w14:paraId="0B97E8D0" w14:textId="77777777" w:rsidR="001B3A23" w:rsidRDefault="001B3A23" w:rsidP="001B3A23">
      <w:r>
        <w:t>Ericsson presented the document.</w:t>
      </w:r>
    </w:p>
    <w:p w14:paraId="5DCB2E9B" w14:textId="77777777" w:rsidR="001B3A23" w:rsidRDefault="001B3A23" w:rsidP="001B3A23">
      <w:r>
        <w:t>Huawei did not see the need for adding table 6.7.2-5.</w:t>
      </w:r>
    </w:p>
    <w:p w14:paraId="56C7CF3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A665CAF" w14:textId="77777777" w:rsidR="001B3A23" w:rsidRDefault="001B3A23" w:rsidP="001B3A23">
      <w:pPr>
        <w:rPr>
          <w:rFonts w:ascii="Arial" w:hAnsi="Arial" w:cs="Arial"/>
          <w:b/>
          <w:sz w:val="24"/>
        </w:rPr>
      </w:pPr>
      <w:r>
        <w:rPr>
          <w:rFonts w:ascii="Arial" w:hAnsi="Arial" w:cs="Arial"/>
          <w:b/>
          <w:color w:val="0000FF"/>
          <w:sz w:val="24"/>
        </w:rPr>
        <w:t>S6-240653</w:t>
      </w:r>
      <w:r>
        <w:rPr>
          <w:rFonts w:ascii="Arial" w:hAnsi="Arial" w:cs="Arial"/>
          <w:b/>
          <w:color w:val="0000FF"/>
          <w:sz w:val="24"/>
        </w:rPr>
        <w:tab/>
      </w:r>
      <w:r>
        <w:rPr>
          <w:rFonts w:ascii="Arial" w:hAnsi="Arial" w:cs="Arial"/>
          <w:b/>
          <w:sz w:val="24"/>
        </w:rPr>
        <w:t>Clarify CES service</w:t>
      </w:r>
    </w:p>
    <w:p w14:paraId="53FE7346"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v18.5.0</w:t>
      </w:r>
      <w:r>
        <w:rPr>
          <w:i/>
        </w:rPr>
        <w:tab/>
        <w:t xml:space="preserve">  CR-0584  rev 1 Cat: F (Rel-18)</w:t>
      </w:r>
      <w:r>
        <w:rPr>
          <w:i/>
        </w:rPr>
        <w:br/>
      </w:r>
      <w:r>
        <w:rPr>
          <w:i/>
        </w:rPr>
        <w:br/>
      </w:r>
      <w:r>
        <w:rPr>
          <w:i/>
        </w:rPr>
        <w:tab/>
      </w:r>
      <w:r>
        <w:rPr>
          <w:i/>
        </w:rPr>
        <w:tab/>
      </w:r>
      <w:r>
        <w:rPr>
          <w:i/>
        </w:rPr>
        <w:tab/>
      </w:r>
      <w:r>
        <w:rPr>
          <w:i/>
        </w:rPr>
        <w:tab/>
      </w:r>
      <w:r>
        <w:rPr>
          <w:i/>
        </w:rPr>
        <w:tab/>
        <w:t>Source: Ericsson</w:t>
      </w:r>
    </w:p>
    <w:p w14:paraId="63992C21" w14:textId="77777777" w:rsidR="001B3A23" w:rsidRDefault="001B3A23" w:rsidP="001B3A23">
      <w:pPr>
        <w:rPr>
          <w:rFonts w:ascii="Arial" w:hAnsi="Arial" w:cs="Arial"/>
          <w:b/>
        </w:rPr>
      </w:pPr>
      <w:r>
        <w:rPr>
          <w:rFonts w:ascii="Arial" w:hAnsi="Arial" w:cs="Arial"/>
          <w:b/>
        </w:rPr>
        <w:t xml:space="preserve">Discussion: </w:t>
      </w:r>
    </w:p>
    <w:p w14:paraId="063ED6D1" w14:textId="77777777" w:rsidR="001B3A23" w:rsidRDefault="001B3A23" w:rsidP="001B3A23">
      <w:r>
        <w:t>Initially reserved as a revision to S6-240297.</w:t>
      </w:r>
    </w:p>
    <w:p w14:paraId="33C3C7D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8D5B075" w14:textId="77777777" w:rsidR="001B3A23" w:rsidRDefault="001B3A23" w:rsidP="001B3A23">
      <w:pPr>
        <w:rPr>
          <w:rFonts w:ascii="Arial" w:hAnsi="Arial" w:cs="Arial"/>
          <w:b/>
          <w:sz w:val="24"/>
        </w:rPr>
      </w:pPr>
      <w:r>
        <w:rPr>
          <w:rFonts w:ascii="Arial" w:hAnsi="Arial" w:cs="Arial"/>
          <w:b/>
          <w:color w:val="0000FF"/>
          <w:sz w:val="24"/>
        </w:rPr>
        <w:t>S6-240298</w:t>
      </w:r>
      <w:r>
        <w:rPr>
          <w:rFonts w:ascii="Arial" w:hAnsi="Arial" w:cs="Arial"/>
          <w:b/>
          <w:color w:val="0000FF"/>
          <w:sz w:val="24"/>
        </w:rPr>
        <w:tab/>
      </w:r>
      <w:r>
        <w:rPr>
          <w:rFonts w:ascii="Arial" w:hAnsi="Arial" w:cs="Arial"/>
          <w:b/>
          <w:sz w:val="24"/>
        </w:rPr>
        <w:t>Clarify CES service</w:t>
      </w:r>
    </w:p>
    <w:p w14:paraId="38DF6B4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CR-0585  Cat: A (Rel-19)</w:t>
      </w:r>
      <w:r>
        <w:rPr>
          <w:i/>
        </w:rPr>
        <w:br/>
      </w:r>
      <w:r>
        <w:rPr>
          <w:i/>
        </w:rPr>
        <w:br/>
      </w:r>
      <w:r>
        <w:rPr>
          <w:i/>
        </w:rPr>
        <w:tab/>
      </w:r>
      <w:r>
        <w:rPr>
          <w:i/>
        </w:rPr>
        <w:tab/>
      </w:r>
      <w:r>
        <w:rPr>
          <w:i/>
        </w:rPr>
        <w:tab/>
      </w:r>
      <w:r>
        <w:rPr>
          <w:i/>
        </w:rPr>
        <w:tab/>
      </w:r>
      <w:r>
        <w:rPr>
          <w:i/>
        </w:rPr>
        <w:tab/>
        <w:t>Source: Ericsson</w:t>
      </w:r>
    </w:p>
    <w:p w14:paraId="6E240093" w14:textId="77777777" w:rsidR="001B3A23" w:rsidRDefault="001B3A23" w:rsidP="001B3A23">
      <w:pPr>
        <w:rPr>
          <w:rFonts w:ascii="Arial" w:hAnsi="Arial" w:cs="Arial"/>
          <w:b/>
        </w:rPr>
      </w:pPr>
      <w:r>
        <w:rPr>
          <w:rFonts w:ascii="Arial" w:hAnsi="Arial" w:cs="Arial"/>
          <w:b/>
        </w:rPr>
        <w:t xml:space="preserve">Discussion: </w:t>
      </w:r>
    </w:p>
    <w:p w14:paraId="7636E98E" w14:textId="77777777" w:rsidR="001B3A23" w:rsidRDefault="001B3A23" w:rsidP="001B3A23">
      <w:r>
        <w:t>Mirror CR to S6-240297.</w:t>
      </w:r>
    </w:p>
    <w:p w14:paraId="33AAEAF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F05D63C" w14:textId="77777777" w:rsidR="001B3A23" w:rsidRDefault="001B3A23" w:rsidP="001B3A23">
      <w:pPr>
        <w:rPr>
          <w:rFonts w:ascii="Arial" w:hAnsi="Arial" w:cs="Arial"/>
          <w:b/>
          <w:sz w:val="24"/>
        </w:rPr>
      </w:pPr>
      <w:r>
        <w:rPr>
          <w:rFonts w:ascii="Arial" w:hAnsi="Arial" w:cs="Arial"/>
          <w:b/>
          <w:color w:val="0000FF"/>
          <w:sz w:val="24"/>
        </w:rPr>
        <w:t>S6-240654</w:t>
      </w:r>
      <w:r>
        <w:rPr>
          <w:rFonts w:ascii="Arial" w:hAnsi="Arial" w:cs="Arial"/>
          <w:b/>
          <w:color w:val="0000FF"/>
          <w:sz w:val="24"/>
        </w:rPr>
        <w:tab/>
      </w:r>
      <w:r>
        <w:rPr>
          <w:rFonts w:ascii="Arial" w:hAnsi="Arial" w:cs="Arial"/>
          <w:b/>
          <w:sz w:val="24"/>
        </w:rPr>
        <w:t>Clarify CES service</w:t>
      </w:r>
    </w:p>
    <w:p w14:paraId="5DF88BF8"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CR-0585  rev 1 Cat: A (Rel-19)</w:t>
      </w:r>
      <w:r>
        <w:rPr>
          <w:i/>
        </w:rPr>
        <w:br/>
      </w:r>
      <w:r>
        <w:rPr>
          <w:i/>
        </w:rPr>
        <w:br/>
      </w:r>
      <w:r>
        <w:rPr>
          <w:i/>
        </w:rPr>
        <w:tab/>
      </w:r>
      <w:r>
        <w:rPr>
          <w:i/>
        </w:rPr>
        <w:tab/>
      </w:r>
      <w:r>
        <w:rPr>
          <w:i/>
        </w:rPr>
        <w:tab/>
      </w:r>
      <w:r>
        <w:rPr>
          <w:i/>
        </w:rPr>
        <w:tab/>
      </w:r>
      <w:r>
        <w:rPr>
          <w:i/>
        </w:rPr>
        <w:tab/>
        <w:t>Source: Ericsson</w:t>
      </w:r>
    </w:p>
    <w:p w14:paraId="231E9092" w14:textId="77777777" w:rsidR="001B3A23" w:rsidRDefault="001B3A23" w:rsidP="001B3A23">
      <w:pPr>
        <w:rPr>
          <w:rFonts w:ascii="Arial" w:hAnsi="Arial" w:cs="Arial"/>
          <w:b/>
        </w:rPr>
      </w:pPr>
      <w:r>
        <w:rPr>
          <w:rFonts w:ascii="Arial" w:hAnsi="Arial" w:cs="Arial"/>
          <w:b/>
        </w:rPr>
        <w:t xml:space="preserve">Discussion: </w:t>
      </w:r>
    </w:p>
    <w:p w14:paraId="669D04F5" w14:textId="77777777" w:rsidR="001B3A23" w:rsidRDefault="001B3A23" w:rsidP="001B3A23">
      <w:r>
        <w:t>Initially reserved as a revision to S6-240298.</w:t>
      </w:r>
    </w:p>
    <w:p w14:paraId="30D415A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34E872C" w14:textId="77777777" w:rsidR="001B3A23" w:rsidRDefault="001B3A23" w:rsidP="001B3A23">
      <w:pPr>
        <w:rPr>
          <w:rFonts w:ascii="Arial" w:hAnsi="Arial" w:cs="Arial"/>
          <w:b/>
          <w:sz w:val="24"/>
        </w:rPr>
      </w:pPr>
      <w:r>
        <w:rPr>
          <w:rFonts w:ascii="Arial" w:hAnsi="Arial" w:cs="Arial"/>
          <w:b/>
          <w:color w:val="0000FF"/>
          <w:sz w:val="24"/>
        </w:rPr>
        <w:t>S6-240348</w:t>
      </w:r>
      <w:r>
        <w:rPr>
          <w:rFonts w:ascii="Arial" w:hAnsi="Arial" w:cs="Arial"/>
          <w:b/>
          <w:color w:val="0000FF"/>
          <w:sz w:val="24"/>
        </w:rPr>
        <w:tab/>
      </w:r>
      <w:r>
        <w:rPr>
          <w:rFonts w:ascii="Arial" w:hAnsi="Arial" w:cs="Arial"/>
          <w:b/>
          <w:sz w:val="24"/>
        </w:rPr>
        <w:t>EDGEAPP_R18 clarify EASID(s) description</w:t>
      </w:r>
    </w:p>
    <w:p w14:paraId="06A479F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CR-0595  Cat: F (Rel-18)</w:t>
      </w:r>
      <w:r>
        <w:rPr>
          <w:i/>
        </w:rPr>
        <w:br/>
      </w:r>
      <w:r>
        <w:rPr>
          <w:i/>
        </w:rPr>
        <w:br/>
      </w:r>
      <w:r>
        <w:rPr>
          <w:i/>
        </w:rPr>
        <w:tab/>
      </w:r>
      <w:r>
        <w:rPr>
          <w:i/>
        </w:rPr>
        <w:tab/>
      </w:r>
      <w:r>
        <w:rPr>
          <w:i/>
        </w:rPr>
        <w:tab/>
      </w:r>
      <w:r>
        <w:rPr>
          <w:i/>
        </w:rPr>
        <w:tab/>
      </w:r>
      <w:r>
        <w:rPr>
          <w:i/>
        </w:rPr>
        <w:tab/>
        <w:t>Source: Samsung</w:t>
      </w:r>
    </w:p>
    <w:p w14:paraId="6EE8413C" w14:textId="77777777" w:rsidR="001B3A23" w:rsidRDefault="001B3A23" w:rsidP="001B3A23">
      <w:pPr>
        <w:rPr>
          <w:rFonts w:ascii="Arial" w:hAnsi="Arial" w:cs="Arial"/>
          <w:b/>
        </w:rPr>
      </w:pPr>
      <w:r>
        <w:rPr>
          <w:rFonts w:ascii="Arial" w:hAnsi="Arial" w:cs="Arial"/>
          <w:b/>
        </w:rPr>
        <w:t xml:space="preserve">Abstract: </w:t>
      </w:r>
    </w:p>
    <w:p w14:paraId="5F1B9DB2" w14:textId="77777777" w:rsidR="001B3A23" w:rsidRDefault="001B3A23" w:rsidP="001B3A23">
      <w:r>
        <w:t>The present contribution proposes clarifying the EASID(s) description in the TS as the EASID(s) description is not accurate in the TS.</w:t>
      </w:r>
    </w:p>
    <w:p w14:paraId="417D9C17" w14:textId="77777777" w:rsidR="001B3A23" w:rsidRDefault="001B3A23" w:rsidP="001B3A23">
      <w:pPr>
        <w:rPr>
          <w:rFonts w:ascii="Arial" w:hAnsi="Arial" w:cs="Arial"/>
          <w:b/>
        </w:rPr>
      </w:pPr>
      <w:r>
        <w:rPr>
          <w:rFonts w:ascii="Arial" w:hAnsi="Arial" w:cs="Arial"/>
          <w:b/>
        </w:rPr>
        <w:t xml:space="preserve">Discussion: </w:t>
      </w:r>
    </w:p>
    <w:p w14:paraId="0ADA03D0" w14:textId="77777777" w:rsidR="001B3A23" w:rsidRDefault="001B3A23" w:rsidP="001B3A23">
      <w:r>
        <w:lastRenderedPageBreak/>
        <w:t>Samsung presented the document.</w:t>
      </w:r>
    </w:p>
    <w:p w14:paraId="68D0F3CA" w14:textId="77777777" w:rsidR="001B3A23" w:rsidRDefault="001B3A23" w:rsidP="001B3A23">
      <w:r>
        <w:t>Huawei was of the view the change was not needed.</w:t>
      </w:r>
    </w:p>
    <w:p w14:paraId="3325732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EC0B402" w14:textId="77777777" w:rsidR="001B3A23" w:rsidRDefault="001B3A23" w:rsidP="001B3A23">
      <w:pPr>
        <w:rPr>
          <w:rFonts w:ascii="Arial" w:hAnsi="Arial" w:cs="Arial"/>
          <w:b/>
          <w:sz w:val="24"/>
        </w:rPr>
      </w:pPr>
      <w:r>
        <w:rPr>
          <w:rFonts w:ascii="Arial" w:hAnsi="Arial" w:cs="Arial"/>
          <w:b/>
          <w:color w:val="0000FF"/>
          <w:sz w:val="24"/>
        </w:rPr>
        <w:t>S6-240655</w:t>
      </w:r>
      <w:r>
        <w:rPr>
          <w:rFonts w:ascii="Arial" w:hAnsi="Arial" w:cs="Arial"/>
          <w:b/>
          <w:color w:val="0000FF"/>
          <w:sz w:val="24"/>
        </w:rPr>
        <w:tab/>
      </w:r>
      <w:r>
        <w:rPr>
          <w:rFonts w:ascii="Arial" w:hAnsi="Arial" w:cs="Arial"/>
          <w:b/>
          <w:sz w:val="24"/>
        </w:rPr>
        <w:t>EDGEAPP_R18 clarify EASID(s) description</w:t>
      </w:r>
    </w:p>
    <w:p w14:paraId="01C673B7"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v18.5.0</w:t>
      </w:r>
      <w:r>
        <w:rPr>
          <w:i/>
        </w:rPr>
        <w:tab/>
        <w:t xml:space="preserve">  CR-0595  rev 1 Cat: F (Rel-18)</w:t>
      </w:r>
      <w:r>
        <w:rPr>
          <w:i/>
        </w:rPr>
        <w:br/>
      </w:r>
      <w:r>
        <w:rPr>
          <w:i/>
        </w:rPr>
        <w:br/>
      </w:r>
      <w:r>
        <w:rPr>
          <w:i/>
        </w:rPr>
        <w:tab/>
      </w:r>
      <w:r>
        <w:rPr>
          <w:i/>
        </w:rPr>
        <w:tab/>
      </w:r>
      <w:r>
        <w:rPr>
          <w:i/>
        </w:rPr>
        <w:tab/>
      </w:r>
      <w:r>
        <w:rPr>
          <w:i/>
        </w:rPr>
        <w:tab/>
      </w:r>
      <w:r>
        <w:rPr>
          <w:i/>
        </w:rPr>
        <w:tab/>
        <w:t>Source: Samsung</w:t>
      </w:r>
    </w:p>
    <w:p w14:paraId="3551F5CB" w14:textId="77777777" w:rsidR="001B3A23" w:rsidRDefault="001B3A23" w:rsidP="001B3A23">
      <w:pPr>
        <w:rPr>
          <w:rFonts w:ascii="Arial" w:hAnsi="Arial" w:cs="Arial"/>
          <w:b/>
        </w:rPr>
      </w:pPr>
      <w:r>
        <w:rPr>
          <w:rFonts w:ascii="Arial" w:hAnsi="Arial" w:cs="Arial"/>
          <w:b/>
        </w:rPr>
        <w:t xml:space="preserve">Discussion: </w:t>
      </w:r>
    </w:p>
    <w:p w14:paraId="244F3D13" w14:textId="77777777" w:rsidR="001B3A23" w:rsidRDefault="001B3A23" w:rsidP="001B3A23">
      <w:r>
        <w:t>Initially reserved as revision of S6-240348.</w:t>
      </w:r>
    </w:p>
    <w:p w14:paraId="0EE6C19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59DA6D4" w14:textId="77777777" w:rsidR="001B3A23" w:rsidRDefault="001B3A23" w:rsidP="001B3A23">
      <w:pPr>
        <w:rPr>
          <w:rFonts w:ascii="Arial" w:hAnsi="Arial" w:cs="Arial"/>
          <w:b/>
          <w:sz w:val="24"/>
        </w:rPr>
      </w:pPr>
      <w:r>
        <w:rPr>
          <w:rFonts w:ascii="Arial" w:hAnsi="Arial" w:cs="Arial"/>
          <w:b/>
          <w:color w:val="0000FF"/>
          <w:sz w:val="24"/>
        </w:rPr>
        <w:t>S6-240349</w:t>
      </w:r>
      <w:r>
        <w:rPr>
          <w:rFonts w:ascii="Arial" w:hAnsi="Arial" w:cs="Arial"/>
          <w:b/>
          <w:color w:val="0000FF"/>
          <w:sz w:val="24"/>
        </w:rPr>
        <w:tab/>
      </w:r>
      <w:r>
        <w:rPr>
          <w:rFonts w:ascii="Arial" w:hAnsi="Arial" w:cs="Arial"/>
          <w:b/>
          <w:sz w:val="24"/>
        </w:rPr>
        <w:t>EDGEAPP_R19 clarify EASID(s) description</w:t>
      </w:r>
    </w:p>
    <w:p w14:paraId="4C15FF36"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CR-0596  Cat: A (Rel-19)</w:t>
      </w:r>
      <w:r>
        <w:rPr>
          <w:i/>
        </w:rPr>
        <w:br/>
      </w:r>
      <w:r>
        <w:rPr>
          <w:i/>
        </w:rPr>
        <w:br/>
      </w:r>
      <w:r>
        <w:rPr>
          <w:i/>
        </w:rPr>
        <w:tab/>
      </w:r>
      <w:r>
        <w:rPr>
          <w:i/>
        </w:rPr>
        <w:tab/>
      </w:r>
      <w:r>
        <w:rPr>
          <w:i/>
        </w:rPr>
        <w:tab/>
      </w:r>
      <w:r>
        <w:rPr>
          <w:i/>
        </w:rPr>
        <w:tab/>
      </w:r>
      <w:r>
        <w:rPr>
          <w:i/>
        </w:rPr>
        <w:tab/>
        <w:t>Source: Samsung</w:t>
      </w:r>
    </w:p>
    <w:p w14:paraId="02EC9F8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AB18B09" w14:textId="77777777" w:rsidR="001B3A23" w:rsidRDefault="001B3A23" w:rsidP="001B3A23">
      <w:pPr>
        <w:rPr>
          <w:rFonts w:ascii="Arial" w:hAnsi="Arial" w:cs="Arial"/>
          <w:b/>
          <w:sz w:val="24"/>
        </w:rPr>
      </w:pPr>
      <w:r>
        <w:rPr>
          <w:rFonts w:ascii="Arial" w:hAnsi="Arial" w:cs="Arial"/>
          <w:b/>
          <w:color w:val="0000FF"/>
          <w:sz w:val="24"/>
        </w:rPr>
        <w:t>S6-240656</w:t>
      </w:r>
      <w:r>
        <w:rPr>
          <w:rFonts w:ascii="Arial" w:hAnsi="Arial" w:cs="Arial"/>
          <w:b/>
          <w:color w:val="0000FF"/>
          <w:sz w:val="24"/>
        </w:rPr>
        <w:tab/>
      </w:r>
      <w:r>
        <w:rPr>
          <w:rFonts w:ascii="Arial" w:hAnsi="Arial" w:cs="Arial"/>
          <w:b/>
          <w:sz w:val="24"/>
        </w:rPr>
        <w:t>EDGEAPP_R19 clarify EASID(s) description</w:t>
      </w:r>
    </w:p>
    <w:p w14:paraId="182FB58F"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CR-0596  rev 1 Cat: A (Rel-19)</w:t>
      </w:r>
      <w:r>
        <w:rPr>
          <w:i/>
        </w:rPr>
        <w:br/>
      </w:r>
      <w:r>
        <w:rPr>
          <w:i/>
        </w:rPr>
        <w:br/>
      </w:r>
      <w:r>
        <w:rPr>
          <w:i/>
        </w:rPr>
        <w:tab/>
      </w:r>
      <w:r>
        <w:rPr>
          <w:i/>
        </w:rPr>
        <w:tab/>
      </w:r>
      <w:r>
        <w:rPr>
          <w:i/>
        </w:rPr>
        <w:tab/>
      </w:r>
      <w:r>
        <w:rPr>
          <w:i/>
        </w:rPr>
        <w:tab/>
      </w:r>
      <w:r>
        <w:rPr>
          <w:i/>
        </w:rPr>
        <w:tab/>
        <w:t>Source: Samsung</w:t>
      </w:r>
    </w:p>
    <w:p w14:paraId="7954FEE5" w14:textId="77777777" w:rsidR="001B3A23" w:rsidRDefault="001B3A23" w:rsidP="001B3A23">
      <w:pPr>
        <w:rPr>
          <w:rFonts w:ascii="Arial" w:hAnsi="Arial" w:cs="Arial"/>
          <w:b/>
        </w:rPr>
      </w:pPr>
      <w:r>
        <w:rPr>
          <w:rFonts w:ascii="Arial" w:hAnsi="Arial" w:cs="Arial"/>
          <w:b/>
        </w:rPr>
        <w:t xml:space="preserve">Discussion: </w:t>
      </w:r>
    </w:p>
    <w:p w14:paraId="4CC39020" w14:textId="77777777" w:rsidR="001B3A23" w:rsidRDefault="001B3A23" w:rsidP="001B3A23">
      <w:r>
        <w:t>Initially reserved as revision of S6-240349.</w:t>
      </w:r>
    </w:p>
    <w:p w14:paraId="057CFC1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6DE9C86" w14:textId="77777777" w:rsidR="001B3A23" w:rsidRDefault="001B3A23" w:rsidP="001B3A23">
      <w:pPr>
        <w:rPr>
          <w:rFonts w:ascii="Arial" w:hAnsi="Arial" w:cs="Arial"/>
          <w:b/>
          <w:sz w:val="24"/>
        </w:rPr>
      </w:pPr>
      <w:r>
        <w:rPr>
          <w:rFonts w:ascii="Arial" w:hAnsi="Arial" w:cs="Arial"/>
          <w:b/>
          <w:color w:val="0000FF"/>
          <w:sz w:val="24"/>
        </w:rPr>
        <w:t>S6-240402</w:t>
      </w:r>
      <w:r>
        <w:rPr>
          <w:rFonts w:ascii="Arial" w:hAnsi="Arial" w:cs="Arial"/>
          <w:b/>
          <w:color w:val="0000FF"/>
          <w:sz w:val="24"/>
        </w:rPr>
        <w:tab/>
      </w:r>
      <w:r>
        <w:rPr>
          <w:rFonts w:ascii="Arial" w:hAnsi="Arial" w:cs="Arial"/>
          <w:b/>
          <w:sz w:val="24"/>
        </w:rPr>
        <w:t>Add Update and Cancellation services of Eees_TrafficInfluenceEAS</w:t>
      </w:r>
    </w:p>
    <w:p w14:paraId="452788B0" w14:textId="77777777" w:rsidR="001B3A23" w:rsidRDefault="001B3A23" w:rsidP="001B3A23">
      <w:pPr>
        <w:rPr>
          <w:i/>
        </w:rPr>
      </w:pPr>
      <w:r>
        <w:rPr>
          <w:i/>
        </w:rPr>
        <w:tab/>
      </w:r>
      <w:r>
        <w:rPr>
          <w:i/>
        </w:rPr>
        <w:tab/>
      </w:r>
      <w:r>
        <w:rPr>
          <w:i/>
        </w:rPr>
        <w:tab/>
      </w:r>
      <w:r>
        <w:rPr>
          <w:i/>
        </w:rPr>
        <w:tab/>
      </w:r>
      <w:r>
        <w:rPr>
          <w:i/>
        </w:rPr>
        <w:tab/>
        <w:t>Type: CR</w:t>
      </w:r>
      <w:r>
        <w:rPr>
          <w:i/>
        </w:rPr>
        <w:tab/>
      </w:r>
      <w:r>
        <w:rPr>
          <w:i/>
        </w:rPr>
        <w:tab/>
        <w:t>For: discussion</w:t>
      </w:r>
      <w:r>
        <w:rPr>
          <w:i/>
        </w:rPr>
        <w:br/>
      </w:r>
      <w:r>
        <w:rPr>
          <w:i/>
        </w:rPr>
        <w:tab/>
      </w:r>
      <w:r>
        <w:rPr>
          <w:i/>
        </w:rPr>
        <w:tab/>
      </w:r>
      <w:r>
        <w:rPr>
          <w:i/>
        </w:rPr>
        <w:tab/>
      </w:r>
      <w:r>
        <w:rPr>
          <w:i/>
        </w:rPr>
        <w:tab/>
      </w:r>
      <w:r>
        <w:rPr>
          <w:i/>
        </w:rPr>
        <w:tab/>
        <w:t>23.558 v18.5.0</w:t>
      </w:r>
      <w:r>
        <w:rPr>
          <w:i/>
        </w:rPr>
        <w:tab/>
        <w:t xml:space="preserve">  CR-0598  Cat: F (Rel-18)</w:t>
      </w:r>
      <w:r>
        <w:rPr>
          <w:i/>
        </w:rPr>
        <w:br/>
      </w:r>
      <w:r>
        <w:rPr>
          <w:i/>
        </w:rPr>
        <w:br/>
      </w:r>
      <w:r>
        <w:rPr>
          <w:i/>
        </w:rPr>
        <w:tab/>
      </w:r>
      <w:r>
        <w:rPr>
          <w:i/>
        </w:rPr>
        <w:tab/>
      </w:r>
      <w:r>
        <w:rPr>
          <w:i/>
        </w:rPr>
        <w:tab/>
      </w:r>
      <w:r>
        <w:rPr>
          <w:i/>
        </w:rPr>
        <w:tab/>
      </w:r>
      <w:r>
        <w:rPr>
          <w:i/>
        </w:rPr>
        <w:tab/>
        <w:t>Source: China Mobile</w:t>
      </w:r>
    </w:p>
    <w:p w14:paraId="18B390C5" w14:textId="77777777" w:rsidR="001B3A23" w:rsidRDefault="001B3A23" w:rsidP="001B3A23">
      <w:pPr>
        <w:rPr>
          <w:rFonts w:ascii="Arial" w:hAnsi="Arial" w:cs="Arial"/>
          <w:b/>
        </w:rPr>
      </w:pPr>
      <w:r>
        <w:rPr>
          <w:rFonts w:ascii="Arial" w:hAnsi="Arial" w:cs="Arial"/>
          <w:b/>
        </w:rPr>
        <w:t xml:space="preserve">Abstract: </w:t>
      </w:r>
    </w:p>
    <w:p w14:paraId="3BC59E53" w14:textId="77777777" w:rsidR="001B3A23" w:rsidRDefault="001B3A23" w:rsidP="001B3A23">
      <w:r>
        <w:t>As indicated in LS S6-240022 from CT3 on Application traffic influence trigger from EAS, to complete the Eees_TrafficInfluenceEAS Service, the update and cancellation service operations are needed.</w:t>
      </w:r>
    </w:p>
    <w:p w14:paraId="275797F1" w14:textId="77777777" w:rsidR="001B3A23" w:rsidRDefault="001B3A23" w:rsidP="001B3A23">
      <w:pPr>
        <w:rPr>
          <w:rFonts w:ascii="Arial" w:hAnsi="Arial" w:cs="Arial"/>
          <w:b/>
        </w:rPr>
      </w:pPr>
      <w:r>
        <w:rPr>
          <w:rFonts w:ascii="Arial" w:hAnsi="Arial" w:cs="Arial"/>
          <w:b/>
        </w:rPr>
        <w:t xml:space="preserve">Discussion: </w:t>
      </w:r>
    </w:p>
    <w:p w14:paraId="666CBE75" w14:textId="77777777" w:rsidR="001B3A23" w:rsidRDefault="001B3A23" w:rsidP="001B3A23">
      <w:r>
        <w:t>China Mobile presented the document.</w:t>
      </w:r>
    </w:p>
    <w:p w14:paraId="74D37A6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S6-240699</w:t>
      </w:r>
      <w:r>
        <w:rPr>
          <w:color w:val="993300"/>
          <w:u w:val="single"/>
        </w:rPr>
        <w:t>.</w:t>
      </w:r>
    </w:p>
    <w:p w14:paraId="700B8A78" w14:textId="77777777" w:rsidR="001B3A23" w:rsidRDefault="001B3A23" w:rsidP="001B3A23">
      <w:pPr>
        <w:rPr>
          <w:rFonts w:ascii="Arial" w:hAnsi="Arial" w:cs="Arial"/>
          <w:b/>
          <w:sz w:val="24"/>
        </w:rPr>
      </w:pPr>
      <w:r>
        <w:rPr>
          <w:rFonts w:ascii="Arial" w:hAnsi="Arial" w:cs="Arial"/>
          <w:b/>
          <w:color w:val="0000FF"/>
          <w:sz w:val="24"/>
        </w:rPr>
        <w:t>S6-240699</w:t>
      </w:r>
      <w:r>
        <w:rPr>
          <w:rFonts w:ascii="Arial" w:hAnsi="Arial" w:cs="Arial"/>
          <w:b/>
          <w:color w:val="0000FF"/>
          <w:sz w:val="24"/>
        </w:rPr>
        <w:tab/>
      </w:r>
      <w:r>
        <w:rPr>
          <w:rFonts w:ascii="Arial" w:hAnsi="Arial" w:cs="Arial"/>
          <w:b/>
          <w:sz w:val="24"/>
        </w:rPr>
        <w:t>Add Update and Cancellation services of Eees_TrafficInfluenceEAS</w:t>
      </w:r>
    </w:p>
    <w:p w14:paraId="05CC21B2" w14:textId="77777777" w:rsidR="001B3A23" w:rsidRDefault="001B3A23" w:rsidP="001B3A23">
      <w:pPr>
        <w:rPr>
          <w:i/>
        </w:rPr>
      </w:pPr>
      <w:r>
        <w:rPr>
          <w:i/>
        </w:rPr>
        <w:tab/>
      </w:r>
      <w:r>
        <w:rPr>
          <w:i/>
        </w:rPr>
        <w:tab/>
      </w:r>
      <w:r>
        <w:rPr>
          <w:i/>
        </w:rPr>
        <w:tab/>
      </w:r>
      <w:r>
        <w:rPr>
          <w:i/>
        </w:rPr>
        <w:tab/>
      </w:r>
      <w:r>
        <w:rPr>
          <w:i/>
        </w:rPr>
        <w:tab/>
        <w:t>Type: CR</w:t>
      </w:r>
      <w:r>
        <w:rPr>
          <w:i/>
        </w:rPr>
        <w:tab/>
      </w:r>
      <w:r>
        <w:rPr>
          <w:i/>
        </w:rPr>
        <w:tab/>
        <w:t>For: discussion</w:t>
      </w:r>
      <w:r>
        <w:rPr>
          <w:i/>
        </w:rPr>
        <w:br/>
      </w:r>
      <w:r>
        <w:rPr>
          <w:i/>
        </w:rPr>
        <w:tab/>
      </w:r>
      <w:r>
        <w:rPr>
          <w:i/>
        </w:rPr>
        <w:tab/>
      </w:r>
      <w:r>
        <w:rPr>
          <w:i/>
        </w:rPr>
        <w:tab/>
      </w:r>
      <w:r>
        <w:rPr>
          <w:i/>
        </w:rPr>
        <w:tab/>
      </w:r>
      <w:r>
        <w:rPr>
          <w:i/>
        </w:rPr>
        <w:tab/>
        <w:t>23.558 v18.5.0</w:t>
      </w:r>
      <w:r>
        <w:rPr>
          <w:i/>
        </w:rPr>
        <w:tab/>
        <w:t xml:space="preserve">  CR-0598  rev 1 Cat: F (Rel-18)</w:t>
      </w:r>
      <w:r>
        <w:rPr>
          <w:i/>
        </w:rPr>
        <w:br/>
      </w:r>
      <w:r>
        <w:rPr>
          <w:i/>
        </w:rPr>
        <w:br/>
      </w:r>
      <w:r>
        <w:rPr>
          <w:i/>
        </w:rPr>
        <w:tab/>
      </w:r>
      <w:r>
        <w:rPr>
          <w:i/>
        </w:rPr>
        <w:tab/>
      </w:r>
      <w:r>
        <w:rPr>
          <w:i/>
        </w:rPr>
        <w:tab/>
      </w:r>
      <w:r>
        <w:rPr>
          <w:i/>
        </w:rPr>
        <w:tab/>
      </w:r>
      <w:r>
        <w:rPr>
          <w:i/>
        </w:rPr>
        <w:tab/>
        <w:t>Source: China Mobile</w:t>
      </w:r>
    </w:p>
    <w:p w14:paraId="03356623" w14:textId="77777777" w:rsidR="001B3A23" w:rsidRDefault="001B3A23" w:rsidP="001B3A23">
      <w:pPr>
        <w:rPr>
          <w:color w:val="808080"/>
        </w:rPr>
      </w:pPr>
      <w:r>
        <w:rPr>
          <w:color w:val="808080"/>
        </w:rPr>
        <w:lastRenderedPageBreak/>
        <w:t>(Replaces S6-240402)</w:t>
      </w:r>
    </w:p>
    <w:p w14:paraId="329BF03B" w14:textId="77777777" w:rsidR="001B3A23" w:rsidRDefault="001B3A23" w:rsidP="001B3A23">
      <w:pPr>
        <w:rPr>
          <w:rFonts w:ascii="Arial" w:hAnsi="Arial" w:cs="Arial"/>
          <w:b/>
        </w:rPr>
      </w:pPr>
      <w:r>
        <w:rPr>
          <w:rFonts w:ascii="Arial" w:hAnsi="Arial" w:cs="Arial"/>
          <w:b/>
        </w:rPr>
        <w:t xml:space="preserve">Discussion: </w:t>
      </w:r>
    </w:p>
    <w:p w14:paraId="235BE506" w14:textId="77777777" w:rsidR="001B3A23" w:rsidRDefault="001B3A23" w:rsidP="001B3A23"/>
    <w:p w14:paraId="176DDCA4" w14:textId="77777777" w:rsidR="001B3A23" w:rsidRDefault="001B3A23" w:rsidP="001B3A23">
      <w:r>
        <w:t>The only change is replacing in figure 8.6.7.2.z-1 content to "cancel" instead of "delete".</w:t>
      </w:r>
    </w:p>
    <w:p w14:paraId="6CB641A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S6-240757</w:t>
      </w:r>
      <w:r>
        <w:rPr>
          <w:color w:val="993300"/>
          <w:u w:val="single"/>
        </w:rPr>
        <w:t>.</w:t>
      </w:r>
    </w:p>
    <w:p w14:paraId="2701F88B" w14:textId="77777777" w:rsidR="001B3A23" w:rsidRDefault="001B3A23" w:rsidP="001B3A23">
      <w:pPr>
        <w:rPr>
          <w:rFonts w:ascii="Arial" w:hAnsi="Arial" w:cs="Arial"/>
          <w:b/>
          <w:sz w:val="24"/>
        </w:rPr>
      </w:pPr>
      <w:r>
        <w:rPr>
          <w:rFonts w:ascii="Arial" w:hAnsi="Arial" w:cs="Arial"/>
          <w:b/>
          <w:color w:val="0000FF"/>
          <w:sz w:val="24"/>
        </w:rPr>
        <w:t>S6-240757</w:t>
      </w:r>
      <w:r>
        <w:rPr>
          <w:rFonts w:ascii="Arial" w:hAnsi="Arial" w:cs="Arial"/>
          <w:b/>
          <w:color w:val="0000FF"/>
          <w:sz w:val="24"/>
        </w:rPr>
        <w:tab/>
      </w:r>
      <w:r>
        <w:rPr>
          <w:rFonts w:ascii="Arial" w:hAnsi="Arial" w:cs="Arial"/>
          <w:b/>
          <w:sz w:val="24"/>
        </w:rPr>
        <w:t>Add Update and Cancellation services of Eees_TrafficInfluenceEAS</w:t>
      </w:r>
    </w:p>
    <w:p w14:paraId="11A8A1A0" w14:textId="77777777" w:rsidR="001B3A23" w:rsidRDefault="001B3A23" w:rsidP="001B3A23">
      <w:pPr>
        <w:rPr>
          <w:i/>
        </w:rPr>
      </w:pPr>
      <w:r>
        <w:rPr>
          <w:i/>
        </w:rPr>
        <w:tab/>
      </w:r>
      <w:r>
        <w:rPr>
          <w:i/>
        </w:rPr>
        <w:tab/>
      </w:r>
      <w:r>
        <w:rPr>
          <w:i/>
        </w:rPr>
        <w:tab/>
      </w:r>
      <w:r>
        <w:rPr>
          <w:i/>
        </w:rPr>
        <w:tab/>
      </w:r>
      <w:r>
        <w:rPr>
          <w:i/>
        </w:rPr>
        <w:tab/>
        <w:t>Type: CR</w:t>
      </w:r>
      <w:r>
        <w:rPr>
          <w:i/>
        </w:rPr>
        <w:tab/>
      </w:r>
      <w:r>
        <w:rPr>
          <w:i/>
        </w:rPr>
        <w:tab/>
        <w:t>For: discussion</w:t>
      </w:r>
      <w:r>
        <w:rPr>
          <w:i/>
        </w:rPr>
        <w:br/>
      </w:r>
      <w:r>
        <w:rPr>
          <w:i/>
        </w:rPr>
        <w:tab/>
      </w:r>
      <w:r>
        <w:rPr>
          <w:i/>
        </w:rPr>
        <w:tab/>
      </w:r>
      <w:r>
        <w:rPr>
          <w:i/>
        </w:rPr>
        <w:tab/>
      </w:r>
      <w:r>
        <w:rPr>
          <w:i/>
        </w:rPr>
        <w:tab/>
      </w:r>
      <w:r>
        <w:rPr>
          <w:i/>
        </w:rPr>
        <w:tab/>
        <w:t>23.558 v18.5.0</w:t>
      </w:r>
      <w:r>
        <w:rPr>
          <w:i/>
        </w:rPr>
        <w:tab/>
        <w:t xml:space="preserve">  CR-0598  rev 2 Cat: F (Rel-18)</w:t>
      </w:r>
      <w:r>
        <w:rPr>
          <w:i/>
        </w:rPr>
        <w:br/>
      </w:r>
      <w:r>
        <w:rPr>
          <w:i/>
        </w:rPr>
        <w:br/>
      </w:r>
      <w:r>
        <w:rPr>
          <w:i/>
        </w:rPr>
        <w:tab/>
      </w:r>
      <w:r>
        <w:rPr>
          <w:i/>
        </w:rPr>
        <w:tab/>
      </w:r>
      <w:r>
        <w:rPr>
          <w:i/>
        </w:rPr>
        <w:tab/>
      </w:r>
      <w:r>
        <w:rPr>
          <w:i/>
        </w:rPr>
        <w:tab/>
      </w:r>
      <w:r>
        <w:rPr>
          <w:i/>
        </w:rPr>
        <w:tab/>
        <w:t>Source: China Mobile</w:t>
      </w:r>
    </w:p>
    <w:p w14:paraId="0D4D224A" w14:textId="77777777" w:rsidR="001B3A23" w:rsidRDefault="001B3A23" w:rsidP="001B3A23">
      <w:pPr>
        <w:rPr>
          <w:color w:val="808080"/>
        </w:rPr>
      </w:pPr>
      <w:r>
        <w:rPr>
          <w:color w:val="808080"/>
        </w:rPr>
        <w:t>(Replaces S6-240699)</w:t>
      </w:r>
    </w:p>
    <w:p w14:paraId="632915F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A3CC7ED" w14:textId="77777777" w:rsidR="001B3A23" w:rsidRDefault="001B3A23" w:rsidP="001B3A23">
      <w:pPr>
        <w:rPr>
          <w:rFonts w:ascii="Arial" w:hAnsi="Arial" w:cs="Arial"/>
          <w:b/>
          <w:sz w:val="24"/>
        </w:rPr>
      </w:pPr>
      <w:r>
        <w:rPr>
          <w:rFonts w:ascii="Arial" w:hAnsi="Arial" w:cs="Arial"/>
          <w:b/>
          <w:color w:val="0000FF"/>
          <w:sz w:val="24"/>
        </w:rPr>
        <w:t>S6-240403</w:t>
      </w:r>
      <w:r>
        <w:rPr>
          <w:rFonts w:ascii="Arial" w:hAnsi="Arial" w:cs="Arial"/>
          <w:b/>
          <w:color w:val="0000FF"/>
          <w:sz w:val="24"/>
        </w:rPr>
        <w:tab/>
      </w:r>
      <w:r>
        <w:rPr>
          <w:rFonts w:ascii="Arial" w:hAnsi="Arial" w:cs="Arial"/>
          <w:b/>
          <w:sz w:val="24"/>
        </w:rPr>
        <w:t>Add Update and Cancellation services of Eees_TrafficInfluenceEAS</w:t>
      </w:r>
    </w:p>
    <w:p w14:paraId="48CE9A1A" w14:textId="77777777" w:rsidR="001B3A23" w:rsidRDefault="001B3A23" w:rsidP="001B3A23">
      <w:pPr>
        <w:rPr>
          <w:i/>
        </w:rPr>
      </w:pPr>
      <w:r>
        <w:rPr>
          <w:i/>
        </w:rPr>
        <w:tab/>
      </w:r>
      <w:r>
        <w:rPr>
          <w:i/>
        </w:rPr>
        <w:tab/>
      </w:r>
      <w:r>
        <w:rPr>
          <w:i/>
        </w:rPr>
        <w:tab/>
      </w:r>
      <w:r>
        <w:rPr>
          <w:i/>
        </w:rPr>
        <w:tab/>
      </w:r>
      <w:r>
        <w:rPr>
          <w:i/>
        </w:rPr>
        <w:tab/>
        <w:t>Type: CR</w:t>
      </w:r>
      <w:r>
        <w:rPr>
          <w:i/>
        </w:rPr>
        <w:tab/>
      </w:r>
      <w:r>
        <w:rPr>
          <w:i/>
        </w:rPr>
        <w:tab/>
        <w:t>For: discussion</w:t>
      </w:r>
      <w:r>
        <w:rPr>
          <w:i/>
        </w:rPr>
        <w:br/>
      </w:r>
      <w:r>
        <w:rPr>
          <w:i/>
        </w:rPr>
        <w:tab/>
      </w:r>
      <w:r>
        <w:rPr>
          <w:i/>
        </w:rPr>
        <w:tab/>
      </w:r>
      <w:r>
        <w:rPr>
          <w:i/>
        </w:rPr>
        <w:tab/>
      </w:r>
      <w:r>
        <w:rPr>
          <w:i/>
        </w:rPr>
        <w:tab/>
      </w:r>
      <w:r>
        <w:rPr>
          <w:i/>
        </w:rPr>
        <w:tab/>
        <w:t>23.558 v19.0.0</w:t>
      </w:r>
      <w:r>
        <w:rPr>
          <w:i/>
        </w:rPr>
        <w:tab/>
        <w:t xml:space="preserve">  CR-599  Cat: A (Rel-19)</w:t>
      </w:r>
      <w:r>
        <w:rPr>
          <w:i/>
        </w:rPr>
        <w:br/>
      </w:r>
      <w:r>
        <w:rPr>
          <w:i/>
        </w:rPr>
        <w:br/>
      </w:r>
      <w:r>
        <w:rPr>
          <w:i/>
        </w:rPr>
        <w:tab/>
      </w:r>
      <w:r>
        <w:rPr>
          <w:i/>
        </w:rPr>
        <w:tab/>
      </w:r>
      <w:r>
        <w:rPr>
          <w:i/>
        </w:rPr>
        <w:tab/>
      </w:r>
      <w:r>
        <w:rPr>
          <w:i/>
        </w:rPr>
        <w:tab/>
      </w:r>
      <w:r>
        <w:rPr>
          <w:i/>
        </w:rPr>
        <w:tab/>
        <w:t>Source: China Mobile</w:t>
      </w:r>
    </w:p>
    <w:p w14:paraId="38FAAA77" w14:textId="77777777" w:rsidR="001B3A23" w:rsidRDefault="001B3A23" w:rsidP="001B3A23">
      <w:pPr>
        <w:rPr>
          <w:rFonts w:ascii="Arial" w:hAnsi="Arial" w:cs="Arial"/>
          <w:b/>
        </w:rPr>
      </w:pPr>
      <w:r>
        <w:rPr>
          <w:rFonts w:ascii="Arial" w:hAnsi="Arial" w:cs="Arial"/>
          <w:b/>
        </w:rPr>
        <w:t xml:space="preserve">Discussion: </w:t>
      </w:r>
    </w:p>
    <w:p w14:paraId="036A7AF7" w14:textId="77777777" w:rsidR="001B3A23" w:rsidRDefault="001B3A23" w:rsidP="001B3A23">
      <w:r>
        <w:t>Mirror CR to S6-240402.</w:t>
      </w:r>
    </w:p>
    <w:p w14:paraId="26FC002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S6-240700</w:t>
      </w:r>
      <w:r>
        <w:rPr>
          <w:color w:val="993300"/>
          <w:u w:val="single"/>
        </w:rPr>
        <w:t>.</w:t>
      </w:r>
    </w:p>
    <w:p w14:paraId="2C9E3793" w14:textId="77777777" w:rsidR="001B3A23" w:rsidRDefault="001B3A23" w:rsidP="001B3A23">
      <w:pPr>
        <w:rPr>
          <w:rFonts w:ascii="Arial" w:hAnsi="Arial" w:cs="Arial"/>
          <w:b/>
          <w:sz w:val="24"/>
        </w:rPr>
      </w:pPr>
      <w:r>
        <w:rPr>
          <w:rFonts w:ascii="Arial" w:hAnsi="Arial" w:cs="Arial"/>
          <w:b/>
          <w:color w:val="0000FF"/>
          <w:sz w:val="24"/>
        </w:rPr>
        <w:t>S6-240700</w:t>
      </w:r>
      <w:r>
        <w:rPr>
          <w:rFonts w:ascii="Arial" w:hAnsi="Arial" w:cs="Arial"/>
          <w:b/>
          <w:color w:val="0000FF"/>
          <w:sz w:val="24"/>
        </w:rPr>
        <w:tab/>
      </w:r>
      <w:r>
        <w:rPr>
          <w:rFonts w:ascii="Arial" w:hAnsi="Arial" w:cs="Arial"/>
          <w:b/>
          <w:sz w:val="24"/>
        </w:rPr>
        <w:t>Add Update and Cancellation services of Eees_TrafficInfluenceEAS</w:t>
      </w:r>
    </w:p>
    <w:p w14:paraId="4CC6DBB7" w14:textId="77777777" w:rsidR="001B3A23" w:rsidRDefault="001B3A23" w:rsidP="001B3A23">
      <w:pPr>
        <w:rPr>
          <w:i/>
        </w:rPr>
      </w:pPr>
      <w:r>
        <w:rPr>
          <w:i/>
        </w:rPr>
        <w:tab/>
      </w:r>
      <w:r>
        <w:rPr>
          <w:i/>
        </w:rPr>
        <w:tab/>
      </w:r>
      <w:r>
        <w:rPr>
          <w:i/>
        </w:rPr>
        <w:tab/>
      </w:r>
      <w:r>
        <w:rPr>
          <w:i/>
        </w:rPr>
        <w:tab/>
      </w:r>
      <w:r>
        <w:rPr>
          <w:i/>
        </w:rPr>
        <w:tab/>
        <w:t>Type: CR</w:t>
      </w:r>
      <w:r>
        <w:rPr>
          <w:i/>
        </w:rPr>
        <w:tab/>
      </w:r>
      <w:r>
        <w:rPr>
          <w:i/>
        </w:rPr>
        <w:tab/>
        <w:t>For: discussion</w:t>
      </w:r>
      <w:r>
        <w:rPr>
          <w:i/>
        </w:rPr>
        <w:br/>
      </w:r>
      <w:r>
        <w:rPr>
          <w:i/>
        </w:rPr>
        <w:tab/>
      </w:r>
      <w:r>
        <w:rPr>
          <w:i/>
        </w:rPr>
        <w:tab/>
      </w:r>
      <w:r>
        <w:rPr>
          <w:i/>
        </w:rPr>
        <w:tab/>
      </w:r>
      <w:r>
        <w:rPr>
          <w:i/>
        </w:rPr>
        <w:tab/>
      </w:r>
      <w:r>
        <w:rPr>
          <w:i/>
        </w:rPr>
        <w:tab/>
        <w:t>23.558 v19.0.0</w:t>
      </w:r>
      <w:r>
        <w:rPr>
          <w:i/>
        </w:rPr>
        <w:tab/>
        <w:t xml:space="preserve">  CR-599  rev 1 Cat: A (Rel-19)</w:t>
      </w:r>
      <w:r>
        <w:rPr>
          <w:i/>
        </w:rPr>
        <w:br/>
      </w:r>
      <w:r>
        <w:rPr>
          <w:i/>
        </w:rPr>
        <w:br/>
      </w:r>
      <w:r>
        <w:rPr>
          <w:i/>
        </w:rPr>
        <w:tab/>
      </w:r>
      <w:r>
        <w:rPr>
          <w:i/>
        </w:rPr>
        <w:tab/>
      </w:r>
      <w:r>
        <w:rPr>
          <w:i/>
        </w:rPr>
        <w:tab/>
      </w:r>
      <w:r>
        <w:rPr>
          <w:i/>
        </w:rPr>
        <w:tab/>
      </w:r>
      <w:r>
        <w:rPr>
          <w:i/>
        </w:rPr>
        <w:tab/>
        <w:t>Source: China Mobile</w:t>
      </w:r>
    </w:p>
    <w:p w14:paraId="03E7E91B" w14:textId="77777777" w:rsidR="001B3A23" w:rsidRDefault="001B3A23" w:rsidP="001B3A23">
      <w:pPr>
        <w:rPr>
          <w:color w:val="808080"/>
        </w:rPr>
      </w:pPr>
      <w:r>
        <w:rPr>
          <w:color w:val="808080"/>
        </w:rPr>
        <w:t>(Replaces S6-240403)</w:t>
      </w:r>
    </w:p>
    <w:p w14:paraId="72E65A51" w14:textId="77777777" w:rsidR="001B3A23" w:rsidRDefault="001B3A23" w:rsidP="001B3A23">
      <w:pPr>
        <w:rPr>
          <w:rFonts w:ascii="Arial" w:hAnsi="Arial" w:cs="Arial"/>
          <w:b/>
        </w:rPr>
      </w:pPr>
      <w:r>
        <w:rPr>
          <w:rFonts w:ascii="Arial" w:hAnsi="Arial" w:cs="Arial"/>
          <w:b/>
        </w:rPr>
        <w:t xml:space="preserve">Discussion: </w:t>
      </w:r>
    </w:p>
    <w:p w14:paraId="0A23C765" w14:textId="77777777" w:rsidR="001B3A23" w:rsidRDefault="001B3A23" w:rsidP="001B3A23"/>
    <w:p w14:paraId="19A52BCF" w14:textId="77777777" w:rsidR="001B3A23" w:rsidRDefault="001B3A23" w:rsidP="001B3A23">
      <w:r>
        <w:t>The only change is replacing in figure 8.6.7.2.z-1 content to "cancel" instead of "delete".</w:t>
      </w:r>
    </w:p>
    <w:p w14:paraId="708E6DE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S6-240758</w:t>
      </w:r>
      <w:r>
        <w:rPr>
          <w:color w:val="993300"/>
          <w:u w:val="single"/>
        </w:rPr>
        <w:t>.</w:t>
      </w:r>
    </w:p>
    <w:p w14:paraId="231C131D" w14:textId="77777777" w:rsidR="001B3A23" w:rsidRDefault="001B3A23" w:rsidP="001B3A23">
      <w:pPr>
        <w:rPr>
          <w:rFonts w:ascii="Arial" w:hAnsi="Arial" w:cs="Arial"/>
          <w:b/>
          <w:sz w:val="24"/>
        </w:rPr>
      </w:pPr>
      <w:r>
        <w:rPr>
          <w:rFonts w:ascii="Arial" w:hAnsi="Arial" w:cs="Arial"/>
          <w:b/>
          <w:color w:val="0000FF"/>
          <w:sz w:val="24"/>
        </w:rPr>
        <w:t>S6-240758</w:t>
      </w:r>
      <w:r>
        <w:rPr>
          <w:rFonts w:ascii="Arial" w:hAnsi="Arial" w:cs="Arial"/>
          <w:b/>
          <w:color w:val="0000FF"/>
          <w:sz w:val="24"/>
        </w:rPr>
        <w:tab/>
      </w:r>
      <w:r>
        <w:rPr>
          <w:rFonts w:ascii="Arial" w:hAnsi="Arial" w:cs="Arial"/>
          <w:b/>
          <w:sz w:val="24"/>
        </w:rPr>
        <w:t>Add Update and Cancellation services of Eees_TrafficInfluenceEAS</w:t>
      </w:r>
    </w:p>
    <w:p w14:paraId="0715F650" w14:textId="77777777" w:rsidR="001B3A23" w:rsidRDefault="001B3A23" w:rsidP="001B3A23">
      <w:pPr>
        <w:rPr>
          <w:i/>
        </w:rPr>
      </w:pPr>
      <w:r>
        <w:rPr>
          <w:i/>
        </w:rPr>
        <w:tab/>
      </w:r>
      <w:r>
        <w:rPr>
          <w:i/>
        </w:rPr>
        <w:tab/>
      </w:r>
      <w:r>
        <w:rPr>
          <w:i/>
        </w:rPr>
        <w:tab/>
      </w:r>
      <w:r>
        <w:rPr>
          <w:i/>
        </w:rPr>
        <w:tab/>
      </w:r>
      <w:r>
        <w:rPr>
          <w:i/>
        </w:rPr>
        <w:tab/>
        <w:t>Type: CR</w:t>
      </w:r>
      <w:r>
        <w:rPr>
          <w:i/>
        </w:rPr>
        <w:tab/>
      </w:r>
      <w:r>
        <w:rPr>
          <w:i/>
        </w:rPr>
        <w:tab/>
        <w:t>For: discussion</w:t>
      </w:r>
      <w:r>
        <w:rPr>
          <w:i/>
        </w:rPr>
        <w:br/>
      </w:r>
      <w:r>
        <w:rPr>
          <w:i/>
        </w:rPr>
        <w:tab/>
      </w:r>
      <w:r>
        <w:rPr>
          <w:i/>
        </w:rPr>
        <w:tab/>
      </w:r>
      <w:r>
        <w:rPr>
          <w:i/>
        </w:rPr>
        <w:tab/>
      </w:r>
      <w:r>
        <w:rPr>
          <w:i/>
        </w:rPr>
        <w:tab/>
      </w:r>
      <w:r>
        <w:rPr>
          <w:i/>
        </w:rPr>
        <w:tab/>
        <w:t>23.558 v19.0.0</w:t>
      </w:r>
      <w:r>
        <w:rPr>
          <w:i/>
        </w:rPr>
        <w:tab/>
        <w:t xml:space="preserve">  CR-599  rev 2 Cat: A (Rel-19)</w:t>
      </w:r>
      <w:r>
        <w:rPr>
          <w:i/>
        </w:rPr>
        <w:br/>
      </w:r>
      <w:r>
        <w:rPr>
          <w:i/>
        </w:rPr>
        <w:br/>
      </w:r>
      <w:r>
        <w:rPr>
          <w:i/>
        </w:rPr>
        <w:tab/>
      </w:r>
      <w:r>
        <w:rPr>
          <w:i/>
        </w:rPr>
        <w:tab/>
      </w:r>
      <w:r>
        <w:rPr>
          <w:i/>
        </w:rPr>
        <w:tab/>
      </w:r>
      <w:r>
        <w:rPr>
          <w:i/>
        </w:rPr>
        <w:tab/>
      </w:r>
      <w:r>
        <w:rPr>
          <w:i/>
        </w:rPr>
        <w:tab/>
        <w:t>Source: China Mobile</w:t>
      </w:r>
    </w:p>
    <w:p w14:paraId="70970612" w14:textId="77777777" w:rsidR="001B3A23" w:rsidRDefault="001B3A23" w:rsidP="001B3A23">
      <w:pPr>
        <w:rPr>
          <w:color w:val="808080"/>
        </w:rPr>
      </w:pPr>
      <w:r>
        <w:rPr>
          <w:color w:val="808080"/>
        </w:rPr>
        <w:t>(Replaces S6-240700)</w:t>
      </w:r>
    </w:p>
    <w:p w14:paraId="6CD0C46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00C1BA8" w14:textId="77777777" w:rsidR="001B3A23" w:rsidRDefault="001B3A23" w:rsidP="001B3A23">
      <w:pPr>
        <w:rPr>
          <w:rFonts w:ascii="Arial" w:hAnsi="Arial" w:cs="Arial"/>
          <w:b/>
          <w:sz w:val="24"/>
        </w:rPr>
      </w:pPr>
      <w:r>
        <w:rPr>
          <w:rFonts w:ascii="Arial" w:hAnsi="Arial" w:cs="Arial"/>
          <w:b/>
          <w:color w:val="0000FF"/>
          <w:sz w:val="24"/>
        </w:rPr>
        <w:t>S6-240549</w:t>
      </w:r>
      <w:r>
        <w:rPr>
          <w:rFonts w:ascii="Arial" w:hAnsi="Arial" w:cs="Arial"/>
          <w:b/>
          <w:color w:val="0000FF"/>
          <w:sz w:val="24"/>
        </w:rPr>
        <w:tab/>
      </w:r>
      <w:r>
        <w:rPr>
          <w:rFonts w:ascii="Arial" w:hAnsi="Arial" w:cs="Arial"/>
          <w:b/>
          <w:sz w:val="24"/>
        </w:rPr>
        <w:t>Clarification on EAS type</w:t>
      </w:r>
    </w:p>
    <w:p w14:paraId="0B8DCD55" w14:textId="21293285"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v18.5.0</w:t>
      </w:r>
      <w:r>
        <w:rPr>
          <w:i/>
        </w:rPr>
        <w:tab/>
        <w:t xml:space="preserve">  CR-0601  Cat: F (Rel-18)</w:t>
      </w:r>
      <w:r>
        <w:rPr>
          <w:i/>
        </w:rPr>
        <w:br/>
      </w:r>
      <w:r>
        <w:rPr>
          <w:i/>
        </w:rPr>
        <w:lastRenderedPageBreak/>
        <w:br/>
      </w:r>
      <w:r>
        <w:rPr>
          <w:i/>
        </w:rPr>
        <w:tab/>
      </w:r>
      <w:r>
        <w:rPr>
          <w:i/>
        </w:rPr>
        <w:tab/>
      </w:r>
      <w:r>
        <w:rPr>
          <w:i/>
        </w:rPr>
        <w:tab/>
      </w:r>
      <w:r>
        <w:rPr>
          <w:i/>
        </w:rPr>
        <w:tab/>
      </w:r>
      <w:r>
        <w:rPr>
          <w:i/>
        </w:rPr>
        <w:tab/>
        <w:t xml:space="preserve">Source: </w:t>
      </w:r>
      <w:r w:rsidR="00437A75">
        <w:rPr>
          <w:i/>
        </w:rPr>
        <w:t>Huawei, Hisilicon</w:t>
      </w:r>
    </w:p>
    <w:p w14:paraId="5A0AEC6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w:t>
      </w:r>
      <w:r>
        <w:rPr>
          <w:color w:val="993300"/>
          <w:u w:val="single"/>
        </w:rPr>
        <w:t>.</w:t>
      </w:r>
    </w:p>
    <w:p w14:paraId="701CF46D" w14:textId="77777777" w:rsidR="001B3A23" w:rsidRDefault="001B3A23" w:rsidP="001B3A23">
      <w:pPr>
        <w:rPr>
          <w:rFonts w:ascii="Arial" w:hAnsi="Arial" w:cs="Arial"/>
          <w:b/>
          <w:sz w:val="24"/>
        </w:rPr>
      </w:pPr>
      <w:r>
        <w:rPr>
          <w:rFonts w:ascii="Arial" w:hAnsi="Arial" w:cs="Arial"/>
          <w:b/>
          <w:color w:val="0000FF"/>
          <w:sz w:val="24"/>
        </w:rPr>
        <w:t>S6-240550</w:t>
      </w:r>
      <w:r>
        <w:rPr>
          <w:rFonts w:ascii="Arial" w:hAnsi="Arial" w:cs="Arial"/>
          <w:b/>
          <w:color w:val="0000FF"/>
          <w:sz w:val="24"/>
        </w:rPr>
        <w:tab/>
      </w:r>
      <w:r>
        <w:rPr>
          <w:rFonts w:ascii="Arial" w:hAnsi="Arial" w:cs="Arial"/>
          <w:b/>
          <w:sz w:val="24"/>
        </w:rPr>
        <w:t>Clarification on EAS type</w:t>
      </w:r>
    </w:p>
    <w:p w14:paraId="21D9E9D8" w14:textId="4355A9BA"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CR-0602  Cat: F (Rel-19)</w:t>
      </w:r>
      <w:r>
        <w:rPr>
          <w:i/>
        </w:rPr>
        <w:br/>
      </w:r>
      <w:r>
        <w:rPr>
          <w:i/>
        </w:rPr>
        <w:br/>
      </w:r>
      <w:r>
        <w:rPr>
          <w:i/>
        </w:rPr>
        <w:tab/>
      </w:r>
      <w:r>
        <w:rPr>
          <w:i/>
        </w:rPr>
        <w:tab/>
      </w:r>
      <w:r>
        <w:rPr>
          <w:i/>
        </w:rPr>
        <w:tab/>
      </w:r>
      <w:r>
        <w:rPr>
          <w:i/>
        </w:rPr>
        <w:tab/>
      </w:r>
      <w:r>
        <w:rPr>
          <w:i/>
        </w:rPr>
        <w:tab/>
        <w:t xml:space="preserve">Source: </w:t>
      </w:r>
      <w:r w:rsidR="00437A75">
        <w:rPr>
          <w:i/>
        </w:rPr>
        <w:t>Huawei, Hisilicon</w:t>
      </w:r>
    </w:p>
    <w:p w14:paraId="3FECBAD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7C8ACDC" w14:textId="77777777" w:rsidR="001B3A23" w:rsidRDefault="001B3A23" w:rsidP="001B3A23">
      <w:pPr>
        <w:pStyle w:val="Heading3"/>
      </w:pPr>
      <w:bookmarkStart w:id="50" w:name="_Toc160560435"/>
      <w:r>
        <w:t>7.9</w:t>
      </w:r>
      <w:r>
        <w:tab/>
        <w:t>EDGEAPP_EXT - Edge Application Standards in 3GPP and alignment with External Organizations</w:t>
      </w:r>
      <w:bookmarkEnd w:id="50"/>
    </w:p>
    <w:p w14:paraId="689C5D32" w14:textId="77777777" w:rsidR="001B3A23" w:rsidRDefault="001B3A23" w:rsidP="001B3A23">
      <w:pPr>
        <w:rPr>
          <w:rFonts w:ascii="Arial" w:hAnsi="Arial" w:cs="Arial"/>
          <w:b/>
          <w:sz w:val="24"/>
        </w:rPr>
      </w:pPr>
      <w:r>
        <w:rPr>
          <w:rFonts w:ascii="Arial" w:hAnsi="Arial" w:cs="Arial"/>
          <w:b/>
          <w:color w:val="0000FF"/>
          <w:sz w:val="24"/>
        </w:rPr>
        <w:t>S6-240101</w:t>
      </w:r>
      <w:r>
        <w:rPr>
          <w:rFonts w:ascii="Arial" w:hAnsi="Arial" w:cs="Arial"/>
          <w:b/>
          <w:color w:val="0000FF"/>
          <w:sz w:val="24"/>
        </w:rPr>
        <w:tab/>
      </w:r>
      <w:r>
        <w:rPr>
          <w:rFonts w:ascii="Arial" w:hAnsi="Arial" w:cs="Arial"/>
          <w:b/>
          <w:sz w:val="24"/>
        </w:rPr>
        <w:t>Updates to role mapping between EDGEAPP and GSMA</w:t>
      </w:r>
    </w:p>
    <w:p w14:paraId="51B028F2"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23.958 v18.0.0</w:t>
      </w:r>
      <w:r>
        <w:rPr>
          <w:i/>
        </w:rPr>
        <w:tab/>
        <w:t xml:space="preserve">  CR-0001  Cat: F (Rel-18)</w:t>
      </w:r>
      <w:r>
        <w:rPr>
          <w:i/>
        </w:rPr>
        <w:br/>
      </w:r>
      <w:r>
        <w:rPr>
          <w:i/>
        </w:rPr>
        <w:br/>
      </w:r>
      <w:r>
        <w:rPr>
          <w:i/>
        </w:rPr>
        <w:tab/>
      </w:r>
      <w:r>
        <w:rPr>
          <w:i/>
        </w:rPr>
        <w:tab/>
      </w:r>
      <w:r>
        <w:rPr>
          <w:i/>
        </w:rPr>
        <w:tab/>
      </w:r>
      <w:r>
        <w:rPr>
          <w:i/>
        </w:rPr>
        <w:tab/>
      </w:r>
      <w:r>
        <w:rPr>
          <w:i/>
        </w:rPr>
        <w:tab/>
        <w:t>Source: Samsung</w:t>
      </w:r>
    </w:p>
    <w:p w14:paraId="6E1FA753" w14:textId="77777777" w:rsidR="001B3A23" w:rsidRDefault="001B3A23" w:rsidP="001B3A23">
      <w:pPr>
        <w:rPr>
          <w:rFonts w:ascii="Arial" w:hAnsi="Arial" w:cs="Arial"/>
          <w:b/>
        </w:rPr>
      </w:pPr>
      <w:r>
        <w:rPr>
          <w:rFonts w:ascii="Arial" w:hAnsi="Arial" w:cs="Arial"/>
          <w:b/>
        </w:rPr>
        <w:t xml:space="preserve">Abstract: </w:t>
      </w:r>
    </w:p>
    <w:p w14:paraId="4F630C12" w14:textId="77777777" w:rsidR="001B3A23" w:rsidRDefault="001B3A23" w:rsidP="001B3A23">
      <w:r>
        <w:t>The present contribution proposes updated mapping table based on reply from SA5 providing their inputs to map GSMA scenarios with the SA5 entities.</w:t>
      </w:r>
    </w:p>
    <w:p w14:paraId="25D2DE31" w14:textId="77777777" w:rsidR="001B3A23" w:rsidRDefault="001B3A23" w:rsidP="001B3A23">
      <w:pPr>
        <w:rPr>
          <w:rFonts w:ascii="Arial" w:hAnsi="Arial" w:cs="Arial"/>
          <w:b/>
        </w:rPr>
      </w:pPr>
      <w:r>
        <w:rPr>
          <w:rFonts w:ascii="Arial" w:hAnsi="Arial" w:cs="Arial"/>
          <w:b/>
        </w:rPr>
        <w:t xml:space="preserve">Discussion: </w:t>
      </w:r>
    </w:p>
    <w:p w14:paraId="25A2B480" w14:textId="77777777" w:rsidR="001B3A23" w:rsidRDefault="001B3A23" w:rsidP="001B3A23">
      <w:r>
        <w:t>Samsung presented the document.</w:t>
      </w:r>
    </w:p>
    <w:p w14:paraId="6DF35CE7" w14:textId="77777777" w:rsidR="001B3A23" w:rsidRDefault="001B3A23" w:rsidP="001B3A23">
      <w:r>
        <w:t>Nokia suggested adding some architectural diagrams (also from SA5).</w:t>
      </w:r>
    </w:p>
    <w:p w14:paraId="2C3FF1EC" w14:textId="77777777" w:rsidR="001B3A23" w:rsidRDefault="001B3A23" w:rsidP="001B3A23">
      <w:r>
        <w:t>Apple pointed out a number of editorial corrections.</w:t>
      </w:r>
    </w:p>
    <w:p w14:paraId="2C30A2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S6-240657</w:t>
      </w:r>
      <w:r>
        <w:rPr>
          <w:color w:val="993300"/>
          <w:u w:val="single"/>
        </w:rPr>
        <w:t>.</w:t>
      </w:r>
    </w:p>
    <w:p w14:paraId="60DEC787" w14:textId="77777777" w:rsidR="001B3A23" w:rsidRDefault="001B3A23" w:rsidP="001B3A23">
      <w:pPr>
        <w:rPr>
          <w:rFonts w:ascii="Arial" w:hAnsi="Arial" w:cs="Arial"/>
          <w:b/>
          <w:sz w:val="24"/>
        </w:rPr>
      </w:pPr>
      <w:r>
        <w:rPr>
          <w:rFonts w:ascii="Arial" w:hAnsi="Arial" w:cs="Arial"/>
          <w:b/>
          <w:color w:val="0000FF"/>
          <w:sz w:val="24"/>
        </w:rPr>
        <w:t>S6-240657</w:t>
      </w:r>
      <w:r>
        <w:rPr>
          <w:rFonts w:ascii="Arial" w:hAnsi="Arial" w:cs="Arial"/>
          <w:b/>
          <w:color w:val="0000FF"/>
          <w:sz w:val="24"/>
        </w:rPr>
        <w:tab/>
      </w:r>
      <w:r>
        <w:rPr>
          <w:rFonts w:ascii="Arial" w:hAnsi="Arial" w:cs="Arial"/>
          <w:b/>
          <w:sz w:val="24"/>
        </w:rPr>
        <w:t>Updates to role mapping between EDGEAPP and GSMA</w:t>
      </w:r>
    </w:p>
    <w:p w14:paraId="5D9974B6"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23.958 v18.0.0</w:t>
      </w:r>
      <w:r>
        <w:rPr>
          <w:i/>
        </w:rPr>
        <w:tab/>
        <w:t xml:space="preserve">  CR-0001  rev 1 Cat: F (Rel-18)</w:t>
      </w:r>
      <w:r>
        <w:rPr>
          <w:i/>
        </w:rPr>
        <w:br/>
      </w:r>
      <w:r>
        <w:rPr>
          <w:i/>
        </w:rPr>
        <w:br/>
      </w:r>
      <w:r>
        <w:rPr>
          <w:i/>
        </w:rPr>
        <w:tab/>
      </w:r>
      <w:r>
        <w:rPr>
          <w:i/>
        </w:rPr>
        <w:tab/>
      </w:r>
      <w:r>
        <w:rPr>
          <w:i/>
        </w:rPr>
        <w:tab/>
      </w:r>
      <w:r>
        <w:rPr>
          <w:i/>
        </w:rPr>
        <w:tab/>
      </w:r>
      <w:r>
        <w:rPr>
          <w:i/>
        </w:rPr>
        <w:tab/>
        <w:t>Source: Samsung</w:t>
      </w:r>
    </w:p>
    <w:p w14:paraId="631F4ED2" w14:textId="77777777" w:rsidR="001B3A23" w:rsidRDefault="001B3A23" w:rsidP="001B3A23">
      <w:pPr>
        <w:rPr>
          <w:color w:val="808080"/>
        </w:rPr>
      </w:pPr>
      <w:r>
        <w:rPr>
          <w:color w:val="808080"/>
        </w:rPr>
        <w:t>(Replaces S6-240101)</w:t>
      </w:r>
    </w:p>
    <w:p w14:paraId="431FACEC" w14:textId="77777777" w:rsidR="001B3A23" w:rsidRDefault="001B3A23" w:rsidP="001B3A23">
      <w:pPr>
        <w:rPr>
          <w:rFonts w:ascii="Arial" w:hAnsi="Arial" w:cs="Arial"/>
          <w:b/>
        </w:rPr>
      </w:pPr>
      <w:r>
        <w:rPr>
          <w:rFonts w:ascii="Arial" w:hAnsi="Arial" w:cs="Arial"/>
          <w:b/>
        </w:rPr>
        <w:t xml:space="preserve">Discussion: </w:t>
      </w:r>
    </w:p>
    <w:p w14:paraId="3139C362" w14:textId="77777777" w:rsidR="001B3A23" w:rsidRDefault="001B3A23" w:rsidP="001B3A23">
      <w:r>
        <w:t>Samsung presented the document.</w:t>
      </w:r>
    </w:p>
    <w:p w14:paraId="100964CA" w14:textId="77777777" w:rsidR="001B3A23" w:rsidRDefault="001B3A23" w:rsidP="001B3A23">
      <w:r>
        <w:t>The only changes are:</w:t>
      </w:r>
    </w:p>
    <w:p w14:paraId="536C5939" w14:textId="77777777" w:rsidR="001B3A23" w:rsidRDefault="001B3A23" w:rsidP="001B3A23">
      <w:r>
        <w:t xml:space="preserve"> - correcting typo "ESTI" -&gt; "ETSI"</w:t>
      </w:r>
    </w:p>
    <w:p w14:paraId="7EA7B040" w14:textId="77777777" w:rsidR="001B3A23" w:rsidRDefault="001B3A23" w:rsidP="001B3A23">
      <w:r>
        <w:t xml:space="preserve"> - removing the proposed NOTE.</w:t>
      </w:r>
    </w:p>
    <w:p w14:paraId="0221919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S6-240746</w:t>
      </w:r>
      <w:r>
        <w:rPr>
          <w:color w:val="993300"/>
          <w:u w:val="single"/>
        </w:rPr>
        <w:t>.</w:t>
      </w:r>
    </w:p>
    <w:p w14:paraId="5CDA4D80" w14:textId="77777777" w:rsidR="001B3A23" w:rsidRDefault="001B3A23" w:rsidP="001B3A23">
      <w:pPr>
        <w:rPr>
          <w:rFonts w:ascii="Arial" w:hAnsi="Arial" w:cs="Arial"/>
          <w:b/>
          <w:sz w:val="24"/>
        </w:rPr>
      </w:pPr>
      <w:r>
        <w:rPr>
          <w:rFonts w:ascii="Arial" w:hAnsi="Arial" w:cs="Arial"/>
          <w:b/>
          <w:color w:val="0000FF"/>
          <w:sz w:val="24"/>
        </w:rPr>
        <w:t>S6-240746</w:t>
      </w:r>
      <w:r>
        <w:rPr>
          <w:rFonts w:ascii="Arial" w:hAnsi="Arial" w:cs="Arial"/>
          <w:b/>
          <w:color w:val="0000FF"/>
          <w:sz w:val="24"/>
        </w:rPr>
        <w:tab/>
      </w:r>
      <w:r>
        <w:rPr>
          <w:rFonts w:ascii="Arial" w:hAnsi="Arial" w:cs="Arial"/>
          <w:b/>
          <w:sz w:val="24"/>
        </w:rPr>
        <w:t>Updates to role mapping between EDGEAPP and GSMA</w:t>
      </w:r>
    </w:p>
    <w:p w14:paraId="3DDC21F0"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23.958 v18.0.0</w:t>
      </w:r>
      <w:r>
        <w:rPr>
          <w:i/>
        </w:rPr>
        <w:tab/>
        <w:t xml:space="preserve">  CR-0001  rev 2 Cat: F (Rel-18)</w:t>
      </w:r>
      <w:r>
        <w:rPr>
          <w:i/>
        </w:rPr>
        <w:br/>
      </w:r>
      <w:r>
        <w:rPr>
          <w:i/>
        </w:rPr>
        <w:lastRenderedPageBreak/>
        <w:br/>
      </w:r>
      <w:r>
        <w:rPr>
          <w:i/>
        </w:rPr>
        <w:tab/>
      </w:r>
      <w:r>
        <w:rPr>
          <w:i/>
        </w:rPr>
        <w:tab/>
      </w:r>
      <w:r>
        <w:rPr>
          <w:i/>
        </w:rPr>
        <w:tab/>
      </w:r>
      <w:r>
        <w:rPr>
          <w:i/>
        </w:rPr>
        <w:tab/>
      </w:r>
      <w:r>
        <w:rPr>
          <w:i/>
        </w:rPr>
        <w:tab/>
        <w:t>Source: Samsung</w:t>
      </w:r>
    </w:p>
    <w:p w14:paraId="410EB706" w14:textId="77777777" w:rsidR="001B3A23" w:rsidRDefault="001B3A23" w:rsidP="001B3A23">
      <w:pPr>
        <w:rPr>
          <w:color w:val="808080"/>
        </w:rPr>
      </w:pPr>
      <w:r>
        <w:rPr>
          <w:color w:val="808080"/>
        </w:rPr>
        <w:t>(Replaces S6-240657)</w:t>
      </w:r>
    </w:p>
    <w:p w14:paraId="6C903BE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4577EEF" w14:textId="77777777" w:rsidR="001B3A23" w:rsidRDefault="001B3A23" w:rsidP="001B3A23">
      <w:pPr>
        <w:pStyle w:val="Heading3"/>
      </w:pPr>
      <w:bookmarkStart w:id="51" w:name="_Toc160560436"/>
      <w:r>
        <w:t>7.10</w:t>
      </w:r>
      <w:r>
        <w:tab/>
        <w:t>UASAPP_Ph2 - Architecture for UAS Applications, Phase 2</w:t>
      </w:r>
      <w:bookmarkEnd w:id="51"/>
    </w:p>
    <w:p w14:paraId="5BAD8BA3" w14:textId="77777777" w:rsidR="001B3A23" w:rsidRDefault="001B3A23" w:rsidP="001B3A23">
      <w:pPr>
        <w:pStyle w:val="Heading3"/>
      </w:pPr>
      <w:bookmarkStart w:id="52" w:name="_Toc160560437"/>
      <w:r>
        <w:t>7.11</w:t>
      </w:r>
      <w:r>
        <w:tab/>
        <w:t>V2XAPP2_Ph3 - Application layer support for V2X services; Phase 3</w:t>
      </w:r>
      <w:bookmarkEnd w:id="52"/>
    </w:p>
    <w:p w14:paraId="2BD2CCF3" w14:textId="77777777" w:rsidR="001B3A23" w:rsidRDefault="001B3A23" w:rsidP="001B3A23">
      <w:pPr>
        <w:pStyle w:val="Heading3"/>
      </w:pPr>
      <w:bookmarkStart w:id="53" w:name="_Toc160560438"/>
      <w:r>
        <w:t>7.12</w:t>
      </w:r>
      <w:r>
        <w:tab/>
        <w:t>ADAES - Application Data Analytics Enablement Service</w:t>
      </w:r>
      <w:bookmarkEnd w:id="53"/>
    </w:p>
    <w:p w14:paraId="510D4CDC" w14:textId="77777777" w:rsidR="001B3A23" w:rsidRDefault="001B3A23" w:rsidP="001B3A23">
      <w:pPr>
        <w:rPr>
          <w:rFonts w:ascii="Arial" w:hAnsi="Arial" w:cs="Arial"/>
          <w:b/>
          <w:sz w:val="24"/>
        </w:rPr>
      </w:pPr>
      <w:r>
        <w:rPr>
          <w:rFonts w:ascii="Arial" w:hAnsi="Arial" w:cs="Arial"/>
          <w:b/>
          <w:color w:val="0000FF"/>
          <w:sz w:val="24"/>
        </w:rPr>
        <w:t>S6-240289</w:t>
      </w:r>
      <w:r>
        <w:rPr>
          <w:rFonts w:ascii="Arial" w:hAnsi="Arial" w:cs="Arial"/>
          <w:b/>
          <w:color w:val="0000FF"/>
          <w:sz w:val="24"/>
        </w:rPr>
        <w:tab/>
      </w:r>
      <w:r>
        <w:rPr>
          <w:rFonts w:ascii="Arial" w:hAnsi="Arial" w:cs="Arial"/>
          <w:b/>
          <w:sz w:val="24"/>
        </w:rPr>
        <w:t>Correct edge load analytics</w:t>
      </w:r>
    </w:p>
    <w:p w14:paraId="064A71D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CR-0015  Cat: F (Rel-18)</w:t>
      </w:r>
      <w:r>
        <w:rPr>
          <w:i/>
        </w:rPr>
        <w:br/>
      </w:r>
      <w:r>
        <w:rPr>
          <w:i/>
        </w:rPr>
        <w:br/>
      </w:r>
      <w:r>
        <w:rPr>
          <w:i/>
        </w:rPr>
        <w:tab/>
      </w:r>
      <w:r>
        <w:rPr>
          <w:i/>
        </w:rPr>
        <w:tab/>
      </w:r>
      <w:r>
        <w:rPr>
          <w:i/>
        </w:rPr>
        <w:tab/>
      </w:r>
      <w:r>
        <w:rPr>
          <w:i/>
        </w:rPr>
        <w:tab/>
      </w:r>
      <w:r>
        <w:rPr>
          <w:i/>
        </w:rPr>
        <w:tab/>
        <w:t>Source: Ericsson</w:t>
      </w:r>
    </w:p>
    <w:p w14:paraId="70FCDC8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FA50814" w14:textId="77777777" w:rsidR="001B3A23" w:rsidRDefault="001B3A23" w:rsidP="001B3A23">
      <w:pPr>
        <w:rPr>
          <w:rFonts w:ascii="Arial" w:hAnsi="Arial" w:cs="Arial"/>
          <w:b/>
          <w:sz w:val="24"/>
        </w:rPr>
      </w:pPr>
      <w:r>
        <w:rPr>
          <w:rFonts w:ascii="Arial" w:hAnsi="Arial" w:cs="Arial"/>
          <w:b/>
          <w:color w:val="0000FF"/>
          <w:sz w:val="24"/>
        </w:rPr>
        <w:t>S6-240290</w:t>
      </w:r>
      <w:r>
        <w:rPr>
          <w:rFonts w:ascii="Arial" w:hAnsi="Arial" w:cs="Arial"/>
          <w:b/>
          <w:color w:val="0000FF"/>
          <w:sz w:val="24"/>
        </w:rPr>
        <w:tab/>
      </w:r>
      <w:r>
        <w:rPr>
          <w:rFonts w:ascii="Arial" w:hAnsi="Arial" w:cs="Arial"/>
          <w:b/>
          <w:sz w:val="24"/>
        </w:rPr>
        <w:t>Correct registration</w:t>
      </w:r>
    </w:p>
    <w:p w14:paraId="6933A36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CR-0016  Cat: F (Rel-18)</w:t>
      </w:r>
      <w:r>
        <w:rPr>
          <w:i/>
        </w:rPr>
        <w:br/>
      </w:r>
      <w:r>
        <w:rPr>
          <w:i/>
        </w:rPr>
        <w:br/>
      </w:r>
      <w:r>
        <w:rPr>
          <w:i/>
        </w:rPr>
        <w:tab/>
      </w:r>
      <w:r>
        <w:rPr>
          <w:i/>
        </w:rPr>
        <w:tab/>
      </w:r>
      <w:r>
        <w:rPr>
          <w:i/>
        </w:rPr>
        <w:tab/>
      </w:r>
      <w:r>
        <w:rPr>
          <w:i/>
        </w:rPr>
        <w:tab/>
      </w:r>
      <w:r>
        <w:rPr>
          <w:i/>
        </w:rPr>
        <w:tab/>
        <w:t>Source: Ericsson</w:t>
      </w:r>
    </w:p>
    <w:p w14:paraId="7D11ADB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A414D5F" w14:textId="77777777" w:rsidR="001B3A23" w:rsidRDefault="001B3A23" w:rsidP="001B3A23">
      <w:pPr>
        <w:rPr>
          <w:rFonts w:ascii="Arial" w:hAnsi="Arial" w:cs="Arial"/>
          <w:b/>
          <w:sz w:val="24"/>
        </w:rPr>
      </w:pPr>
      <w:r>
        <w:rPr>
          <w:rFonts w:ascii="Arial" w:hAnsi="Arial" w:cs="Arial"/>
          <w:b/>
          <w:color w:val="0000FF"/>
          <w:sz w:val="24"/>
        </w:rPr>
        <w:t>S6-240330</w:t>
      </w:r>
      <w:r>
        <w:rPr>
          <w:rFonts w:ascii="Arial" w:hAnsi="Arial" w:cs="Arial"/>
          <w:b/>
          <w:color w:val="0000FF"/>
          <w:sz w:val="24"/>
        </w:rPr>
        <w:tab/>
      </w:r>
      <w:r>
        <w:rPr>
          <w:rFonts w:ascii="Arial" w:hAnsi="Arial" w:cs="Arial"/>
          <w:b/>
          <w:sz w:val="24"/>
        </w:rPr>
        <w:t>clarification on A-DCCF</w:t>
      </w:r>
    </w:p>
    <w:p w14:paraId="264208E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CR-0017  Cat: F (Rel-18)</w:t>
      </w:r>
      <w:r>
        <w:rPr>
          <w:i/>
        </w:rPr>
        <w:br/>
      </w:r>
      <w:r>
        <w:rPr>
          <w:i/>
        </w:rPr>
        <w:br/>
      </w:r>
      <w:r>
        <w:rPr>
          <w:i/>
        </w:rPr>
        <w:tab/>
      </w:r>
      <w:r>
        <w:rPr>
          <w:i/>
        </w:rPr>
        <w:tab/>
      </w:r>
      <w:r>
        <w:rPr>
          <w:i/>
        </w:rPr>
        <w:tab/>
      </w:r>
      <w:r>
        <w:rPr>
          <w:i/>
        </w:rPr>
        <w:tab/>
      </w:r>
      <w:r>
        <w:rPr>
          <w:i/>
        </w:rPr>
        <w:tab/>
        <w:t>Source: Huawei, Hisilicon</w:t>
      </w:r>
    </w:p>
    <w:p w14:paraId="4E5C8C7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F8679F1" w14:textId="77777777" w:rsidR="001B3A23" w:rsidRDefault="001B3A23" w:rsidP="001B3A23">
      <w:pPr>
        <w:rPr>
          <w:rFonts w:ascii="Arial" w:hAnsi="Arial" w:cs="Arial"/>
          <w:b/>
          <w:sz w:val="24"/>
        </w:rPr>
      </w:pPr>
      <w:r>
        <w:rPr>
          <w:rFonts w:ascii="Arial" w:hAnsi="Arial" w:cs="Arial"/>
          <w:b/>
          <w:color w:val="0000FF"/>
          <w:sz w:val="24"/>
        </w:rPr>
        <w:t>S6-240503</w:t>
      </w:r>
      <w:r>
        <w:rPr>
          <w:rFonts w:ascii="Arial" w:hAnsi="Arial" w:cs="Arial"/>
          <w:b/>
          <w:color w:val="0000FF"/>
          <w:sz w:val="24"/>
        </w:rPr>
        <w:tab/>
      </w:r>
      <w:r>
        <w:rPr>
          <w:rFonts w:ascii="Arial" w:hAnsi="Arial" w:cs="Arial"/>
          <w:b/>
          <w:sz w:val="24"/>
        </w:rPr>
        <w:t>Clarification on A-DCCF</w:t>
      </w:r>
    </w:p>
    <w:p w14:paraId="7500E6EB"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23.436 v18.2.0</w:t>
      </w:r>
      <w:r>
        <w:rPr>
          <w:i/>
        </w:rPr>
        <w:tab/>
        <w:t xml:space="preserve">  CR-0017  rev 1 Cat: F (Rel-18)</w:t>
      </w:r>
      <w:r>
        <w:rPr>
          <w:i/>
        </w:rPr>
        <w:br/>
      </w:r>
      <w:r>
        <w:rPr>
          <w:i/>
        </w:rPr>
        <w:br/>
      </w:r>
      <w:r>
        <w:rPr>
          <w:i/>
        </w:rPr>
        <w:tab/>
      </w:r>
      <w:r>
        <w:rPr>
          <w:i/>
        </w:rPr>
        <w:tab/>
      </w:r>
      <w:r>
        <w:rPr>
          <w:i/>
        </w:rPr>
        <w:tab/>
      </w:r>
      <w:r>
        <w:rPr>
          <w:i/>
        </w:rPr>
        <w:tab/>
      </w:r>
      <w:r>
        <w:rPr>
          <w:i/>
        </w:rPr>
        <w:tab/>
        <w:t>Source: Huawei, Hisilicon</w:t>
      </w:r>
    </w:p>
    <w:p w14:paraId="3EA7B371" w14:textId="77777777" w:rsidR="001B3A23" w:rsidRDefault="001B3A23" w:rsidP="001B3A23">
      <w:pPr>
        <w:rPr>
          <w:rFonts w:ascii="Arial" w:hAnsi="Arial" w:cs="Arial"/>
          <w:b/>
        </w:rPr>
      </w:pPr>
      <w:r>
        <w:rPr>
          <w:rFonts w:ascii="Arial" w:hAnsi="Arial" w:cs="Arial"/>
          <w:b/>
        </w:rPr>
        <w:t xml:space="preserve">Discussion: </w:t>
      </w:r>
    </w:p>
    <w:p w14:paraId="429BC972" w14:textId="77777777" w:rsidR="001B3A23" w:rsidRDefault="001B3A23" w:rsidP="001B3A23">
      <w:r>
        <w:t>Initially reserved as revision of S6-240330.</w:t>
      </w:r>
    </w:p>
    <w:p w14:paraId="6D8BFA9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E1A884B" w14:textId="77777777" w:rsidR="001B3A23" w:rsidRDefault="001B3A23" w:rsidP="001B3A23">
      <w:pPr>
        <w:rPr>
          <w:rFonts w:ascii="Arial" w:hAnsi="Arial" w:cs="Arial"/>
          <w:b/>
          <w:sz w:val="24"/>
        </w:rPr>
      </w:pPr>
      <w:r>
        <w:rPr>
          <w:rFonts w:ascii="Arial" w:hAnsi="Arial" w:cs="Arial"/>
          <w:b/>
          <w:color w:val="0000FF"/>
          <w:sz w:val="24"/>
        </w:rPr>
        <w:t>S6-240331</w:t>
      </w:r>
      <w:r>
        <w:rPr>
          <w:rFonts w:ascii="Arial" w:hAnsi="Arial" w:cs="Arial"/>
          <w:b/>
          <w:color w:val="0000FF"/>
          <w:sz w:val="24"/>
        </w:rPr>
        <w:tab/>
      </w:r>
      <w:r>
        <w:rPr>
          <w:rFonts w:ascii="Arial" w:hAnsi="Arial" w:cs="Arial"/>
          <w:b/>
          <w:sz w:val="24"/>
        </w:rPr>
        <w:t>correct the analytics type in the message</w:t>
      </w:r>
    </w:p>
    <w:p w14:paraId="4AEB79B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CR-0018  Cat: F (Rel-18)</w:t>
      </w:r>
      <w:r>
        <w:rPr>
          <w:i/>
        </w:rPr>
        <w:br/>
      </w:r>
      <w:r>
        <w:rPr>
          <w:i/>
        </w:rPr>
        <w:br/>
      </w:r>
      <w:r>
        <w:rPr>
          <w:i/>
        </w:rPr>
        <w:tab/>
      </w:r>
      <w:r>
        <w:rPr>
          <w:i/>
        </w:rPr>
        <w:tab/>
      </w:r>
      <w:r>
        <w:rPr>
          <w:i/>
        </w:rPr>
        <w:tab/>
      </w:r>
      <w:r>
        <w:rPr>
          <w:i/>
        </w:rPr>
        <w:tab/>
      </w:r>
      <w:r>
        <w:rPr>
          <w:i/>
        </w:rPr>
        <w:tab/>
        <w:t>Source: Huawei, Hisilicon</w:t>
      </w:r>
    </w:p>
    <w:p w14:paraId="46A849F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412ACB05" w14:textId="77777777" w:rsidR="001B3A23" w:rsidRDefault="001B3A23" w:rsidP="001B3A23">
      <w:pPr>
        <w:rPr>
          <w:rFonts w:ascii="Arial" w:hAnsi="Arial" w:cs="Arial"/>
          <w:b/>
          <w:sz w:val="24"/>
        </w:rPr>
      </w:pPr>
      <w:r>
        <w:rPr>
          <w:rFonts w:ascii="Arial" w:hAnsi="Arial" w:cs="Arial"/>
          <w:b/>
          <w:color w:val="0000FF"/>
          <w:sz w:val="24"/>
        </w:rPr>
        <w:lastRenderedPageBreak/>
        <w:t>S6-240332</w:t>
      </w:r>
      <w:r>
        <w:rPr>
          <w:rFonts w:ascii="Arial" w:hAnsi="Arial" w:cs="Arial"/>
          <w:b/>
          <w:color w:val="0000FF"/>
          <w:sz w:val="24"/>
        </w:rPr>
        <w:tab/>
      </w:r>
      <w:r>
        <w:rPr>
          <w:rFonts w:ascii="Arial" w:hAnsi="Arial" w:cs="Arial"/>
          <w:b/>
          <w:sz w:val="24"/>
        </w:rPr>
        <w:t>fix the in-consistency of the A-ADRF</w:t>
      </w:r>
    </w:p>
    <w:p w14:paraId="21BB586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CR-0019  Cat: F (Rel-18)</w:t>
      </w:r>
      <w:r>
        <w:rPr>
          <w:i/>
        </w:rPr>
        <w:br/>
      </w:r>
      <w:r>
        <w:rPr>
          <w:i/>
        </w:rPr>
        <w:br/>
      </w:r>
      <w:r>
        <w:rPr>
          <w:i/>
        </w:rPr>
        <w:tab/>
      </w:r>
      <w:r>
        <w:rPr>
          <w:i/>
        </w:rPr>
        <w:tab/>
      </w:r>
      <w:r>
        <w:rPr>
          <w:i/>
        </w:rPr>
        <w:tab/>
      </w:r>
      <w:r>
        <w:rPr>
          <w:i/>
        </w:rPr>
        <w:tab/>
      </w:r>
      <w:r>
        <w:rPr>
          <w:i/>
        </w:rPr>
        <w:tab/>
        <w:t>Source: Huawei, Hisilicon</w:t>
      </w:r>
    </w:p>
    <w:p w14:paraId="2B3C571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S6-240511</w:t>
      </w:r>
      <w:r>
        <w:rPr>
          <w:color w:val="993300"/>
          <w:u w:val="single"/>
        </w:rPr>
        <w:t>.</w:t>
      </w:r>
    </w:p>
    <w:p w14:paraId="44E5F31C" w14:textId="77777777" w:rsidR="001B3A23" w:rsidRDefault="001B3A23" w:rsidP="001B3A23">
      <w:pPr>
        <w:rPr>
          <w:rFonts w:ascii="Arial" w:hAnsi="Arial" w:cs="Arial"/>
          <w:b/>
          <w:sz w:val="24"/>
        </w:rPr>
      </w:pPr>
      <w:r>
        <w:rPr>
          <w:rFonts w:ascii="Arial" w:hAnsi="Arial" w:cs="Arial"/>
          <w:b/>
          <w:color w:val="0000FF"/>
          <w:sz w:val="24"/>
        </w:rPr>
        <w:t>S6-240511</w:t>
      </w:r>
      <w:r>
        <w:rPr>
          <w:rFonts w:ascii="Arial" w:hAnsi="Arial" w:cs="Arial"/>
          <w:b/>
          <w:color w:val="0000FF"/>
          <w:sz w:val="24"/>
        </w:rPr>
        <w:tab/>
      </w:r>
      <w:r>
        <w:rPr>
          <w:rFonts w:ascii="Arial" w:hAnsi="Arial" w:cs="Arial"/>
          <w:b/>
          <w:sz w:val="24"/>
        </w:rPr>
        <w:t>fix the in-consistency of the A-ADRF</w:t>
      </w:r>
    </w:p>
    <w:p w14:paraId="44AC464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CR-0019  rev 1 Cat: F (Rel-18)</w:t>
      </w:r>
      <w:r>
        <w:rPr>
          <w:i/>
        </w:rPr>
        <w:br/>
      </w:r>
      <w:r>
        <w:rPr>
          <w:i/>
        </w:rPr>
        <w:br/>
      </w:r>
      <w:r>
        <w:rPr>
          <w:i/>
        </w:rPr>
        <w:tab/>
      </w:r>
      <w:r>
        <w:rPr>
          <w:i/>
        </w:rPr>
        <w:tab/>
      </w:r>
      <w:r>
        <w:rPr>
          <w:i/>
        </w:rPr>
        <w:tab/>
      </w:r>
      <w:r>
        <w:rPr>
          <w:i/>
        </w:rPr>
        <w:tab/>
      </w:r>
      <w:r>
        <w:rPr>
          <w:i/>
        </w:rPr>
        <w:tab/>
        <w:t>Source: Huawei, Hisilicon</w:t>
      </w:r>
    </w:p>
    <w:p w14:paraId="2010C1C0" w14:textId="77777777" w:rsidR="001B3A23" w:rsidRDefault="001B3A23" w:rsidP="001B3A23">
      <w:pPr>
        <w:rPr>
          <w:color w:val="808080"/>
        </w:rPr>
      </w:pPr>
      <w:r>
        <w:rPr>
          <w:color w:val="808080"/>
        </w:rPr>
        <w:t>(Replaces S6-240332)</w:t>
      </w:r>
    </w:p>
    <w:p w14:paraId="3DE59FD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S6-240585</w:t>
      </w:r>
      <w:r>
        <w:rPr>
          <w:color w:val="993300"/>
          <w:u w:val="single"/>
        </w:rPr>
        <w:t>.</w:t>
      </w:r>
    </w:p>
    <w:p w14:paraId="2D30F031" w14:textId="77777777" w:rsidR="001B3A23" w:rsidRDefault="001B3A23" w:rsidP="001B3A23">
      <w:pPr>
        <w:rPr>
          <w:rFonts w:ascii="Arial" w:hAnsi="Arial" w:cs="Arial"/>
          <w:b/>
          <w:sz w:val="24"/>
        </w:rPr>
      </w:pPr>
      <w:r>
        <w:rPr>
          <w:rFonts w:ascii="Arial" w:hAnsi="Arial" w:cs="Arial"/>
          <w:b/>
          <w:color w:val="0000FF"/>
          <w:sz w:val="24"/>
        </w:rPr>
        <w:t>S6-240585</w:t>
      </w:r>
      <w:r>
        <w:rPr>
          <w:rFonts w:ascii="Arial" w:hAnsi="Arial" w:cs="Arial"/>
          <w:b/>
          <w:color w:val="0000FF"/>
          <w:sz w:val="24"/>
        </w:rPr>
        <w:tab/>
      </w:r>
      <w:r>
        <w:rPr>
          <w:rFonts w:ascii="Arial" w:hAnsi="Arial" w:cs="Arial"/>
          <w:b/>
          <w:sz w:val="24"/>
        </w:rPr>
        <w:t>fix the in-consistency of the A-ADRF</w:t>
      </w:r>
    </w:p>
    <w:p w14:paraId="497B446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CR-0019  rev 2 Cat: F (Rel-18)</w:t>
      </w:r>
      <w:r>
        <w:rPr>
          <w:i/>
        </w:rPr>
        <w:br/>
      </w:r>
      <w:r>
        <w:rPr>
          <w:i/>
        </w:rPr>
        <w:br/>
      </w:r>
      <w:r>
        <w:rPr>
          <w:i/>
        </w:rPr>
        <w:tab/>
      </w:r>
      <w:r>
        <w:rPr>
          <w:i/>
        </w:rPr>
        <w:tab/>
      </w:r>
      <w:r>
        <w:rPr>
          <w:i/>
        </w:rPr>
        <w:tab/>
      </w:r>
      <w:r>
        <w:rPr>
          <w:i/>
        </w:rPr>
        <w:tab/>
      </w:r>
      <w:r>
        <w:rPr>
          <w:i/>
        </w:rPr>
        <w:tab/>
        <w:t>Source: Huawei, Hisilicon</w:t>
      </w:r>
    </w:p>
    <w:p w14:paraId="18FC94B1" w14:textId="77777777" w:rsidR="001B3A23" w:rsidRDefault="001B3A23" w:rsidP="001B3A23">
      <w:pPr>
        <w:rPr>
          <w:color w:val="808080"/>
        </w:rPr>
      </w:pPr>
      <w:r>
        <w:rPr>
          <w:color w:val="808080"/>
        </w:rPr>
        <w:t>(Replaces S6-240511)</w:t>
      </w:r>
    </w:p>
    <w:p w14:paraId="2CE0F948" w14:textId="77777777" w:rsidR="001B3A23" w:rsidRDefault="001B3A23" w:rsidP="001B3A23">
      <w:pPr>
        <w:rPr>
          <w:rFonts w:ascii="Arial" w:hAnsi="Arial" w:cs="Arial"/>
          <w:b/>
        </w:rPr>
      </w:pPr>
      <w:r>
        <w:rPr>
          <w:rFonts w:ascii="Arial" w:hAnsi="Arial" w:cs="Arial"/>
          <w:b/>
        </w:rPr>
        <w:t xml:space="preserve">Discussion: </w:t>
      </w:r>
    </w:p>
    <w:p w14:paraId="4DC814B9" w14:textId="77777777" w:rsidR="001B3A23" w:rsidRDefault="001B3A23" w:rsidP="001B3A23"/>
    <w:p w14:paraId="0FCFE7AF" w14:textId="77777777" w:rsidR="001B3A23" w:rsidRDefault="001B3A23" w:rsidP="001B3A23">
      <w:r>
        <w:t>The only change is to remove all information flow tables.</w:t>
      </w:r>
    </w:p>
    <w:p w14:paraId="35F7DC5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S6-240793</w:t>
      </w:r>
      <w:r>
        <w:rPr>
          <w:color w:val="993300"/>
          <w:u w:val="single"/>
        </w:rPr>
        <w:t>.</w:t>
      </w:r>
    </w:p>
    <w:p w14:paraId="00CC1507" w14:textId="77777777" w:rsidR="001B3A23" w:rsidRDefault="001B3A23" w:rsidP="001B3A23">
      <w:pPr>
        <w:rPr>
          <w:rFonts w:ascii="Arial" w:hAnsi="Arial" w:cs="Arial"/>
          <w:b/>
          <w:sz w:val="24"/>
        </w:rPr>
      </w:pPr>
      <w:r>
        <w:rPr>
          <w:rFonts w:ascii="Arial" w:hAnsi="Arial" w:cs="Arial"/>
          <w:b/>
          <w:color w:val="0000FF"/>
          <w:sz w:val="24"/>
        </w:rPr>
        <w:t>S6-240793</w:t>
      </w:r>
      <w:r>
        <w:rPr>
          <w:rFonts w:ascii="Arial" w:hAnsi="Arial" w:cs="Arial"/>
          <w:b/>
          <w:color w:val="0000FF"/>
          <w:sz w:val="24"/>
        </w:rPr>
        <w:tab/>
      </w:r>
      <w:r>
        <w:rPr>
          <w:rFonts w:ascii="Arial" w:hAnsi="Arial" w:cs="Arial"/>
          <w:b/>
          <w:sz w:val="24"/>
        </w:rPr>
        <w:t>fix the in-consistency of the A-ADRF</w:t>
      </w:r>
    </w:p>
    <w:p w14:paraId="304F5BD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CR-0019  rev 3 Cat: F (Rel-18)</w:t>
      </w:r>
      <w:r>
        <w:rPr>
          <w:i/>
        </w:rPr>
        <w:br/>
      </w:r>
      <w:r>
        <w:rPr>
          <w:i/>
        </w:rPr>
        <w:br/>
      </w:r>
      <w:r>
        <w:rPr>
          <w:i/>
        </w:rPr>
        <w:tab/>
      </w:r>
      <w:r>
        <w:rPr>
          <w:i/>
        </w:rPr>
        <w:tab/>
      </w:r>
      <w:r>
        <w:rPr>
          <w:i/>
        </w:rPr>
        <w:tab/>
      </w:r>
      <w:r>
        <w:rPr>
          <w:i/>
        </w:rPr>
        <w:tab/>
      </w:r>
      <w:r>
        <w:rPr>
          <w:i/>
        </w:rPr>
        <w:tab/>
        <w:t>Source: Huawei, Hisilicon</w:t>
      </w:r>
    </w:p>
    <w:p w14:paraId="6F837769" w14:textId="77777777" w:rsidR="001B3A23" w:rsidRDefault="001B3A23" w:rsidP="001B3A23">
      <w:pPr>
        <w:rPr>
          <w:color w:val="808080"/>
        </w:rPr>
      </w:pPr>
      <w:r>
        <w:rPr>
          <w:color w:val="808080"/>
        </w:rPr>
        <w:t>(Replaces S6-240585)</w:t>
      </w:r>
    </w:p>
    <w:p w14:paraId="2188EBD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CCCA6E5" w14:textId="77777777" w:rsidR="001B3A23" w:rsidRDefault="001B3A23" w:rsidP="001B3A23">
      <w:pPr>
        <w:rPr>
          <w:rFonts w:ascii="Arial" w:hAnsi="Arial" w:cs="Arial"/>
          <w:b/>
          <w:sz w:val="24"/>
        </w:rPr>
      </w:pPr>
      <w:r>
        <w:rPr>
          <w:rFonts w:ascii="Arial" w:hAnsi="Arial" w:cs="Arial"/>
          <w:b/>
          <w:color w:val="0000FF"/>
          <w:sz w:val="24"/>
        </w:rPr>
        <w:t>S6-240336</w:t>
      </w:r>
      <w:r>
        <w:rPr>
          <w:rFonts w:ascii="Arial" w:hAnsi="Arial" w:cs="Arial"/>
          <w:b/>
          <w:color w:val="0000FF"/>
          <w:sz w:val="24"/>
        </w:rPr>
        <w:tab/>
      </w:r>
      <w:r>
        <w:rPr>
          <w:rFonts w:ascii="Arial" w:hAnsi="Arial" w:cs="Arial"/>
          <w:b/>
          <w:sz w:val="24"/>
        </w:rPr>
        <w:t>Updates to Application Performance Analytics and API</w:t>
      </w:r>
    </w:p>
    <w:p w14:paraId="722B687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CR-0020  Cat: B (Rel-18)</w:t>
      </w:r>
      <w:r>
        <w:rPr>
          <w:i/>
        </w:rPr>
        <w:br/>
      </w:r>
      <w:r>
        <w:rPr>
          <w:i/>
        </w:rPr>
        <w:br/>
      </w:r>
      <w:r>
        <w:rPr>
          <w:i/>
        </w:rPr>
        <w:tab/>
      </w:r>
      <w:r>
        <w:rPr>
          <w:i/>
        </w:rPr>
        <w:tab/>
      </w:r>
      <w:r>
        <w:rPr>
          <w:i/>
        </w:rPr>
        <w:tab/>
      </w:r>
      <w:r>
        <w:rPr>
          <w:i/>
        </w:rPr>
        <w:tab/>
      </w:r>
      <w:r>
        <w:rPr>
          <w:i/>
        </w:rPr>
        <w:tab/>
        <w:t>Source: Ericsson</w:t>
      </w:r>
    </w:p>
    <w:p w14:paraId="0653B62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S6-240504</w:t>
      </w:r>
      <w:r>
        <w:rPr>
          <w:color w:val="993300"/>
          <w:u w:val="single"/>
        </w:rPr>
        <w:t>.</w:t>
      </w:r>
    </w:p>
    <w:p w14:paraId="54801264" w14:textId="77777777" w:rsidR="001B3A23" w:rsidRDefault="001B3A23" w:rsidP="001B3A23">
      <w:pPr>
        <w:rPr>
          <w:rFonts w:ascii="Arial" w:hAnsi="Arial" w:cs="Arial"/>
          <w:b/>
          <w:sz w:val="24"/>
        </w:rPr>
      </w:pPr>
      <w:r>
        <w:rPr>
          <w:rFonts w:ascii="Arial" w:hAnsi="Arial" w:cs="Arial"/>
          <w:b/>
          <w:color w:val="0000FF"/>
          <w:sz w:val="24"/>
        </w:rPr>
        <w:t>S6-240504</w:t>
      </w:r>
      <w:r>
        <w:rPr>
          <w:rFonts w:ascii="Arial" w:hAnsi="Arial" w:cs="Arial"/>
          <w:b/>
          <w:color w:val="0000FF"/>
          <w:sz w:val="24"/>
        </w:rPr>
        <w:tab/>
      </w:r>
      <w:r>
        <w:rPr>
          <w:rFonts w:ascii="Arial" w:hAnsi="Arial" w:cs="Arial"/>
          <w:b/>
          <w:sz w:val="24"/>
        </w:rPr>
        <w:t>Updates to Application Performance Analytics and API</w:t>
      </w:r>
    </w:p>
    <w:p w14:paraId="504E7BD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CR-0020  rev 1 Cat: B (Rel-18)</w:t>
      </w:r>
      <w:r>
        <w:rPr>
          <w:i/>
        </w:rPr>
        <w:br/>
      </w:r>
      <w:r>
        <w:rPr>
          <w:i/>
        </w:rPr>
        <w:br/>
      </w:r>
      <w:r>
        <w:rPr>
          <w:i/>
        </w:rPr>
        <w:tab/>
      </w:r>
      <w:r>
        <w:rPr>
          <w:i/>
        </w:rPr>
        <w:tab/>
      </w:r>
      <w:r>
        <w:rPr>
          <w:i/>
        </w:rPr>
        <w:tab/>
      </w:r>
      <w:r>
        <w:rPr>
          <w:i/>
        </w:rPr>
        <w:tab/>
      </w:r>
      <w:r>
        <w:rPr>
          <w:i/>
        </w:rPr>
        <w:tab/>
        <w:t>Source: Ericsson</w:t>
      </w:r>
    </w:p>
    <w:p w14:paraId="6DF0D392" w14:textId="77777777" w:rsidR="001B3A23" w:rsidRDefault="001B3A23" w:rsidP="001B3A23">
      <w:pPr>
        <w:rPr>
          <w:color w:val="808080"/>
        </w:rPr>
      </w:pPr>
      <w:r>
        <w:rPr>
          <w:color w:val="808080"/>
        </w:rPr>
        <w:t>(Replaces S6-240336)</w:t>
      </w:r>
    </w:p>
    <w:p w14:paraId="4AF16F4A"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B474F6A" w14:textId="77777777" w:rsidR="001B3A23" w:rsidRDefault="001B3A23" w:rsidP="001B3A23">
      <w:pPr>
        <w:rPr>
          <w:rFonts w:ascii="Arial" w:hAnsi="Arial" w:cs="Arial"/>
          <w:b/>
          <w:sz w:val="24"/>
        </w:rPr>
      </w:pPr>
      <w:r>
        <w:rPr>
          <w:rFonts w:ascii="Arial" w:hAnsi="Arial" w:cs="Arial"/>
          <w:b/>
          <w:color w:val="0000FF"/>
          <w:sz w:val="24"/>
        </w:rPr>
        <w:t>S6-240337</w:t>
      </w:r>
      <w:r>
        <w:rPr>
          <w:rFonts w:ascii="Arial" w:hAnsi="Arial" w:cs="Arial"/>
          <w:b/>
          <w:color w:val="0000FF"/>
          <w:sz w:val="24"/>
        </w:rPr>
        <w:tab/>
      </w:r>
      <w:r>
        <w:rPr>
          <w:rFonts w:ascii="Arial" w:hAnsi="Arial" w:cs="Arial"/>
          <w:b/>
          <w:sz w:val="24"/>
        </w:rPr>
        <w:t>Updates to Slice-specific Application Performance Analytics and API</w:t>
      </w:r>
    </w:p>
    <w:p w14:paraId="69BE4DB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CR-0021  Cat: B (Rel-18)</w:t>
      </w:r>
      <w:r>
        <w:rPr>
          <w:i/>
        </w:rPr>
        <w:br/>
      </w:r>
      <w:r>
        <w:rPr>
          <w:i/>
        </w:rPr>
        <w:br/>
      </w:r>
      <w:r>
        <w:rPr>
          <w:i/>
        </w:rPr>
        <w:tab/>
      </w:r>
      <w:r>
        <w:rPr>
          <w:i/>
        </w:rPr>
        <w:tab/>
      </w:r>
      <w:r>
        <w:rPr>
          <w:i/>
        </w:rPr>
        <w:tab/>
      </w:r>
      <w:r>
        <w:rPr>
          <w:i/>
        </w:rPr>
        <w:tab/>
      </w:r>
      <w:r>
        <w:rPr>
          <w:i/>
        </w:rPr>
        <w:tab/>
        <w:t>Source: Ericsson</w:t>
      </w:r>
    </w:p>
    <w:p w14:paraId="44B7D51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S6-240505</w:t>
      </w:r>
      <w:r>
        <w:rPr>
          <w:color w:val="993300"/>
          <w:u w:val="single"/>
        </w:rPr>
        <w:t>.</w:t>
      </w:r>
    </w:p>
    <w:p w14:paraId="5B75F5D8" w14:textId="77777777" w:rsidR="001B3A23" w:rsidRDefault="001B3A23" w:rsidP="001B3A23">
      <w:pPr>
        <w:rPr>
          <w:rFonts w:ascii="Arial" w:hAnsi="Arial" w:cs="Arial"/>
          <w:b/>
          <w:sz w:val="24"/>
        </w:rPr>
      </w:pPr>
      <w:r>
        <w:rPr>
          <w:rFonts w:ascii="Arial" w:hAnsi="Arial" w:cs="Arial"/>
          <w:b/>
          <w:color w:val="0000FF"/>
          <w:sz w:val="24"/>
        </w:rPr>
        <w:t>S6-240505</w:t>
      </w:r>
      <w:r>
        <w:rPr>
          <w:rFonts w:ascii="Arial" w:hAnsi="Arial" w:cs="Arial"/>
          <w:b/>
          <w:color w:val="0000FF"/>
          <w:sz w:val="24"/>
        </w:rPr>
        <w:tab/>
      </w:r>
      <w:r>
        <w:rPr>
          <w:rFonts w:ascii="Arial" w:hAnsi="Arial" w:cs="Arial"/>
          <w:b/>
          <w:sz w:val="24"/>
        </w:rPr>
        <w:t>Updates to Slice-specific Application Performance Analytics and API</w:t>
      </w:r>
    </w:p>
    <w:p w14:paraId="5765454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CR-0021  rev 1 Cat: B (Rel-18)</w:t>
      </w:r>
      <w:r>
        <w:rPr>
          <w:i/>
        </w:rPr>
        <w:br/>
      </w:r>
      <w:r>
        <w:rPr>
          <w:i/>
        </w:rPr>
        <w:br/>
      </w:r>
      <w:r>
        <w:rPr>
          <w:i/>
        </w:rPr>
        <w:tab/>
      </w:r>
      <w:r>
        <w:rPr>
          <w:i/>
        </w:rPr>
        <w:tab/>
      </w:r>
      <w:r>
        <w:rPr>
          <w:i/>
        </w:rPr>
        <w:tab/>
      </w:r>
      <w:r>
        <w:rPr>
          <w:i/>
        </w:rPr>
        <w:tab/>
      </w:r>
      <w:r>
        <w:rPr>
          <w:i/>
        </w:rPr>
        <w:tab/>
        <w:t>Source: Ericsson</w:t>
      </w:r>
    </w:p>
    <w:p w14:paraId="632048AD" w14:textId="77777777" w:rsidR="001B3A23" w:rsidRDefault="001B3A23" w:rsidP="001B3A23">
      <w:pPr>
        <w:rPr>
          <w:color w:val="808080"/>
        </w:rPr>
      </w:pPr>
      <w:r>
        <w:rPr>
          <w:color w:val="808080"/>
        </w:rPr>
        <w:t>(Replaces S6-240337)</w:t>
      </w:r>
    </w:p>
    <w:p w14:paraId="68910D68" w14:textId="77777777" w:rsidR="001B3A23" w:rsidRDefault="001B3A23" w:rsidP="001B3A23">
      <w:pPr>
        <w:rPr>
          <w:rFonts w:ascii="Arial" w:hAnsi="Arial" w:cs="Arial"/>
          <w:b/>
        </w:rPr>
      </w:pPr>
      <w:r>
        <w:rPr>
          <w:rFonts w:ascii="Arial" w:hAnsi="Arial" w:cs="Arial"/>
          <w:b/>
        </w:rPr>
        <w:t xml:space="preserve">Discussion: </w:t>
      </w:r>
    </w:p>
    <w:p w14:paraId="1FBC3297" w14:textId="77777777" w:rsidR="001B3A23" w:rsidRDefault="001B3A23" w:rsidP="001B3A23">
      <w:r>
        <w:t>Ericsson presented the document.</w:t>
      </w:r>
    </w:p>
    <w:p w14:paraId="11ED7C3D" w14:textId="20AC6002" w:rsidR="001B3A23" w:rsidRDefault="001B3A23" w:rsidP="001B3A23">
      <w:r>
        <w:t>The only change is r</w:t>
      </w:r>
      <w:r w:rsidR="00437A75">
        <w:t>e</w:t>
      </w:r>
      <w:r>
        <w:t>p</w:t>
      </w:r>
      <w:r w:rsidR="00437A75">
        <w:t>la</w:t>
      </w:r>
      <w:r>
        <w:t>cing "M" with "O" for analytics ID in table 8.3.3.2-1.</w:t>
      </w:r>
    </w:p>
    <w:p w14:paraId="5EC3D82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S6-240558</w:t>
      </w:r>
      <w:r>
        <w:rPr>
          <w:color w:val="993300"/>
          <w:u w:val="single"/>
        </w:rPr>
        <w:t>.</w:t>
      </w:r>
    </w:p>
    <w:p w14:paraId="1A48E9AD" w14:textId="77777777" w:rsidR="001B3A23" w:rsidRDefault="001B3A23" w:rsidP="001B3A23">
      <w:pPr>
        <w:rPr>
          <w:rFonts w:ascii="Arial" w:hAnsi="Arial" w:cs="Arial"/>
          <w:b/>
          <w:sz w:val="24"/>
        </w:rPr>
      </w:pPr>
      <w:r>
        <w:rPr>
          <w:rFonts w:ascii="Arial" w:hAnsi="Arial" w:cs="Arial"/>
          <w:b/>
          <w:color w:val="0000FF"/>
          <w:sz w:val="24"/>
        </w:rPr>
        <w:t>S6-240558</w:t>
      </w:r>
      <w:r>
        <w:rPr>
          <w:rFonts w:ascii="Arial" w:hAnsi="Arial" w:cs="Arial"/>
          <w:b/>
          <w:color w:val="0000FF"/>
          <w:sz w:val="24"/>
        </w:rPr>
        <w:tab/>
      </w:r>
      <w:r>
        <w:rPr>
          <w:rFonts w:ascii="Arial" w:hAnsi="Arial" w:cs="Arial"/>
          <w:b/>
          <w:sz w:val="24"/>
        </w:rPr>
        <w:t>Updates to Slice-specific Application Performance Analytics and API</w:t>
      </w:r>
    </w:p>
    <w:p w14:paraId="7A39559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CR-0021  rev 2 Cat: B (Rel-18)</w:t>
      </w:r>
      <w:r>
        <w:rPr>
          <w:i/>
        </w:rPr>
        <w:br/>
      </w:r>
      <w:r>
        <w:rPr>
          <w:i/>
        </w:rPr>
        <w:br/>
      </w:r>
      <w:r>
        <w:rPr>
          <w:i/>
        </w:rPr>
        <w:tab/>
      </w:r>
      <w:r>
        <w:rPr>
          <w:i/>
        </w:rPr>
        <w:tab/>
      </w:r>
      <w:r>
        <w:rPr>
          <w:i/>
        </w:rPr>
        <w:tab/>
      </w:r>
      <w:r>
        <w:rPr>
          <w:i/>
        </w:rPr>
        <w:tab/>
      </w:r>
      <w:r>
        <w:rPr>
          <w:i/>
        </w:rPr>
        <w:tab/>
        <w:t>Source: Ericsson</w:t>
      </w:r>
    </w:p>
    <w:p w14:paraId="049516C4" w14:textId="77777777" w:rsidR="001B3A23" w:rsidRDefault="001B3A23" w:rsidP="001B3A23">
      <w:pPr>
        <w:rPr>
          <w:color w:val="808080"/>
        </w:rPr>
      </w:pPr>
      <w:r>
        <w:rPr>
          <w:color w:val="808080"/>
        </w:rPr>
        <w:t>(Replaces S6-240505)</w:t>
      </w:r>
    </w:p>
    <w:p w14:paraId="6697046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A904A18" w14:textId="77777777" w:rsidR="001B3A23" w:rsidRDefault="001B3A23" w:rsidP="001B3A23">
      <w:pPr>
        <w:rPr>
          <w:rFonts w:ascii="Arial" w:hAnsi="Arial" w:cs="Arial"/>
          <w:b/>
          <w:sz w:val="24"/>
        </w:rPr>
      </w:pPr>
      <w:r>
        <w:rPr>
          <w:rFonts w:ascii="Arial" w:hAnsi="Arial" w:cs="Arial"/>
          <w:b/>
          <w:color w:val="0000FF"/>
          <w:sz w:val="24"/>
        </w:rPr>
        <w:t>S6-240338</w:t>
      </w:r>
      <w:r>
        <w:rPr>
          <w:rFonts w:ascii="Arial" w:hAnsi="Arial" w:cs="Arial"/>
          <w:b/>
          <w:color w:val="0000FF"/>
          <w:sz w:val="24"/>
        </w:rPr>
        <w:tab/>
      </w:r>
      <w:r>
        <w:rPr>
          <w:rFonts w:ascii="Arial" w:hAnsi="Arial" w:cs="Arial"/>
          <w:b/>
          <w:sz w:val="24"/>
        </w:rPr>
        <w:t>Updates to UE-to-UE Application Performance Analytics and API</w:t>
      </w:r>
    </w:p>
    <w:p w14:paraId="1C77456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CR-0022  Cat: B (Rel-18)</w:t>
      </w:r>
      <w:r>
        <w:rPr>
          <w:i/>
        </w:rPr>
        <w:br/>
      </w:r>
      <w:r>
        <w:rPr>
          <w:i/>
        </w:rPr>
        <w:br/>
      </w:r>
      <w:r>
        <w:rPr>
          <w:i/>
        </w:rPr>
        <w:tab/>
      </w:r>
      <w:r>
        <w:rPr>
          <w:i/>
        </w:rPr>
        <w:tab/>
      </w:r>
      <w:r>
        <w:rPr>
          <w:i/>
        </w:rPr>
        <w:tab/>
      </w:r>
      <w:r>
        <w:rPr>
          <w:i/>
        </w:rPr>
        <w:tab/>
      </w:r>
      <w:r>
        <w:rPr>
          <w:i/>
        </w:rPr>
        <w:tab/>
        <w:t>Source: Ericsson</w:t>
      </w:r>
    </w:p>
    <w:p w14:paraId="26AF1DB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S6-240506</w:t>
      </w:r>
      <w:r>
        <w:rPr>
          <w:color w:val="993300"/>
          <w:u w:val="single"/>
        </w:rPr>
        <w:t>.</w:t>
      </w:r>
    </w:p>
    <w:p w14:paraId="2714F63D" w14:textId="77777777" w:rsidR="001B3A23" w:rsidRDefault="001B3A23" w:rsidP="001B3A23">
      <w:pPr>
        <w:rPr>
          <w:rFonts w:ascii="Arial" w:hAnsi="Arial" w:cs="Arial"/>
          <w:b/>
          <w:sz w:val="24"/>
        </w:rPr>
      </w:pPr>
      <w:r>
        <w:rPr>
          <w:rFonts w:ascii="Arial" w:hAnsi="Arial" w:cs="Arial"/>
          <w:b/>
          <w:color w:val="0000FF"/>
          <w:sz w:val="24"/>
        </w:rPr>
        <w:t>S6-240506</w:t>
      </w:r>
      <w:r>
        <w:rPr>
          <w:rFonts w:ascii="Arial" w:hAnsi="Arial" w:cs="Arial"/>
          <w:b/>
          <w:color w:val="0000FF"/>
          <w:sz w:val="24"/>
        </w:rPr>
        <w:tab/>
      </w:r>
      <w:r>
        <w:rPr>
          <w:rFonts w:ascii="Arial" w:hAnsi="Arial" w:cs="Arial"/>
          <w:b/>
          <w:sz w:val="24"/>
        </w:rPr>
        <w:t>Updates to UE-to-UE Application Performance Analytics and API</w:t>
      </w:r>
    </w:p>
    <w:p w14:paraId="6A37516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CR-0022  rev 1 Cat: B (Rel-18)</w:t>
      </w:r>
      <w:r>
        <w:rPr>
          <w:i/>
        </w:rPr>
        <w:br/>
      </w:r>
      <w:r>
        <w:rPr>
          <w:i/>
        </w:rPr>
        <w:br/>
      </w:r>
      <w:r>
        <w:rPr>
          <w:i/>
        </w:rPr>
        <w:tab/>
      </w:r>
      <w:r>
        <w:rPr>
          <w:i/>
        </w:rPr>
        <w:tab/>
      </w:r>
      <w:r>
        <w:rPr>
          <w:i/>
        </w:rPr>
        <w:tab/>
      </w:r>
      <w:r>
        <w:rPr>
          <w:i/>
        </w:rPr>
        <w:tab/>
      </w:r>
      <w:r>
        <w:rPr>
          <w:i/>
        </w:rPr>
        <w:tab/>
        <w:t>Source: Ericsson</w:t>
      </w:r>
    </w:p>
    <w:p w14:paraId="673BEFE8" w14:textId="77777777" w:rsidR="001B3A23" w:rsidRDefault="001B3A23" w:rsidP="001B3A23">
      <w:pPr>
        <w:rPr>
          <w:color w:val="808080"/>
        </w:rPr>
      </w:pPr>
      <w:r>
        <w:rPr>
          <w:color w:val="808080"/>
        </w:rPr>
        <w:t>(Replaces S6-240338)</w:t>
      </w:r>
    </w:p>
    <w:p w14:paraId="016F764B" w14:textId="77777777" w:rsidR="001B3A23" w:rsidRDefault="001B3A23" w:rsidP="001B3A23">
      <w:pPr>
        <w:rPr>
          <w:rFonts w:ascii="Arial" w:hAnsi="Arial" w:cs="Arial"/>
          <w:b/>
        </w:rPr>
      </w:pPr>
      <w:r>
        <w:rPr>
          <w:rFonts w:ascii="Arial" w:hAnsi="Arial" w:cs="Arial"/>
          <w:b/>
        </w:rPr>
        <w:t xml:space="preserve">Discussion: </w:t>
      </w:r>
    </w:p>
    <w:p w14:paraId="2C19DB03" w14:textId="77777777" w:rsidR="001B3A23" w:rsidRDefault="001B3A23" w:rsidP="001B3A23">
      <w:r>
        <w:t>Ericsson presented the document.</w:t>
      </w:r>
    </w:p>
    <w:p w14:paraId="76F3CBAB" w14:textId="49C21BAF" w:rsidR="001B3A23" w:rsidRDefault="001B3A23" w:rsidP="001B3A23">
      <w:r>
        <w:t>The only change is rep</w:t>
      </w:r>
      <w:r w:rsidR="00437A75">
        <w:t>la</w:t>
      </w:r>
      <w:r>
        <w:t>cing "M" with "O" for analytics ID in table 8.4.3.2-1.</w:t>
      </w:r>
    </w:p>
    <w:p w14:paraId="01D952B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S6-240559</w:t>
      </w:r>
      <w:r>
        <w:rPr>
          <w:color w:val="993300"/>
          <w:u w:val="single"/>
        </w:rPr>
        <w:t>.</w:t>
      </w:r>
    </w:p>
    <w:p w14:paraId="09466ABB" w14:textId="77777777" w:rsidR="001B3A23" w:rsidRDefault="001B3A23" w:rsidP="001B3A23">
      <w:pPr>
        <w:rPr>
          <w:rFonts w:ascii="Arial" w:hAnsi="Arial" w:cs="Arial"/>
          <w:b/>
          <w:sz w:val="24"/>
        </w:rPr>
      </w:pPr>
      <w:r>
        <w:rPr>
          <w:rFonts w:ascii="Arial" w:hAnsi="Arial" w:cs="Arial"/>
          <w:b/>
          <w:color w:val="0000FF"/>
          <w:sz w:val="24"/>
        </w:rPr>
        <w:t>S6-240559</w:t>
      </w:r>
      <w:r>
        <w:rPr>
          <w:rFonts w:ascii="Arial" w:hAnsi="Arial" w:cs="Arial"/>
          <w:b/>
          <w:color w:val="0000FF"/>
          <w:sz w:val="24"/>
        </w:rPr>
        <w:tab/>
      </w:r>
      <w:r>
        <w:rPr>
          <w:rFonts w:ascii="Arial" w:hAnsi="Arial" w:cs="Arial"/>
          <w:b/>
          <w:sz w:val="24"/>
        </w:rPr>
        <w:t>Updates to UE-to-UE Application Performance Analytics and API</w:t>
      </w:r>
    </w:p>
    <w:p w14:paraId="6D794945"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CR-0022  rev 2 Cat: B (Rel-18)</w:t>
      </w:r>
      <w:r>
        <w:rPr>
          <w:i/>
        </w:rPr>
        <w:br/>
      </w:r>
      <w:r>
        <w:rPr>
          <w:i/>
        </w:rPr>
        <w:br/>
      </w:r>
      <w:r>
        <w:rPr>
          <w:i/>
        </w:rPr>
        <w:tab/>
      </w:r>
      <w:r>
        <w:rPr>
          <w:i/>
        </w:rPr>
        <w:tab/>
      </w:r>
      <w:r>
        <w:rPr>
          <w:i/>
        </w:rPr>
        <w:tab/>
      </w:r>
      <w:r>
        <w:rPr>
          <w:i/>
        </w:rPr>
        <w:tab/>
      </w:r>
      <w:r>
        <w:rPr>
          <w:i/>
        </w:rPr>
        <w:tab/>
        <w:t>Source: Ericsson</w:t>
      </w:r>
    </w:p>
    <w:p w14:paraId="60FCDBE2" w14:textId="77777777" w:rsidR="001B3A23" w:rsidRDefault="001B3A23" w:rsidP="001B3A23">
      <w:pPr>
        <w:rPr>
          <w:color w:val="808080"/>
        </w:rPr>
      </w:pPr>
      <w:r>
        <w:rPr>
          <w:color w:val="808080"/>
        </w:rPr>
        <w:t>(Replaces S6-240506)</w:t>
      </w:r>
    </w:p>
    <w:p w14:paraId="5F8C598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6533D27" w14:textId="77777777" w:rsidR="001B3A23" w:rsidRDefault="001B3A23" w:rsidP="001B3A23">
      <w:pPr>
        <w:rPr>
          <w:rFonts w:ascii="Arial" w:hAnsi="Arial" w:cs="Arial"/>
          <w:b/>
          <w:sz w:val="24"/>
        </w:rPr>
      </w:pPr>
      <w:r>
        <w:rPr>
          <w:rFonts w:ascii="Arial" w:hAnsi="Arial" w:cs="Arial"/>
          <w:b/>
          <w:color w:val="0000FF"/>
          <w:sz w:val="24"/>
        </w:rPr>
        <w:t>S6-240339</w:t>
      </w:r>
      <w:r>
        <w:rPr>
          <w:rFonts w:ascii="Arial" w:hAnsi="Arial" w:cs="Arial"/>
          <w:b/>
          <w:color w:val="0000FF"/>
          <w:sz w:val="24"/>
        </w:rPr>
        <w:tab/>
      </w:r>
      <w:r>
        <w:rPr>
          <w:rFonts w:ascii="Arial" w:hAnsi="Arial" w:cs="Arial"/>
          <w:b/>
          <w:sz w:val="24"/>
        </w:rPr>
        <w:t>Updates to Location Accuracy Analytics and API</w:t>
      </w:r>
    </w:p>
    <w:p w14:paraId="625DC1F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CR-0023  Cat: B (Rel-18)</w:t>
      </w:r>
      <w:r>
        <w:rPr>
          <w:i/>
        </w:rPr>
        <w:br/>
      </w:r>
      <w:r>
        <w:rPr>
          <w:i/>
        </w:rPr>
        <w:br/>
      </w:r>
      <w:r>
        <w:rPr>
          <w:i/>
        </w:rPr>
        <w:tab/>
      </w:r>
      <w:r>
        <w:rPr>
          <w:i/>
        </w:rPr>
        <w:tab/>
      </w:r>
      <w:r>
        <w:rPr>
          <w:i/>
        </w:rPr>
        <w:tab/>
      </w:r>
      <w:r>
        <w:rPr>
          <w:i/>
        </w:rPr>
        <w:tab/>
      </w:r>
      <w:r>
        <w:rPr>
          <w:i/>
        </w:rPr>
        <w:tab/>
        <w:t>Source: Ericsson</w:t>
      </w:r>
    </w:p>
    <w:p w14:paraId="41E7989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S6-240507</w:t>
      </w:r>
      <w:r>
        <w:rPr>
          <w:color w:val="993300"/>
          <w:u w:val="single"/>
        </w:rPr>
        <w:t>.</w:t>
      </w:r>
    </w:p>
    <w:p w14:paraId="6CD5D3F6" w14:textId="77777777" w:rsidR="001B3A23" w:rsidRDefault="001B3A23" w:rsidP="001B3A23">
      <w:pPr>
        <w:rPr>
          <w:rFonts w:ascii="Arial" w:hAnsi="Arial" w:cs="Arial"/>
          <w:b/>
          <w:sz w:val="24"/>
        </w:rPr>
      </w:pPr>
      <w:r>
        <w:rPr>
          <w:rFonts w:ascii="Arial" w:hAnsi="Arial" w:cs="Arial"/>
          <w:b/>
          <w:color w:val="0000FF"/>
          <w:sz w:val="24"/>
        </w:rPr>
        <w:t>S6-240507</w:t>
      </w:r>
      <w:r>
        <w:rPr>
          <w:rFonts w:ascii="Arial" w:hAnsi="Arial" w:cs="Arial"/>
          <w:b/>
          <w:color w:val="0000FF"/>
          <w:sz w:val="24"/>
        </w:rPr>
        <w:tab/>
      </w:r>
      <w:r>
        <w:rPr>
          <w:rFonts w:ascii="Arial" w:hAnsi="Arial" w:cs="Arial"/>
          <w:b/>
          <w:sz w:val="24"/>
        </w:rPr>
        <w:t>Updates to Location Accuracy Analytics and API</w:t>
      </w:r>
    </w:p>
    <w:p w14:paraId="62316EE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CR-0023  rev 1 Cat: B (Rel-18)</w:t>
      </w:r>
      <w:r>
        <w:rPr>
          <w:i/>
        </w:rPr>
        <w:br/>
      </w:r>
      <w:r>
        <w:rPr>
          <w:i/>
        </w:rPr>
        <w:br/>
      </w:r>
      <w:r>
        <w:rPr>
          <w:i/>
        </w:rPr>
        <w:tab/>
      </w:r>
      <w:r>
        <w:rPr>
          <w:i/>
        </w:rPr>
        <w:tab/>
      </w:r>
      <w:r>
        <w:rPr>
          <w:i/>
        </w:rPr>
        <w:tab/>
      </w:r>
      <w:r>
        <w:rPr>
          <w:i/>
        </w:rPr>
        <w:tab/>
      </w:r>
      <w:r>
        <w:rPr>
          <w:i/>
        </w:rPr>
        <w:tab/>
        <w:t>Source: Ericsson</w:t>
      </w:r>
    </w:p>
    <w:p w14:paraId="1D78EC3D" w14:textId="77777777" w:rsidR="001B3A23" w:rsidRDefault="001B3A23" w:rsidP="001B3A23">
      <w:pPr>
        <w:rPr>
          <w:color w:val="808080"/>
        </w:rPr>
      </w:pPr>
      <w:r>
        <w:rPr>
          <w:color w:val="808080"/>
        </w:rPr>
        <w:t>(Replaces S6-240339)</w:t>
      </w:r>
    </w:p>
    <w:p w14:paraId="430BA2D9" w14:textId="77777777" w:rsidR="001B3A23" w:rsidRDefault="001B3A23" w:rsidP="001B3A23">
      <w:pPr>
        <w:rPr>
          <w:rFonts w:ascii="Arial" w:hAnsi="Arial" w:cs="Arial"/>
          <w:b/>
        </w:rPr>
      </w:pPr>
      <w:r>
        <w:rPr>
          <w:rFonts w:ascii="Arial" w:hAnsi="Arial" w:cs="Arial"/>
          <w:b/>
        </w:rPr>
        <w:t xml:space="preserve">Abstract: </w:t>
      </w:r>
    </w:p>
    <w:p w14:paraId="30732BA3" w14:textId="77777777" w:rsidR="001B3A23" w:rsidRDefault="001B3A23" w:rsidP="001B3A23">
      <w:r>
        <w:t>The changes include:</w:t>
      </w:r>
    </w:p>
    <w:p w14:paraId="4D5DC6A9" w14:textId="77777777" w:rsidR="001B3A23" w:rsidRDefault="001B3A23" w:rsidP="001B3A23">
      <w:r>
        <w:t xml:space="preserve"> - Updated the description for “Analytics type” in clauses 8.5.3.2.</w:t>
      </w:r>
    </w:p>
    <w:p w14:paraId="219B0EF3" w14:textId="77777777" w:rsidR="001B3A23" w:rsidRDefault="001B3A23" w:rsidP="001B3A23">
      <w:r>
        <w:t xml:space="preserve"> - </w:t>
      </w:r>
      <w:r>
        <w:tab/>
        <w:t>Removed the “Analytics type” in clause 8.5.3.6.</w:t>
      </w:r>
    </w:p>
    <w:p w14:paraId="549933AD" w14:textId="77777777" w:rsidR="001B3A23" w:rsidRDefault="001B3A23" w:rsidP="001B3A23">
      <w:r>
        <w:t xml:space="preserve"> - Added “Reporting requirements” to the table in clause 8.5.3.2.</w:t>
      </w:r>
    </w:p>
    <w:p w14:paraId="146064EB" w14:textId="77777777" w:rsidR="001B3A23" w:rsidRDefault="001B3A23" w:rsidP="001B3A23">
      <w:r>
        <w:t xml:space="preserve"> - Added “Data collection requirements” to the table in clause 8.5.3.4.</w:t>
      </w:r>
    </w:p>
    <w:p w14:paraId="510C4285" w14:textId="77777777" w:rsidR="001B3A23" w:rsidRDefault="001B3A23" w:rsidP="001B3A23">
      <w:pPr>
        <w:rPr>
          <w:rFonts w:ascii="Arial" w:hAnsi="Arial" w:cs="Arial"/>
          <w:b/>
        </w:rPr>
      </w:pPr>
      <w:r>
        <w:rPr>
          <w:rFonts w:ascii="Arial" w:hAnsi="Arial" w:cs="Arial"/>
          <w:b/>
        </w:rPr>
        <w:t xml:space="preserve">Discussion: </w:t>
      </w:r>
    </w:p>
    <w:p w14:paraId="5E60B62A" w14:textId="77777777" w:rsidR="001B3A23" w:rsidRDefault="001B3A23" w:rsidP="001B3A23">
      <w:r>
        <w:t>Ericsson presented the document.</w:t>
      </w:r>
    </w:p>
    <w:p w14:paraId="3F395EE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6FA57C7" w14:textId="77777777" w:rsidR="001B3A23" w:rsidRDefault="001B3A23" w:rsidP="001B3A23">
      <w:pPr>
        <w:rPr>
          <w:rFonts w:ascii="Arial" w:hAnsi="Arial" w:cs="Arial"/>
          <w:b/>
          <w:sz w:val="24"/>
        </w:rPr>
      </w:pPr>
      <w:r>
        <w:rPr>
          <w:rFonts w:ascii="Arial" w:hAnsi="Arial" w:cs="Arial"/>
          <w:b/>
          <w:color w:val="0000FF"/>
          <w:sz w:val="24"/>
        </w:rPr>
        <w:t>S6-240340</w:t>
      </w:r>
      <w:r>
        <w:rPr>
          <w:rFonts w:ascii="Arial" w:hAnsi="Arial" w:cs="Arial"/>
          <w:b/>
          <w:color w:val="0000FF"/>
          <w:sz w:val="24"/>
        </w:rPr>
        <w:tab/>
      </w:r>
      <w:r>
        <w:rPr>
          <w:rFonts w:ascii="Arial" w:hAnsi="Arial" w:cs="Arial"/>
          <w:b/>
          <w:sz w:val="24"/>
        </w:rPr>
        <w:t>Updates to Service API Analytics and API</w:t>
      </w:r>
    </w:p>
    <w:p w14:paraId="1D0625F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CR-0024  Cat: B (Rel-18)</w:t>
      </w:r>
      <w:r>
        <w:rPr>
          <w:i/>
        </w:rPr>
        <w:br/>
      </w:r>
      <w:r>
        <w:rPr>
          <w:i/>
        </w:rPr>
        <w:br/>
      </w:r>
      <w:r>
        <w:rPr>
          <w:i/>
        </w:rPr>
        <w:tab/>
      </w:r>
      <w:r>
        <w:rPr>
          <w:i/>
        </w:rPr>
        <w:tab/>
      </w:r>
      <w:r>
        <w:rPr>
          <w:i/>
        </w:rPr>
        <w:tab/>
      </w:r>
      <w:r>
        <w:rPr>
          <w:i/>
        </w:rPr>
        <w:tab/>
      </w:r>
      <w:r>
        <w:rPr>
          <w:i/>
        </w:rPr>
        <w:tab/>
        <w:t>Source: Ericsson</w:t>
      </w:r>
    </w:p>
    <w:p w14:paraId="0FEA4E5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S6-240508</w:t>
      </w:r>
      <w:r>
        <w:rPr>
          <w:color w:val="993300"/>
          <w:u w:val="single"/>
        </w:rPr>
        <w:t>.</w:t>
      </w:r>
    </w:p>
    <w:p w14:paraId="2ACB4302" w14:textId="77777777" w:rsidR="001B3A23" w:rsidRDefault="001B3A23" w:rsidP="001B3A23">
      <w:pPr>
        <w:rPr>
          <w:rFonts w:ascii="Arial" w:hAnsi="Arial" w:cs="Arial"/>
          <w:b/>
          <w:sz w:val="24"/>
        </w:rPr>
      </w:pPr>
      <w:r>
        <w:rPr>
          <w:rFonts w:ascii="Arial" w:hAnsi="Arial" w:cs="Arial"/>
          <w:b/>
          <w:color w:val="0000FF"/>
          <w:sz w:val="24"/>
        </w:rPr>
        <w:t>S6-240508</w:t>
      </w:r>
      <w:r>
        <w:rPr>
          <w:rFonts w:ascii="Arial" w:hAnsi="Arial" w:cs="Arial"/>
          <w:b/>
          <w:color w:val="0000FF"/>
          <w:sz w:val="24"/>
        </w:rPr>
        <w:tab/>
      </w:r>
      <w:r>
        <w:rPr>
          <w:rFonts w:ascii="Arial" w:hAnsi="Arial" w:cs="Arial"/>
          <w:b/>
          <w:sz w:val="24"/>
        </w:rPr>
        <w:t>Updates to Service API Analytics and API</w:t>
      </w:r>
    </w:p>
    <w:p w14:paraId="52D6657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CR-0024  rev 1 Cat: B (Rel-18)</w:t>
      </w:r>
      <w:r>
        <w:rPr>
          <w:i/>
        </w:rPr>
        <w:br/>
      </w:r>
      <w:r>
        <w:rPr>
          <w:i/>
        </w:rPr>
        <w:br/>
      </w:r>
      <w:r>
        <w:rPr>
          <w:i/>
        </w:rPr>
        <w:tab/>
      </w:r>
      <w:r>
        <w:rPr>
          <w:i/>
        </w:rPr>
        <w:tab/>
      </w:r>
      <w:r>
        <w:rPr>
          <w:i/>
        </w:rPr>
        <w:tab/>
      </w:r>
      <w:r>
        <w:rPr>
          <w:i/>
        </w:rPr>
        <w:tab/>
      </w:r>
      <w:r>
        <w:rPr>
          <w:i/>
        </w:rPr>
        <w:tab/>
        <w:t>Source: Ericsson</w:t>
      </w:r>
    </w:p>
    <w:p w14:paraId="05FE5EFF" w14:textId="77777777" w:rsidR="001B3A23" w:rsidRDefault="001B3A23" w:rsidP="001B3A23">
      <w:pPr>
        <w:rPr>
          <w:color w:val="808080"/>
        </w:rPr>
      </w:pPr>
      <w:r>
        <w:rPr>
          <w:color w:val="808080"/>
        </w:rPr>
        <w:t>(Replaces S6-240340)</w:t>
      </w:r>
    </w:p>
    <w:p w14:paraId="0A8EFFEE" w14:textId="77777777" w:rsidR="001B3A23" w:rsidRDefault="001B3A23" w:rsidP="001B3A23">
      <w:pPr>
        <w:rPr>
          <w:rFonts w:ascii="Arial" w:hAnsi="Arial" w:cs="Arial"/>
          <w:b/>
        </w:rPr>
      </w:pPr>
      <w:r>
        <w:rPr>
          <w:rFonts w:ascii="Arial" w:hAnsi="Arial" w:cs="Arial"/>
          <w:b/>
        </w:rPr>
        <w:t xml:space="preserve">Discussion: </w:t>
      </w:r>
    </w:p>
    <w:p w14:paraId="2AFD1625" w14:textId="77777777" w:rsidR="001B3A23" w:rsidRDefault="001B3A23" w:rsidP="001B3A23">
      <w:r>
        <w:t>Ericsson presented the document.</w:t>
      </w:r>
    </w:p>
    <w:p w14:paraId="4A474443" w14:textId="77777777" w:rsidR="001B3A23" w:rsidRDefault="001B3A23" w:rsidP="001B3A23">
      <w:r>
        <w:lastRenderedPageBreak/>
        <w:t>The only change is replacing "M" with "O" for analytics ID in table 8.6.3.2-1.</w:t>
      </w:r>
    </w:p>
    <w:p w14:paraId="2B12885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S6-240560</w:t>
      </w:r>
      <w:r>
        <w:rPr>
          <w:color w:val="993300"/>
          <w:u w:val="single"/>
        </w:rPr>
        <w:t>.</w:t>
      </w:r>
    </w:p>
    <w:p w14:paraId="010669AD" w14:textId="77777777" w:rsidR="001B3A23" w:rsidRDefault="001B3A23" w:rsidP="001B3A23">
      <w:pPr>
        <w:rPr>
          <w:rFonts w:ascii="Arial" w:hAnsi="Arial" w:cs="Arial"/>
          <w:b/>
          <w:sz w:val="24"/>
        </w:rPr>
      </w:pPr>
      <w:r>
        <w:rPr>
          <w:rFonts w:ascii="Arial" w:hAnsi="Arial" w:cs="Arial"/>
          <w:b/>
          <w:color w:val="0000FF"/>
          <w:sz w:val="24"/>
        </w:rPr>
        <w:t>S6-240560</w:t>
      </w:r>
      <w:r>
        <w:rPr>
          <w:rFonts w:ascii="Arial" w:hAnsi="Arial" w:cs="Arial"/>
          <w:b/>
          <w:color w:val="0000FF"/>
          <w:sz w:val="24"/>
        </w:rPr>
        <w:tab/>
      </w:r>
      <w:r>
        <w:rPr>
          <w:rFonts w:ascii="Arial" w:hAnsi="Arial" w:cs="Arial"/>
          <w:b/>
          <w:sz w:val="24"/>
        </w:rPr>
        <w:t>Updates to Service API Analytics and API</w:t>
      </w:r>
    </w:p>
    <w:p w14:paraId="6E10B80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CR-0024  rev 2 Cat: B (Rel-18)</w:t>
      </w:r>
      <w:r>
        <w:rPr>
          <w:i/>
        </w:rPr>
        <w:br/>
      </w:r>
      <w:r>
        <w:rPr>
          <w:i/>
        </w:rPr>
        <w:br/>
      </w:r>
      <w:r>
        <w:rPr>
          <w:i/>
        </w:rPr>
        <w:tab/>
      </w:r>
      <w:r>
        <w:rPr>
          <w:i/>
        </w:rPr>
        <w:tab/>
      </w:r>
      <w:r>
        <w:rPr>
          <w:i/>
        </w:rPr>
        <w:tab/>
      </w:r>
      <w:r>
        <w:rPr>
          <w:i/>
        </w:rPr>
        <w:tab/>
      </w:r>
      <w:r>
        <w:rPr>
          <w:i/>
        </w:rPr>
        <w:tab/>
        <w:t>Source: Ericsson</w:t>
      </w:r>
    </w:p>
    <w:p w14:paraId="127209B8" w14:textId="77777777" w:rsidR="001B3A23" w:rsidRDefault="001B3A23" w:rsidP="001B3A23">
      <w:pPr>
        <w:rPr>
          <w:color w:val="808080"/>
        </w:rPr>
      </w:pPr>
      <w:r>
        <w:rPr>
          <w:color w:val="808080"/>
        </w:rPr>
        <w:t>(Replaces S6-240508)</w:t>
      </w:r>
    </w:p>
    <w:p w14:paraId="3BEB970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80D0649" w14:textId="77777777" w:rsidR="001B3A23" w:rsidRDefault="001B3A23" w:rsidP="001B3A23">
      <w:pPr>
        <w:rPr>
          <w:rFonts w:ascii="Arial" w:hAnsi="Arial" w:cs="Arial"/>
          <w:b/>
          <w:sz w:val="24"/>
        </w:rPr>
      </w:pPr>
      <w:r>
        <w:rPr>
          <w:rFonts w:ascii="Arial" w:hAnsi="Arial" w:cs="Arial"/>
          <w:b/>
          <w:color w:val="0000FF"/>
          <w:sz w:val="24"/>
        </w:rPr>
        <w:t>S6-240341</w:t>
      </w:r>
      <w:r>
        <w:rPr>
          <w:rFonts w:ascii="Arial" w:hAnsi="Arial" w:cs="Arial"/>
          <w:b/>
          <w:color w:val="0000FF"/>
          <w:sz w:val="24"/>
        </w:rPr>
        <w:tab/>
      </w:r>
      <w:r>
        <w:rPr>
          <w:rFonts w:ascii="Arial" w:hAnsi="Arial" w:cs="Arial"/>
          <w:b/>
          <w:sz w:val="24"/>
        </w:rPr>
        <w:t>Updates to Slice Usage Pattern Analytics and API</w:t>
      </w:r>
    </w:p>
    <w:p w14:paraId="06B7013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CR-0025  Cat: B (Rel-18)</w:t>
      </w:r>
      <w:r>
        <w:rPr>
          <w:i/>
        </w:rPr>
        <w:br/>
      </w:r>
      <w:r>
        <w:rPr>
          <w:i/>
        </w:rPr>
        <w:br/>
      </w:r>
      <w:r>
        <w:rPr>
          <w:i/>
        </w:rPr>
        <w:tab/>
      </w:r>
      <w:r>
        <w:rPr>
          <w:i/>
        </w:rPr>
        <w:tab/>
      </w:r>
      <w:r>
        <w:rPr>
          <w:i/>
        </w:rPr>
        <w:tab/>
      </w:r>
      <w:r>
        <w:rPr>
          <w:i/>
        </w:rPr>
        <w:tab/>
      </w:r>
      <w:r>
        <w:rPr>
          <w:i/>
        </w:rPr>
        <w:tab/>
        <w:t>Source: Ericsson</w:t>
      </w:r>
    </w:p>
    <w:p w14:paraId="35B5E3D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S6-240509</w:t>
      </w:r>
      <w:r>
        <w:rPr>
          <w:color w:val="993300"/>
          <w:u w:val="single"/>
        </w:rPr>
        <w:t>.</w:t>
      </w:r>
    </w:p>
    <w:p w14:paraId="1DF24835" w14:textId="77777777" w:rsidR="001B3A23" w:rsidRDefault="001B3A23" w:rsidP="001B3A23">
      <w:pPr>
        <w:rPr>
          <w:rFonts w:ascii="Arial" w:hAnsi="Arial" w:cs="Arial"/>
          <w:b/>
          <w:sz w:val="24"/>
        </w:rPr>
      </w:pPr>
      <w:r>
        <w:rPr>
          <w:rFonts w:ascii="Arial" w:hAnsi="Arial" w:cs="Arial"/>
          <w:b/>
          <w:color w:val="0000FF"/>
          <w:sz w:val="24"/>
        </w:rPr>
        <w:t>S6-240509</w:t>
      </w:r>
      <w:r>
        <w:rPr>
          <w:rFonts w:ascii="Arial" w:hAnsi="Arial" w:cs="Arial"/>
          <w:b/>
          <w:color w:val="0000FF"/>
          <w:sz w:val="24"/>
        </w:rPr>
        <w:tab/>
      </w:r>
      <w:r>
        <w:rPr>
          <w:rFonts w:ascii="Arial" w:hAnsi="Arial" w:cs="Arial"/>
          <w:b/>
          <w:sz w:val="24"/>
        </w:rPr>
        <w:t>Updates to Slice Usage Pattern Analytics and API</w:t>
      </w:r>
    </w:p>
    <w:p w14:paraId="72C8ED5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CR-0025  rev 1 Cat: B (Rel-18)</w:t>
      </w:r>
      <w:r>
        <w:rPr>
          <w:i/>
        </w:rPr>
        <w:br/>
      </w:r>
      <w:r>
        <w:rPr>
          <w:i/>
        </w:rPr>
        <w:br/>
      </w:r>
      <w:r>
        <w:rPr>
          <w:i/>
        </w:rPr>
        <w:tab/>
      </w:r>
      <w:r>
        <w:rPr>
          <w:i/>
        </w:rPr>
        <w:tab/>
      </w:r>
      <w:r>
        <w:rPr>
          <w:i/>
        </w:rPr>
        <w:tab/>
      </w:r>
      <w:r>
        <w:rPr>
          <w:i/>
        </w:rPr>
        <w:tab/>
      </w:r>
      <w:r>
        <w:rPr>
          <w:i/>
        </w:rPr>
        <w:tab/>
        <w:t>Source: Ericsson</w:t>
      </w:r>
    </w:p>
    <w:p w14:paraId="21455B5A" w14:textId="77777777" w:rsidR="001B3A23" w:rsidRDefault="001B3A23" w:rsidP="001B3A23">
      <w:pPr>
        <w:rPr>
          <w:color w:val="808080"/>
        </w:rPr>
      </w:pPr>
      <w:r>
        <w:rPr>
          <w:color w:val="808080"/>
        </w:rPr>
        <w:t>(Replaces S6-240341)</w:t>
      </w:r>
    </w:p>
    <w:p w14:paraId="7CCE4935" w14:textId="77777777" w:rsidR="001B3A23" w:rsidRDefault="001B3A23" w:rsidP="001B3A23">
      <w:pPr>
        <w:rPr>
          <w:rFonts w:ascii="Arial" w:hAnsi="Arial" w:cs="Arial"/>
          <w:b/>
        </w:rPr>
      </w:pPr>
      <w:r>
        <w:rPr>
          <w:rFonts w:ascii="Arial" w:hAnsi="Arial" w:cs="Arial"/>
          <w:b/>
        </w:rPr>
        <w:t xml:space="preserve">Discussion: </w:t>
      </w:r>
    </w:p>
    <w:p w14:paraId="10DB7B54" w14:textId="77777777" w:rsidR="001B3A23" w:rsidRDefault="001B3A23" w:rsidP="001B3A23">
      <w:r>
        <w:t>Ericsson presented the document.</w:t>
      </w:r>
    </w:p>
    <w:p w14:paraId="4F170FC5" w14:textId="77777777" w:rsidR="001B3A23" w:rsidRDefault="001B3A23" w:rsidP="001B3A23">
      <w:r>
        <w:t>The only change is replacing "M" with "O" for analytics ID in table 8.6.3.2-1.</w:t>
      </w:r>
    </w:p>
    <w:p w14:paraId="42C4D2A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S6-240561</w:t>
      </w:r>
      <w:r>
        <w:rPr>
          <w:color w:val="993300"/>
          <w:u w:val="single"/>
        </w:rPr>
        <w:t>.</w:t>
      </w:r>
    </w:p>
    <w:p w14:paraId="13D15111" w14:textId="77777777" w:rsidR="001B3A23" w:rsidRDefault="001B3A23" w:rsidP="001B3A23">
      <w:pPr>
        <w:rPr>
          <w:rFonts w:ascii="Arial" w:hAnsi="Arial" w:cs="Arial"/>
          <w:b/>
          <w:sz w:val="24"/>
        </w:rPr>
      </w:pPr>
      <w:r>
        <w:rPr>
          <w:rFonts w:ascii="Arial" w:hAnsi="Arial" w:cs="Arial"/>
          <w:b/>
          <w:color w:val="0000FF"/>
          <w:sz w:val="24"/>
        </w:rPr>
        <w:t>S6-240561</w:t>
      </w:r>
      <w:r>
        <w:rPr>
          <w:rFonts w:ascii="Arial" w:hAnsi="Arial" w:cs="Arial"/>
          <w:b/>
          <w:color w:val="0000FF"/>
          <w:sz w:val="24"/>
        </w:rPr>
        <w:tab/>
      </w:r>
      <w:r>
        <w:rPr>
          <w:rFonts w:ascii="Arial" w:hAnsi="Arial" w:cs="Arial"/>
          <w:b/>
          <w:sz w:val="24"/>
        </w:rPr>
        <w:t>Updates to Slice Usage Pattern Analytics and API</w:t>
      </w:r>
    </w:p>
    <w:p w14:paraId="601FC63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CR-0025  rev 2 Cat: B (Rel-18)</w:t>
      </w:r>
      <w:r>
        <w:rPr>
          <w:i/>
        </w:rPr>
        <w:br/>
      </w:r>
      <w:r>
        <w:rPr>
          <w:i/>
        </w:rPr>
        <w:br/>
      </w:r>
      <w:r>
        <w:rPr>
          <w:i/>
        </w:rPr>
        <w:tab/>
      </w:r>
      <w:r>
        <w:rPr>
          <w:i/>
        </w:rPr>
        <w:tab/>
      </w:r>
      <w:r>
        <w:rPr>
          <w:i/>
        </w:rPr>
        <w:tab/>
      </w:r>
      <w:r>
        <w:rPr>
          <w:i/>
        </w:rPr>
        <w:tab/>
      </w:r>
      <w:r>
        <w:rPr>
          <w:i/>
        </w:rPr>
        <w:tab/>
        <w:t>Source: Ericsson</w:t>
      </w:r>
    </w:p>
    <w:p w14:paraId="3E03883D" w14:textId="77777777" w:rsidR="001B3A23" w:rsidRDefault="001B3A23" w:rsidP="001B3A23">
      <w:pPr>
        <w:rPr>
          <w:color w:val="808080"/>
        </w:rPr>
      </w:pPr>
      <w:r>
        <w:rPr>
          <w:color w:val="808080"/>
        </w:rPr>
        <w:t>(Replaces S6-240509)</w:t>
      </w:r>
    </w:p>
    <w:p w14:paraId="288E73B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BF9E800" w14:textId="77777777" w:rsidR="001B3A23" w:rsidRDefault="001B3A23" w:rsidP="001B3A23">
      <w:pPr>
        <w:rPr>
          <w:rFonts w:ascii="Arial" w:hAnsi="Arial" w:cs="Arial"/>
          <w:b/>
          <w:sz w:val="24"/>
        </w:rPr>
      </w:pPr>
      <w:r>
        <w:rPr>
          <w:rFonts w:ascii="Arial" w:hAnsi="Arial" w:cs="Arial"/>
          <w:b/>
          <w:color w:val="0000FF"/>
          <w:sz w:val="24"/>
        </w:rPr>
        <w:t>S6-240342</w:t>
      </w:r>
      <w:r>
        <w:rPr>
          <w:rFonts w:ascii="Arial" w:hAnsi="Arial" w:cs="Arial"/>
          <w:b/>
          <w:color w:val="0000FF"/>
          <w:sz w:val="24"/>
        </w:rPr>
        <w:tab/>
      </w:r>
      <w:r>
        <w:rPr>
          <w:rFonts w:ascii="Arial" w:hAnsi="Arial" w:cs="Arial"/>
          <w:b/>
          <w:sz w:val="24"/>
        </w:rPr>
        <w:t>Updates to Edge Load Analytics and API</w:t>
      </w:r>
    </w:p>
    <w:p w14:paraId="3D4654D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CR-0026  Cat: B (Rel-18)</w:t>
      </w:r>
      <w:r>
        <w:rPr>
          <w:i/>
        </w:rPr>
        <w:br/>
      </w:r>
      <w:r>
        <w:rPr>
          <w:i/>
        </w:rPr>
        <w:br/>
      </w:r>
      <w:r>
        <w:rPr>
          <w:i/>
        </w:rPr>
        <w:tab/>
      </w:r>
      <w:r>
        <w:rPr>
          <w:i/>
        </w:rPr>
        <w:tab/>
      </w:r>
      <w:r>
        <w:rPr>
          <w:i/>
        </w:rPr>
        <w:tab/>
      </w:r>
      <w:r>
        <w:rPr>
          <w:i/>
        </w:rPr>
        <w:tab/>
      </w:r>
      <w:r>
        <w:rPr>
          <w:i/>
        </w:rPr>
        <w:tab/>
        <w:t>Source: Ericsson</w:t>
      </w:r>
    </w:p>
    <w:p w14:paraId="4E328E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S6-240510</w:t>
      </w:r>
      <w:r>
        <w:rPr>
          <w:color w:val="993300"/>
          <w:u w:val="single"/>
        </w:rPr>
        <w:t>.</w:t>
      </w:r>
    </w:p>
    <w:p w14:paraId="0499893A" w14:textId="77777777" w:rsidR="001B3A23" w:rsidRDefault="001B3A23" w:rsidP="001B3A23">
      <w:pPr>
        <w:rPr>
          <w:rFonts w:ascii="Arial" w:hAnsi="Arial" w:cs="Arial"/>
          <w:b/>
          <w:sz w:val="24"/>
        </w:rPr>
      </w:pPr>
      <w:r>
        <w:rPr>
          <w:rFonts w:ascii="Arial" w:hAnsi="Arial" w:cs="Arial"/>
          <w:b/>
          <w:color w:val="0000FF"/>
          <w:sz w:val="24"/>
        </w:rPr>
        <w:t>S6-240510</w:t>
      </w:r>
      <w:r>
        <w:rPr>
          <w:rFonts w:ascii="Arial" w:hAnsi="Arial" w:cs="Arial"/>
          <w:b/>
          <w:color w:val="0000FF"/>
          <w:sz w:val="24"/>
        </w:rPr>
        <w:tab/>
      </w:r>
      <w:r>
        <w:rPr>
          <w:rFonts w:ascii="Arial" w:hAnsi="Arial" w:cs="Arial"/>
          <w:b/>
          <w:sz w:val="24"/>
        </w:rPr>
        <w:t>Updates to Edge Load Analytics and API</w:t>
      </w:r>
    </w:p>
    <w:p w14:paraId="113236E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23.436 v18.2.0</w:t>
      </w:r>
      <w:r>
        <w:rPr>
          <w:i/>
        </w:rPr>
        <w:tab/>
        <w:t xml:space="preserve">  CR-0026  rev 1 Cat: B (Rel-18)</w:t>
      </w:r>
      <w:r>
        <w:rPr>
          <w:i/>
        </w:rPr>
        <w:br/>
      </w:r>
      <w:r>
        <w:rPr>
          <w:i/>
        </w:rPr>
        <w:lastRenderedPageBreak/>
        <w:br/>
      </w:r>
      <w:r>
        <w:rPr>
          <w:i/>
        </w:rPr>
        <w:tab/>
      </w:r>
      <w:r>
        <w:rPr>
          <w:i/>
        </w:rPr>
        <w:tab/>
      </w:r>
      <w:r>
        <w:rPr>
          <w:i/>
        </w:rPr>
        <w:tab/>
      </w:r>
      <w:r>
        <w:rPr>
          <w:i/>
        </w:rPr>
        <w:tab/>
      </w:r>
      <w:r>
        <w:rPr>
          <w:i/>
        </w:rPr>
        <w:tab/>
        <w:t>Source: Ericsson</w:t>
      </w:r>
    </w:p>
    <w:p w14:paraId="4E705A83" w14:textId="77777777" w:rsidR="001B3A23" w:rsidRDefault="001B3A23" w:rsidP="001B3A23">
      <w:pPr>
        <w:rPr>
          <w:color w:val="808080"/>
        </w:rPr>
      </w:pPr>
      <w:r>
        <w:rPr>
          <w:color w:val="808080"/>
        </w:rPr>
        <w:t>(Replaces S6-240342)</w:t>
      </w:r>
    </w:p>
    <w:p w14:paraId="474D28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6112F6D" w14:textId="77777777" w:rsidR="001B3A23" w:rsidRDefault="001B3A23" w:rsidP="001B3A23">
      <w:pPr>
        <w:pStyle w:val="Heading3"/>
      </w:pPr>
      <w:bookmarkStart w:id="54" w:name="_Toc160560439"/>
      <w:r>
        <w:t>7.13</w:t>
      </w:r>
      <w:r>
        <w:tab/>
        <w:t>5GFLS - 5G-enabled fused location service capability exposure</w:t>
      </w:r>
      <w:bookmarkEnd w:id="54"/>
    </w:p>
    <w:p w14:paraId="0C554DAE" w14:textId="77777777" w:rsidR="001B3A23" w:rsidRDefault="001B3A23" w:rsidP="001B3A23">
      <w:pPr>
        <w:pStyle w:val="Heading3"/>
      </w:pPr>
      <w:bookmarkStart w:id="55" w:name="_Toc160560440"/>
      <w:r>
        <w:t>7.14</w:t>
      </w:r>
      <w:r>
        <w:tab/>
        <w:t>PINAPP - Application layer support for Personal IoT Network</w:t>
      </w:r>
      <w:bookmarkEnd w:id="55"/>
    </w:p>
    <w:p w14:paraId="3F91C109" w14:textId="377A54B2" w:rsidR="001B3A23" w:rsidRDefault="001B3A23" w:rsidP="001B3A23">
      <w:pPr>
        <w:rPr>
          <w:rFonts w:ascii="Arial" w:hAnsi="Arial" w:cs="Arial"/>
          <w:b/>
          <w:sz w:val="24"/>
        </w:rPr>
      </w:pPr>
      <w:r>
        <w:rPr>
          <w:rFonts w:ascii="Arial" w:hAnsi="Arial" w:cs="Arial"/>
          <w:b/>
          <w:color w:val="0000FF"/>
          <w:sz w:val="24"/>
        </w:rPr>
        <w:t>S6-240051</w:t>
      </w:r>
      <w:r>
        <w:rPr>
          <w:rFonts w:ascii="Arial" w:hAnsi="Arial" w:cs="Arial"/>
          <w:b/>
          <w:color w:val="0000FF"/>
          <w:sz w:val="24"/>
        </w:rPr>
        <w:tab/>
      </w:r>
      <w:r>
        <w:rPr>
          <w:rFonts w:ascii="Arial" w:hAnsi="Arial" w:cs="Arial"/>
          <w:b/>
          <w:sz w:val="24"/>
        </w:rPr>
        <w:t xml:space="preserve">Resolving EN on PEGC/PEMC </w:t>
      </w:r>
      <w:r w:rsidR="00437A75">
        <w:rPr>
          <w:rFonts w:ascii="Arial" w:hAnsi="Arial" w:cs="Arial"/>
          <w:b/>
          <w:sz w:val="24"/>
        </w:rPr>
        <w:t>authorization</w:t>
      </w:r>
    </w:p>
    <w:p w14:paraId="55A7524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CR-0048  Cat: F (Rel-18)</w:t>
      </w:r>
      <w:r>
        <w:rPr>
          <w:i/>
        </w:rPr>
        <w:br/>
      </w:r>
      <w:r>
        <w:rPr>
          <w:i/>
        </w:rPr>
        <w:br/>
      </w:r>
      <w:r>
        <w:rPr>
          <w:i/>
        </w:rPr>
        <w:tab/>
      </w:r>
      <w:r>
        <w:rPr>
          <w:i/>
        </w:rPr>
        <w:tab/>
      </w:r>
      <w:r>
        <w:rPr>
          <w:i/>
        </w:rPr>
        <w:tab/>
      </w:r>
      <w:r>
        <w:rPr>
          <w:i/>
        </w:rPr>
        <w:tab/>
      </w:r>
      <w:r>
        <w:rPr>
          <w:i/>
        </w:rPr>
        <w:tab/>
        <w:t>Source: InterDigital Inc.</w:t>
      </w:r>
    </w:p>
    <w:p w14:paraId="0F0C7019" w14:textId="77777777" w:rsidR="001B3A23" w:rsidRDefault="001B3A23" w:rsidP="001B3A23">
      <w:pPr>
        <w:rPr>
          <w:rFonts w:ascii="Arial" w:hAnsi="Arial" w:cs="Arial"/>
          <w:b/>
        </w:rPr>
      </w:pPr>
      <w:r>
        <w:rPr>
          <w:rFonts w:ascii="Arial" w:hAnsi="Arial" w:cs="Arial"/>
          <w:b/>
        </w:rPr>
        <w:t xml:space="preserve">Discussion: </w:t>
      </w:r>
    </w:p>
    <w:p w14:paraId="6B351DAF" w14:textId="77777777" w:rsidR="001B3A23" w:rsidRDefault="001B3A23" w:rsidP="001B3A23"/>
    <w:p w14:paraId="6FC0C206" w14:textId="77777777" w:rsidR="001B3A23" w:rsidRDefault="001B3A23" w:rsidP="001B3A23">
      <w:r>
        <w:t>The only changes are to the cover sheet to indicate ME impact and to mention affected clauses.</w:t>
      </w:r>
    </w:p>
    <w:p w14:paraId="50E05F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S6-240539</w:t>
      </w:r>
      <w:r>
        <w:rPr>
          <w:color w:val="993300"/>
          <w:u w:val="single"/>
        </w:rPr>
        <w:t>.</w:t>
      </w:r>
    </w:p>
    <w:p w14:paraId="4AB62329" w14:textId="25B6E760" w:rsidR="001B3A23" w:rsidRDefault="001B3A23" w:rsidP="001B3A23">
      <w:pPr>
        <w:rPr>
          <w:rFonts w:ascii="Arial" w:hAnsi="Arial" w:cs="Arial"/>
          <w:b/>
          <w:sz w:val="24"/>
        </w:rPr>
      </w:pPr>
      <w:r>
        <w:rPr>
          <w:rFonts w:ascii="Arial" w:hAnsi="Arial" w:cs="Arial"/>
          <w:b/>
          <w:color w:val="0000FF"/>
          <w:sz w:val="24"/>
        </w:rPr>
        <w:t>S6-240539</w:t>
      </w:r>
      <w:r>
        <w:rPr>
          <w:rFonts w:ascii="Arial" w:hAnsi="Arial" w:cs="Arial"/>
          <w:b/>
          <w:color w:val="0000FF"/>
          <w:sz w:val="24"/>
        </w:rPr>
        <w:tab/>
      </w:r>
      <w:r>
        <w:rPr>
          <w:rFonts w:ascii="Arial" w:hAnsi="Arial" w:cs="Arial"/>
          <w:b/>
          <w:sz w:val="24"/>
        </w:rPr>
        <w:t xml:space="preserve">Resolving EN on PEGC/PEMC </w:t>
      </w:r>
      <w:r w:rsidR="00437A75">
        <w:rPr>
          <w:rFonts w:ascii="Arial" w:hAnsi="Arial" w:cs="Arial"/>
          <w:b/>
          <w:sz w:val="24"/>
        </w:rPr>
        <w:t>authorization</w:t>
      </w:r>
    </w:p>
    <w:p w14:paraId="486FA93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CR-0048  rev 1 Cat: F (Rel-18)</w:t>
      </w:r>
      <w:r>
        <w:rPr>
          <w:i/>
        </w:rPr>
        <w:br/>
      </w:r>
      <w:r>
        <w:rPr>
          <w:i/>
        </w:rPr>
        <w:br/>
      </w:r>
      <w:r>
        <w:rPr>
          <w:i/>
        </w:rPr>
        <w:tab/>
      </w:r>
      <w:r>
        <w:rPr>
          <w:i/>
        </w:rPr>
        <w:tab/>
      </w:r>
      <w:r>
        <w:rPr>
          <w:i/>
        </w:rPr>
        <w:tab/>
      </w:r>
      <w:r>
        <w:rPr>
          <w:i/>
        </w:rPr>
        <w:tab/>
      </w:r>
      <w:r>
        <w:rPr>
          <w:i/>
        </w:rPr>
        <w:tab/>
        <w:t>Source: InterDigital Inc.</w:t>
      </w:r>
    </w:p>
    <w:p w14:paraId="7EBBB490" w14:textId="77777777" w:rsidR="001B3A23" w:rsidRDefault="001B3A23" w:rsidP="001B3A23">
      <w:pPr>
        <w:rPr>
          <w:color w:val="808080"/>
        </w:rPr>
      </w:pPr>
      <w:r>
        <w:rPr>
          <w:color w:val="808080"/>
        </w:rPr>
        <w:t>(Replaces S6-240051)</w:t>
      </w:r>
    </w:p>
    <w:p w14:paraId="020AF5B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982568F" w14:textId="77777777" w:rsidR="001B3A23" w:rsidRDefault="001B3A23" w:rsidP="001B3A23">
      <w:pPr>
        <w:rPr>
          <w:rFonts w:ascii="Arial" w:hAnsi="Arial" w:cs="Arial"/>
          <w:b/>
          <w:sz w:val="24"/>
        </w:rPr>
      </w:pPr>
      <w:r>
        <w:rPr>
          <w:rFonts w:ascii="Arial" w:hAnsi="Arial" w:cs="Arial"/>
          <w:b/>
          <w:color w:val="0000FF"/>
          <w:sz w:val="24"/>
        </w:rPr>
        <w:t>S6-240052</w:t>
      </w:r>
      <w:r>
        <w:rPr>
          <w:rFonts w:ascii="Arial" w:hAnsi="Arial" w:cs="Arial"/>
          <w:b/>
          <w:color w:val="0000FF"/>
          <w:sz w:val="24"/>
        </w:rPr>
        <w:tab/>
      </w:r>
      <w:r>
        <w:rPr>
          <w:rFonts w:ascii="Arial" w:hAnsi="Arial" w:cs="Arial"/>
          <w:b/>
          <w:sz w:val="24"/>
        </w:rPr>
        <w:t>Resolving EN on CAPIF usage</w:t>
      </w:r>
    </w:p>
    <w:p w14:paraId="183F924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CR-0049  Cat: F (Rel-18)</w:t>
      </w:r>
      <w:r>
        <w:rPr>
          <w:i/>
        </w:rPr>
        <w:br/>
      </w:r>
      <w:r>
        <w:rPr>
          <w:i/>
        </w:rPr>
        <w:br/>
      </w:r>
      <w:r>
        <w:rPr>
          <w:i/>
        </w:rPr>
        <w:tab/>
      </w:r>
      <w:r>
        <w:rPr>
          <w:i/>
        </w:rPr>
        <w:tab/>
      </w:r>
      <w:r>
        <w:rPr>
          <w:i/>
        </w:rPr>
        <w:tab/>
      </w:r>
      <w:r>
        <w:rPr>
          <w:i/>
        </w:rPr>
        <w:tab/>
      </w:r>
      <w:r>
        <w:rPr>
          <w:i/>
        </w:rPr>
        <w:tab/>
        <w:t>Source: InterDigital Inc., Nokia, Nokia Shanghai Bell</w:t>
      </w:r>
    </w:p>
    <w:p w14:paraId="59DC898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S6-240540</w:t>
      </w:r>
      <w:r>
        <w:rPr>
          <w:color w:val="993300"/>
          <w:u w:val="single"/>
        </w:rPr>
        <w:t>.</w:t>
      </w:r>
    </w:p>
    <w:p w14:paraId="7C952661" w14:textId="77777777" w:rsidR="001B3A23" w:rsidRDefault="001B3A23" w:rsidP="001B3A23">
      <w:pPr>
        <w:rPr>
          <w:rFonts w:ascii="Arial" w:hAnsi="Arial" w:cs="Arial"/>
          <w:b/>
          <w:sz w:val="24"/>
        </w:rPr>
      </w:pPr>
      <w:r>
        <w:rPr>
          <w:rFonts w:ascii="Arial" w:hAnsi="Arial" w:cs="Arial"/>
          <w:b/>
          <w:color w:val="0000FF"/>
          <w:sz w:val="24"/>
        </w:rPr>
        <w:t>S6-240540</w:t>
      </w:r>
      <w:r>
        <w:rPr>
          <w:rFonts w:ascii="Arial" w:hAnsi="Arial" w:cs="Arial"/>
          <w:b/>
          <w:color w:val="0000FF"/>
          <w:sz w:val="24"/>
        </w:rPr>
        <w:tab/>
      </w:r>
      <w:r>
        <w:rPr>
          <w:rFonts w:ascii="Arial" w:hAnsi="Arial" w:cs="Arial"/>
          <w:b/>
          <w:sz w:val="24"/>
        </w:rPr>
        <w:t>Resolving EN on CAPIF usage</w:t>
      </w:r>
    </w:p>
    <w:p w14:paraId="00EE60B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CR-0049  rev 1 Cat: F (Rel-18)</w:t>
      </w:r>
      <w:r>
        <w:rPr>
          <w:i/>
        </w:rPr>
        <w:br/>
      </w:r>
      <w:r>
        <w:rPr>
          <w:i/>
        </w:rPr>
        <w:br/>
      </w:r>
      <w:r>
        <w:rPr>
          <w:i/>
        </w:rPr>
        <w:tab/>
      </w:r>
      <w:r>
        <w:rPr>
          <w:i/>
        </w:rPr>
        <w:tab/>
      </w:r>
      <w:r>
        <w:rPr>
          <w:i/>
        </w:rPr>
        <w:tab/>
      </w:r>
      <w:r>
        <w:rPr>
          <w:i/>
        </w:rPr>
        <w:tab/>
      </w:r>
      <w:r>
        <w:rPr>
          <w:i/>
        </w:rPr>
        <w:tab/>
        <w:t>Source: InterDigital Inc., Nokia, Nokia Shanghai Bell</w:t>
      </w:r>
    </w:p>
    <w:p w14:paraId="5401CBC3" w14:textId="77777777" w:rsidR="001B3A23" w:rsidRDefault="001B3A23" w:rsidP="001B3A23">
      <w:pPr>
        <w:rPr>
          <w:color w:val="808080"/>
        </w:rPr>
      </w:pPr>
      <w:r>
        <w:rPr>
          <w:color w:val="808080"/>
        </w:rPr>
        <w:t>(Replaces S6-240052)</w:t>
      </w:r>
    </w:p>
    <w:p w14:paraId="63F2CBE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485874D" w14:textId="77777777" w:rsidR="001B3A23" w:rsidRDefault="001B3A23" w:rsidP="001B3A23">
      <w:pPr>
        <w:rPr>
          <w:rFonts w:ascii="Arial" w:hAnsi="Arial" w:cs="Arial"/>
          <w:b/>
          <w:sz w:val="24"/>
        </w:rPr>
      </w:pPr>
      <w:r>
        <w:rPr>
          <w:rFonts w:ascii="Arial" w:hAnsi="Arial" w:cs="Arial"/>
          <w:b/>
          <w:color w:val="0000FF"/>
          <w:sz w:val="24"/>
        </w:rPr>
        <w:t>S6-240053</w:t>
      </w:r>
      <w:r>
        <w:rPr>
          <w:rFonts w:ascii="Arial" w:hAnsi="Arial" w:cs="Arial"/>
          <w:b/>
          <w:color w:val="0000FF"/>
          <w:sz w:val="24"/>
        </w:rPr>
        <w:tab/>
      </w:r>
      <w:r>
        <w:rPr>
          <w:rFonts w:ascii="Arial" w:hAnsi="Arial" w:cs="Arial"/>
          <w:b/>
          <w:sz w:val="24"/>
        </w:rPr>
        <w:t>Resolving EN on enhanced PIN security aspects</w:t>
      </w:r>
    </w:p>
    <w:p w14:paraId="41A4972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CR-0050  Cat: F (Rel-18)</w:t>
      </w:r>
      <w:r>
        <w:rPr>
          <w:i/>
        </w:rPr>
        <w:br/>
      </w:r>
      <w:r>
        <w:rPr>
          <w:i/>
        </w:rPr>
        <w:br/>
      </w:r>
      <w:r>
        <w:rPr>
          <w:i/>
        </w:rPr>
        <w:tab/>
      </w:r>
      <w:r>
        <w:rPr>
          <w:i/>
        </w:rPr>
        <w:tab/>
      </w:r>
      <w:r>
        <w:rPr>
          <w:i/>
        </w:rPr>
        <w:tab/>
      </w:r>
      <w:r>
        <w:rPr>
          <w:i/>
        </w:rPr>
        <w:tab/>
      </w:r>
      <w:r>
        <w:rPr>
          <w:i/>
        </w:rPr>
        <w:tab/>
        <w:t>Source: InterDigital Inc.</w:t>
      </w:r>
    </w:p>
    <w:p w14:paraId="62466DBB" w14:textId="77777777" w:rsidR="001B3A23" w:rsidRDefault="001B3A23" w:rsidP="001B3A23">
      <w:pPr>
        <w:rPr>
          <w:rFonts w:ascii="Arial" w:hAnsi="Arial" w:cs="Arial"/>
          <w:b/>
        </w:rPr>
      </w:pPr>
      <w:r>
        <w:rPr>
          <w:rFonts w:ascii="Arial" w:hAnsi="Arial" w:cs="Arial"/>
          <w:b/>
        </w:rPr>
        <w:lastRenderedPageBreak/>
        <w:t xml:space="preserve">Discussion: </w:t>
      </w:r>
    </w:p>
    <w:p w14:paraId="42EC873C" w14:textId="77777777" w:rsidR="001B3A23" w:rsidRDefault="001B3A23" w:rsidP="001B3A23"/>
    <w:p w14:paraId="070CDCA5" w14:textId="77777777" w:rsidR="001B3A23" w:rsidRDefault="001B3A23" w:rsidP="001B3A23">
      <w:r>
        <w:t>The only change is to the cover sheet to mention affected clauses.</w:t>
      </w:r>
    </w:p>
    <w:p w14:paraId="1379633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S6-240541</w:t>
      </w:r>
      <w:r>
        <w:rPr>
          <w:color w:val="993300"/>
          <w:u w:val="single"/>
        </w:rPr>
        <w:t>.</w:t>
      </w:r>
    </w:p>
    <w:p w14:paraId="32E0BE9A" w14:textId="77777777" w:rsidR="001B3A23" w:rsidRDefault="001B3A23" w:rsidP="001B3A23">
      <w:pPr>
        <w:rPr>
          <w:rFonts w:ascii="Arial" w:hAnsi="Arial" w:cs="Arial"/>
          <w:b/>
          <w:sz w:val="24"/>
        </w:rPr>
      </w:pPr>
      <w:r>
        <w:rPr>
          <w:rFonts w:ascii="Arial" w:hAnsi="Arial" w:cs="Arial"/>
          <w:b/>
          <w:color w:val="0000FF"/>
          <w:sz w:val="24"/>
        </w:rPr>
        <w:t>S6-240541</w:t>
      </w:r>
      <w:r>
        <w:rPr>
          <w:rFonts w:ascii="Arial" w:hAnsi="Arial" w:cs="Arial"/>
          <w:b/>
          <w:color w:val="0000FF"/>
          <w:sz w:val="24"/>
        </w:rPr>
        <w:tab/>
      </w:r>
      <w:r>
        <w:rPr>
          <w:rFonts w:ascii="Arial" w:hAnsi="Arial" w:cs="Arial"/>
          <w:b/>
          <w:sz w:val="24"/>
        </w:rPr>
        <w:t>Resolving EN on enhanced PIN security aspects</w:t>
      </w:r>
    </w:p>
    <w:p w14:paraId="72FCF08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CR-0050  rev 1 Cat: F (Rel-18)</w:t>
      </w:r>
      <w:r>
        <w:rPr>
          <w:i/>
        </w:rPr>
        <w:br/>
      </w:r>
      <w:r>
        <w:rPr>
          <w:i/>
        </w:rPr>
        <w:br/>
      </w:r>
      <w:r>
        <w:rPr>
          <w:i/>
        </w:rPr>
        <w:tab/>
      </w:r>
      <w:r>
        <w:rPr>
          <w:i/>
        </w:rPr>
        <w:tab/>
      </w:r>
      <w:r>
        <w:rPr>
          <w:i/>
        </w:rPr>
        <w:tab/>
      </w:r>
      <w:r>
        <w:rPr>
          <w:i/>
        </w:rPr>
        <w:tab/>
      </w:r>
      <w:r>
        <w:rPr>
          <w:i/>
        </w:rPr>
        <w:tab/>
        <w:t>Source: InterDigital Inc.</w:t>
      </w:r>
    </w:p>
    <w:p w14:paraId="6CA59D40" w14:textId="77777777" w:rsidR="001B3A23" w:rsidRDefault="001B3A23" w:rsidP="001B3A23">
      <w:pPr>
        <w:rPr>
          <w:color w:val="808080"/>
        </w:rPr>
      </w:pPr>
      <w:r>
        <w:rPr>
          <w:color w:val="808080"/>
        </w:rPr>
        <w:t>(Replaces S6-240053)</w:t>
      </w:r>
    </w:p>
    <w:p w14:paraId="288E917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06F6DC2" w14:textId="77777777" w:rsidR="001B3A23" w:rsidRDefault="001B3A23" w:rsidP="001B3A23">
      <w:pPr>
        <w:rPr>
          <w:rFonts w:ascii="Arial" w:hAnsi="Arial" w:cs="Arial"/>
          <w:b/>
          <w:sz w:val="24"/>
        </w:rPr>
      </w:pPr>
      <w:r>
        <w:rPr>
          <w:rFonts w:ascii="Arial" w:hAnsi="Arial" w:cs="Arial"/>
          <w:b/>
          <w:color w:val="0000FF"/>
          <w:sz w:val="24"/>
        </w:rPr>
        <w:t>S6-240054</w:t>
      </w:r>
      <w:r>
        <w:rPr>
          <w:rFonts w:ascii="Arial" w:hAnsi="Arial" w:cs="Arial"/>
          <w:b/>
          <w:color w:val="0000FF"/>
          <w:sz w:val="24"/>
        </w:rPr>
        <w:tab/>
      </w:r>
      <w:r>
        <w:rPr>
          <w:rFonts w:ascii="Arial" w:hAnsi="Arial" w:cs="Arial"/>
          <w:b/>
          <w:sz w:val="24"/>
        </w:rPr>
        <w:t>Resolving EN on Annex A.1</w:t>
      </w:r>
    </w:p>
    <w:p w14:paraId="4DD251B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CR-0051  Cat: F (Rel-18)</w:t>
      </w:r>
      <w:r>
        <w:rPr>
          <w:i/>
        </w:rPr>
        <w:br/>
      </w:r>
      <w:r>
        <w:rPr>
          <w:i/>
        </w:rPr>
        <w:br/>
      </w:r>
      <w:r>
        <w:rPr>
          <w:i/>
        </w:rPr>
        <w:tab/>
      </w:r>
      <w:r>
        <w:rPr>
          <w:i/>
        </w:rPr>
        <w:tab/>
      </w:r>
      <w:r>
        <w:rPr>
          <w:i/>
        </w:rPr>
        <w:tab/>
      </w:r>
      <w:r>
        <w:rPr>
          <w:i/>
        </w:rPr>
        <w:tab/>
      </w:r>
      <w:r>
        <w:rPr>
          <w:i/>
        </w:rPr>
        <w:tab/>
        <w:t>Source: InterDigital Inc.</w:t>
      </w:r>
    </w:p>
    <w:p w14:paraId="1894BF35" w14:textId="77777777" w:rsidR="001B3A23" w:rsidRDefault="001B3A23" w:rsidP="001B3A23">
      <w:pPr>
        <w:rPr>
          <w:rFonts w:ascii="Arial" w:hAnsi="Arial" w:cs="Arial"/>
          <w:b/>
        </w:rPr>
      </w:pPr>
      <w:r>
        <w:rPr>
          <w:rFonts w:ascii="Arial" w:hAnsi="Arial" w:cs="Arial"/>
          <w:b/>
        </w:rPr>
        <w:t xml:space="preserve">Discussion: </w:t>
      </w:r>
    </w:p>
    <w:p w14:paraId="1D781345" w14:textId="77777777" w:rsidR="001B3A23" w:rsidRDefault="001B3A23" w:rsidP="001B3A23"/>
    <w:p w14:paraId="22880EB1" w14:textId="77777777" w:rsidR="001B3A23" w:rsidRDefault="001B3A23" w:rsidP="001B3A23">
      <w:r>
        <w:t>The only changes are to the cover sheet to indicate impacts and to mention affected clause.</w:t>
      </w:r>
    </w:p>
    <w:p w14:paraId="58A860D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S6-240542</w:t>
      </w:r>
      <w:r>
        <w:rPr>
          <w:color w:val="993300"/>
          <w:u w:val="single"/>
        </w:rPr>
        <w:t>.</w:t>
      </w:r>
    </w:p>
    <w:p w14:paraId="4E98B97A" w14:textId="77777777" w:rsidR="001B3A23" w:rsidRDefault="001B3A23" w:rsidP="001B3A23">
      <w:pPr>
        <w:rPr>
          <w:rFonts w:ascii="Arial" w:hAnsi="Arial" w:cs="Arial"/>
          <w:b/>
          <w:sz w:val="24"/>
        </w:rPr>
      </w:pPr>
      <w:r>
        <w:rPr>
          <w:rFonts w:ascii="Arial" w:hAnsi="Arial" w:cs="Arial"/>
          <w:b/>
          <w:color w:val="0000FF"/>
          <w:sz w:val="24"/>
        </w:rPr>
        <w:t>S6-240542</w:t>
      </w:r>
      <w:r>
        <w:rPr>
          <w:rFonts w:ascii="Arial" w:hAnsi="Arial" w:cs="Arial"/>
          <w:b/>
          <w:color w:val="0000FF"/>
          <w:sz w:val="24"/>
        </w:rPr>
        <w:tab/>
      </w:r>
      <w:r>
        <w:rPr>
          <w:rFonts w:ascii="Arial" w:hAnsi="Arial" w:cs="Arial"/>
          <w:b/>
          <w:sz w:val="24"/>
        </w:rPr>
        <w:t>Resolving EN on Annex A.1</w:t>
      </w:r>
    </w:p>
    <w:p w14:paraId="54106A3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CR-0051  rev 1 Cat: F (Rel-18)</w:t>
      </w:r>
      <w:r>
        <w:rPr>
          <w:i/>
        </w:rPr>
        <w:br/>
      </w:r>
      <w:r>
        <w:rPr>
          <w:i/>
        </w:rPr>
        <w:br/>
      </w:r>
      <w:r>
        <w:rPr>
          <w:i/>
        </w:rPr>
        <w:tab/>
      </w:r>
      <w:r>
        <w:rPr>
          <w:i/>
        </w:rPr>
        <w:tab/>
      </w:r>
      <w:r>
        <w:rPr>
          <w:i/>
        </w:rPr>
        <w:tab/>
      </w:r>
      <w:r>
        <w:rPr>
          <w:i/>
        </w:rPr>
        <w:tab/>
      </w:r>
      <w:r>
        <w:rPr>
          <w:i/>
        </w:rPr>
        <w:tab/>
        <w:t>Source: InterDigital Inc.</w:t>
      </w:r>
    </w:p>
    <w:p w14:paraId="14C6B0B8" w14:textId="77777777" w:rsidR="001B3A23" w:rsidRDefault="001B3A23" w:rsidP="001B3A23">
      <w:pPr>
        <w:rPr>
          <w:color w:val="808080"/>
        </w:rPr>
      </w:pPr>
      <w:r>
        <w:rPr>
          <w:color w:val="808080"/>
        </w:rPr>
        <w:t>(Replaces S6-240054)</w:t>
      </w:r>
    </w:p>
    <w:p w14:paraId="2576514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7198AE7" w14:textId="77777777" w:rsidR="001B3A23" w:rsidRDefault="001B3A23" w:rsidP="001B3A23">
      <w:pPr>
        <w:rPr>
          <w:rFonts w:ascii="Arial" w:hAnsi="Arial" w:cs="Arial"/>
          <w:b/>
          <w:sz w:val="24"/>
        </w:rPr>
      </w:pPr>
      <w:r>
        <w:rPr>
          <w:rFonts w:ascii="Arial" w:hAnsi="Arial" w:cs="Arial"/>
          <w:b/>
          <w:color w:val="0000FF"/>
          <w:sz w:val="24"/>
        </w:rPr>
        <w:t>S6-240089</w:t>
      </w:r>
      <w:r>
        <w:rPr>
          <w:rFonts w:ascii="Arial" w:hAnsi="Arial" w:cs="Arial"/>
          <w:b/>
          <w:color w:val="0000FF"/>
          <w:sz w:val="24"/>
        </w:rPr>
        <w:tab/>
      </w:r>
      <w:r>
        <w:rPr>
          <w:rFonts w:ascii="Arial" w:hAnsi="Arial" w:cs="Arial"/>
          <w:b/>
          <w:sz w:val="24"/>
        </w:rPr>
        <w:t>Correction of authorization</w:t>
      </w:r>
    </w:p>
    <w:p w14:paraId="39F2A5E5"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23.542 v18.2.0</w:t>
      </w:r>
      <w:r>
        <w:rPr>
          <w:i/>
        </w:rPr>
        <w:tab/>
        <w:t xml:space="preserve">  CR-0052  Cat: F (Rel-18)</w:t>
      </w:r>
      <w:r>
        <w:rPr>
          <w:i/>
        </w:rPr>
        <w:br/>
      </w:r>
      <w:r>
        <w:rPr>
          <w:i/>
        </w:rPr>
        <w:br/>
      </w:r>
      <w:r>
        <w:rPr>
          <w:i/>
        </w:rPr>
        <w:tab/>
      </w:r>
      <w:r>
        <w:rPr>
          <w:i/>
        </w:rPr>
        <w:tab/>
      </w:r>
      <w:r>
        <w:rPr>
          <w:i/>
        </w:rPr>
        <w:tab/>
      </w:r>
      <w:r>
        <w:rPr>
          <w:i/>
        </w:rPr>
        <w:tab/>
      </w:r>
      <w:r>
        <w:rPr>
          <w:i/>
        </w:rPr>
        <w:tab/>
        <w:t>Source: vivo</w:t>
      </w:r>
    </w:p>
    <w:p w14:paraId="2CD3243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S6-240543</w:t>
      </w:r>
      <w:r>
        <w:rPr>
          <w:color w:val="993300"/>
          <w:u w:val="single"/>
        </w:rPr>
        <w:t>.</w:t>
      </w:r>
    </w:p>
    <w:p w14:paraId="3B20827B" w14:textId="77777777" w:rsidR="001B3A23" w:rsidRDefault="001B3A23" w:rsidP="001B3A23">
      <w:pPr>
        <w:rPr>
          <w:rFonts w:ascii="Arial" w:hAnsi="Arial" w:cs="Arial"/>
          <w:b/>
          <w:sz w:val="24"/>
        </w:rPr>
      </w:pPr>
      <w:r>
        <w:rPr>
          <w:rFonts w:ascii="Arial" w:hAnsi="Arial" w:cs="Arial"/>
          <w:b/>
          <w:color w:val="0000FF"/>
          <w:sz w:val="24"/>
        </w:rPr>
        <w:t>S6-240543</w:t>
      </w:r>
      <w:r>
        <w:rPr>
          <w:rFonts w:ascii="Arial" w:hAnsi="Arial" w:cs="Arial"/>
          <w:b/>
          <w:color w:val="0000FF"/>
          <w:sz w:val="24"/>
        </w:rPr>
        <w:tab/>
      </w:r>
      <w:r>
        <w:rPr>
          <w:rFonts w:ascii="Arial" w:hAnsi="Arial" w:cs="Arial"/>
          <w:b/>
          <w:sz w:val="24"/>
        </w:rPr>
        <w:t>Correction of authorization</w:t>
      </w:r>
    </w:p>
    <w:p w14:paraId="693A8D3C"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23.542 v18.2.0</w:t>
      </w:r>
      <w:r>
        <w:rPr>
          <w:i/>
        </w:rPr>
        <w:tab/>
        <w:t xml:space="preserve">  CR-0052  rev 1 Cat: F (Rel-18)</w:t>
      </w:r>
      <w:r>
        <w:rPr>
          <w:i/>
        </w:rPr>
        <w:br/>
      </w:r>
      <w:r>
        <w:rPr>
          <w:i/>
        </w:rPr>
        <w:br/>
      </w:r>
      <w:r>
        <w:rPr>
          <w:i/>
        </w:rPr>
        <w:tab/>
      </w:r>
      <w:r>
        <w:rPr>
          <w:i/>
        </w:rPr>
        <w:tab/>
      </w:r>
      <w:r>
        <w:rPr>
          <w:i/>
        </w:rPr>
        <w:tab/>
      </w:r>
      <w:r>
        <w:rPr>
          <w:i/>
        </w:rPr>
        <w:tab/>
      </w:r>
      <w:r>
        <w:rPr>
          <w:i/>
        </w:rPr>
        <w:tab/>
        <w:t>Source: vivo</w:t>
      </w:r>
    </w:p>
    <w:p w14:paraId="06492DDD" w14:textId="77777777" w:rsidR="001B3A23" w:rsidRDefault="001B3A23" w:rsidP="001B3A23">
      <w:pPr>
        <w:rPr>
          <w:color w:val="808080"/>
        </w:rPr>
      </w:pPr>
      <w:r>
        <w:rPr>
          <w:color w:val="808080"/>
        </w:rPr>
        <w:t>(Replaces S6-240089)</w:t>
      </w:r>
    </w:p>
    <w:p w14:paraId="40711C7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E5D4536" w14:textId="77777777" w:rsidR="001B3A23" w:rsidRDefault="001B3A23" w:rsidP="001B3A23">
      <w:pPr>
        <w:rPr>
          <w:rFonts w:ascii="Arial" w:hAnsi="Arial" w:cs="Arial"/>
          <w:b/>
          <w:sz w:val="24"/>
        </w:rPr>
      </w:pPr>
      <w:r>
        <w:rPr>
          <w:rFonts w:ascii="Arial" w:hAnsi="Arial" w:cs="Arial"/>
          <w:b/>
          <w:color w:val="0000FF"/>
          <w:sz w:val="24"/>
        </w:rPr>
        <w:t>S6-240090</w:t>
      </w:r>
      <w:r>
        <w:rPr>
          <w:rFonts w:ascii="Arial" w:hAnsi="Arial" w:cs="Arial"/>
          <w:b/>
          <w:color w:val="0000FF"/>
          <w:sz w:val="24"/>
        </w:rPr>
        <w:tab/>
      </w:r>
      <w:r>
        <w:rPr>
          <w:rFonts w:ascii="Arial" w:hAnsi="Arial" w:cs="Arial"/>
          <w:b/>
          <w:sz w:val="24"/>
        </w:rPr>
        <w:t>Correction of Additional PEMCs</w:t>
      </w:r>
    </w:p>
    <w:p w14:paraId="6B3515DC"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CR-0053  Cat: F (Rel-18)</w:t>
      </w:r>
      <w:r>
        <w:rPr>
          <w:i/>
        </w:rPr>
        <w:br/>
      </w:r>
      <w:r>
        <w:rPr>
          <w:i/>
        </w:rPr>
        <w:br/>
      </w:r>
      <w:r>
        <w:rPr>
          <w:i/>
        </w:rPr>
        <w:tab/>
      </w:r>
      <w:r>
        <w:rPr>
          <w:i/>
        </w:rPr>
        <w:tab/>
      </w:r>
      <w:r>
        <w:rPr>
          <w:i/>
        </w:rPr>
        <w:tab/>
      </w:r>
      <w:r>
        <w:rPr>
          <w:i/>
        </w:rPr>
        <w:tab/>
      </w:r>
      <w:r>
        <w:rPr>
          <w:i/>
        </w:rPr>
        <w:tab/>
        <w:t>Source: vivo</w:t>
      </w:r>
    </w:p>
    <w:p w14:paraId="6E9492A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S6-240544</w:t>
      </w:r>
      <w:r>
        <w:rPr>
          <w:color w:val="993300"/>
          <w:u w:val="single"/>
        </w:rPr>
        <w:t>.</w:t>
      </w:r>
    </w:p>
    <w:p w14:paraId="54CBFD7E" w14:textId="77777777" w:rsidR="001B3A23" w:rsidRDefault="001B3A23" w:rsidP="001B3A23">
      <w:pPr>
        <w:rPr>
          <w:rFonts w:ascii="Arial" w:hAnsi="Arial" w:cs="Arial"/>
          <w:b/>
          <w:sz w:val="24"/>
        </w:rPr>
      </w:pPr>
      <w:r>
        <w:rPr>
          <w:rFonts w:ascii="Arial" w:hAnsi="Arial" w:cs="Arial"/>
          <w:b/>
          <w:color w:val="0000FF"/>
          <w:sz w:val="24"/>
        </w:rPr>
        <w:t>S6-240544</w:t>
      </w:r>
      <w:r>
        <w:rPr>
          <w:rFonts w:ascii="Arial" w:hAnsi="Arial" w:cs="Arial"/>
          <w:b/>
          <w:color w:val="0000FF"/>
          <w:sz w:val="24"/>
        </w:rPr>
        <w:tab/>
      </w:r>
      <w:r>
        <w:rPr>
          <w:rFonts w:ascii="Arial" w:hAnsi="Arial" w:cs="Arial"/>
          <w:b/>
          <w:sz w:val="24"/>
        </w:rPr>
        <w:t>Correction of Additional PEMCs</w:t>
      </w:r>
    </w:p>
    <w:p w14:paraId="30C8B45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23.542 v18.2.0</w:t>
      </w:r>
      <w:r>
        <w:rPr>
          <w:i/>
        </w:rPr>
        <w:tab/>
        <w:t xml:space="preserve">  CR-0053  rev 1 Cat: F (Rel-18)</w:t>
      </w:r>
      <w:r>
        <w:rPr>
          <w:i/>
        </w:rPr>
        <w:br/>
      </w:r>
      <w:r>
        <w:rPr>
          <w:i/>
        </w:rPr>
        <w:br/>
      </w:r>
      <w:r>
        <w:rPr>
          <w:i/>
        </w:rPr>
        <w:tab/>
      </w:r>
      <w:r>
        <w:rPr>
          <w:i/>
        </w:rPr>
        <w:tab/>
      </w:r>
      <w:r>
        <w:rPr>
          <w:i/>
        </w:rPr>
        <w:tab/>
      </w:r>
      <w:r>
        <w:rPr>
          <w:i/>
        </w:rPr>
        <w:tab/>
      </w:r>
      <w:r>
        <w:rPr>
          <w:i/>
        </w:rPr>
        <w:tab/>
        <w:t>Source: vivo</w:t>
      </w:r>
    </w:p>
    <w:p w14:paraId="1EBB918D" w14:textId="77777777" w:rsidR="001B3A23" w:rsidRDefault="001B3A23" w:rsidP="001B3A23">
      <w:pPr>
        <w:rPr>
          <w:color w:val="808080"/>
        </w:rPr>
      </w:pPr>
      <w:r>
        <w:rPr>
          <w:color w:val="808080"/>
        </w:rPr>
        <w:t>(Replaces S6-240090)</w:t>
      </w:r>
    </w:p>
    <w:p w14:paraId="1CCB922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8B3E53F" w14:textId="77777777" w:rsidR="001B3A23" w:rsidRDefault="001B3A23" w:rsidP="001B3A23">
      <w:pPr>
        <w:pStyle w:val="Heading2"/>
      </w:pPr>
      <w:bookmarkStart w:id="56" w:name="_Toc160560441"/>
      <w:r>
        <w:t>8</w:t>
      </w:r>
      <w:r>
        <w:tab/>
        <w:t>Rel-19 Study Items</w:t>
      </w:r>
      <w:bookmarkEnd w:id="56"/>
    </w:p>
    <w:p w14:paraId="386E895D" w14:textId="77777777" w:rsidR="001B3A23" w:rsidRDefault="001B3A23" w:rsidP="001B3A23">
      <w:pPr>
        <w:pStyle w:val="Heading3"/>
      </w:pPr>
      <w:bookmarkStart w:id="57" w:name="_Toc160560442"/>
      <w:r>
        <w:t>8.1</w:t>
      </w:r>
      <w:r>
        <w:tab/>
        <w:t>FS_eLSAPP - Study on enhanced application layer support for location services</w:t>
      </w:r>
      <w:bookmarkEnd w:id="57"/>
    </w:p>
    <w:p w14:paraId="039888B5" w14:textId="77777777" w:rsidR="001B3A23" w:rsidRDefault="001B3A23" w:rsidP="001B3A23">
      <w:pPr>
        <w:rPr>
          <w:rFonts w:ascii="Arial" w:hAnsi="Arial" w:cs="Arial"/>
          <w:b/>
          <w:sz w:val="24"/>
        </w:rPr>
      </w:pPr>
      <w:r>
        <w:rPr>
          <w:rFonts w:ascii="Arial" w:hAnsi="Arial" w:cs="Arial"/>
          <w:b/>
          <w:color w:val="0000FF"/>
          <w:sz w:val="24"/>
        </w:rPr>
        <w:t>S6-240210</w:t>
      </w:r>
      <w:r>
        <w:rPr>
          <w:rFonts w:ascii="Arial" w:hAnsi="Arial" w:cs="Arial"/>
          <w:b/>
          <w:color w:val="0000FF"/>
          <w:sz w:val="24"/>
        </w:rPr>
        <w:tab/>
      </w:r>
      <w:r>
        <w:rPr>
          <w:rFonts w:ascii="Arial" w:hAnsi="Arial" w:cs="Arial"/>
          <w:b/>
          <w:sz w:val="24"/>
        </w:rPr>
        <w:t xml:space="preserve">KI on support for ranging / sidelink positioning </w:t>
      </w:r>
    </w:p>
    <w:p w14:paraId="0DC14C0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Lenovo</w:t>
      </w:r>
    </w:p>
    <w:p w14:paraId="4B8DFB23" w14:textId="77777777" w:rsidR="001B3A23" w:rsidRDefault="001B3A23" w:rsidP="001B3A23">
      <w:pPr>
        <w:rPr>
          <w:rFonts w:ascii="Arial" w:hAnsi="Arial" w:cs="Arial"/>
          <w:b/>
        </w:rPr>
      </w:pPr>
      <w:r>
        <w:rPr>
          <w:rFonts w:ascii="Arial" w:hAnsi="Arial" w:cs="Arial"/>
          <w:b/>
        </w:rPr>
        <w:t xml:space="preserve">Abstract: </w:t>
      </w:r>
    </w:p>
    <w:p w14:paraId="20E844B5" w14:textId="77777777" w:rsidR="001B3A23" w:rsidRDefault="001B3A23" w:rsidP="001B3A23">
      <w:r>
        <w:t>This paper introduces a new key issue on Enabler layer support for sidelink positioning/ranging.</w:t>
      </w:r>
    </w:p>
    <w:p w14:paraId="09A0A92D" w14:textId="77777777" w:rsidR="001B3A23" w:rsidRDefault="001B3A23" w:rsidP="001B3A23">
      <w:pPr>
        <w:rPr>
          <w:rFonts w:ascii="Arial" w:hAnsi="Arial" w:cs="Arial"/>
          <w:b/>
        </w:rPr>
      </w:pPr>
      <w:r>
        <w:rPr>
          <w:rFonts w:ascii="Arial" w:hAnsi="Arial" w:cs="Arial"/>
          <w:b/>
        </w:rPr>
        <w:t xml:space="preserve">Discussion: </w:t>
      </w:r>
    </w:p>
    <w:p w14:paraId="7386D985" w14:textId="77777777" w:rsidR="001B3A23" w:rsidRDefault="001B3A23" w:rsidP="001B3A23">
      <w:r>
        <w:t>Lenovo presented the document.</w:t>
      </w:r>
    </w:p>
    <w:p w14:paraId="1753A9AC" w14:textId="77777777" w:rsidR="001B3A23" w:rsidRDefault="001B3A23" w:rsidP="001B3A23">
      <w:r>
        <w:t>Ericsson pointed out that SA2 was already addressing the "</w:t>
      </w:r>
      <w:r>
        <w:tab/>
        <w:t>How to enable the 3rd party customer to provision ranging service parameters and configurations to the involved UEs?"</w:t>
      </w:r>
    </w:p>
    <w:p w14:paraId="7FA0E3C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S6-240595</w:t>
      </w:r>
      <w:r>
        <w:rPr>
          <w:color w:val="993300"/>
          <w:u w:val="single"/>
        </w:rPr>
        <w:t>.</w:t>
      </w:r>
    </w:p>
    <w:p w14:paraId="5A4E4CC3" w14:textId="77777777" w:rsidR="001B3A23" w:rsidRDefault="001B3A23" w:rsidP="001B3A23">
      <w:pPr>
        <w:rPr>
          <w:rFonts w:ascii="Arial" w:hAnsi="Arial" w:cs="Arial"/>
          <w:b/>
          <w:sz w:val="24"/>
        </w:rPr>
      </w:pPr>
      <w:r>
        <w:rPr>
          <w:rFonts w:ascii="Arial" w:hAnsi="Arial" w:cs="Arial"/>
          <w:b/>
          <w:color w:val="0000FF"/>
          <w:sz w:val="24"/>
        </w:rPr>
        <w:t>S6-240595</w:t>
      </w:r>
      <w:r>
        <w:rPr>
          <w:rFonts w:ascii="Arial" w:hAnsi="Arial" w:cs="Arial"/>
          <w:b/>
          <w:color w:val="0000FF"/>
          <w:sz w:val="24"/>
        </w:rPr>
        <w:tab/>
      </w:r>
      <w:r>
        <w:rPr>
          <w:rFonts w:ascii="Arial" w:hAnsi="Arial" w:cs="Arial"/>
          <w:b/>
          <w:sz w:val="24"/>
        </w:rPr>
        <w:t xml:space="preserve">KI on support for ranging / sidelink positioning </w:t>
      </w:r>
    </w:p>
    <w:p w14:paraId="08E3B32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Lenovo</w:t>
      </w:r>
    </w:p>
    <w:p w14:paraId="225D9320" w14:textId="77777777" w:rsidR="001B3A23" w:rsidRDefault="001B3A23" w:rsidP="001B3A23">
      <w:pPr>
        <w:rPr>
          <w:color w:val="808080"/>
        </w:rPr>
      </w:pPr>
      <w:r>
        <w:rPr>
          <w:color w:val="808080"/>
        </w:rPr>
        <w:t>(Replaces S6-240210)</w:t>
      </w:r>
    </w:p>
    <w:p w14:paraId="7AE1FAED" w14:textId="77777777" w:rsidR="001B3A23" w:rsidRDefault="001B3A23" w:rsidP="001B3A23">
      <w:pPr>
        <w:rPr>
          <w:rFonts w:ascii="Arial" w:hAnsi="Arial" w:cs="Arial"/>
          <w:b/>
        </w:rPr>
      </w:pPr>
      <w:r>
        <w:rPr>
          <w:rFonts w:ascii="Arial" w:hAnsi="Arial" w:cs="Arial"/>
          <w:b/>
        </w:rPr>
        <w:t xml:space="preserve">Discussion: </w:t>
      </w:r>
    </w:p>
    <w:p w14:paraId="4A64612A" w14:textId="77777777" w:rsidR="001B3A23" w:rsidRDefault="001B3A23" w:rsidP="001B3A23">
      <w:r>
        <w:t>Lenovo presented the document.</w:t>
      </w:r>
    </w:p>
    <w:p w14:paraId="07F066E5" w14:textId="77777777" w:rsidR="001B3A23" w:rsidRDefault="001B3A23" w:rsidP="001B3A23">
      <w:r>
        <w:t>The only changes are deleting:</w:t>
      </w:r>
    </w:p>
    <w:p w14:paraId="2CA8227B" w14:textId="77777777" w:rsidR="001B3A23" w:rsidRDefault="001B3A23" w:rsidP="001B3A23">
      <w:r>
        <w:t xml:space="preserve"> -  the sentence "Some aspects can be covered by existing mechanisms specified in ProSe (TS 23.304). "</w:t>
      </w:r>
    </w:p>
    <w:p w14:paraId="493F8081" w14:textId="77777777" w:rsidR="001B3A23" w:rsidRDefault="001B3A23" w:rsidP="001B3A23">
      <w:r>
        <w:t xml:space="preserve"> - the word monitoring from the last bullet.</w:t>
      </w:r>
    </w:p>
    <w:p w14:paraId="2431BB1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S6-240747</w:t>
      </w:r>
      <w:r>
        <w:rPr>
          <w:color w:val="993300"/>
          <w:u w:val="single"/>
        </w:rPr>
        <w:t>.</w:t>
      </w:r>
    </w:p>
    <w:p w14:paraId="22E24BBA" w14:textId="77777777" w:rsidR="001B3A23" w:rsidRDefault="001B3A23" w:rsidP="001B3A23">
      <w:pPr>
        <w:rPr>
          <w:rFonts w:ascii="Arial" w:hAnsi="Arial" w:cs="Arial"/>
          <w:b/>
          <w:sz w:val="24"/>
        </w:rPr>
      </w:pPr>
      <w:r>
        <w:rPr>
          <w:rFonts w:ascii="Arial" w:hAnsi="Arial" w:cs="Arial"/>
          <w:b/>
          <w:color w:val="0000FF"/>
          <w:sz w:val="24"/>
        </w:rPr>
        <w:t>S6-240747</w:t>
      </w:r>
      <w:r>
        <w:rPr>
          <w:rFonts w:ascii="Arial" w:hAnsi="Arial" w:cs="Arial"/>
          <w:b/>
          <w:color w:val="0000FF"/>
          <w:sz w:val="24"/>
        </w:rPr>
        <w:tab/>
      </w:r>
      <w:r>
        <w:rPr>
          <w:rFonts w:ascii="Arial" w:hAnsi="Arial" w:cs="Arial"/>
          <w:b/>
          <w:sz w:val="24"/>
        </w:rPr>
        <w:t xml:space="preserve">KI on support for ranging / sidelink positioning </w:t>
      </w:r>
    </w:p>
    <w:p w14:paraId="5E7FDC29"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Lenovo</w:t>
      </w:r>
    </w:p>
    <w:p w14:paraId="6A2DF692" w14:textId="77777777" w:rsidR="001B3A23" w:rsidRDefault="001B3A23" w:rsidP="001B3A23">
      <w:pPr>
        <w:rPr>
          <w:color w:val="808080"/>
        </w:rPr>
      </w:pPr>
      <w:r>
        <w:rPr>
          <w:color w:val="808080"/>
        </w:rPr>
        <w:t>(Replaces S6-240595)</w:t>
      </w:r>
    </w:p>
    <w:p w14:paraId="00592B8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7E80134" w14:textId="77777777" w:rsidR="001B3A23" w:rsidRDefault="001B3A23" w:rsidP="001B3A23">
      <w:pPr>
        <w:rPr>
          <w:rFonts w:ascii="Arial" w:hAnsi="Arial" w:cs="Arial"/>
          <w:b/>
          <w:sz w:val="24"/>
        </w:rPr>
      </w:pPr>
      <w:r>
        <w:rPr>
          <w:rFonts w:ascii="Arial" w:hAnsi="Arial" w:cs="Arial"/>
          <w:b/>
          <w:color w:val="0000FF"/>
          <w:sz w:val="24"/>
        </w:rPr>
        <w:t>S6-240282</w:t>
      </w:r>
      <w:r>
        <w:rPr>
          <w:rFonts w:ascii="Arial" w:hAnsi="Arial" w:cs="Arial"/>
          <w:b/>
          <w:color w:val="0000FF"/>
          <w:sz w:val="24"/>
        </w:rPr>
        <w:tab/>
      </w:r>
      <w:r>
        <w:rPr>
          <w:rFonts w:ascii="Arial" w:hAnsi="Arial" w:cs="Arial"/>
          <w:b/>
          <w:sz w:val="24"/>
        </w:rPr>
        <w:t>pCR on solution evaluation for Sol#2: Application enabled Geofencing</w:t>
      </w:r>
    </w:p>
    <w:p w14:paraId="1A83315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360790DF" w14:textId="77777777" w:rsidR="001B3A23" w:rsidRDefault="001B3A23" w:rsidP="001B3A23">
      <w:pPr>
        <w:rPr>
          <w:rFonts w:ascii="Arial" w:hAnsi="Arial" w:cs="Arial"/>
          <w:b/>
        </w:rPr>
      </w:pPr>
      <w:r>
        <w:rPr>
          <w:rFonts w:ascii="Arial" w:hAnsi="Arial" w:cs="Arial"/>
          <w:b/>
        </w:rPr>
        <w:t xml:space="preserve">Abstract: </w:t>
      </w:r>
    </w:p>
    <w:p w14:paraId="5B4D8770" w14:textId="77777777" w:rsidR="001B3A23" w:rsidRDefault="001B3A23" w:rsidP="001B3A23">
      <w:r>
        <w:t>This contribution provides the solution evaluation for Sol#2: Application enabled Geofencing.</w:t>
      </w:r>
    </w:p>
    <w:p w14:paraId="4851B804" w14:textId="77777777" w:rsidR="001B3A23" w:rsidRDefault="001B3A23" w:rsidP="001B3A23">
      <w:pPr>
        <w:rPr>
          <w:rFonts w:ascii="Arial" w:hAnsi="Arial" w:cs="Arial"/>
          <w:b/>
        </w:rPr>
      </w:pPr>
      <w:r>
        <w:rPr>
          <w:rFonts w:ascii="Arial" w:hAnsi="Arial" w:cs="Arial"/>
          <w:b/>
        </w:rPr>
        <w:t xml:space="preserve">Discussion: </w:t>
      </w:r>
    </w:p>
    <w:p w14:paraId="020D539D" w14:textId="77777777" w:rsidR="001B3A23" w:rsidRDefault="001B3A23" w:rsidP="001B3A23">
      <w:r>
        <w:t>CATT presented the document.</w:t>
      </w:r>
    </w:p>
    <w:p w14:paraId="544D5F9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S6-240596</w:t>
      </w:r>
      <w:r>
        <w:rPr>
          <w:color w:val="993300"/>
          <w:u w:val="single"/>
        </w:rPr>
        <w:t>.</w:t>
      </w:r>
    </w:p>
    <w:p w14:paraId="3757F3A1" w14:textId="77777777" w:rsidR="001B3A23" w:rsidRDefault="001B3A23" w:rsidP="001B3A23">
      <w:pPr>
        <w:rPr>
          <w:rFonts w:ascii="Arial" w:hAnsi="Arial" w:cs="Arial"/>
          <w:b/>
          <w:sz w:val="24"/>
        </w:rPr>
      </w:pPr>
      <w:r>
        <w:rPr>
          <w:rFonts w:ascii="Arial" w:hAnsi="Arial" w:cs="Arial"/>
          <w:b/>
          <w:color w:val="0000FF"/>
          <w:sz w:val="24"/>
        </w:rPr>
        <w:t>S6-240596</w:t>
      </w:r>
      <w:r>
        <w:rPr>
          <w:rFonts w:ascii="Arial" w:hAnsi="Arial" w:cs="Arial"/>
          <w:b/>
          <w:color w:val="0000FF"/>
          <w:sz w:val="24"/>
        </w:rPr>
        <w:tab/>
      </w:r>
      <w:r>
        <w:rPr>
          <w:rFonts w:ascii="Arial" w:hAnsi="Arial" w:cs="Arial"/>
          <w:b/>
          <w:sz w:val="24"/>
        </w:rPr>
        <w:t>pCR on solution evaluation for Sol#2: Application enabled Geofencing</w:t>
      </w:r>
    </w:p>
    <w:p w14:paraId="442A299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2089CE30" w14:textId="77777777" w:rsidR="001B3A23" w:rsidRDefault="001B3A23" w:rsidP="001B3A23">
      <w:pPr>
        <w:rPr>
          <w:color w:val="808080"/>
        </w:rPr>
      </w:pPr>
      <w:r>
        <w:rPr>
          <w:color w:val="808080"/>
        </w:rPr>
        <w:t>(Replaces S6-240282)</w:t>
      </w:r>
    </w:p>
    <w:p w14:paraId="61B7BC7C" w14:textId="77777777" w:rsidR="001B3A23" w:rsidRDefault="001B3A23" w:rsidP="001B3A23">
      <w:pPr>
        <w:rPr>
          <w:rFonts w:ascii="Arial" w:hAnsi="Arial" w:cs="Arial"/>
          <w:b/>
        </w:rPr>
      </w:pPr>
      <w:r>
        <w:rPr>
          <w:rFonts w:ascii="Arial" w:hAnsi="Arial" w:cs="Arial"/>
          <w:b/>
        </w:rPr>
        <w:t xml:space="preserve">Discussion: </w:t>
      </w:r>
    </w:p>
    <w:p w14:paraId="60C6D1F6" w14:textId="77777777" w:rsidR="001B3A23" w:rsidRDefault="001B3A23" w:rsidP="001B3A23">
      <w:r>
        <w:t>CATT presented the document.</w:t>
      </w:r>
    </w:p>
    <w:p w14:paraId="4671C04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4EB466E" w14:textId="77777777" w:rsidR="001B3A23" w:rsidRDefault="001B3A23" w:rsidP="001B3A23">
      <w:pPr>
        <w:rPr>
          <w:rFonts w:ascii="Arial" w:hAnsi="Arial" w:cs="Arial"/>
          <w:b/>
          <w:sz w:val="24"/>
        </w:rPr>
      </w:pPr>
      <w:r>
        <w:rPr>
          <w:rFonts w:ascii="Arial" w:hAnsi="Arial" w:cs="Arial"/>
          <w:b/>
          <w:color w:val="0000FF"/>
          <w:sz w:val="24"/>
        </w:rPr>
        <w:t>S6-240283</w:t>
      </w:r>
      <w:r>
        <w:rPr>
          <w:rFonts w:ascii="Arial" w:hAnsi="Arial" w:cs="Arial"/>
          <w:b/>
          <w:color w:val="0000FF"/>
          <w:sz w:val="24"/>
        </w:rPr>
        <w:tab/>
      </w:r>
      <w:r>
        <w:rPr>
          <w:rFonts w:ascii="Arial" w:hAnsi="Arial" w:cs="Arial"/>
          <w:b/>
          <w:sz w:val="24"/>
        </w:rPr>
        <w:t>pCR on new solution for KI#3 to reduce response time for LCS QoS</w:t>
      </w:r>
    </w:p>
    <w:p w14:paraId="20F9B87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272754AD" w14:textId="77777777" w:rsidR="001B3A23" w:rsidRDefault="001B3A23" w:rsidP="001B3A23">
      <w:pPr>
        <w:rPr>
          <w:rFonts w:ascii="Arial" w:hAnsi="Arial" w:cs="Arial"/>
          <w:b/>
        </w:rPr>
      </w:pPr>
      <w:r>
        <w:rPr>
          <w:rFonts w:ascii="Arial" w:hAnsi="Arial" w:cs="Arial"/>
          <w:b/>
        </w:rPr>
        <w:t xml:space="preserve">Abstract: </w:t>
      </w:r>
    </w:p>
    <w:p w14:paraId="2AE82C58" w14:textId="77777777" w:rsidR="001B3A23" w:rsidRDefault="001B3A23" w:rsidP="001B3A23">
      <w:r>
        <w:t>This contribution provides a new solution for KI#3: Location QoS improvement.</w:t>
      </w:r>
    </w:p>
    <w:p w14:paraId="27F9E7FD" w14:textId="77777777" w:rsidR="001B3A23" w:rsidRDefault="001B3A23" w:rsidP="001B3A23">
      <w:pPr>
        <w:rPr>
          <w:rFonts w:ascii="Arial" w:hAnsi="Arial" w:cs="Arial"/>
          <w:b/>
        </w:rPr>
      </w:pPr>
      <w:r>
        <w:rPr>
          <w:rFonts w:ascii="Arial" w:hAnsi="Arial" w:cs="Arial"/>
          <w:b/>
        </w:rPr>
        <w:t xml:space="preserve">Discussion: </w:t>
      </w:r>
    </w:p>
    <w:p w14:paraId="39459B58" w14:textId="77777777" w:rsidR="001B3A23" w:rsidRDefault="001B3A23" w:rsidP="001B3A23">
      <w:r>
        <w:t>CATT presented the document.</w:t>
      </w:r>
    </w:p>
    <w:p w14:paraId="3E654EEB" w14:textId="77777777" w:rsidR="001B3A23" w:rsidRDefault="001B3A23" w:rsidP="001B3A23">
      <w:r>
        <w:t>Ericsson had some major concerns with the proposal.</w:t>
      </w:r>
    </w:p>
    <w:p w14:paraId="4F915FF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S6-240597</w:t>
      </w:r>
      <w:r>
        <w:rPr>
          <w:color w:val="993300"/>
          <w:u w:val="single"/>
        </w:rPr>
        <w:t>.</w:t>
      </w:r>
    </w:p>
    <w:p w14:paraId="171A80D6" w14:textId="77777777" w:rsidR="001B3A23" w:rsidRDefault="001B3A23" w:rsidP="001B3A23">
      <w:pPr>
        <w:rPr>
          <w:rFonts w:ascii="Arial" w:hAnsi="Arial" w:cs="Arial"/>
          <w:b/>
          <w:sz w:val="24"/>
        </w:rPr>
      </w:pPr>
      <w:r>
        <w:rPr>
          <w:rFonts w:ascii="Arial" w:hAnsi="Arial" w:cs="Arial"/>
          <w:b/>
          <w:color w:val="0000FF"/>
          <w:sz w:val="24"/>
        </w:rPr>
        <w:t>S6-240597</w:t>
      </w:r>
      <w:r>
        <w:rPr>
          <w:rFonts w:ascii="Arial" w:hAnsi="Arial" w:cs="Arial"/>
          <w:b/>
          <w:color w:val="0000FF"/>
          <w:sz w:val="24"/>
        </w:rPr>
        <w:tab/>
      </w:r>
      <w:r>
        <w:rPr>
          <w:rFonts w:ascii="Arial" w:hAnsi="Arial" w:cs="Arial"/>
          <w:b/>
          <w:sz w:val="24"/>
        </w:rPr>
        <w:t>pCR on new solution for KI#3 to reduce response time for LCS QoS</w:t>
      </w:r>
    </w:p>
    <w:p w14:paraId="6ECD54E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563E0BFC" w14:textId="77777777" w:rsidR="001B3A23" w:rsidRDefault="001B3A23" w:rsidP="001B3A23">
      <w:pPr>
        <w:rPr>
          <w:color w:val="808080"/>
        </w:rPr>
      </w:pPr>
      <w:r>
        <w:rPr>
          <w:color w:val="808080"/>
        </w:rPr>
        <w:t>(Replaces S6-240283)</w:t>
      </w:r>
    </w:p>
    <w:p w14:paraId="255EB111" w14:textId="77777777" w:rsidR="001B3A23" w:rsidRDefault="001B3A23" w:rsidP="001B3A23">
      <w:pPr>
        <w:rPr>
          <w:rFonts w:ascii="Arial" w:hAnsi="Arial" w:cs="Arial"/>
          <w:b/>
        </w:rPr>
      </w:pPr>
      <w:r>
        <w:rPr>
          <w:rFonts w:ascii="Arial" w:hAnsi="Arial" w:cs="Arial"/>
          <w:b/>
        </w:rPr>
        <w:t xml:space="preserve">Discussion: </w:t>
      </w:r>
    </w:p>
    <w:p w14:paraId="3CBBAFF1" w14:textId="77777777" w:rsidR="001B3A23" w:rsidRDefault="001B3A23" w:rsidP="001B3A23">
      <w:r>
        <w:t>CATT presented the document.</w:t>
      </w:r>
    </w:p>
    <w:p w14:paraId="0759976E"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S6-240717</w:t>
      </w:r>
      <w:r>
        <w:rPr>
          <w:color w:val="993300"/>
          <w:u w:val="single"/>
        </w:rPr>
        <w:t>.</w:t>
      </w:r>
    </w:p>
    <w:p w14:paraId="13131980" w14:textId="77777777" w:rsidR="001B3A23" w:rsidRDefault="001B3A23" w:rsidP="001B3A23">
      <w:pPr>
        <w:rPr>
          <w:rFonts w:ascii="Arial" w:hAnsi="Arial" w:cs="Arial"/>
          <w:b/>
          <w:sz w:val="24"/>
        </w:rPr>
      </w:pPr>
      <w:r>
        <w:rPr>
          <w:rFonts w:ascii="Arial" w:hAnsi="Arial" w:cs="Arial"/>
          <w:b/>
          <w:color w:val="0000FF"/>
          <w:sz w:val="24"/>
        </w:rPr>
        <w:t>S6-240717</w:t>
      </w:r>
      <w:r>
        <w:rPr>
          <w:rFonts w:ascii="Arial" w:hAnsi="Arial" w:cs="Arial"/>
          <w:b/>
          <w:color w:val="0000FF"/>
          <w:sz w:val="24"/>
        </w:rPr>
        <w:tab/>
      </w:r>
      <w:r>
        <w:rPr>
          <w:rFonts w:ascii="Arial" w:hAnsi="Arial" w:cs="Arial"/>
          <w:b/>
          <w:sz w:val="24"/>
        </w:rPr>
        <w:t>pCR on new solution for KI#3 to reduce response time for LCS QoS</w:t>
      </w:r>
    </w:p>
    <w:p w14:paraId="5EC6025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6D5592D5" w14:textId="77777777" w:rsidR="001B3A23" w:rsidRDefault="001B3A23" w:rsidP="001B3A23">
      <w:pPr>
        <w:rPr>
          <w:color w:val="808080"/>
        </w:rPr>
      </w:pPr>
      <w:r>
        <w:rPr>
          <w:color w:val="808080"/>
        </w:rPr>
        <w:t>(Replaces S6-240597)</w:t>
      </w:r>
    </w:p>
    <w:p w14:paraId="06EEE88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S6-240770</w:t>
      </w:r>
      <w:r>
        <w:rPr>
          <w:color w:val="993300"/>
          <w:u w:val="single"/>
        </w:rPr>
        <w:t>.</w:t>
      </w:r>
    </w:p>
    <w:p w14:paraId="165BFD62" w14:textId="77777777" w:rsidR="001B3A23" w:rsidRDefault="001B3A23" w:rsidP="001B3A23">
      <w:pPr>
        <w:rPr>
          <w:rFonts w:ascii="Arial" w:hAnsi="Arial" w:cs="Arial"/>
          <w:b/>
          <w:sz w:val="24"/>
        </w:rPr>
      </w:pPr>
      <w:r>
        <w:rPr>
          <w:rFonts w:ascii="Arial" w:hAnsi="Arial" w:cs="Arial"/>
          <w:b/>
          <w:color w:val="0000FF"/>
          <w:sz w:val="24"/>
        </w:rPr>
        <w:t>S6-240770</w:t>
      </w:r>
      <w:r>
        <w:rPr>
          <w:rFonts w:ascii="Arial" w:hAnsi="Arial" w:cs="Arial"/>
          <w:b/>
          <w:color w:val="0000FF"/>
          <w:sz w:val="24"/>
        </w:rPr>
        <w:tab/>
      </w:r>
      <w:r>
        <w:rPr>
          <w:rFonts w:ascii="Arial" w:hAnsi="Arial" w:cs="Arial"/>
          <w:b/>
          <w:sz w:val="24"/>
        </w:rPr>
        <w:t>pCR on new solution for KI#3 to reduce response time for LCS QoS</w:t>
      </w:r>
    </w:p>
    <w:p w14:paraId="621446C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3EEB561F" w14:textId="77777777" w:rsidR="001B3A23" w:rsidRDefault="001B3A23" w:rsidP="001B3A23">
      <w:pPr>
        <w:rPr>
          <w:color w:val="808080"/>
        </w:rPr>
      </w:pPr>
      <w:r>
        <w:rPr>
          <w:color w:val="808080"/>
        </w:rPr>
        <w:t>(Replaces S6-240717)</w:t>
      </w:r>
    </w:p>
    <w:p w14:paraId="6553AE5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S6-240789</w:t>
      </w:r>
      <w:r>
        <w:rPr>
          <w:color w:val="993300"/>
          <w:u w:val="single"/>
        </w:rPr>
        <w:t>.</w:t>
      </w:r>
    </w:p>
    <w:p w14:paraId="56541998" w14:textId="77777777" w:rsidR="001B3A23" w:rsidRDefault="001B3A23" w:rsidP="001B3A23">
      <w:pPr>
        <w:rPr>
          <w:rFonts w:ascii="Arial" w:hAnsi="Arial" w:cs="Arial"/>
          <w:b/>
          <w:sz w:val="24"/>
        </w:rPr>
      </w:pPr>
      <w:r>
        <w:rPr>
          <w:rFonts w:ascii="Arial" w:hAnsi="Arial" w:cs="Arial"/>
          <w:b/>
          <w:color w:val="0000FF"/>
          <w:sz w:val="24"/>
        </w:rPr>
        <w:t>S6-240789</w:t>
      </w:r>
      <w:r>
        <w:rPr>
          <w:rFonts w:ascii="Arial" w:hAnsi="Arial" w:cs="Arial"/>
          <w:b/>
          <w:color w:val="0000FF"/>
          <w:sz w:val="24"/>
        </w:rPr>
        <w:tab/>
      </w:r>
      <w:r>
        <w:rPr>
          <w:rFonts w:ascii="Arial" w:hAnsi="Arial" w:cs="Arial"/>
          <w:b/>
          <w:sz w:val="24"/>
        </w:rPr>
        <w:t>pCR on new solution for KI#3 to reduce response time for LCS QoS</w:t>
      </w:r>
    </w:p>
    <w:p w14:paraId="7366BBD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4740852A" w14:textId="77777777" w:rsidR="001B3A23" w:rsidRDefault="001B3A23" w:rsidP="001B3A23">
      <w:pPr>
        <w:rPr>
          <w:color w:val="808080"/>
        </w:rPr>
      </w:pPr>
      <w:r>
        <w:rPr>
          <w:color w:val="808080"/>
        </w:rPr>
        <w:t>(Replaces S6-240770)</w:t>
      </w:r>
    </w:p>
    <w:p w14:paraId="11416B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5BE8161" w14:textId="77777777" w:rsidR="001B3A23" w:rsidRDefault="001B3A23" w:rsidP="001B3A23">
      <w:pPr>
        <w:rPr>
          <w:rFonts w:ascii="Arial" w:hAnsi="Arial" w:cs="Arial"/>
          <w:b/>
          <w:sz w:val="24"/>
        </w:rPr>
      </w:pPr>
      <w:r>
        <w:rPr>
          <w:rFonts w:ascii="Arial" w:hAnsi="Arial" w:cs="Arial"/>
          <w:b/>
          <w:color w:val="0000FF"/>
          <w:sz w:val="24"/>
        </w:rPr>
        <w:t>S6-240284</w:t>
      </w:r>
      <w:r>
        <w:rPr>
          <w:rFonts w:ascii="Arial" w:hAnsi="Arial" w:cs="Arial"/>
          <w:b/>
          <w:color w:val="0000FF"/>
          <w:sz w:val="24"/>
        </w:rPr>
        <w:tab/>
      </w:r>
      <w:r>
        <w:rPr>
          <w:rFonts w:ascii="Arial" w:hAnsi="Arial" w:cs="Arial"/>
          <w:b/>
          <w:sz w:val="24"/>
        </w:rPr>
        <w:t>pCR on new solution for KI#3 to improve the LCS QoS accuracy</w:t>
      </w:r>
    </w:p>
    <w:p w14:paraId="48762B3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7865F4E3" w14:textId="77777777" w:rsidR="001B3A23" w:rsidRDefault="001B3A23" w:rsidP="001B3A23">
      <w:pPr>
        <w:rPr>
          <w:rFonts w:ascii="Arial" w:hAnsi="Arial" w:cs="Arial"/>
          <w:b/>
        </w:rPr>
      </w:pPr>
      <w:r>
        <w:rPr>
          <w:rFonts w:ascii="Arial" w:hAnsi="Arial" w:cs="Arial"/>
          <w:b/>
        </w:rPr>
        <w:t xml:space="preserve">Abstract: </w:t>
      </w:r>
    </w:p>
    <w:p w14:paraId="7A70A2F8" w14:textId="77777777" w:rsidR="001B3A23" w:rsidRDefault="001B3A23" w:rsidP="001B3A23">
      <w:r>
        <w:t>This contribution provides a new solution for KI#3: Location QoS improvement.</w:t>
      </w:r>
    </w:p>
    <w:p w14:paraId="4E2903B2" w14:textId="77777777" w:rsidR="001B3A23" w:rsidRDefault="001B3A23" w:rsidP="001B3A23">
      <w:pPr>
        <w:rPr>
          <w:rFonts w:ascii="Arial" w:hAnsi="Arial" w:cs="Arial"/>
          <w:b/>
        </w:rPr>
      </w:pPr>
      <w:r>
        <w:rPr>
          <w:rFonts w:ascii="Arial" w:hAnsi="Arial" w:cs="Arial"/>
          <w:b/>
        </w:rPr>
        <w:t xml:space="preserve">Discussion: </w:t>
      </w:r>
    </w:p>
    <w:p w14:paraId="167FAA65" w14:textId="77777777" w:rsidR="001B3A23" w:rsidRDefault="001B3A23" w:rsidP="001B3A23">
      <w:r>
        <w:t>CATT presented the document.</w:t>
      </w:r>
    </w:p>
    <w:p w14:paraId="3AB8994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S6-240598</w:t>
      </w:r>
      <w:r>
        <w:rPr>
          <w:color w:val="993300"/>
          <w:u w:val="single"/>
        </w:rPr>
        <w:t>.</w:t>
      </w:r>
    </w:p>
    <w:p w14:paraId="56DD995A" w14:textId="77777777" w:rsidR="001B3A23" w:rsidRDefault="001B3A23" w:rsidP="001B3A23">
      <w:pPr>
        <w:rPr>
          <w:rFonts w:ascii="Arial" w:hAnsi="Arial" w:cs="Arial"/>
          <w:b/>
          <w:sz w:val="24"/>
        </w:rPr>
      </w:pPr>
      <w:r>
        <w:rPr>
          <w:rFonts w:ascii="Arial" w:hAnsi="Arial" w:cs="Arial"/>
          <w:b/>
          <w:color w:val="0000FF"/>
          <w:sz w:val="24"/>
        </w:rPr>
        <w:t>S6-240598</w:t>
      </w:r>
      <w:r>
        <w:rPr>
          <w:rFonts w:ascii="Arial" w:hAnsi="Arial" w:cs="Arial"/>
          <w:b/>
          <w:color w:val="0000FF"/>
          <w:sz w:val="24"/>
        </w:rPr>
        <w:tab/>
      </w:r>
      <w:r>
        <w:rPr>
          <w:rFonts w:ascii="Arial" w:hAnsi="Arial" w:cs="Arial"/>
          <w:b/>
          <w:sz w:val="24"/>
        </w:rPr>
        <w:t>pCR on new solution for KI#3 to improve the LCS QoS accuracy</w:t>
      </w:r>
    </w:p>
    <w:p w14:paraId="0E50FA0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53937F7B" w14:textId="77777777" w:rsidR="001B3A23" w:rsidRDefault="001B3A23" w:rsidP="001B3A23">
      <w:pPr>
        <w:rPr>
          <w:color w:val="808080"/>
        </w:rPr>
      </w:pPr>
      <w:r>
        <w:rPr>
          <w:color w:val="808080"/>
        </w:rPr>
        <w:t>(Replaces S6-240284)</w:t>
      </w:r>
    </w:p>
    <w:p w14:paraId="5C8E7556" w14:textId="77777777" w:rsidR="001B3A23" w:rsidRDefault="001B3A23" w:rsidP="001B3A23">
      <w:pPr>
        <w:rPr>
          <w:rFonts w:ascii="Arial" w:hAnsi="Arial" w:cs="Arial"/>
          <w:b/>
        </w:rPr>
      </w:pPr>
      <w:r>
        <w:rPr>
          <w:rFonts w:ascii="Arial" w:hAnsi="Arial" w:cs="Arial"/>
          <w:b/>
        </w:rPr>
        <w:t xml:space="preserve">Discussion: </w:t>
      </w:r>
    </w:p>
    <w:p w14:paraId="60385468" w14:textId="77777777" w:rsidR="001B3A23" w:rsidRDefault="001B3A23" w:rsidP="001B3A23">
      <w:r>
        <w:t>CATT presented the document.</w:t>
      </w:r>
    </w:p>
    <w:p w14:paraId="6C0B16C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0750FC9" w14:textId="77777777" w:rsidR="001B3A23" w:rsidRDefault="001B3A23" w:rsidP="001B3A23">
      <w:pPr>
        <w:rPr>
          <w:rFonts w:ascii="Arial" w:hAnsi="Arial" w:cs="Arial"/>
          <w:b/>
          <w:sz w:val="24"/>
        </w:rPr>
      </w:pPr>
      <w:r>
        <w:rPr>
          <w:rFonts w:ascii="Arial" w:hAnsi="Arial" w:cs="Arial"/>
          <w:b/>
          <w:color w:val="0000FF"/>
          <w:sz w:val="24"/>
        </w:rPr>
        <w:t>S6-240285</w:t>
      </w:r>
      <w:r>
        <w:rPr>
          <w:rFonts w:ascii="Arial" w:hAnsi="Arial" w:cs="Arial"/>
          <w:b/>
          <w:color w:val="0000FF"/>
          <w:sz w:val="24"/>
        </w:rPr>
        <w:tab/>
      </w:r>
      <w:r>
        <w:rPr>
          <w:rFonts w:ascii="Arial" w:hAnsi="Arial" w:cs="Arial"/>
          <w:b/>
          <w:sz w:val="24"/>
        </w:rPr>
        <w:t>pCR on new solution for KI#4: Enhancement to support location information exposure</w:t>
      </w:r>
    </w:p>
    <w:p w14:paraId="25EB3683"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4B9704AD" w14:textId="77777777" w:rsidR="001B3A23" w:rsidRDefault="001B3A23" w:rsidP="001B3A23">
      <w:pPr>
        <w:rPr>
          <w:rFonts w:ascii="Arial" w:hAnsi="Arial" w:cs="Arial"/>
          <w:b/>
        </w:rPr>
      </w:pPr>
      <w:r>
        <w:rPr>
          <w:rFonts w:ascii="Arial" w:hAnsi="Arial" w:cs="Arial"/>
          <w:b/>
        </w:rPr>
        <w:t xml:space="preserve">Abstract: </w:t>
      </w:r>
    </w:p>
    <w:p w14:paraId="7B9B31F4" w14:textId="77777777" w:rsidR="001B3A23" w:rsidRDefault="001B3A23" w:rsidP="001B3A23">
      <w:r>
        <w:t>This contribution provides a new solution for KI#4: Enhancement to support location information exposure.</w:t>
      </w:r>
    </w:p>
    <w:p w14:paraId="0BD862B7" w14:textId="77777777" w:rsidR="001B3A23" w:rsidRDefault="001B3A23" w:rsidP="001B3A23">
      <w:pPr>
        <w:rPr>
          <w:rFonts w:ascii="Arial" w:hAnsi="Arial" w:cs="Arial"/>
          <w:b/>
        </w:rPr>
      </w:pPr>
      <w:r>
        <w:rPr>
          <w:rFonts w:ascii="Arial" w:hAnsi="Arial" w:cs="Arial"/>
          <w:b/>
        </w:rPr>
        <w:t xml:space="preserve">Discussion: </w:t>
      </w:r>
    </w:p>
    <w:p w14:paraId="074FD0BD" w14:textId="77777777" w:rsidR="001B3A23" w:rsidRDefault="001B3A23" w:rsidP="001B3A23">
      <w:r>
        <w:t>CATT presented the document.</w:t>
      </w:r>
    </w:p>
    <w:p w14:paraId="1C07965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S6-240599</w:t>
      </w:r>
      <w:r>
        <w:rPr>
          <w:color w:val="993300"/>
          <w:u w:val="single"/>
        </w:rPr>
        <w:t>.</w:t>
      </w:r>
    </w:p>
    <w:p w14:paraId="6A202DFF" w14:textId="77777777" w:rsidR="001B3A23" w:rsidRDefault="001B3A23" w:rsidP="001B3A23">
      <w:pPr>
        <w:rPr>
          <w:rFonts w:ascii="Arial" w:hAnsi="Arial" w:cs="Arial"/>
          <w:b/>
          <w:sz w:val="24"/>
        </w:rPr>
      </w:pPr>
      <w:r>
        <w:rPr>
          <w:rFonts w:ascii="Arial" w:hAnsi="Arial" w:cs="Arial"/>
          <w:b/>
          <w:color w:val="0000FF"/>
          <w:sz w:val="24"/>
        </w:rPr>
        <w:t>S6-240599</w:t>
      </w:r>
      <w:r>
        <w:rPr>
          <w:rFonts w:ascii="Arial" w:hAnsi="Arial" w:cs="Arial"/>
          <w:b/>
          <w:color w:val="0000FF"/>
          <w:sz w:val="24"/>
        </w:rPr>
        <w:tab/>
      </w:r>
      <w:r>
        <w:rPr>
          <w:rFonts w:ascii="Arial" w:hAnsi="Arial" w:cs="Arial"/>
          <w:b/>
          <w:sz w:val="24"/>
        </w:rPr>
        <w:t>pCR on new solution for KI#4: Enhancement to support location information exposure</w:t>
      </w:r>
    </w:p>
    <w:p w14:paraId="6F91830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3C5C72E5" w14:textId="77777777" w:rsidR="001B3A23" w:rsidRDefault="001B3A23" w:rsidP="001B3A23">
      <w:pPr>
        <w:rPr>
          <w:color w:val="808080"/>
        </w:rPr>
      </w:pPr>
      <w:r>
        <w:rPr>
          <w:color w:val="808080"/>
        </w:rPr>
        <w:t>(Replaces S6-240285)</w:t>
      </w:r>
    </w:p>
    <w:p w14:paraId="41B07C74" w14:textId="77777777" w:rsidR="001B3A23" w:rsidRDefault="001B3A23" w:rsidP="001B3A23">
      <w:pPr>
        <w:rPr>
          <w:rFonts w:ascii="Arial" w:hAnsi="Arial" w:cs="Arial"/>
          <w:b/>
        </w:rPr>
      </w:pPr>
      <w:r>
        <w:rPr>
          <w:rFonts w:ascii="Arial" w:hAnsi="Arial" w:cs="Arial"/>
          <w:b/>
        </w:rPr>
        <w:t xml:space="preserve">Discussion: </w:t>
      </w:r>
    </w:p>
    <w:p w14:paraId="2AA35000" w14:textId="77777777" w:rsidR="001B3A23" w:rsidRDefault="001B3A23" w:rsidP="001B3A23">
      <w:r>
        <w:t>CATT presented the document.</w:t>
      </w:r>
    </w:p>
    <w:p w14:paraId="5640CC04" w14:textId="77777777" w:rsidR="001B3A23" w:rsidRDefault="001B3A23" w:rsidP="001B3A23">
      <w:r>
        <w:t>The only changes are removing:</w:t>
      </w:r>
    </w:p>
    <w:p w14:paraId="0EDFA241" w14:textId="77777777" w:rsidR="001B3A23" w:rsidRDefault="001B3A23" w:rsidP="001B3A23">
      <w:r>
        <w:t xml:space="preserve"> - changes on changes and</w:t>
      </w:r>
    </w:p>
    <w:p w14:paraId="34604133" w14:textId="77777777" w:rsidR="001B3A23" w:rsidRDefault="001B3A23" w:rsidP="001B3A23">
      <w:r>
        <w:t xml:space="preserve"> - the text from the solution evaluation.</w:t>
      </w:r>
    </w:p>
    <w:p w14:paraId="6BB2141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S6-240718</w:t>
      </w:r>
      <w:r>
        <w:rPr>
          <w:color w:val="993300"/>
          <w:u w:val="single"/>
        </w:rPr>
        <w:t>.</w:t>
      </w:r>
    </w:p>
    <w:p w14:paraId="29B9E35E" w14:textId="77777777" w:rsidR="001B3A23" w:rsidRDefault="001B3A23" w:rsidP="001B3A23">
      <w:pPr>
        <w:rPr>
          <w:rFonts w:ascii="Arial" w:hAnsi="Arial" w:cs="Arial"/>
          <w:b/>
          <w:sz w:val="24"/>
        </w:rPr>
      </w:pPr>
      <w:r>
        <w:rPr>
          <w:rFonts w:ascii="Arial" w:hAnsi="Arial" w:cs="Arial"/>
          <w:b/>
          <w:color w:val="0000FF"/>
          <w:sz w:val="24"/>
        </w:rPr>
        <w:t>S6-240718</w:t>
      </w:r>
      <w:r>
        <w:rPr>
          <w:rFonts w:ascii="Arial" w:hAnsi="Arial" w:cs="Arial"/>
          <w:b/>
          <w:color w:val="0000FF"/>
          <w:sz w:val="24"/>
        </w:rPr>
        <w:tab/>
      </w:r>
      <w:r>
        <w:rPr>
          <w:rFonts w:ascii="Arial" w:hAnsi="Arial" w:cs="Arial"/>
          <w:b/>
          <w:sz w:val="24"/>
        </w:rPr>
        <w:t>pCR on new solution for KI#4: Enhancement to support location information exposure</w:t>
      </w:r>
    </w:p>
    <w:p w14:paraId="5B54505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4C9BB0A3" w14:textId="77777777" w:rsidR="001B3A23" w:rsidRDefault="001B3A23" w:rsidP="001B3A23">
      <w:pPr>
        <w:rPr>
          <w:color w:val="808080"/>
        </w:rPr>
      </w:pPr>
      <w:r>
        <w:rPr>
          <w:color w:val="808080"/>
        </w:rPr>
        <w:t>(Replaces S6-240599)</w:t>
      </w:r>
    </w:p>
    <w:p w14:paraId="0BD4478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9C9494E" w14:textId="77777777" w:rsidR="001B3A23" w:rsidRDefault="001B3A23" w:rsidP="001B3A23">
      <w:pPr>
        <w:rPr>
          <w:rFonts w:ascii="Arial" w:hAnsi="Arial" w:cs="Arial"/>
          <w:b/>
          <w:sz w:val="24"/>
        </w:rPr>
      </w:pPr>
      <w:r>
        <w:rPr>
          <w:rFonts w:ascii="Arial" w:hAnsi="Arial" w:cs="Arial"/>
          <w:b/>
          <w:color w:val="0000FF"/>
          <w:sz w:val="24"/>
        </w:rPr>
        <w:t>S6-240368</w:t>
      </w:r>
      <w:r>
        <w:rPr>
          <w:rFonts w:ascii="Arial" w:hAnsi="Arial" w:cs="Arial"/>
          <w:b/>
          <w:color w:val="0000FF"/>
          <w:sz w:val="24"/>
        </w:rPr>
        <w:tab/>
      </w:r>
      <w:r>
        <w:rPr>
          <w:rFonts w:ascii="Arial" w:hAnsi="Arial" w:cs="Arial"/>
          <w:b/>
          <w:sz w:val="24"/>
        </w:rPr>
        <w:t>FS_eLSAPP Solution for KI#4</w:t>
      </w:r>
    </w:p>
    <w:p w14:paraId="6A0E1CC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Convida Wireless LLC</w:t>
      </w:r>
    </w:p>
    <w:p w14:paraId="3A742B7C" w14:textId="77777777" w:rsidR="001B3A23" w:rsidRDefault="001B3A23" w:rsidP="001B3A23">
      <w:pPr>
        <w:rPr>
          <w:rFonts w:ascii="Arial" w:hAnsi="Arial" w:cs="Arial"/>
          <w:b/>
        </w:rPr>
      </w:pPr>
      <w:r>
        <w:rPr>
          <w:rFonts w:ascii="Arial" w:hAnsi="Arial" w:cs="Arial"/>
          <w:b/>
        </w:rPr>
        <w:t xml:space="preserve">Abstract: </w:t>
      </w:r>
    </w:p>
    <w:p w14:paraId="15B4F84F" w14:textId="77777777" w:rsidR="001B3A23" w:rsidRDefault="001B3A23" w:rsidP="001B3A23">
      <w:r>
        <w:t>In TR 23.700-72, key issue #4 describes the need to study whether and how enhance location information can be derived and exposed to reflect time, area, and space granularity of available location information. The location management server can fuse together location information from multiple sources and provide value-add location services.</w:t>
      </w:r>
    </w:p>
    <w:p w14:paraId="5AA6B462" w14:textId="77777777" w:rsidR="001B3A23" w:rsidRDefault="001B3A23" w:rsidP="001B3A23">
      <w:pPr>
        <w:rPr>
          <w:rFonts w:ascii="Arial" w:hAnsi="Arial" w:cs="Arial"/>
          <w:b/>
        </w:rPr>
      </w:pPr>
      <w:r>
        <w:rPr>
          <w:rFonts w:ascii="Arial" w:hAnsi="Arial" w:cs="Arial"/>
          <w:b/>
        </w:rPr>
        <w:t xml:space="preserve">Discussion: </w:t>
      </w:r>
    </w:p>
    <w:p w14:paraId="4862EA98" w14:textId="77777777" w:rsidR="001B3A23" w:rsidRDefault="001B3A23" w:rsidP="001B3A23">
      <w:r>
        <w:t>Convida presented the document.</w:t>
      </w:r>
    </w:p>
    <w:p w14:paraId="15CE9EA4" w14:textId="77777777" w:rsidR="001B3A23" w:rsidRDefault="001B3A23" w:rsidP="001B3A23">
      <w:r>
        <w:t>Lenovo did not see why the VAL server would need to do a request in the first place.</w:t>
      </w:r>
    </w:p>
    <w:p w14:paraId="32A8AFC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C6B3F1B" w14:textId="77777777" w:rsidR="001B3A23" w:rsidRDefault="001B3A23" w:rsidP="001B3A23">
      <w:pPr>
        <w:rPr>
          <w:rFonts w:ascii="Arial" w:hAnsi="Arial" w:cs="Arial"/>
          <w:b/>
          <w:sz w:val="24"/>
        </w:rPr>
      </w:pPr>
      <w:r>
        <w:rPr>
          <w:rFonts w:ascii="Arial" w:hAnsi="Arial" w:cs="Arial"/>
          <w:b/>
          <w:color w:val="0000FF"/>
          <w:sz w:val="24"/>
        </w:rPr>
        <w:lastRenderedPageBreak/>
        <w:t>S6-240600</w:t>
      </w:r>
      <w:r>
        <w:rPr>
          <w:rFonts w:ascii="Arial" w:hAnsi="Arial" w:cs="Arial"/>
          <w:b/>
          <w:color w:val="0000FF"/>
          <w:sz w:val="24"/>
        </w:rPr>
        <w:tab/>
      </w:r>
      <w:r>
        <w:rPr>
          <w:rFonts w:ascii="Arial" w:hAnsi="Arial" w:cs="Arial"/>
          <w:b/>
          <w:sz w:val="24"/>
        </w:rPr>
        <w:t>FS_eLSAPP Solution for KI#4</w:t>
      </w:r>
    </w:p>
    <w:p w14:paraId="0960A6E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Convida Wireless LLC</w:t>
      </w:r>
    </w:p>
    <w:p w14:paraId="5BF0D42C" w14:textId="77777777" w:rsidR="001B3A23" w:rsidRDefault="001B3A23" w:rsidP="001B3A23">
      <w:pPr>
        <w:rPr>
          <w:rFonts w:ascii="Arial" w:hAnsi="Arial" w:cs="Arial"/>
          <w:b/>
        </w:rPr>
      </w:pPr>
      <w:r>
        <w:rPr>
          <w:rFonts w:ascii="Arial" w:hAnsi="Arial" w:cs="Arial"/>
          <w:b/>
        </w:rPr>
        <w:t xml:space="preserve">Discussion: </w:t>
      </w:r>
    </w:p>
    <w:p w14:paraId="41088269" w14:textId="77777777" w:rsidR="001B3A23" w:rsidRDefault="001B3A23" w:rsidP="001B3A23">
      <w:r>
        <w:t>Initially reserved as revision of S6-240368.</w:t>
      </w:r>
    </w:p>
    <w:p w14:paraId="7E7FDB9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A18542D" w14:textId="77777777" w:rsidR="001B3A23" w:rsidRDefault="001B3A23" w:rsidP="001B3A23">
      <w:pPr>
        <w:rPr>
          <w:rFonts w:ascii="Arial" w:hAnsi="Arial" w:cs="Arial"/>
          <w:b/>
          <w:sz w:val="24"/>
        </w:rPr>
      </w:pPr>
      <w:r>
        <w:rPr>
          <w:rFonts w:ascii="Arial" w:hAnsi="Arial" w:cs="Arial"/>
          <w:b/>
          <w:color w:val="0000FF"/>
          <w:sz w:val="24"/>
        </w:rPr>
        <w:t>S6-240286</w:t>
      </w:r>
      <w:r>
        <w:rPr>
          <w:rFonts w:ascii="Arial" w:hAnsi="Arial" w:cs="Arial"/>
          <w:b/>
          <w:color w:val="0000FF"/>
          <w:sz w:val="24"/>
        </w:rPr>
        <w:tab/>
      </w:r>
      <w:r>
        <w:rPr>
          <w:rFonts w:ascii="Arial" w:hAnsi="Arial" w:cs="Arial"/>
          <w:b/>
          <w:sz w:val="24"/>
        </w:rPr>
        <w:t>pCR on reference update</w:t>
      </w:r>
    </w:p>
    <w:p w14:paraId="626202D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65149AD2" w14:textId="77777777" w:rsidR="001B3A23" w:rsidRDefault="001B3A23" w:rsidP="001B3A23">
      <w:pPr>
        <w:rPr>
          <w:rFonts w:ascii="Arial" w:hAnsi="Arial" w:cs="Arial"/>
          <w:b/>
        </w:rPr>
      </w:pPr>
      <w:r>
        <w:rPr>
          <w:rFonts w:ascii="Arial" w:hAnsi="Arial" w:cs="Arial"/>
          <w:b/>
        </w:rPr>
        <w:t xml:space="preserve">Discussion: </w:t>
      </w:r>
    </w:p>
    <w:p w14:paraId="62844F84" w14:textId="77777777" w:rsidR="001B3A23" w:rsidRDefault="001B3A23" w:rsidP="001B3A23">
      <w:r>
        <w:t>CATT presented the document.</w:t>
      </w:r>
    </w:p>
    <w:p w14:paraId="08EB6402" w14:textId="77777777" w:rsidR="001B3A23" w:rsidRDefault="001B3A23" w:rsidP="001B3A23">
      <w:r>
        <w:t>Ericsson pointed out a typo of spec. number.</w:t>
      </w:r>
    </w:p>
    <w:p w14:paraId="4968472A" w14:textId="77777777" w:rsidR="001B3A23" w:rsidRDefault="001B3A23" w:rsidP="001B3A23">
      <w:r>
        <w:t>The only change the last reference to read "23.288".</w:t>
      </w:r>
    </w:p>
    <w:p w14:paraId="407EF71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S6-240593</w:t>
      </w:r>
      <w:r>
        <w:rPr>
          <w:color w:val="993300"/>
          <w:u w:val="single"/>
        </w:rPr>
        <w:t>.</w:t>
      </w:r>
    </w:p>
    <w:p w14:paraId="61D914BA" w14:textId="77777777" w:rsidR="001B3A23" w:rsidRDefault="001B3A23" w:rsidP="001B3A23">
      <w:pPr>
        <w:rPr>
          <w:rFonts w:ascii="Arial" w:hAnsi="Arial" w:cs="Arial"/>
          <w:b/>
          <w:sz w:val="24"/>
        </w:rPr>
      </w:pPr>
      <w:r>
        <w:rPr>
          <w:rFonts w:ascii="Arial" w:hAnsi="Arial" w:cs="Arial"/>
          <w:b/>
          <w:color w:val="0000FF"/>
          <w:sz w:val="24"/>
        </w:rPr>
        <w:t>S6-240593</w:t>
      </w:r>
      <w:r>
        <w:rPr>
          <w:rFonts w:ascii="Arial" w:hAnsi="Arial" w:cs="Arial"/>
          <w:b/>
          <w:color w:val="0000FF"/>
          <w:sz w:val="24"/>
        </w:rPr>
        <w:tab/>
      </w:r>
      <w:r>
        <w:rPr>
          <w:rFonts w:ascii="Arial" w:hAnsi="Arial" w:cs="Arial"/>
          <w:b/>
          <w:sz w:val="24"/>
        </w:rPr>
        <w:t>pCR on reference update</w:t>
      </w:r>
    </w:p>
    <w:p w14:paraId="5FFCFD5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078F96F3" w14:textId="77777777" w:rsidR="001B3A23" w:rsidRDefault="001B3A23" w:rsidP="001B3A23">
      <w:pPr>
        <w:rPr>
          <w:color w:val="808080"/>
        </w:rPr>
      </w:pPr>
      <w:r>
        <w:rPr>
          <w:color w:val="808080"/>
        </w:rPr>
        <w:t>(Replaces S6-240286)</w:t>
      </w:r>
    </w:p>
    <w:p w14:paraId="2A9E9F6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2256E673" w14:textId="77777777" w:rsidR="001B3A23" w:rsidRDefault="001B3A23" w:rsidP="001B3A23">
      <w:pPr>
        <w:rPr>
          <w:rFonts w:ascii="Arial" w:hAnsi="Arial" w:cs="Arial"/>
          <w:b/>
          <w:sz w:val="24"/>
        </w:rPr>
      </w:pPr>
      <w:r>
        <w:rPr>
          <w:rFonts w:ascii="Arial" w:hAnsi="Arial" w:cs="Arial"/>
          <w:b/>
          <w:color w:val="0000FF"/>
          <w:sz w:val="24"/>
        </w:rPr>
        <w:t>S6-240281</w:t>
      </w:r>
      <w:r>
        <w:rPr>
          <w:rFonts w:ascii="Arial" w:hAnsi="Arial" w:cs="Arial"/>
          <w:b/>
          <w:color w:val="0000FF"/>
          <w:sz w:val="24"/>
        </w:rPr>
        <w:tab/>
      </w:r>
      <w:r>
        <w:rPr>
          <w:rFonts w:ascii="Arial" w:hAnsi="Arial" w:cs="Arial"/>
          <w:b/>
          <w:sz w:val="24"/>
        </w:rPr>
        <w:t>pCR on Architectural requirements</w:t>
      </w:r>
    </w:p>
    <w:p w14:paraId="7AD3990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22A3684F" w14:textId="77777777" w:rsidR="001B3A23" w:rsidRDefault="001B3A23" w:rsidP="001B3A23">
      <w:pPr>
        <w:rPr>
          <w:rFonts w:ascii="Arial" w:hAnsi="Arial" w:cs="Arial"/>
          <w:b/>
        </w:rPr>
      </w:pPr>
      <w:r>
        <w:rPr>
          <w:rFonts w:ascii="Arial" w:hAnsi="Arial" w:cs="Arial"/>
          <w:b/>
        </w:rPr>
        <w:t xml:space="preserve">Abstract: </w:t>
      </w:r>
    </w:p>
    <w:p w14:paraId="71E5576B" w14:textId="77777777" w:rsidR="001B3A23" w:rsidRDefault="001B3A23" w:rsidP="001B3A23">
      <w:r>
        <w:t>This contribution provides the architectural requirements.</w:t>
      </w:r>
    </w:p>
    <w:p w14:paraId="065790F8" w14:textId="77777777" w:rsidR="001B3A23" w:rsidRDefault="001B3A23" w:rsidP="001B3A23">
      <w:pPr>
        <w:rPr>
          <w:rFonts w:ascii="Arial" w:hAnsi="Arial" w:cs="Arial"/>
          <w:b/>
        </w:rPr>
      </w:pPr>
      <w:r>
        <w:rPr>
          <w:rFonts w:ascii="Arial" w:hAnsi="Arial" w:cs="Arial"/>
          <w:b/>
        </w:rPr>
        <w:t xml:space="preserve">Discussion: </w:t>
      </w:r>
    </w:p>
    <w:p w14:paraId="68613F8D" w14:textId="77777777" w:rsidR="001B3A23" w:rsidRDefault="001B3A23" w:rsidP="001B3A23">
      <w:r>
        <w:t>CATT presented the document.</w:t>
      </w:r>
    </w:p>
    <w:p w14:paraId="75CFECAB" w14:textId="77777777" w:rsidR="001B3A23" w:rsidRDefault="001B3A23" w:rsidP="001B3A23">
      <w:r>
        <w:t>It was remarked that the proposed requirements seemed more like functional requirements.</w:t>
      </w:r>
    </w:p>
    <w:p w14:paraId="44B76444" w14:textId="77777777" w:rsidR="001B3A23" w:rsidRDefault="001B3A23" w:rsidP="001B3A23">
      <w:r>
        <w:t>Ericsson suggested rephrasing concentrating on what architectural enhancements would be required.</w:t>
      </w:r>
    </w:p>
    <w:p w14:paraId="4A8E603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S6-240594</w:t>
      </w:r>
      <w:r>
        <w:rPr>
          <w:color w:val="993300"/>
          <w:u w:val="single"/>
        </w:rPr>
        <w:t>.</w:t>
      </w:r>
    </w:p>
    <w:p w14:paraId="530D0952" w14:textId="77777777" w:rsidR="001B3A23" w:rsidRDefault="001B3A23" w:rsidP="001B3A23">
      <w:pPr>
        <w:rPr>
          <w:rFonts w:ascii="Arial" w:hAnsi="Arial" w:cs="Arial"/>
          <w:b/>
          <w:sz w:val="24"/>
        </w:rPr>
      </w:pPr>
      <w:r>
        <w:rPr>
          <w:rFonts w:ascii="Arial" w:hAnsi="Arial" w:cs="Arial"/>
          <w:b/>
          <w:color w:val="0000FF"/>
          <w:sz w:val="24"/>
        </w:rPr>
        <w:t>S6-240594</w:t>
      </w:r>
      <w:r>
        <w:rPr>
          <w:rFonts w:ascii="Arial" w:hAnsi="Arial" w:cs="Arial"/>
          <w:b/>
          <w:color w:val="0000FF"/>
          <w:sz w:val="24"/>
        </w:rPr>
        <w:tab/>
      </w:r>
      <w:r>
        <w:rPr>
          <w:rFonts w:ascii="Arial" w:hAnsi="Arial" w:cs="Arial"/>
          <w:b/>
          <w:sz w:val="24"/>
        </w:rPr>
        <w:t>pCR on Architectural requirements</w:t>
      </w:r>
    </w:p>
    <w:p w14:paraId="362B809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3DF190C7" w14:textId="77777777" w:rsidR="001B3A23" w:rsidRDefault="001B3A23" w:rsidP="001B3A23">
      <w:pPr>
        <w:rPr>
          <w:color w:val="808080"/>
        </w:rPr>
      </w:pPr>
      <w:r>
        <w:rPr>
          <w:color w:val="808080"/>
        </w:rPr>
        <w:t>(Replaces S6-240281)</w:t>
      </w:r>
    </w:p>
    <w:p w14:paraId="774BED4B" w14:textId="77777777" w:rsidR="001B3A23" w:rsidRDefault="001B3A23" w:rsidP="001B3A23">
      <w:pPr>
        <w:rPr>
          <w:rFonts w:ascii="Arial" w:hAnsi="Arial" w:cs="Arial"/>
          <w:b/>
        </w:rPr>
      </w:pPr>
      <w:r>
        <w:rPr>
          <w:rFonts w:ascii="Arial" w:hAnsi="Arial" w:cs="Arial"/>
          <w:b/>
        </w:rPr>
        <w:t xml:space="preserve">Discussion: </w:t>
      </w:r>
    </w:p>
    <w:p w14:paraId="36DB4FA1" w14:textId="77777777" w:rsidR="001B3A23" w:rsidRDefault="001B3A23" w:rsidP="001B3A23"/>
    <w:p w14:paraId="168AB738" w14:textId="77777777" w:rsidR="001B3A23" w:rsidRDefault="001B3A23" w:rsidP="001B3A23">
      <w:r>
        <w:t>The only changes are removing:</w:t>
      </w:r>
    </w:p>
    <w:p w14:paraId="62A3B01D" w14:textId="77777777" w:rsidR="001B3A23" w:rsidRDefault="001B3A23" w:rsidP="001B3A23">
      <w:r>
        <w:t xml:space="preserve"> - changes on changes and</w:t>
      </w:r>
    </w:p>
    <w:p w14:paraId="3CA84165" w14:textId="75B20935" w:rsidR="001B3A23" w:rsidRDefault="001B3A23" w:rsidP="001B3A23">
      <w:r>
        <w:t xml:space="preserve"> - replacing the word "veloc</w:t>
      </w:r>
      <w:r w:rsidR="00437A75">
        <w:t>i</w:t>
      </w:r>
      <w:r>
        <w:t>ty" in bullet d with "more information (e.g. velocity)".</w:t>
      </w:r>
    </w:p>
    <w:p w14:paraId="1DE1990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S6-240719</w:t>
      </w:r>
      <w:r>
        <w:rPr>
          <w:color w:val="993300"/>
          <w:u w:val="single"/>
        </w:rPr>
        <w:t>.</w:t>
      </w:r>
    </w:p>
    <w:p w14:paraId="72B7A8FB" w14:textId="77777777" w:rsidR="001B3A23" w:rsidRDefault="001B3A23" w:rsidP="001B3A23">
      <w:pPr>
        <w:rPr>
          <w:rFonts w:ascii="Arial" w:hAnsi="Arial" w:cs="Arial"/>
          <w:b/>
          <w:sz w:val="24"/>
        </w:rPr>
      </w:pPr>
      <w:r>
        <w:rPr>
          <w:rFonts w:ascii="Arial" w:hAnsi="Arial" w:cs="Arial"/>
          <w:b/>
          <w:color w:val="0000FF"/>
          <w:sz w:val="24"/>
        </w:rPr>
        <w:t>S6-240719</w:t>
      </w:r>
      <w:r>
        <w:rPr>
          <w:rFonts w:ascii="Arial" w:hAnsi="Arial" w:cs="Arial"/>
          <w:b/>
          <w:color w:val="0000FF"/>
          <w:sz w:val="24"/>
        </w:rPr>
        <w:tab/>
      </w:r>
      <w:r>
        <w:rPr>
          <w:rFonts w:ascii="Arial" w:hAnsi="Arial" w:cs="Arial"/>
          <w:b/>
          <w:sz w:val="24"/>
        </w:rPr>
        <w:t>pCR on Architectural requirements</w:t>
      </w:r>
    </w:p>
    <w:p w14:paraId="0ADA9B6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23.700-72 v0.3.0</w:t>
      </w:r>
      <w:r>
        <w:rPr>
          <w:i/>
        </w:rPr>
        <w:br/>
      </w:r>
      <w:r>
        <w:rPr>
          <w:i/>
        </w:rPr>
        <w:tab/>
      </w:r>
      <w:r>
        <w:rPr>
          <w:i/>
        </w:rPr>
        <w:tab/>
      </w:r>
      <w:r>
        <w:rPr>
          <w:i/>
        </w:rPr>
        <w:tab/>
      </w:r>
      <w:r>
        <w:rPr>
          <w:i/>
        </w:rPr>
        <w:tab/>
      </w:r>
      <w:r>
        <w:rPr>
          <w:i/>
        </w:rPr>
        <w:tab/>
        <w:t>Source: CATT</w:t>
      </w:r>
    </w:p>
    <w:p w14:paraId="7F8949FC" w14:textId="77777777" w:rsidR="001B3A23" w:rsidRDefault="001B3A23" w:rsidP="001B3A23">
      <w:pPr>
        <w:rPr>
          <w:color w:val="808080"/>
        </w:rPr>
      </w:pPr>
      <w:r>
        <w:rPr>
          <w:color w:val="808080"/>
        </w:rPr>
        <w:t>(Replaces S6-240594)</w:t>
      </w:r>
    </w:p>
    <w:p w14:paraId="50E83A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827F77E" w14:textId="77777777" w:rsidR="001B3A23" w:rsidRDefault="001B3A23" w:rsidP="001B3A23">
      <w:pPr>
        <w:pStyle w:val="Heading3"/>
      </w:pPr>
      <w:bookmarkStart w:id="58" w:name="_Toc160560443"/>
      <w:r>
        <w:t>8.2</w:t>
      </w:r>
      <w:r>
        <w:tab/>
        <w:t>FS_eMMTelAPP - Study on Service aspects for supporting the eMMTel service</w:t>
      </w:r>
      <w:bookmarkEnd w:id="58"/>
    </w:p>
    <w:p w14:paraId="304EA598" w14:textId="77777777" w:rsidR="001B3A23" w:rsidRDefault="001B3A23" w:rsidP="001B3A23">
      <w:pPr>
        <w:rPr>
          <w:rFonts w:ascii="Arial" w:hAnsi="Arial" w:cs="Arial"/>
          <w:b/>
          <w:sz w:val="24"/>
        </w:rPr>
      </w:pPr>
      <w:r>
        <w:rPr>
          <w:rFonts w:ascii="Arial" w:hAnsi="Arial" w:cs="Arial"/>
          <w:b/>
          <w:color w:val="0000FF"/>
          <w:sz w:val="24"/>
        </w:rPr>
        <w:t>S6-240165</w:t>
      </w:r>
      <w:r>
        <w:rPr>
          <w:rFonts w:ascii="Arial" w:hAnsi="Arial" w:cs="Arial"/>
          <w:b/>
          <w:color w:val="0000FF"/>
          <w:sz w:val="24"/>
        </w:rPr>
        <w:tab/>
      </w:r>
      <w:r>
        <w:rPr>
          <w:rFonts w:ascii="Arial" w:hAnsi="Arial" w:cs="Arial"/>
          <w:b/>
          <w:sz w:val="24"/>
        </w:rPr>
        <w:t>pCR on solution of eMMTel Enabler architecture</w:t>
      </w:r>
    </w:p>
    <w:p w14:paraId="543385C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579FB054" w14:textId="77777777" w:rsidR="001B3A23" w:rsidRDefault="001B3A23" w:rsidP="001B3A23">
      <w:pPr>
        <w:rPr>
          <w:rFonts w:ascii="Arial" w:hAnsi="Arial" w:cs="Arial"/>
          <w:b/>
        </w:rPr>
      </w:pPr>
      <w:r>
        <w:rPr>
          <w:rFonts w:ascii="Arial" w:hAnsi="Arial" w:cs="Arial"/>
          <w:b/>
        </w:rPr>
        <w:t xml:space="preserve">Abstract: </w:t>
      </w:r>
    </w:p>
    <w:p w14:paraId="243C7796" w14:textId="77777777" w:rsidR="001B3A23" w:rsidRDefault="001B3A23" w:rsidP="001B3A23">
      <w:r>
        <w:t>This pCR proposes adding the solution on eMMTel Enabler architecture to 3GPP TR 23.700-92 v0.3.0.</w:t>
      </w:r>
    </w:p>
    <w:p w14:paraId="3EC46CA4" w14:textId="77777777" w:rsidR="001B3A23" w:rsidRDefault="001B3A23" w:rsidP="001B3A23">
      <w:pPr>
        <w:rPr>
          <w:rFonts w:ascii="Arial" w:hAnsi="Arial" w:cs="Arial"/>
          <w:b/>
        </w:rPr>
      </w:pPr>
      <w:r>
        <w:rPr>
          <w:rFonts w:ascii="Arial" w:hAnsi="Arial" w:cs="Arial"/>
          <w:b/>
        </w:rPr>
        <w:t xml:space="preserve">Discussion: </w:t>
      </w:r>
    </w:p>
    <w:p w14:paraId="10889D6F" w14:textId="77777777" w:rsidR="001B3A23" w:rsidRDefault="001B3A23" w:rsidP="001B3A23">
      <w:r>
        <w:t>China Mobile presented the document.</w:t>
      </w:r>
    </w:p>
    <w:p w14:paraId="640C543C" w14:textId="77777777" w:rsidR="001B3A23" w:rsidRDefault="001B3A23" w:rsidP="001B3A23">
      <w:r>
        <w:t>A lengthy discussion followed on the listed interfaces.</w:t>
      </w:r>
    </w:p>
    <w:p w14:paraId="48086261" w14:textId="21E19EF3" w:rsidR="001B3A23" w:rsidRDefault="001B3A23" w:rsidP="001B3A23">
      <w:r>
        <w:t xml:space="preserve">The chair suggested a drafting </w:t>
      </w:r>
      <w:r w:rsidR="00437A75">
        <w:t>session</w:t>
      </w:r>
      <w:r>
        <w:t>.</w:t>
      </w:r>
    </w:p>
    <w:p w14:paraId="04B3024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S6-240472</w:t>
      </w:r>
      <w:r>
        <w:rPr>
          <w:color w:val="993300"/>
          <w:u w:val="single"/>
        </w:rPr>
        <w:t>.</w:t>
      </w:r>
    </w:p>
    <w:p w14:paraId="626A1103" w14:textId="77777777" w:rsidR="001B3A23" w:rsidRDefault="001B3A23" w:rsidP="001B3A23">
      <w:pPr>
        <w:rPr>
          <w:rFonts w:ascii="Arial" w:hAnsi="Arial" w:cs="Arial"/>
          <w:b/>
          <w:sz w:val="24"/>
        </w:rPr>
      </w:pPr>
      <w:r>
        <w:rPr>
          <w:rFonts w:ascii="Arial" w:hAnsi="Arial" w:cs="Arial"/>
          <w:b/>
          <w:color w:val="0000FF"/>
          <w:sz w:val="24"/>
        </w:rPr>
        <w:t>S6-240472</w:t>
      </w:r>
      <w:r>
        <w:rPr>
          <w:rFonts w:ascii="Arial" w:hAnsi="Arial" w:cs="Arial"/>
          <w:b/>
          <w:color w:val="0000FF"/>
          <w:sz w:val="24"/>
        </w:rPr>
        <w:tab/>
      </w:r>
      <w:r>
        <w:rPr>
          <w:rFonts w:ascii="Arial" w:hAnsi="Arial" w:cs="Arial"/>
          <w:b/>
          <w:sz w:val="24"/>
        </w:rPr>
        <w:t>pCR on solution of eMMTel Enabler architecture</w:t>
      </w:r>
    </w:p>
    <w:p w14:paraId="1A1B900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2E716AFC" w14:textId="77777777" w:rsidR="001B3A23" w:rsidRDefault="001B3A23" w:rsidP="001B3A23">
      <w:pPr>
        <w:rPr>
          <w:color w:val="808080"/>
        </w:rPr>
      </w:pPr>
      <w:r>
        <w:rPr>
          <w:color w:val="808080"/>
        </w:rPr>
        <w:t>(Replaces S6-240165)</w:t>
      </w:r>
    </w:p>
    <w:p w14:paraId="5022047C" w14:textId="77777777" w:rsidR="001B3A23" w:rsidRDefault="001B3A23" w:rsidP="001B3A23">
      <w:pPr>
        <w:rPr>
          <w:rFonts w:ascii="Arial" w:hAnsi="Arial" w:cs="Arial"/>
          <w:b/>
        </w:rPr>
      </w:pPr>
      <w:r>
        <w:rPr>
          <w:rFonts w:ascii="Arial" w:hAnsi="Arial" w:cs="Arial"/>
          <w:b/>
        </w:rPr>
        <w:t xml:space="preserve">Discussion: </w:t>
      </w:r>
    </w:p>
    <w:p w14:paraId="4412F911" w14:textId="77777777" w:rsidR="001B3A23" w:rsidRDefault="001B3A23" w:rsidP="001B3A23">
      <w:r>
        <w:t>China Mobile presented the document.</w:t>
      </w:r>
    </w:p>
    <w:p w14:paraId="26E9C9DC" w14:textId="77777777" w:rsidR="001B3A23" w:rsidRDefault="001B3A23" w:rsidP="001B3A23">
      <w:r>
        <w:t>The only changes are:</w:t>
      </w:r>
    </w:p>
    <w:p w14:paraId="71F1B7BD" w14:textId="77777777" w:rsidR="001B3A23" w:rsidRDefault="001B3A23" w:rsidP="001B3A23">
      <w:r>
        <w:t xml:space="preserve"> - removing the NOTE from 8.x.y.3.2 and</w:t>
      </w:r>
    </w:p>
    <w:p w14:paraId="6122BE0D" w14:textId="77777777" w:rsidR="001B3A23" w:rsidRDefault="001B3A23" w:rsidP="001B3A23">
      <w:r>
        <w:t xml:space="preserve"> - moving the EN from 8.x.y.2.6 to 8.x.y.2.5.</w:t>
      </w:r>
    </w:p>
    <w:p w14:paraId="0CE1E44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S6-240554</w:t>
      </w:r>
      <w:r>
        <w:rPr>
          <w:color w:val="993300"/>
          <w:u w:val="single"/>
        </w:rPr>
        <w:t>.</w:t>
      </w:r>
    </w:p>
    <w:p w14:paraId="50FE1176" w14:textId="77777777" w:rsidR="001B3A23" w:rsidRDefault="001B3A23" w:rsidP="001B3A23">
      <w:pPr>
        <w:rPr>
          <w:rFonts w:ascii="Arial" w:hAnsi="Arial" w:cs="Arial"/>
          <w:b/>
          <w:sz w:val="24"/>
        </w:rPr>
      </w:pPr>
      <w:r>
        <w:rPr>
          <w:rFonts w:ascii="Arial" w:hAnsi="Arial" w:cs="Arial"/>
          <w:b/>
          <w:color w:val="0000FF"/>
          <w:sz w:val="24"/>
        </w:rPr>
        <w:t>S6-240554</w:t>
      </w:r>
      <w:r>
        <w:rPr>
          <w:rFonts w:ascii="Arial" w:hAnsi="Arial" w:cs="Arial"/>
          <w:b/>
          <w:color w:val="0000FF"/>
          <w:sz w:val="24"/>
        </w:rPr>
        <w:tab/>
      </w:r>
      <w:r>
        <w:rPr>
          <w:rFonts w:ascii="Arial" w:hAnsi="Arial" w:cs="Arial"/>
          <w:b/>
          <w:sz w:val="24"/>
        </w:rPr>
        <w:t>pCR on solution of eMMTel Enabler architecture</w:t>
      </w:r>
    </w:p>
    <w:p w14:paraId="3DF0CE22"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 Huawei</w:t>
      </w:r>
    </w:p>
    <w:p w14:paraId="5A20C844" w14:textId="77777777" w:rsidR="001B3A23" w:rsidRDefault="001B3A23" w:rsidP="001B3A23">
      <w:pPr>
        <w:rPr>
          <w:color w:val="808080"/>
        </w:rPr>
      </w:pPr>
      <w:r>
        <w:rPr>
          <w:color w:val="808080"/>
        </w:rPr>
        <w:t>(Replaces S6-240472)</w:t>
      </w:r>
    </w:p>
    <w:p w14:paraId="36AFB15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D33523E" w14:textId="77777777" w:rsidR="001B3A23" w:rsidRDefault="001B3A23" w:rsidP="001B3A23">
      <w:pPr>
        <w:rPr>
          <w:rFonts w:ascii="Arial" w:hAnsi="Arial" w:cs="Arial"/>
          <w:b/>
          <w:sz w:val="24"/>
        </w:rPr>
      </w:pPr>
      <w:r>
        <w:rPr>
          <w:rFonts w:ascii="Arial" w:hAnsi="Arial" w:cs="Arial"/>
          <w:b/>
          <w:color w:val="0000FF"/>
          <w:sz w:val="24"/>
        </w:rPr>
        <w:t>S6-240146</w:t>
      </w:r>
      <w:r>
        <w:rPr>
          <w:rFonts w:ascii="Arial" w:hAnsi="Arial" w:cs="Arial"/>
          <w:b/>
          <w:color w:val="0000FF"/>
          <w:sz w:val="24"/>
        </w:rPr>
        <w:tab/>
      </w:r>
      <w:r>
        <w:rPr>
          <w:rFonts w:ascii="Arial" w:hAnsi="Arial" w:cs="Arial"/>
          <w:b/>
          <w:sz w:val="24"/>
        </w:rPr>
        <w:t>pCR on solution of eMMTel architecture</w:t>
      </w:r>
    </w:p>
    <w:p w14:paraId="04E6BCC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22E44D13" w14:textId="77777777" w:rsidR="001B3A23" w:rsidRDefault="001B3A23" w:rsidP="001B3A23">
      <w:pPr>
        <w:rPr>
          <w:rFonts w:ascii="Arial" w:hAnsi="Arial" w:cs="Arial"/>
          <w:b/>
        </w:rPr>
      </w:pPr>
      <w:r>
        <w:rPr>
          <w:rFonts w:ascii="Arial" w:hAnsi="Arial" w:cs="Arial"/>
          <w:b/>
        </w:rPr>
        <w:t xml:space="preserve">Abstract: </w:t>
      </w:r>
    </w:p>
    <w:p w14:paraId="2B6D8947" w14:textId="77777777" w:rsidR="001B3A23" w:rsidRDefault="001B3A23" w:rsidP="001B3A23">
      <w:r>
        <w:t>4 key issues already agreed in the TR 23.700-92. Several solutions were discussed in the past meetings without being approved. However, without a basic functional model with initial functional entities, reference point, it is difficult to discuss the solution.</w:t>
      </w:r>
    </w:p>
    <w:p w14:paraId="24382530" w14:textId="77777777" w:rsidR="001B3A23" w:rsidRDefault="001B3A23" w:rsidP="001B3A23">
      <w:r>
        <w:t>This pCR is proposed a initial functional model with necessary functional entities, reference point.</w:t>
      </w:r>
    </w:p>
    <w:p w14:paraId="18F7655A" w14:textId="77777777" w:rsidR="001B3A23" w:rsidRDefault="001B3A23" w:rsidP="001B3A23">
      <w:pPr>
        <w:rPr>
          <w:rFonts w:ascii="Arial" w:hAnsi="Arial" w:cs="Arial"/>
          <w:b/>
        </w:rPr>
      </w:pPr>
      <w:r>
        <w:rPr>
          <w:rFonts w:ascii="Arial" w:hAnsi="Arial" w:cs="Arial"/>
          <w:b/>
        </w:rPr>
        <w:t xml:space="preserve">Discussion: </w:t>
      </w:r>
    </w:p>
    <w:p w14:paraId="65F7E909" w14:textId="77777777" w:rsidR="001B3A23" w:rsidRDefault="001B3A23" w:rsidP="001B3A23">
      <w:r>
        <w:t>Huawei presented the document.</w:t>
      </w:r>
    </w:p>
    <w:p w14:paraId="72B3F913" w14:textId="77777777" w:rsidR="001B3A23" w:rsidRDefault="001B3A23" w:rsidP="001B3A23">
      <w:r>
        <w:t>Ericsson noted that DC application client/server interface is not normally specified. The also noted that there proposal did not include any click to dial functionality as mentioned in the title.</w:t>
      </w:r>
    </w:p>
    <w:p w14:paraId="7D6742F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7D7FE6E5" w14:textId="77777777" w:rsidR="001B3A23" w:rsidRDefault="001B3A23" w:rsidP="001B3A23">
      <w:pPr>
        <w:rPr>
          <w:rFonts w:ascii="Arial" w:hAnsi="Arial" w:cs="Arial"/>
          <w:b/>
          <w:sz w:val="24"/>
        </w:rPr>
      </w:pPr>
      <w:r>
        <w:rPr>
          <w:rFonts w:ascii="Arial" w:hAnsi="Arial" w:cs="Arial"/>
          <w:b/>
          <w:color w:val="0000FF"/>
          <w:sz w:val="24"/>
        </w:rPr>
        <w:t>S6-240166</w:t>
      </w:r>
      <w:r>
        <w:rPr>
          <w:rFonts w:ascii="Arial" w:hAnsi="Arial" w:cs="Arial"/>
          <w:b/>
          <w:color w:val="0000FF"/>
          <w:sz w:val="24"/>
        </w:rPr>
        <w:tab/>
      </w:r>
      <w:r>
        <w:rPr>
          <w:rFonts w:ascii="Arial" w:hAnsi="Arial" w:cs="Arial"/>
          <w:b/>
          <w:sz w:val="24"/>
        </w:rPr>
        <w:t>pCR on eMMTel high level architecture align with 3GPP TS 23.228</w:t>
      </w:r>
    </w:p>
    <w:p w14:paraId="2EC9ED2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139CDFA5" w14:textId="77777777" w:rsidR="001B3A23" w:rsidRDefault="001B3A23" w:rsidP="001B3A23">
      <w:pPr>
        <w:rPr>
          <w:rFonts w:ascii="Arial" w:hAnsi="Arial" w:cs="Arial"/>
          <w:b/>
        </w:rPr>
      </w:pPr>
      <w:r>
        <w:rPr>
          <w:rFonts w:ascii="Arial" w:hAnsi="Arial" w:cs="Arial"/>
          <w:b/>
        </w:rPr>
        <w:t xml:space="preserve">Abstract: </w:t>
      </w:r>
    </w:p>
    <w:p w14:paraId="043C7FEE" w14:textId="77777777" w:rsidR="001B3A23" w:rsidRDefault="001B3A23" w:rsidP="001B3A23">
      <w:r>
        <w:t>Some architectures related to eMMTel service have been specified in both 3GPP and GSMA, including architecture specified in 3GPP TS 23.228, GSMA TGY.02, GSMA NG.134 and GSMA TS.66. All these architectures have not covered the enabler layer of eMMTel service. When the architecture of eMMTel Enabler is proposed, it is needed to be aligned with the existing architectures.</w:t>
      </w:r>
    </w:p>
    <w:p w14:paraId="20048FC6" w14:textId="77777777" w:rsidR="001B3A23" w:rsidRDefault="001B3A23" w:rsidP="001B3A23">
      <w:r>
        <w:t>This pCR proposes solution of eMMTel high level architecture align with the 3GPP TS 23.228. This solution is a subset of a big solution of architecture alignment which will be described in clause 8.X.</w:t>
      </w:r>
    </w:p>
    <w:p w14:paraId="6A0C6F40" w14:textId="77777777" w:rsidR="001B3A23" w:rsidRDefault="001B3A23" w:rsidP="001B3A23">
      <w:pPr>
        <w:rPr>
          <w:rFonts w:ascii="Arial" w:hAnsi="Arial" w:cs="Arial"/>
          <w:b/>
        </w:rPr>
      </w:pPr>
      <w:r>
        <w:rPr>
          <w:rFonts w:ascii="Arial" w:hAnsi="Arial" w:cs="Arial"/>
          <w:b/>
        </w:rPr>
        <w:t xml:space="preserve">Discussion: </w:t>
      </w:r>
    </w:p>
    <w:p w14:paraId="7A14DFA9" w14:textId="77777777" w:rsidR="001B3A23" w:rsidRDefault="001B3A23" w:rsidP="001B3A23">
      <w:r>
        <w:t>China Mobile presented the document.</w:t>
      </w:r>
    </w:p>
    <w:p w14:paraId="0DD5487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S6-240473</w:t>
      </w:r>
      <w:r>
        <w:rPr>
          <w:color w:val="993300"/>
          <w:u w:val="single"/>
        </w:rPr>
        <w:t>.</w:t>
      </w:r>
    </w:p>
    <w:p w14:paraId="4A48B5D9" w14:textId="77777777" w:rsidR="001B3A23" w:rsidRDefault="001B3A23" w:rsidP="001B3A23">
      <w:pPr>
        <w:rPr>
          <w:rFonts w:ascii="Arial" w:hAnsi="Arial" w:cs="Arial"/>
          <w:b/>
          <w:sz w:val="24"/>
        </w:rPr>
      </w:pPr>
      <w:r>
        <w:rPr>
          <w:rFonts w:ascii="Arial" w:hAnsi="Arial" w:cs="Arial"/>
          <w:b/>
          <w:color w:val="0000FF"/>
          <w:sz w:val="24"/>
        </w:rPr>
        <w:t>S6-240473</w:t>
      </w:r>
      <w:r>
        <w:rPr>
          <w:rFonts w:ascii="Arial" w:hAnsi="Arial" w:cs="Arial"/>
          <w:b/>
          <w:color w:val="0000FF"/>
          <w:sz w:val="24"/>
        </w:rPr>
        <w:tab/>
      </w:r>
      <w:r>
        <w:rPr>
          <w:rFonts w:ascii="Arial" w:hAnsi="Arial" w:cs="Arial"/>
          <w:b/>
          <w:sz w:val="24"/>
        </w:rPr>
        <w:t>pCR on eMMTel high level architecture align with 3GPP TS 23.228</w:t>
      </w:r>
    </w:p>
    <w:p w14:paraId="6275126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w:t>
      </w:r>
    </w:p>
    <w:p w14:paraId="4050120C" w14:textId="77777777" w:rsidR="001B3A23" w:rsidRDefault="001B3A23" w:rsidP="001B3A23">
      <w:pPr>
        <w:rPr>
          <w:color w:val="808080"/>
        </w:rPr>
      </w:pPr>
      <w:r>
        <w:rPr>
          <w:color w:val="808080"/>
        </w:rPr>
        <w:t>(Replaces S6-240166)</w:t>
      </w:r>
    </w:p>
    <w:p w14:paraId="5AD13046" w14:textId="77777777" w:rsidR="001B3A23" w:rsidRDefault="001B3A23" w:rsidP="001B3A23">
      <w:pPr>
        <w:rPr>
          <w:rFonts w:ascii="Arial" w:hAnsi="Arial" w:cs="Arial"/>
          <w:b/>
        </w:rPr>
      </w:pPr>
      <w:r>
        <w:rPr>
          <w:rFonts w:ascii="Arial" w:hAnsi="Arial" w:cs="Arial"/>
          <w:b/>
        </w:rPr>
        <w:t xml:space="preserve">Discussion: </w:t>
      </w:r>
    </w:p>
    <w:p w14:paraId="2635C612" w14:textId="77777777" w:rsidR="001B3A23" w:rsidRDefault="001B3A23" w:rsidP="001B3A23">
      <w:r>
        <w:t>China Mobile presented the document.</w:t>
      </w:r>
    </w:p>
    <w:p w14:paraId="77FC75CE" w14:textId="77777777" w:rsidR="001B3A23" w:rsidRDefault="001B3A23" w:rsidP="001B3A23">
      <w:r>
        <w:t>Ericsson suggested deleting:</w:t>
      </w:r>
    </w:p>
    <w:p w14:paraId="2B4054CD" w14:textId="77777777" w:rsidR="001B3A23" w:rsidRDefault="001B3A23" w:rsidP="001B3A23">
      <w:r>
        <w:lastRenderedPageBreak/>
        <w:t>"are discovered by the SCEF+NEF node via the eMMTel Enabler Server which acts as the CAPIF function specified in TS 23.222 [9]. The DCSF, MF/MRF and DC Application Server act as CAPIF's API exposing function as specified in 3GPP TS 23.222 [9]."</w:t>
      </w:r>
    </w:p>
    <w:p w14:paraId="5E0204C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S6-240571</w:t>
      </w:r>
      <w:r>
        <w:rPr>
          <w:color w:val="993300"/>
          <w:u w:val="single"/>
        </w:rPr>
        <w:t>.</w:t>
      </w:r>
    </w:p>
    <w:p w14:paraId="0E7E2B00" w14:textId="77777777" w:rsidR="001B3A23" w:rsidRDefault="001B3A23" w:rsidP="001B3A23">
      <w:pPr>
        <w:rPr>
          <w:rFonts w:ascii="Arial" w:hAnsi="Arial" w:cs="Arial"/>
          <w:b/>
          <w:sz w:val="24"/>
        </w:rPr>
      </w:pPr>
      <w:r>
        <w:rPr>
          <w:rFonts w:ascii="Arial" w:hAnsi="Arial" w:cs="Arial"/>
          <w:b/>
          <w:color w:val="0000FF"/>
          <w:sz w:val="24"/>
        </w:rPr>
        <w:t>S6-240571</w:t>
      </w:r>
      <w:r>
        <w:rPr>
          <w:rFonts w:ascii="Arial" w:hAnsi="Arial" w:cs="Arial"/>
          <w:b/>
          <w:color w:val="0000FF"/>
          <w:sz w:val="24"/>
        </w:rPr>
        <w:tab/>
      </w:r>
      <w:r>
        <w:rPr>
          <w:rFonts w:ascii="Arial" w:hAnsi="Arial" w:cs="Arial"/>
          <w:b/>
          <w:sz w:val="24"/>
        </w:rPr>
        <w:t>pCR on eMMTel high level architecture align with 3GPP TS 23.228</w:t>
      </w:r>
    </w:p>
    <w:p w14:paraId="1944574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w:t>
      </w:r>
    </w:p>
    <w:p w14:paraId="6DD4DBB6" w14:textId="77777777" w:rsidR="001B3A23" w:rsidRDefault="001B3A23" w:rsidP="001B3A23">
      <w:pPr>
        <w:rPr>
          <w:color w:val="808080"/>
        </w:rPr>
      </w:pPr>
      <w:r>
        <w:rPr>
          <w:color w:val="808080"/>
        </w:rPr>
        <w:t>(Replaces S6-240473)</w:t>
      </w:r>
    </w:p>
    <w:p w14:paraId="19FDD9AB" w14:textId="77777777" w:rsidR="001B3A23" w:rsidRDefault="001B3A23" w:rsidP="001B3A23">
      <w:pPr>
        <w:rPr>
          <w:rFonts w:ascii="Arial" w:hAnsi="Arial" w:cs="Arial"/>
          <w:b/>
        </w:rPr>
      </w:pPr>
      <w:r>
        <w:rPr>
          <w:rFonts w:ascii="Arial" w:hAnsi="Arial" w:cs="Arial"/>
          <w:b/>
        </w:rPr>
        <w:t xml:space="preserve">Discussion: </w:t>
      </w:r>
    </w:p>
    <w:p w14:paraId="3A943509" w14:textId="77777777" w:rsidR="001B3A23" w:rsidRDefault="001B3A23" w:rsidP="001B3A23"/>
    <w:p w14:paraId="62C371C9" w14:textId="77777777" w:rsidR="001B3A23" w:rsidRDefault="001B3A23" w:rsidP="001B3A23">
      <w:r>
        <w:t>The only change is correcting the figure numbering.</w:t>
      </w:r>
    </w:p>
    <w:p w14:paraId="7EF10BD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S6-240784</w:t>
      </w:r>
      <w:r>
        <w:rPr>
          <w:color w:val="993300"/>
          <w:u w:val="single"/>
        </w:rPr>
        <w:t>.</w:t>
      </w:r>
    </w:p>
    <w:p w14:paraId="00609040" w14:textId="77777777" w:rsidR="001B3A23" w:rsidRDefault="001B3A23" w:rsidP="001B3A23">
      <w:pPr>
        <w:rPr>
          <w:rFonts w:ascii="Arial" w:hAnsi="Arial" w:cs="Arial"/>
          <w:b/>
          <w:sz w:val="24"/>
        </w:rPr>
      </w:pPr>
      <w:r>
        <w:rPr>
          <w:rFonts w:ascii="Arial" w:hAnsi="Arial" w:cs="Arial"/>
          <w:b/>
          <w:color w:val="0000FF"/>
          <w:sz w:val="24"/>
        </w:rPr>
        <w:t>S6-240784</w:t>
      </w:r>
      <w:r>
        <w:rPr>
          <w:rFonts w:ascii="Arial" w:hAnsi="Arial" w:cs="Arial"/>
          <w:b/>
          <w:color w:val="0000FF"/>
          <w:sz w:val="24"/>
        </w:rPr>
        <w:tab/>
      </w:r>
      <w:r>
        <w:rPr>
          <w:rFonts w:ascii="Arial" w:hAnsi="Arial" w:cs="Arial"/>
          <w:b/>
          <w:sz w:val="24"/>
        </w:rPr>
        <w:t>pCR on eMMTel high level architecture align with 3GPP TS 23.228</w:t>
      </w:r>
    </w:p>
    <w:p w14:paraId="138AAA0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w:t>
      </w:r>
    </w:p>
    <w:p w14:paraId="49A908DC" w14:textId="77777777" w:rsidR="001B3A23" w:rsidRDefault="001B3A23" w:rsidP="001B3A23">
      <w:pPr>
        <w:rPr>
          <w:color w:val="808080"/>
        </w:rPr>
      </w:pPr>
      <w:r>
        <w:rPr>
          <w:color w:val="808080"/>
        </w:rPr>
        <w:t>(Replaces S6-240571)</w:t>
      </w:r>
    </w:p>
    <w:p w14:paraId="74C5CAF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308A9D1" w14:textId="77777777" w:rsidR="001B3A23" w:rsidRDefault="001B3A23" w:rsidP="001B3A23">
      <w:pPr>
        <w:rPr>
          <w:rFonts w:ascii="Arial" w:hAnsi="Arial" w:cs="Arial"/>
          <w:b/>
          <w:sz w:val="24"/>
        </w:rPr>
      </w:pPr>
      <w:r>
        <w:rPr>
          <w:rFonts w:ascii="Arial" w:hAnsi="Arial" w:cs="Arial"/>
          <w:b/>
          <w:color w:val="0000FF"/>
          <w:sz w:val="24"/>
        </w:rPr>
        <w:t>S6-240168</w:t>
      </w:r>
      <w:r>
        <w:rPr>
          <w:rFonts w:ascii="Arial" w:hAnsi="Arial" w:cs="Arial"/>
          <w:b/>
          <w:color w:val="0000FF"/>
          <w:sz w:val="24"/>
        </w:rPr>
        <w:tab/>
      </w:r>
      <w:r>
        <w:rPr>
          <w:rFonts w:ascii="Arial" w:hAnsi="Arial" w:cs="Arial"/>
          <w:b/>
          <w:sz w:val="24"/>
        </w:rPr>
        <w:t>pCR on eMMTel high level architecture align with GSMA NG.134</w:t>
      </w:r>
    </w:p>
    <w:p w14:paraId="5E679E6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4834A956" w14:textId="77777777" w:rsidR="001B3A23" w:rsidRDefault="001B3A23" w:rsidP="001B3A23">
      <w:pPr>
        <w:rPr>
          <w:rFonts w:ascii="Arial" w:hAnsi="Arial" w:cs="Arial"/>
          <w:b/>
        </w:rPr>
      </w:pPr>
      <w:r>
        <w:rPr>
          <w:rFonts w:ascii="Arial" w:hAnsi="Arial" w:cs="Arial"/>
          <w:b/>
        </w:rPr>
        <w:t xml:space="preserve">Abstract: </w:t>
      </w:r>
    </w:p>
    <w:p w14:paraId="275132DE" w14:textId="77777777" w:rsidR="001B3A23" w:rsidRDefault="001B3A23" w:rsidP="001B3A23">
      <w:r>
        <w:t>Some architectures related to eMMTel service have been specified in both 3GPP and GSMA, including architecture specified in 3GPP TS 23.228, GSMA TGY.02, GSMA NG.134 and GSMA TS.66. All these architectures have not covered the enabler layer of eMMTel service. When the architecture of eMMTel Enabler is proposed, it is needed to be aligned with the existing architectures.</w:t>
      </w:r>
    </w:p>
    <w:p w14:paraId="71193454" w14:textId="77777777" w:rsidR="001B3A23" w:rsidRDefault="001B3A23" w:rsidP="001B3A23">
      <w:r>
        <w:t>This pCR proposes solution of eMMTel high level architecture aligned with the GSMA NG.134. This solution is a subset of a big solution of architecture alignment which will be described in clause 8.X.</w:t>
      </w:r>
    </w:p>
    <w:p w14:paraId="6EF977DE" w14:textId="77777777" w:rsidR="001B3A23" w:rsidRDefault="001B3A23" w:rsidP="001B3A23">
      <w:pPr>
        <w:rPr>
          <w:rFonts w:ascii="Arial" w:hAnsi="Arial" w:cs="Arial"/>
          <w:b/>
        </w:rPr>
      </w:pPr>
      <w:r>
        <w:rPr>
          <w:rFonts w:ascii="Arial" w:hAnsi="Arial" w:cs="Arial"/>
          <w:b/>
        </w:rPr>
        <w:t xml:space="preserve">Discussion: </w:t>
      </w:r>
    </w:p>
    <w:p w14:paraId="73787B81" w14:textId="77777777" w:rsidR="001B3A23" w:rsidRDefault="001B3A23" w:rsidP="001B3A23">
      <w:r>
        <w:t>China Mobile presented the document.</w:t>
      </w:r>
    </w:p>
    <w:p w14:paraId="7026E77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S6-240474</w:t>
      </w:r>
      <w:r>
        <w:rPr>
          <w:color w:val="993300"/>
          <w:u w:val="single"/>
        </w:rPr>
        <w:t>.</w:t>
      </w:r>
    </w:p>
    <w:p w14:paraId="1F89C354" w14:textId="77777777" w:rsidR="001B3A23" w:rsidRDefault="001B3A23" w:rsidP="001B3A23">
      <w:pPr>
        <w:rPr>
          <w:rFonts w:ascii="Arial" w:hAnsi="Arial" w:cs="Arial"/>
          <w:b/>
          <w:sz w:val="24"/>
        </w:rPr>
      </w:pPr>
      <w:r>
        <w:rPr>
          <w:rFonts w:ascii="Arial" w:hAnsi="Arial" w:cs="Arial"/>
          <w:b/>
          <w:color w:val="0000FF"/>
          <w:sz w:val="24"/>
        </w:rPr>
        <w:t>S6-240474</w:t>
      </w:r>
      <w:r>
        <w:rPr>
          <w:rFonts w:ascii="Arial" w:hAnsi="Arial" w:cs="Arial"/>
          <w:b/>
          <w:color w:val="0000FF"/>
          <w:sz w:val="24"/>
        </w:rPr>
        <w:tab/>
      </w:r>
      <w:r>
        <w:rPr>
          <w:rFonts w:ascii="Arial" w:hAnsi="Arial" w:cs="Arial"/>
          <w:b/>
          <w:sz w:val="24"/>
        </w:rPr>
        <w:t>pCR on eMMTel high level architecture align with GSMA NG.134</w:t>
      </w:r>
    </w:p>
    <w:p w14:paraId="031728F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2A8A343D" w14:textId="77777777" w:rsidR="001B3A23" w:rsidRDefault="001B3A23" w:rsidP="001B3A23">
      <w:pPr>
        <w:rPr>
          <w:color w:val="808080"/>
        </w:rPr>
      </w:pPr>
      <w:r>
        <w:rPr>
          <w:color w:val="808080"/>
        </w:rPr>
        <w:t>(Replaces S6-240168)</w:t>
      </w:r>
    </w:p>
    <w:p w14:paraId="1302D2B8" w14:textId="77777777" w:rsidR="001B3A23" w:rsidRDefault="001B3A23" w:rsidP="001B3A23">
      <w:pPr>
        <w:rPr>
          <w:rFonts w:ascii="Arial" w:hAnsi="Arial" w:cs="Arial"/>
          <w:b/>
        </w:rPr>
      </w:pPr>
      <w:r>
        <w:rPr>
          <w:rFonts w:ascii="Arial" w:hAnsi="Arial" w:cs="Arial"/>
          <w:b/>
        </w:rPr>
        <w:t xml:space="preserve">Discussion: </w:t>
      </w:r>
    </w:p>
    <w:p w14:paraId="6E5A9D0E" w14:textId="77777777" w:rsidR="001B3A23" w:rsidRDefault="001B3A23" w:rsidP="001B3A23">
      <w:r>
        <w:t>China Mobile presented the document</w:t>
      </w:r>
    </w:p>
    <w:p w14:paraId="2548157A"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96CB8AB" w14:textId="77777777" w:rsidR="001B3A23" w:rsidRDefault="001B3A23" w:rsidP="001B3A23">
      <w:pPr>
        <w:rPr>
          <w:rFonts w:ascii="Arial" w:hAnsi="Arial" w:cs="Arial"/>
          <w:b/>
          <w:sz w:val="24"/>
        </w:rPr>
      </w:pPr>
      <w:r>
        <w:rPr>
          <w:rFonts w:ascii="Arial" w:hAnsi="Arial" w:cs="Arial"/>
          <w:b/>
          <w:color w:val="0000FF"/>
          <w:sz w:val="24"/>
        </w:rPr>
        <w:t>S6-240169</w:t>
      </w:r>
      <w:r>
        <w:rPr>
          <w:rFonts w:ascii="Arial" w:hAnsi="Arial" w:cs="Arial"/>
          <w:b/>
          <w:color w:val="0000FF"/>
          <w:sz w:val="24"/>
        </w:rPr>
        <w:tab/>
      </w:r>
      <w:r>
        <w:rPr>
          <w:rFonts w:ascii="Arial" w:hAnsi="Arial" w:cs="Arial"/>
          <w:b/>
          <w:sz w:val="24"/>
        </w:rPr>
        <w:t>pCR on eMMTel high level architecture align with GSMA TGY.02</w:t>
      </w:r>
    </w:p>
    <w:p w14:paraId="3AF55FA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7264245F" w14:textId="77777777" w:rsidR="001B3A23" w:rsidRDefault="001B3A23" w:rsidP="001B3A23">
      <w:pPr>
        <w:rPr>
          <w:rFonts w:ascii="Arial" w:hAnsi="Arial" w:cs="Arial"/>
          <w:b/>
        </w:rPr>
      </w:pPr>
      <w:r>
        <w:rPr>
          <w:rFonts w:ascii="Arial" w:hAnsi="Arial" w:cs="Arial"/>
          <w:b/>
        </w:rPr>
        <w:t xml:space="preserve">Abstract: </w:t>
      </w:r>
    </w:p>
    <w:p w14:paraId="06D43704" w14:textId="77777777" w:rsidR="001B3A23" w:rsidRDefault="001B3A23" w:rsidP="001B3A23">
      <w:r>
        <w:t>Some architectures related to eMMTel service have been specified in both 3GPP and GSMA, including architecture specified in 3GPP TS 23.228, GSMA TGY.02, GSMA NG.134 and GSMA TS.66. All these architectures have not covered the enabler layer of eMMTel service. When the architecture of eMMTel Enabler is proposed, it is needed to be aligned with the existing architectures. This pCR proposes solution of eMMTel high level architecture aligned with the GSMA TGY.02.</w:t>
      </w:r>
    </w:p>
    <w:p w14:paraId="164F5A84" w14:textId="77777777" w:rsidR="001B3A23" w:rsidRDefault="001B3A23" w:rsidP="001B3A23">
      <w:r>
        <w:t>This solution is a subset of a big solution of architecture alignment which will be described in clause 8.X.</w:t>
      </w:r>
    </w:p>
    <w:p w14:paraId="7D50270E" w14:textId="77777777" w:rsidR="001B3A23" w:rsidRDefault="001B3A23" w:rsidP="001B3A23">
      <w:pPr>
        <w:rPr>
          <w:rFonts w:ascii="Arial" w:hAnsi="Arial" w:cs="Arial"/>
          <w:b/>
        </w:rPr>
      </w:pPr>
      <w:r>
        <w:rPr>
          <w:rFonts w:ascii="Arial" w:hAnsi="Arial" w:cs="Arial"/>
          <w:b/>
        </w:rPr>
        <w:t xml:space="preserve">Discussion: </w:t>
      </w:r>
    </w:p>
    <w:p w14:paraId="06F751A1" w14:textId="77777777" w:rsidR="001B3A23" w:rsidRDefault="001B3A23" w:rsidP="001B3A23">
      <w:r>
        <w:t>China Mobile presented the document.</w:t>
      </w:r>
    </w:p>
    <w:p w14:paraId="5903459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S6-240475</w:t>
      </w:r>
      <w:r>
        <w:rPr>
          <w:color w:val="993300"/>
          <w:u w:val="single"/>
        </w:rPr>
        <w:t>.</w:t>
      </w:r>
    </w:p>
    <w:p w14:paraId="6D924D62" w14:textId="77777777" w:rsidR="001B3A23" w:rsidRDefault="001B3A23" w:rsidP="001B3A23">
      <w:pPr>
        <w:rPr>
          <w:rFonts w:ascii="Arial" w:hAnsi="Arial" w:cs="Arial"/>
          <w:b/>
          <w:sz w:val="24"/>
        </w:rPr>
      </w:pPr>
      <w:r>
        <w:rPr>
          <w:rFonts w:ascii="Arial" w:hAnsi="Arial" w:cs="Arial"/>
          <w:b/>
          <w:color w:val="0000FF"/>
          <w:sz w:val="24"/>
        </w:rPr>
        <w:t>S6-240475</w:t>
      </w:r>
      <w:r>
        <w:rPr>
          <w:rFonts w:ascii="Arial" w:hAnsi="Arial" w:cs="Arial"/>
          <w:b/>
          <w:color w:val="0000FF"/>
          <w:sz w:val="24"/>
        </w:rPr>
        <w:tab/>
      </w:r>
      <w:r>
        <w:rPr>
          <w:rFonts w:ascii="Arial" w:hAnsi="Arial" w:cs="Arial"/>
          <w:b/>
          <w:sz w:val="24"/>
        </w:rPr>
        <w:t>pCR on eMMTel high level architecture align with GSMA TGY.02</w:t>
      </w:r>
    </w:p>
    <w:p w14:paraId="20AF8F0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0A0EE513" w14:textId="77777777" w:rsidR="001B3A23" w:rsidRDefault="001B3A23" w:rsidP="001B3A23">
      <w:pPr>
        <w:rPr>
          <w:color w:val="808080"/>
        </w:rPr>
      </w:pPr>
      <w:r>
        <w:rPr>
          <w:color w:val="808080"/>
        </w:rPr>
        <w:t>(Replaces S6-240169)</w:t>
      </w:r>
    </w:p>
    <w:p w14:paraId="7876C218" w14:textId="77777777" w:rsidR="001B3A23" w:rsidRDefault="001B3A23" w:rsidP="001B3A23">
      <w:pPr>
        <w:rPr>
          <w:rFonts w:ascii="Arial" w:hAnsi="Arial" w:cs="Arial"/>
          <w:b/>
        </w:rPr>
      </w:pPr>
      <w:r>
        <w:rPr>
          <w:rFonts w:ascii="Arial" w:hAnsi="Arial" w:cs="Arial"/>
          <w:b/>
        </w:rPr>
        <w:t xml:space="preserve">Discussion: </w:t>
      </w:r>
    </w:p>
    <w:p w14:paraId="7F011BC2" w14:textId="77777777" w:rsidR="001B3A23" w:rsidRDefault="001B3A23" w:rsidP="001B3A23">
      <w:r>
        <w:t>China Mobile presented the document.</w:t>
      </w:r>
    </w:p>
    <w:p w14:paraId="6892EA3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7305336" w14:textId="77777777" w:rsidR="001B3A23" w:rsidRDefault="001B3A23" w:rsidP="001B3A23">
      <w:pPr>
        <w:rPr>
          <w:rFonts w:ascii="Arial" w:hAnsi="Arial" w:cs="Arial"/>
          <w:b/>
          <w:sz w:val="24"/>
        </w:rPr>
      </w:pPr>
      <w:r>
        <w:rPr>
          <w:rFonts w:ascii="Arial" w:hAnsi="Arial" w:cs="Arial"/>
          <w:b/>
          <w:color w:val="0000FF"/>
          <w:sz w:val="24"/>
        </w:rPr>
        <w:t>S6-240170</w:t>
      </w:r>
      <w:r>
        <w:rPr>
          <w:rFonts w:ascii="Arial" w:hAnsi="Arial" w:cs="Arial"/>
          <w:b/>
          <w:color w:val="0000FF"/>
          <w:sz w:val="24"/>
        </w:rPr>
        <w:tab/>
      </w:r>
      <w:r>
        <w:rPr>
          <w:rFonts w:ascii="Arial" w:hAnsi="Arial" w:cs="Arial"/>
          <w:b/>
          <w:sz w:val="24"/>
        </w:rPr>
        <w:t>pCR on eMMTel high level architecture align with GSMA TS.66</w:t>
      </w:r>
    </w:p>
    <w:p w14:paraId="43F53BE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3207B501" w14:textId="77777777" w:rsidR="001B3A23" w:rsidRDefault="001B3A23" w:rsidP="001B3A23">
      <w:pPr>
        <w:rPr>
          <w:rFonts w:ascii="Arial" w:hAnsi="Arial" w:cs="Arial"/>
          <w:b/>
        </w:rPr>
      </w:pPr>
      <w:r>
        <w:rPr>
          <w:rFonts w:ascii="Arial" w:hAnsi="Arial" w:cs="Arial"/>
          <w:b/>
        </w:rPr>
        <w:t xml:space="preserve">Abstract: </w:t>
      </w:r>
    </w:p>
    <w:p w14:paraId="6CB7C805" w14:textId="77777777" w:rsidR="001B3A23" w:rsidRDefault="001B3A23" w:rsidP="001B3A23">
      <w:r>
        <w:t xml:space="preserve">Some architectures related to eMMTel service have been specified in both 3GPP and GSMA, including architecture specified in 3GPP TS 23.228, GSMA TGY.02, GSMA NG.134 and GSMA TS.66. All these architectures have not covered the enabler layer of eMMTel service. When the architecture of eMMTel Enabler is proposed, it is needed to be aligned with the existing architectures. </w:t>
      </w:r>
    </w:p>
    <w:p w14:paraId="61814DCB" w14:textId="77777777" w:rsidR="001B3A23" w:rsidRDefault="001B3A23" w:rsidP="001B3A23">
      <w:r>
        <w:t>This pCR proposes solution of eMMTel high level architecture aligned with the GSMA TS.66. This solution is a subset of a big solution of architecture alignment which will be described in clause 8.X.</w:t>
      </w:r>
    </w:p>
    <w:p w14:paraId="389246D4" w14:textId="77777777" w:rsidR="001B3A23" w:rsidRDefault="001B3A23" w:rsidP="001B3A23">
      <w:pPr>
        <w:rPr>
          <w:rFonts w:ascii="Arial" w:hAnsi="Arial" w:cs="Arial"/>
          <w:b/>
        </w:rPr>
      </w:pPr>
      <w:r>
        <w:rPr>
          <w:rFonts w:ascii="Arial" w:hAnsi="Arial" w:cs="Arial"/>
          <w:b/>
        </w:rPr>
        <w:t xml:space="preserve">Discussion: </w:t>
      </w:r>
    </w:p>
    <w:p w14:paraId="5EB403F0" w14:textId="77777777" w:rsidR="001B3A23" w:rsidRDefault="001B3A23" w:rsidP="001B3A23">
      <w:r>
        <w:t>China Mobile presented the document.</w:t>
      </w:r>
    </w:p>
    <w:p w14:paraId="3B07EE9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S6-240476</w:t>
      </w:r>
      <w:r>
        <w:rPr>
          <w:color w:val="993300"/>
          <w:u w:val="single"/>
        </w:rPr>
        <w:t>.</w:t>
      </w:r>
    </w:p>
    <w:p w14:paraId="3A5A1AD6" w14:textId="77777777" w:rsidR="001B3A23" w:rsidRDefault="001B3A23" w:rsidP="001B3A23">
      <w:pPr>
        <w:rPr>
          <w:rFonts w:ascii="Arial" w:hAnsi="Arial" w:cs="Arial"/>
          <w:b/>
          <w:sz w:val="24"/>
        </w:rPr>
      </w:pPr>
      <w:r>
        <w:rPr>
          <w:rFonts w:ascii="Arial" w:hAnsi="Arial" w:cs="Arial"/>
          <w:b/>
          <w:color w:val="0000FF"/>
          <w:sz w:val="24"/>
        </w:rPr>
        <w:t>S6-240476</w:t>
      </w:r>
      <w:r>
        <w:rPr>
          <w:rFonts w:ascii="Arial" w:hAnsi="Arial" w:cs="Arial"/>
          <w:b/>
          <w:color w:val="0000FF"/>
          <w:sz w:val="24"/>
        </w:rPr>
        <w:tab/>
      </w:r>
      <w:r>
        <w:rPr>
          <w:rFonts w:ascii="Arial" w:hAnsi="Arial" w:cs="Arial"/>
          <w:b/>
          <w:sz w:val="24"/>
        </w:rPr>
        <w:t>pCR on eMMTel high level architecture align with GSMA TS.66</w:t>
      </w:r>
    </w:p>
    <w:p w14:paraId="2DC44BC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w:t>
      </w:r>
    </w:p>
    <w:p w14:paraId="5E9ACD94" w14:textId="77777777" w:rsidR="001B3A23" w:rsidRDefault="001B3A23" w:rsidP="001B3A23">
      <w:pPr>
        <w:rPr>
          <w:color w:val="808080"/>
        </w:rPr>
      </w:pPr>
      <w:r>
        <w:rPr>
          <w:color w:val="808080"/>
        </w:rPr>
        <w:lastRenderedPageBreak/>
        <w:t>(Replaces S6-240170)</w:t>
      </w:r>
    </w:p>
    <w:p w14:paraId="73CD95E2" w14:textId="77777777" w:rsidR="001B3A23" w:rsidRDefault="001B3A23" w:rsidP="001B3A23">
      <w:pPr>
        <w:rPr>
          <w:rFonts w:ascii="Arial" w:hAnsi="Arial" w:cs="Arial"/>
          <w:b/>
        </w:rPr>
      </w:pPr>
      <w:r>
        <w:rPr>
          <w:rFonts w:ascii="Arial" w:hAnsi="Arial" w:cs="Arial"/>
          <w:b/>
        </w:rPr>
        <w:t xml:space="preserve">Discussion: </w:t>
      </w:r>
    </w:p>
    <w:p w14:paraId="30FBE741" w14:textId="77777777" w:rsidR="001B3A23" w:rsidRDefault="001B3A23" w:rsidP="001B3A23">
      <w:r>
        <w:t>China Mobile presented the document.</w:t>
      </w:r>
    </w:p>
    <w:p w14:paraId="4AE36EA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2198FF5" w14:textId="77777777" w:rsidR="001B3A23" w:rsidRDefault="001B3A23" w:rsidP="001B3A23">
      <w:pPr>
        <w:rPr>
          <w:rFonts w:ascii="Arial" w:hAnsi="Arial" w:cs="Arial"/>
          <w:b/>
          <w:sz w:val="24"/>
        </w:rPr>
      </w:pPr>
      <w:r>
        <w:rPr>
          <w:rFonts w:ascii="Arial" w:hAnsi="Arial" w:cs="Arial"/>
          <w:b/>
          <w:color w:val="0000FF"/>
          <w:sz w:val="24"/>
        </w:rPr>
        <w:t>S6-240147</w:t>
      </w:r>
      <w:r>
        <w:rPr>
          <w:rFonts w:ascii="Arial" w:hAnsi="Arial" w:cs="Arial"/>
          <w:b/>
          <w:color w:val="0000FF"/>
          <w:sz w:val="24"/>
        </w:rPr>
        <w:tab/>
      </w:r>
      <w:r>
        <w:rPr>
          <w:rFonts w:ascii="Arial" w:hAnsi="Arial" w:cs="Arial"/>
          <w:b/>
          <w:sz w:val="24"/>
        </w:rPr>
        <w:t>pCR on key issue #1 update</w:t>
      </w:r>
    </w:p>
    <w:p w14:paraId="79B46AD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1972B257" w14:textId="77777777" w:rsidR="001B3A23" w:rsidRDefault="001B3A23" w:rsidP="001B3A23">
      <w:pPr>
        <w:rPr>
          <w:rFonts w:ascii="Arial" w:hAnsi="Arial" w:cs="Arial"/>
          <w:b/>
        </w:rPr>
      </w:pPr>
      <w:r>
        <w:rPr>
          <w:rFonts w:ascii="Arial" w:hAnsi="Arial" w:cs="Arial"/>
          <w:b/>
        </w:rPr>
        <w:t xml:space="preserve">Discussion: </w:t>
      </w:r>
    </w:p>
    <w:p w14:paraId="603061FC" w14:textId="77777777" w:rsidR="001B3A23" w:rsidRDefault="001B3A23" w:rsidP="001B3A23">
      <w:r>
        <w:t>Huawei presented the document.</w:t>
      </w:r>
    </w:p>
    <w:p w14:paraId="3B2BEB18" w14:textId="77777777" w:rsidR="001B3A23" w:rsidRDefault="001B3A23" w:rsidP="001B3A23">
      <w:r>
        <w:t>Ericsson suggested making the proposal more generic as it is not specific to data channel.</w:t>
      </w:r>
    </w:p>
    <w:p w14:paraId="1EE6DCC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9B1593A" w14:textId="77777777" w:rsidR="001B3A23" w:rsidRDefault="001B3A23" w:rsidP="001B3A23">
      <w:pPr>
        <w:rPr>
          <w:rFonts w:ascii="Arial" w:hAnsi="Arial" w:cs="Arial"/>
          <w:b/>
          <w:sz w:val="24"/>
        </w:rPr>
      </w:pPr>
      <w:r>
        <w:rPr>
          <w:rFonts w:ascii="Arial" w:hAnsi="Arial" w:cs="Arial"/>
          <w:b/>
          <w:color w:val="0000FF"/>
          <w:sz w:val="24"/>
        </w:rPr>
        <w:t>S6-240478</w:t>
      </w:r>
      <w:r>
        <w:rPr>
          <w:rFonts w:ascii="Arial" w:hAnsi="Arial" w:cs="Arial"/>
          <w:b/>
          <w:color w:val="0000FF"/>
          <w:sz w:val="24"/>
        </w:rPr>
        <w:tab/>
      </w:r>
      <w:r>
        <w:rPr>
          <w:rFonts w:ascii="Arial" w:hAnsi="Arial" w:cs="Arial"/>
          <w:b/>
          <w:sz w:val="24"/>
        </w:rPr>
        <w:t>pCR on key issue #1 update</w:t>
      </w:r>
    </w:p>
    <w:p w14:paraId="43B8B4C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1FFB09CF" w14:textId="77777777" w:rsidR="001B3A23" w:rsidRDefault="001B3A23" w:rsidP="001B3A23">
      <w:pPr>
        <w:rPr>
          <w:rFonts w:ascii="Arial" w:hAnsi="Arial" w:cs="Arial"/>
          <w:b/>
        </w:rPr>
      </w:pPr>
      <w:r>
        <w:rPr>
          <w:rFonts w:ascii="Arial" w:hAnsi="Arial" w:cs="Arial"/>
          <w:b/>
        </w:rPr>
        <w:t xml:space="preserve">Discussion: </w:t>
      </w:r>
    </w:p>
    <w:p w14:paraId="7CB41ECA" w14:textId="77777777" w:rsidR="001B3A23" w:rsidRDefault="001B3A23" w:rsidP="001B3A23">
      <w:r>
        <w:t>Initially reserved as revision of S6-240147.</w:t>
      </w:r>
    </w:p>
    <w:p w14:paraId="250E2E5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C154661" w14:textId="77777777" w:rsidR="001B3A23" w:rsidRDefault="001B3A23" w:rsidP="001B3A23">
      <w:pPr>
        <w:rPr>
          <w:rFonts w:ascii="Arial" w:hAnsi="Arial" w:cs="Arial"/>
          <w:b/>
          <w:sz w:val="24"/>
        </w:rPr>
      </w:pPr>
      <w:r>
        <w:rPr>
          <w:rFonts w:ascii="Arial" w:hAnsi="Arial" w:cs="Arial"/>
          <w:b/>
          <w:color w:val="0000FF"/>
          <w:sz w:val="24"/>
        </w:rPr>
        <w:t>S6-240280</w:t>
      </w:r>
      <w:r>
        <w:rPr>
          <w:rFonts w:ascii="Arial" w:hAnsi="Arial" w:cs="Arial"/>
          <w:b/>
          <w:color w:val="0000FF"/>
          <w:sz w:val="24"/>
        </w:rPr>
        <w:tab/>
      </w:r>
      <w:r>
        <w:rPr>
          <w:rFonts w:ascii="Arial" w:hAnsi="Arial" w:cs="Arial"/>
          <w:b/>
          <w:sz w:val="24"/>
        </w:rPr>
        <w:t>Discussion on the exposure of application calling service</w:t>
      </w:r>
    </w:p>
    <w:p w14:paraId="4739D19A"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23.700-92 v..</w:t>
      </w:r>
      <w:r>
        <w:rPr>
          <w:i/>
        </w:rPr>
        <w:br/>
      </w:r>
      <w:r>
        <w:rPr>
          <w:i/>
        </w:rPr>
        <w:tab/>
      </w:r>
      <w:r>
        <w:rPr>
          <w:i/>
        </w:rPr>
        <w:tab/>
      </w:r>
      <w:r>
        <w:rPr>
          <w:i/>
        </w:rPr>
        <w:tab/>
      </w:r>
      <w:r>
        <w:rPr>
          <w:i/>
        </w:rPr>
        <w:tab/>
      </w:r>
      <w:r>
        <w:rPr>
          <w:i/>
        </w:rPr>
        <w:tab/>
        <w:t>Source: Huawei, HiSilicon</w:t>
      </w:r>
    </w:p>
    <w:p w14:paraId="102ADD09" w14:textId="77777777" w:rsidR="001B3A23" w:rsidRDefault="001B3A23" w:rsidP="001B3A23">
      <w:pPr>
        <w:rPr>
          <w:rFonts w:ascii="Arial" w:hAnsi="Arial" w:cs="Arial"/>
          <w:b/>
        </w:rPr>
      </w:pPr>
      <w:r>
        <w:rPr>
          <w:rFonts w:ascii="Arial" w:hAnsi="Arial" w:cs="Arial"/>
          <w:b/>
        </w:rPr>
        <w:t xml:space="preserve">Discussion: </w:t>
      </w:r>
    </w:p>
    <w:p w14:paraId="576E5ECF" w14:textId="77777777" w:rsidR="001B3A23" w:rsidRDefault="001B3A23" w:rsidP="001B3A23">
      <w:r>
        <w:t>Huawei presented the document.</w:t>
      </w:r>
    </w:p>
    <w:p w14:paraId="4038226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448CEF9C" w14:textId="77777777" w:rsidR="001B3A23" w:rsidRDefault="001B3A23" w:rsidP="001B3A23">
      <w:pPr>
        <w:rPr>
          <w:rFonts w:ascii="Arial" w:hAnsi="Arial" w:cs="Arial"/>
          <w:b/>
          <w:sz w:val="24"/>
        </w:rPr>
      </w:pPr>
      <w:r>
        <w:rPr>
          <w:rFonts w:ascii="Arial" w:hAnsi="Arial" w:cs="Arial"/>
          <w:b/>
          <w:color w:val="0000FF"/>
          <w:sz w:val="24"/>
        </w:rPr>
        <w:t>S6-240181</w:t>
      </w:r>
      <w:r>
        <w:rPr>
          <w:rFonts w:ascii="Arial" w:hAnsi="Arial" w:cs="Arial"/>
          <w:b/>
          <w:color w:val="0000FF"/>
          <w:sz w:val="24"/>
        </w:rPr>
        <w:tab/>
      </w:r>
      <w:r>
        <w:rPr>
          <w:rFonts w:ascii="Arial" w:hAnsi="Arial" w:cs="Arial"/>
          <w:b/>
          <w:sz w:val="24"/>
        </w:rPr>
        <w:t>pCR on Solution of Application calling service</w:t>
      </w:r>
    </w:p>
    <w:p w14:paraId="6DD108D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074DF449" w14:textId="77777777" w:rsidR="001B3A23" w:rsidRDefault="001B3A23" w:rsidP="001B3A23">
      <w:pPr>
        <w:rPr>
          <w:rFonts w:ascii="Arial" w:hAnsi="Arial" w:cs="Arial"/>
          <w:b/>
        </w:rPr>
      </w:pPr>
      <w:r>
        <w:rPr>
          <w:rFonts w:ascii="Arial" w:hAnsi="Arial" w:cs="Arial"/>
          <w:b/>
        </w:rPr>
        <w:t xml:space="preserve">Abstract: </w:t>
      </w:r>
    </w:p>
    <w:p w14:paraId="54A13A82" w14:textId="77777777" w:rsidR="001B3A23" w:rsidRDefault="001B3A23" w:rsidP="001B3A23">
      <w:r>
        <w:t>This pCR proposes solution of Application calling service based on eMMTel service enhanced with Data Channel which solves the Key Issue#1 and Key Issue#3.</w:t>
      </w:r>
    </w:p>
    <w:p w14:paraId="484E6A96" w14:textId="77777777" w:rsidR="001B3A23" w:rsidRDefault="001B3A23" w:rsidP="001B3A23">
      <w:pPr>
        <w:rPr>
          <w:rFonts w:ascii="Arial" w:hAnsi="Arial" w:cs="Arial"/>
          <w:b/>
        </w:rPr>
      </w:pPr>
      <w:r>
        <w:rPr>
          <w:rFonts w:ascii="Arial" w:hAnsi="Arial" w:cs="Arial"/>
          <w:b/>
        </w:rPr>
        <w:t xml:space="preserve">Discussion: </w:t>
      </w:r>
    </w:p>
    <w:p w14:paraId="035BE2C6" w14:textId="77777777" w:rsidR="001B3A23" w:rsidRDefault="001B3A23" w:rsidP="001B3A23">
      <w:r>
        <w:t>Huawei presented the document.</w:t>
      </w:r>
    </w:p>
    <w:p w14:paraId="77177714" w14:textId="77777777" w:rsidR="001B3A23" w:rsidRDefault="001B3A23" w:rsidP="001B3A23">
      <w:r>
        <w:t>Ericsson pointed out that the SA2 solutions are still being worked on.</w:t>
      </w:r>
    </w:p>
    <w:p w14:paraId="5A404076" w14:textId="77777777" w:rsidR="001B3A23" w:rsidRDefault="001B3A23" w:rsidP="001B3A23">
      <w:r>
        <w:t>Nokia was asking what added value this proposal is bringing (on top of solution from SA2).</w:t>
      </w:r>
    </w:p>
    <w:p w14:paraId="6DF5D4F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S6-240477</w:t>
      </w:r>
      <w:r>
        <w:rPr>
          <w:color w:val="993300"/>
          <w:u w:val="single"/>
        </w:rPr>
        <w:t>.</w:t>
      </w:r>
    </w:p>
    <w:p w14:paraId="0AF90438" w14:textId="77777777" w:rsidR="001B3A23" w:rsidRDefault="001B3A23" w:rsidP="001B3A23">
      <w:pPr>
        <w:rPr>
          <w:rFonts w:ascii="Arial" w:hAnsi="Arial" w:cs="Arial"/>
          <w:b/>
          <w:sz w:val="24"/>
        </w:rPr>
      </w:pPr>
      <w:r>
        <w:rPr>
          <w:rFonts w:ascii="Arial" w:hAnsi="Arial" w:cs="Arial"/>
          <w:b/>
          <w:color w:val="0000FF"/>
          <w:sz w:val="24"/>
        </w:rPr>
        <w:lastRenderedPageBreak/>
        <w:t>S6-240477</w:t>
      </w:r>
      <w:r>
        <w:rPr>
          <w:rFonts w:ascii="Arial" w:hAnsi="Arial" w:cs="Arial"/>
          <w:b/>
          <w:color w:val="0000FF"/>
          <w:sz w:val="24"/>
        </w:rPr>
        <w:tab/>
      </w:r>
      <w:r>
        <w:rPr>
          <w:rFonts w:ascii="Arial" w:hAnsi="Arial" w:cs="Arial"/>
          <w:b/>
          <w:sz w:val="24"/>
        </w:rPr>
        <w:t>pCR on Solution of Application calling service</w:t>
      </w:r>
    </w:p>
    <w:p w14:paraId="0E239A3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06DFB022" w14:textId="77777777" w:rsidR="001B3A23" w:rsidRDefault="001B3A23" w:rsidP="001B3A23">
      <w:pPr>
        <w:rPr>
          <w:color w:val="808080"/>
        </w:rPr>
      </w:pPr>
      <w:r>
        <w:rPr>
          <w:color w:val="808080"/>
        </w:rPr>
        <w:t>(Replaces S6-240181)</w:t>
      </w:r>
    </w:p>
    <w:p w14:paraId="4E74C9C3" w14:textId="77777777" w:rsidR="001B3A23" w:rsidRDefault="001B3A23" w:rsidP="001B3A23">
      <w:pPr>
        <w:rPr>
          <w:rFonts w:ascii="Arial" w:hAnsi="Arial" w:cs="Arial"/>
          <w:b/>
        </w:rPr>
      </w:pPr>
      <w:r>
        <w:rPr>
          <w:rFonts w:ascii="Arial" w:hAnsi="Arial" w:cs="Arial"/>
          <w:b/>
        </w:rPr>
        <w:t xml:space="preserve">Discussion: </w:t>
      </w:r>
    </w:p>
    <w:p w14:paraId="716D2DA1" w14:textId="77777777" w:rsidR="001B3A23" w:rsidRDefault="001B3A23" w:rsidP="001B3A23">
      <w:r>
        <w:t>Huawei presented the document</w:t>
      </w:r>
    </w:p>
    <w:p w14:paraId="047C79F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S6-240572</w:t>
      </w:r>
      <w:r>
        <w:rPr>
          <w:color w:val="993300"/>
          <w:u w:val="single"/>
        </w:rPr>
        <w:t>.</w:t>
      </w:r>
    </w:p>
    <w:p w14:paraId="3660CC88" w14:textId="77777777" w:rsidR="001B3A23" w:rsidRDefault="001B3A23" w:rsidP="001B3A23">
      <w:pPr>
        <w:rPr>
          <w:rFonts w:ascii="Arial" w:hAnsi="Arial" w:cs="Arial"/>
          <w:b/>
          <w:sz w:val="24"/>
        </w:rPr>
      </w:pPr>
      <w:r>
        <w:rPr>
          <w:rFonts w:ascii="Arial" w:hAnsi="Arial" w:cs="Arial"/>
          <w:b/>
          <w:color w:val="0000FF"/>
          <w:sz w:val="24"/>
        </w:rPr>
        <w:t>S6-240572</w:t>
      </w:r>
      <w:r>
        <w:rPr>
          <w:rFonts w:ascii="Arial" w:hAnsi="Arial" w:cs="Arial"/>
          <w:b/>
          <w:color w:val="0000FF"/>
          <w:sz w:val="24"/>
        </w:rPr>
        <w:tab/>
      </w:r>
      <w:r>
        <w:rPr>
          <w:rFonts w:ascii="Arial" w:hAnsi="Arial" w:cs="Arial"/>
          <w:b/>
          <w:sz w:val="24"/>
        </w:rPr>
        <w:t>pCR on Solution of Application calling service</w:t>
      </w:r>
    </w:p>
    <w:p w14:paraId="3A934D4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40088EC2" w14:textId="77777777" w:rsidR="001B3A23" w:rsidRDefault="001B3A23" w:rsidP="001B3A23">
      <w:pPr>
        <w:rPr>
          <w:color w:val="808080"/>
        </w:rPr>
      </w:pPr>
      <w:r>
        <w:rPr>
          <w:color w:val="808080"/>
        </w:rPr>
        <w:t>(Replaces S6-240477)</w:t>
      </w:r>
    </w:p>
    <w:p w14:paraId="23598CE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S6-240774</w:t>
      </w:r>
      <w:r>
        <w:rPr>
          <w:color w:val="993300"/>
          <w:u w:val="single"/>
        </w:rPr>
        <w:t>.</w:t>
      </w:r>
    </w:p>
    <w:p w14:paraId="3D7E7CDD" w14:textId="77777777" w:rsidR="001B3A23" w:rsidRDefault="001B3A23" w:rsidP="001B3A23">
      <w:pPr>
        <w:rPr>
          <w:rFonts w:ascii="Arial" w:hAnsi="Arial" w:cs="Arial"/>
          <w:b/>
          <w:sz w:val="24"/>
        </w:rPr>
      </w:pPr>
      <w:r>
        <w:rPr>
          <w:rFonts w:ascii="Arial" w:hAnsi="Arial" w:cs="Arial"/>
          <w:b/>
          <w:color w:val="0000FF"/>
          <w:sz w:val="24"/>
        </w:rPr>
        <w:t>S6-240774</w:t>
      </w:r>
      <w:r>
        <w:rPr>
          <w:rFonts w:ascii="Arial" w:hAnsi="Arial" w:cs="Arial"/>
          <w:b/>
          <w:color w:val="0000FF"/>
          <w:sz w:val="24"/>
        </w:rPr>
        <w:tab/>
      </w:r>
      <w:r>
        <w:rPr>
          <w:rFonts w:ascii="Arial" w:hAnsi="Arial" w:cs="Arial"/>
          <w:b/>
          <w:sz w:val="24"/>
        </w:rPr>
        <w:t>pCR on Solution of Application calling service</w:t>
      </w:r>
    </w:p>
    <w:p w14:paraId="3888FE0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7A873BC5" w14:textId="77777777" w:rsidR="001B3A23" w:rsidRDefault="001B3A23" w:rsidP="001B3A23">
      <w:pPr>
        <w:rPr>
          <w:color w:val="808080"/>
        </w:rPr>
      </w:pPr>
      <w:r>
        <w:rPr>
          <w:color w:val="808080"/>
        </w:rPr>
        <w:t>(Replaces S6-240572)</w:t>
      </w:r>
    </w:p>
    <w:p w14:paraId="310CE8DB" w14:textId="77777777" w:rsidR="001B3A23" w:rsidRDefault="001B3A23" w:rsidP="001B3A23">
      <w:pPr>
        <w:rPr>
          <w:rFonts w:ascii="Arial" w:hAnsi="Arial" w:cs="Arial"/>
          <w:b/>
        </w:rPr>
      </w:pPr>
      <w:r>
        <w:rPr>
          <w:rFonts w:ascii="Arial" w:hAnsi="Arial" w:cs="Arial"/>
          <w:b/>
        </w:rPr>
        <w:t xml:space="preserve">Discussion: </w:t>
      </w:r>
    </w:p>
    <w:p w14:paraId="574DEFCD" w14:textId="77777777" w:rsidR="001B3A23" w:rsidRDefault="001B3A23" w:rsidP="001B3A23"/>
    <w:p w14:paraId="63F567EF" w14:textId="77777777" w:rsidR="001B3A23" w:rsidRDefault="001B3A23" w:rsidP="001B3A23">
      <w:r>
        <w:t>The only change is correcting the reason for change.</w:t>
      </w:r>
    </w:p>
    <w:p w14:paraId="58A11B3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S6-240788</w:t>
      </w:r>
      <w:r>
        <w:rPr>
          <w:color w:val="993300"/>
          <w:u w:val="single"/>
        </w:rPr>
        <w:t>.</w:t>
      </w:r>
    </w:p>
    <w:p w14:paraId="379DA2DC" w14:textId="77777777" w:rsidR="001B3A23" w:rsidRDefault="001B3A23" w:rsidP="001B3A23">
      <w:pPr>
        <w:rPr>
          <w:rFonts w:ascii="Arial" w:hAnsi="Arial" w:cs="Arial"/>
          <w:b/>
          <w:sz w:val="24"/>
        </w:rPr>
      </w:pPr>
      <w:r>
        <w:rPr>
          <w:rFonts w:ascii="Arial" w:hAnsi="Arial" w:cs="Arial"/>
          <w:b/>
          <w:color w:val="0000FF"/>
          <w:sz w:val="24"/>
        </w:rPr>
        <w:t>S6-240788</w:t>
      </w:r>
      <w:r>
        <w:rPr>
          <w:rFonts w:ascii="Arial" w:hAnsi="Arial" w:cs="Arial"/>
          <w:b/>
          <w:color w:val="0000FF"/>
          <w:sz w:val="24"/>
        </w:rPr>
        <w:tab/>
      </w:r>
      <w:r>
        <w:rPr>
          <w:rFonts w:ascii="Arial" w:hAnsi="Arial" w:cs="Arial"/>
          <w:b/>
          <w:sz w:val="24"/>
        </w:rPr>
        <w:t>pCR on Solution of Application calling service</w:t>
      </w:r>
    </w:p>
    <w:p w14:paraId="357DAD4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316CA6ED" w14:textId="77777777" w:rsidR="001B3A23" w:rsidRDefault="001B3A23" w:rsidP="001B3A23">
      <w:pPr>
        <w:rPr>
          <w:color w:val="808080"/>
        </w:rPr>
      </w:pPr>
      <w:r>
        <w:rPr>
          <w:color w:val="808080"/>
        </w:rPr>
        <w:t>(Replaces S6-240774)</w:t>
      </w:r>
    </w:p>
    <w:p w14:paraId="304CA5C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7813278" w14:textId="77777777" w:rsidR="001B3A23" w:rsidRDefault="001B3A23" w:rsidP="001B3A23">
      <w:pPr>
        <w:rPr>
          <w:rFonts w:ascii="Arial" w:hAnsi="Arial" w:cs="Arial"/>
          <w:b/>
          <w:sz w:val="24"/>
        </w:rPr>
      </w:pPr>
      <w:r>
        <w:rPr>
          <w:rFonts w:ascii="Arial" w:hAnsi="Arial" w:cs="Arial"/>
          <w:b/>
          <w:color w:val="0000FF"/>
          <w:sz w:val="24"/>
        </w:rPr>
        <w:t>S6-240173</w:t>
      </w:r>
      <w:r>
        <w:rPr>
          <w:rFonts w:ascii="Arial" w:hAnsi="Arial" w:cs="Arial"/>
          <w:b/>
          <w:color w:val="0000FF"/>
          <w:sz w:val="24"/>
        </w:rPr>
        <w:tab/>
      </w:r>
      <w:r>
        <w:rPr>
          <w:rFonts w:ascii="Arial" w:hAnsi="Arial" w:cs="Arial"/>
          <w:b/>
          <w:sz w:val="24"/>
        </w:rPr>
        <w:t>pCR on Solution of downloading data channel application to UE</w:t>
      </w:r>
    </w:p>
    <w:p w14:paraId="0279D14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(Hangzhou) Inf.</w:t>
      </w:r>
    </w:p>
    <w:p w14:paraId="165E66AA" w14:textId="77777777" w:rsidR="001B3A23" w:rsidRDefault="001B3A23" w:rsidP="001B3A23">
      <w:pPr>
        <w:rPr>
          <w:color w:val="808080"/>
        </w:rPr>
      </w:pPr>
      <w:r>
        <w:rPr>
          <w:color w:val="808080"/>
        </w:rPr>
        <w:t>(Replaces S6-234074)</w:t>
      </w:r>
    </w:p>
    <w:p w14:paraId="3E954161" w14:textId="77777777" w:rsidR="001B3A23" w:rsidRDefault="001B3A23" w:rsidP="001B3A23">
      <w:pPr>
        <w:rPr>
          <w:rFonts w:ascii="Arial" w:hAnsi="Arial" w:cs="Arial"/>
          <w:b/>
        </w:rPr>
      </w:pPr>
      <w:r>
        <w:rPr>
          <w:rFonts w:ascii="Arial" w:hAnsi="Arial" w:cs="Arial"/>
          <w:b/>
        </w:rPr>
        <w:t xml:space="preserve">Abstract: </w:t>
      </w:r>
    </w:p>
    <w:p w14:paraId="7EFA0ADD" w14:textId="77777777" w:rsidR="001B3A23" w:rsidRDefault="001B3A23" w:rsidP="001B3A23">
      <w:r>
        <w:t>This pCR proposes a solution of downloading data channel application to UE which solves the Key Issue#2.</w:t>
      </w:r>
    </w:p>
    <w:p w14:paraId="597FBE50" w14:textId="77777777" w:rsidR="001B3A23" w:rsidRDefault="001B3A23" w:rsidP="001B3A23">
      <w:pPr>
        <w:rPr>
          <w:rFonts w:ascii="Arial" w:hAnsi="Arial" w:cs="Arial"/>
          <w:b/>
        </w:rPr>
      </w:pPr>
      <w:r>
        <w:rPr>
          <w:rFonts w:ascii="Arial" w:hAnsi="Arial" w:cs="Arial"/>
          <w:b/>
        </w:rPr>
        <w:t xml:space="preserve">Discussion: </w:t>
      </w:r>
    </w:p>
    <w:p w14:paraId="14B4F0FC" w14:textId="77777777" w:rsidR="001B3A23" w:rsidRDefault="001B3A23" w:rsidP="001B3A23">
      <w:r>
        <w:t>China Mobile presented the document.</w:t>
      </w:r>
    </w:p>
    <w:p w14:paraId="7C8DB8ED" w14:textId="77777777" w:rsidR="001B3A23" w:rsidRDefault="001B3A23" w:rsidP="001B3A23">
      <w:r>
        <w:t>Ericsson suggested rephrasing the sentence beneath the figure 8.x.1-1 and suggested showing the overlap with SA2.</w:t>
      </w:r>
    </w:p>
    <w:p w14:paraId="63FC63F1" w14:textId="77777777" w:rsidR="001B3A23" w:rsidRDefault="001B3A23" w:rsidP="001B3A23">
      <w:r>
        <w:lastRenderedPageBreak/>
        <w:t>Motorola Solutions suggested further clarifying the Autoload and Autolaunch IEs.</w:t>
      </w:r>
    </w:p>
    <w:p w14:paraId="6492FA8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S6-240589</w:t>
      </w:r>
      <w:r>
        <w:rPr>
          <w:color w:val="993300"/>
          <w:u w:val="single"/>
        </w:rPr>
        <w:t>.</w:t>
      </w:r>
    </w:p>
    <w:p w14:paraId="75A1EF0C" w14:textId="77777777" w:rsidR="001B3A23" w:rsidRDefault="001B3A23" w:rsidP="001B3A23">
      <w:pPr>
        <w:rPr>
          <w:rFonts w:ascii="Arial" w:hAnsi="Arial" w:cs="Arial"/>
          <w:b/>
          <w:sz w:val="24"/>
        </w:rPr>
      </w:pPr>
      <w:r>
        <w:rPr>
          <w:rFonts w:ascii="Arial" w:hAnsi="Arial" w:cs="Arial"/>
          <w:b/>
          <w:color w:val="0000FF"/>
          <w:sz w:val="24"/>
        </w:rPr>
        <w:t>S6-240589</w:t>
      </w:r>
      <w:r>
        <w:rPr>
          <w:rFonts w:ascii="Arial" w:hAnsi="Arial" w:cs="Arial"/>
          <w:b/>
          <w:color w:val="0000FF"/>
          <w:sz w:val="24"/>
        </w:rPr>
        <w:tab/>
      </w:r>
      <w:r>
        <w:rPr>
          <w:rFonts w:ascii="Arial" w:hAnsi="Arial" w:cs="Arial"/>
          <w:b/>
          <w:sz w:val="24"/>
        </w:rPr>
        <w:t>pCR on Solution of downloading data channel application to UE</w:t>
      </w:r>
    </w:p>
    <w:p w14:paraId="605C8FA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(Hangzhou) Inf.</w:t>
      </w:r>
    </w:p>
    <w:p w14:paraId="5A00C47A" w14:textId="77777777" w:rsidR="001B3A23" w:rsidRDefault="001B3A23" w:rsidP="001B3A23">
      <w:pPr>
        <w:rPr>
          <w:color w:val="808080"/>
        </w:rPr>
      </w:pPr>
      <w:r>
        <w:rPr>
          <w:color w:val="808080"/>
        </w:rPr>
        <w:t>(Replaces S6-240173)</w:t>
      </w:r>
    </w:p>
    <w:p w14:paraId="6A7E53FC" w14:textId="77777777" w:rsidR="001B3A23" w:rsidRDefault="001B3A23" w:rsidP="001B3A23">
      <w:pPr>
        <w:rPr>
          <w:rFonts w:ascii="Arial" w:hAnsi="Arial" w:cs="Arial"/>
          <w:b/>
        </w:rPr>
      </w:pPr>
      <w:r>
        <w:rPr>
          <w:rFonts w:ascii="Arial" w:hAnsi="Arial" w:cs="Arial"/>
          <w:b/>
        </w:rPr>
        <w:t xml:space="preserve">Discussion: </w:t>
      </w:r>
    </w:p>
    <w:p w14:paraId="0B68D852" w14:textId="77777777" w:rsidR="001B3A23" w:rsidRDefault="001B3A23" w:rsidP="001B3A23">
      <w:r>
        <w:t>China Mobile presented the document.</w:t>
      </w:r>
    </w:p>
    <w:p w14:paraId="503F793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S6-240720</w:t>
      </w:r>
      <w:r>
        <w:rPr>
          <w:color w:val="993300"/>
          <w:u w:val="single"/>
        </w:rPr>
        <w:t>.</w:t>
      </w:r>
    </w:p>
    <w:p w14:paraId="2E1ADC86" w14:textId="77777777" w:rsidR="001B3A23" w:rsidRDefault="001B3A23" w:rsidP="001B3A23">
      <w:pPr>
        <w:rPr>
          <w:rFonts w:ascii="Arial" w:hAnsi="Arial" w:cs="Arial"/>
          <w:b/>
          <w:sz w:val="24"/>
        </w:rPr>
      </w:pPr>
      <w:r>
        <w:rPr>
          <w:rFonts w:ascii="Arial" w:hAnsi="Arial" w:cs="Arial"/>
          <w:b/>
          <w:color w:val="0000FF"/>
          <w:sz w:val="24"/>
        </w:rPr>
        <w:t>S6-240720</w:t>
      </w:r>
      <w:r>
        <w:rPr>
          <w:rFonts w:ascii="Arial" w:hAnsi="Arial" w:cs="Arial"/>
          <w:b/>
          <w:color w:val="0000FF"/>
          <w:sz w:val="24"/>
        </w:rPr>
        <w:tab/>
      </w:r>
      <w:r>
        <w:rPr>
          <w:rFonts w:ascii="Arial" w:hAnsi="Arial" w:cs="Arial"/>
          <w:b/>
          <w:sz w:val="24"/>
        </w:rPr>
        <w:t>pCR on Solution of downloading data channel application to UE</w:t>
      </w:r>
    </w:p>
    <w:p w14:paraId="578ABF7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(Hangzhou) Inf.</w:t>
      </w:r>
    </w:p>
    <w:p w14:paraId="00E040AE" w14:textId="77777777" w:rsidR="001B3A23" w:rsidRDefault="001B3A23" w:rsidP="001B3A23">
      <w:pPr>
        <w:rPr>
          <w:color w:val="808080"/>
        </w:rPr>
      </w:pPr>
      <w:r>
        <w:rPr>
          <w:color w:val="808080"/>
        </w:rPr>
        <w:t>(Replaces S6-240589)</w:t>
      </w:r>
    </w:p>
    <w:p w14:paraId="361DFDC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79D4F00" w14:textId="77777777" w:rsidR="001B3A23" w:rsidRDefault="001B3A23" w:rsidP="001B3A23">
      <w:pPr>
        <w:rPr>
          <w:rFonts w:ascii="Arial" w:hAnsi="Arial" w:cs="Arial"/>
          <w:b/>
          <w:sz w:val="24"/>
        </w:rPr>
      </w:pPr>
      <w:r>
        <w:rPr>
          <w:rFonts w:ascii="Arial" w:hAnsi="Arial" w:cs="Arial"/>
          <w:b/>
          <w:color w:val="0000FF"/>
          <w:sz w:val="24"/>
        </w:rPr>
        <w:t>S6-240172</w:t>
      </w:r>
      <w:r>
        <w:rPr>
          <w:rFonts w:ascii="Arial" w:hAnsi="Arial" w:cs="Arial"/>
          <w:b/>
          <w:color w:val="0000FF"/>
          <w:sz w:val="24"/>
        </w:rPr>
        <w:tab/>
      </w:r>
      <w:r>
        <w:rPr>
          <w:rFonts w:ascii="Arial" w:hAnsi="Arial" w:cs="Arial"/>
          <w:b/>
          <w:sz w:val="24"/>
        </w:rPr>
        <w:t>pCR on Solution of configuration of DC application profile</w:t>
      </w:r>
    </w:p>
    <w:p w14:paraId="28EC8F8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(Hangzhou) Inf.</w:t>
      </w:r>
    </w:p>
    <w:p w14:paraId="164B6120" w14:textId="77777777" w:rsidR="001B3A23" w:rsidRDefault="001B3A23" w:rsidP="001B3A23">
      <w:pPr>
        <w:rPr>
          <w:color w:val="808080"/>
        </w:rPr>
      </w:pPr>
      <w:r>
        <w:rPr>
          <w:color w:val="808080"/>
        </w:rPr>
        <w:t>(Replaces S6-234036)</w:t>
      </w:r>
    </w:p>
    <w:p w14:paraId="64D9C0BF" w14:textId="77777777" w:rsidR="001B3A23" w:rsidRDefault="001B3A23" w:rsidP="001B3A23">
      <w:pPr>
        <w:rPr>
          <w:rFonts w:ascii="Arial" w:hAnsi="Arial" w:cs="Arial"/>
          <w:b/>
        </w:rPr>
      </w:pPr>
      <w:r>
        <w:rPr>
          <w:rFonts w:ascii="Arial" w:hAnsi="Arial" w:cs="Arial"/>
          <w:b/>
        </w:rPr>
        <w:t xml:space="preserve">Abstract: </w:t>
      </w:r>
    </w:p>
    <w:p w14:paraId="10C43B1A" w14:textId="77777777" w:rsidR="001B3A23" w:rsidRDefault="001B3A23" w:rsidP="001B3A23">
      <w:r>
        <w:t>This pCR proposes a solution of configuration of DC application profile which solves the Key Issue#2.</w:t>
      </w:r>
    </w:p>
    <w:p w14:paraId="531C1482" w14:textId="77777777" w:rsidR="001B3A23" w:rsidRDefault="001B3A23" w:rsidP="001B3A23">
      <w:pPr>
        <w:rPr>
          <w:rFonts w:ascii="Arial" w:hAnsi="Arial" w:cs="Arial"/>
          <w:b/>
        </w:rPr>
      </w:pPr>
      <w:r>
        <w:rPr>
          <w:rFonts w:ascii="Arial" w:hAnsi="Arial" w:cs="Arial"/>
          <w:b/>
        </w:rPr>
        <w:t xml:space="preserve">Discussion: </w:t>
      </w:r>
    </w:p>
    <w:p w14:paraId="774BA4AD" w14:textId="77777777" w:rsidR="001B3A23" w:rsidRDefault="001B3A23" w:rsidP="001B3A23">
      <w:r>
        <w:t>China Mobile presented the document.</w:t>
      </w:r>
    </w:p>
    <w:p w14:paraId="2BF97EC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S6-240590</w:t>
      </w:r>
      <w:r>
        <w:rPr>
          <w:color w:val="993300"/>
          <w:u w:val="single"/>
        </w:rPr>
        <w:t>.</w:t>
      </w:r>
    </w:p>
    <w:p w14:paraId="1D82655A" w14:textId="77777777" w:rsidR="001B3A23" w:rsidRDefault="001B3A23" w:rsidP="001B3A23">
      <w:pPr>
        <w:rPr>
          <w:rFonts w:ascii="Arial" w:hAnsi="Arial" w:cs="Arial"/>
          <w:b/>
          <w:sz w:val="24"/>
        </w:rPr>
      </w:pPr>
      <w:r>
        <w:rPr>
          <w:rFonts w:ascii="Arial" w:hAnsi="Arial" w:cs="Arial"/>
          <w:b/>
          <w:color w:val="0000FF"/>
          <w:sz w:val="24"/>
        </w:rPr>
        <w:t>S6-240590</w:t>
      </w:r>
      <w:r>
        <w:rPr>
          <w:rFonts w:ascii="Arial" w:hAnsi="Arial" w:cs="Arial"/>
          <w:b/>
          <w:color w:val="0000FF"/>
          <w:sz w:val="24"/>
        </w:rPr>
        <w:tab/>
      </w:r>
      <w:r>
        <w:rPr>
          <w:rFonts w:ascii="Arial" w:hAnsi="Arial" w:cs="Arial"/>
          <w:b/>
          <w:sz w:val="24"/>
        </w:rPr>
        <w:t>pCR on Solution of configuration of DC application profile</w:t>
      </w:r>
    </w:p>
    <w:p w14:paraId="2E76F03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(Hangzhou) Inf.</w:t>
      </w:r>
    </w:p>
    <w:p w14:paraId="23EAECAA" w14:textId="77777777" w:rsidR="001B3A23" w:rsidRDefault="001B3A23" w:rsidP="001B3A23">
      <w:pPr>
        <w:rPr>
          <w:color w:val="808080"/>
        </w:rPr>
      </w:pPr>
      <w:r>
        <w:rPr>
          <w:color w:val="808080"/>
        </w:rPr>
        <w:t>(Replaces S6-240172)</w:t>
      </w:r>
    </w:p>
    <w:p w14:paraId="0685F873" w14:textId="77777777" w:rsidR="001B3A23" w:rsidRDefault="001B3A23" w:rsidP="001B3A23">
      <w:pPr>
        <w:rPr>
          <w:rFonts w:ascii="Arial" w:hAnsi="Arial" w:cs="Arial"/>
          <w:b/>
        </w:rPr>
      </w:pPr>
      <w:r>
        <w:rPr>
          <w:rFonts w:ascii="Arial" w:hAnsi="Arial" w:cs="Arial"/>
          <w:b/>
        </w:rPr>
        <w:t xml:space="preserve">Discussion: </w:t>
      </w:r>
    </w:p>
    <w:p w14:paraId="5C98FA37" w14:textId="77777777" w:rsidR="001B3A23" w:rsidRDefault="001B3A23" w:rsidP="001B3A23">
      <w:r>
        <w:t>China Mobile presented the document.</w:t>
      </w:r>
    </w:p>
    <w:p w14:paraId="73C3F0C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S6-240721</w:t>
      </w:r>
      <w:r>
        <w:rPr>
          <w:color w:val="993300"/>
          <w:u w:val="single"/>
        </w:rPr>
        <w:t>.</w:t>
      </w:r>
    </w:p>
    <w:p w14:paraId="3EF942EF" w14:textId="77777777" w:rsidR="001B3A23" w:rsidRDefault="001B3A23" w:rsidP="001B3A23">
      <w:pPr>
        <w:rPr>
          <w:rFonts w:ascii="Arial" w:hAnsi="Arial" w:cs="Arial"/>
          <w:b/>
          <w:sz w:val="24"/>
        </w:rPr>
      </w:pPr>
      <w:r>
        <w:rPr>
          <w:rFonts w:ascii="Arial" w:hAnsi="Arial" w:cs="Arial"/>
          <w:b/>
          <w:color w:val="0000FF"/>
          <w:sz w:val="24"/>
        </w:rPr>
        <w:t>S6-240721</w:t>
      </w:r>
      <w:r>
        <w:rPr>
          <w:rFonts w:ascii="Arial" w:hAnsi="Arial" w:cs="Arial"/>
          <w:b/>
          <w:color w:val="0000FF"/>
          <w:sz w:val="24"/>
        </w:rPr>
        <w:tab/>
      </w:r>
      <w:r>
        <w:rPr>
          <w:rFonts w:ascii="Arial" w:hAnsi="Arial" w:cs="Arial"/>
          <w:b/>
          <w:sz w:val="24"/>
        </w:rPr>
        <w:t>pCR on Solution of configuration of DC application profile</w:t>
      </w:r>
    </w:p>
    <w:p w14:paraId="7B89A4A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(Hangzhou) Inf.</w:t>
      </w:r>
    </w:p>
    <w:p w14:paraId="6A7EDF6D" w14:textId="77777777" w:rsidR="001B3A23" w:rsidRDefault="001B3A23" w:rsidP="001B3A23">
      <w:pPr>
        <w:rPr>
          <w:color w:val="808080"/>
        </w:rPr>
      </w:pPr>
      <w:r>
        <w:rPr>
          <w:color w:val="808080"/>
        </w:rPr>
        <w:t>(Replaces S6-240590)</w:t>
      </w:r>
    </w:p>
    <w:p w14:paraId="204E5881"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8A602A9" w14:textId="77777777" w:rsidR="001B3A23" w:rsidRDefault="001B3A23" w:rsidP="001B3A23">
      <w:pPr>
        <w:rPr>
          <w:rFonts w:ascii="Arial" w:hAnsi="Arial" w:cs="Arial"/>
          <w:b/>
          <w:sz w:val="24"/>
        </w:rPr>
      </w:pPr>
      <w:r>
        <w:rPr>
          <w:rFonts w:ascii="Arial" w:hAnsi="Arial" w:cs="Arial"/>
          <w:b/>
          <w:color w:val="0000FF"/>
          <w:sz w:val="24"/>
        </w:rPr>
        <w:t>S6-240117</w:t>
      </w:r>
      <w:r>
        <w:rPr>
          <w:rFonts w:ascii="Arial" w:hAnsi="Arial" w:cs="Arial"/>
          <w:b/>
          <w:color w:val="0000FF"/>
          <w:sz w:val="24"/>
        </w:rPr>
        <w:tab/>
      </w:r>
      <w:r>
        <w:rPr>
          <w:rFonts w:ascii="Arial" w:hAnsi="Arial" w:cs="Arial"/>
          <w:b/>
          <w:sz w:val="24"/>
        </w:rPr>
        <w:t>KI of Call control conflict handling</w:t>
      </w:r>
    </w:p>
    <w:p w14:paraId="13C0F74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6CDADEDE" w14:textId="77777777" w:rsidR="001B3A23" w:rsidRDefault="001B3A23" w:rsidP="001B3A23">
      <w:pPr>
        <w:rPr>
          <w:rFonts w:ascii="Arial" w:hAnsi="Arial" w:cs="Arial"/>
          <w:b/>
        </w:rPr>
      </w:pPr>
      <w:r>
        <w:rPr>
          <w:rFonts w:ascii="Arial" w:hAnsi="Arial" w:cs="Arial"/>
          <w:b/>
        </w:rPr>
        <w:t xml:space="preserve">Abstract: </w:t>
      </w:r>
    </w:p>
    <w:p w14:paraId="23A4CB75" w14:textId="77777777" w:rsidR="001B3A23" w:rsidRDefault="001B3A23" w:rsidP="001B3A23">
      <w:r>
        <w:t>This contribution proposes text for new KI of call control conflict handling.</w:t>
      </w:r>
    </w:p>
    <w:p w14:paraId="041E150F" w14:textId="77777777" w:rsidR="001B3A23" w:rsidRDefault="001B3A23" w:rsidP="001B3A23">
      <w:pPr>
        <w:rPr>
          <w:rFonts w:ascii="Arial" w:hAnsi="Arial" w:cs="Arial"/>
          <w:b/>
        </w:rPr>
      </w:pPr>
      <w:r>
        <w:rPr>
          <w:rFonts w:ascii="Arial" w:hAnsi="Arial" w:cs="Arial"/>
          <w:b/>
        </w:rPr>
        <w:t xml:space="preserve">Discussion: </w:t>
      </w:r>
    </w:p>
    <w:p w14:paraId="111A93DA" w14:textId="77777777" w:rsidR="001B3A23" w:rsidRDefault="001B3A23" w:rsidP="001B3A23">
      <w:r>
        <w:t>China Mobile presented the document.</w:t>
      </w:r>
    </w:p>
    <w:p w14:paraId="43A6DCE6" w14:textId="77777777" w:rsidR="001B3A23" w:rsidRDefault="001B3A23" w:rsidP="001B3A23">
      <w:r>
        <w:t>Nokia suggested adding an editor's note referring to required gap analyse wrt SA2.</w:t>
      </w:r>
    </w:p>
    <w:p w14:paraId="7375411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44DF706" w14:textId="77777777" w:rsidR="001B3A23" w:rsidRDefault="001B3A23" w:rsidP="001B3A23">
      <w:pPr>
        <w:rPr>
          <w:rFonts w:ascii="Arial" w:hAnsi="Arial" w:cs="Arial"/>
          <w:b/>
          <w:sz w:val="24"/>
        </w:rPr>
      </w:pPr>
      <w:r>
        <w:rPr>
          <w:rFonts w:ascii="Arial" w:hAnsi="Arial" w:cs="Arial"/>
          <w:b/>
          <w:color w:val="0000FF"/>
          <w:sz w:val="24"/>
        </w:rPr>
        <w:t>S6-240591</w:t>
      </w:r>
      <w:r>
        <w:rPr>
          <w:rFonts w:ascii="Arial" w:hAnsi="Arial" w:cs="Arial"/>
          <w:b/>
          <w:color w:val="0000FF"/>
          <w:sz w:val="24"/>
        </w:rPr>
        <w:tab/>
      </w:r>
      <w:r>
        <w:rPr>
          <w:rFonts w:ascii="Arial" w:hAnsi="Arial" w:cs="Arial"/>
          <w:b/>
          <w:sz w:val="24"/>
        </w:rPr>
        <w:t>KI of Call control conflict handling</w:t>
      </w:r>
    </w:p>
    <w:p w14:paraId="6E0A96E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China Mobile Com. Corporation</w:t>
      </w:r>
    </w:p>
    <w:p w14:paraId="274B9075" w14:textId="77777777" w:rsidR="001B3A23" w:rsidRDefault="001B3A23" w:rsidP="001B3A23">
      <w:pPr>
        <w:rPr>
          <w:rFonts w:ascii="Arial" w:hAnsi="Arial" w:cs="Arial"/>
          <w:b/>
        </w:rPr>
      </w:pPr>
      <w:r>
        <w:rPr>
          <w:rFonts w:ascii="Arial" w:hAnsi="Arial" w:cs="Arial"/>
          <w:b/>
        </w:rPr>
        <w:t xml:space="preserve">Discussion: </w:t>
      </w:r>
    </w:p>
    <w:p w14:paraId="18F19413" w14:textId="77777777" w:rsidR="001B3A23" w:rsidRDefault="001B3A23" w:rsidP="001B3A23">
      <w:r>
        <w:t>Initially reserved as revision of S6-240117.</w:t>
      </w:r>
    </w:p>
    <w:p w14:paraId="06CA5FE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CCD7024" w14:textId="77777777" w:rsidR="001B3A23" w:rsidRDefault="001B3A23" w:rsidP="001B3A23">
      <w:pPr>
        <w:rPr>
          <w:rFonts w:ascii="Arial" w:hAnsi="Arial" w:cs="Arial"/>
          <w:b/>
          <w:sz w:val="24"/>
        </w:rPr>
      </w:pPr>
      <w:r>
        <w:rPr>
          <w:rFonts w:ascii="Arial" w:hAnsi="Arial" w:cs="Arial"/>
          <w:b/>
          <w:color w:val="0000FF"/>
          <w:sz w:val="24"/>
        </w:rPr>
        <w:t>S6-240185</w:t>
      </w:r>
      <w:r>
        <w:rPr>
          <w:rFonts w:ascii="Arial" w:hAnsi="Arial" w:cs="Arial"/>
          <w:b/>
          <w:color w:val="0000FF"/>
          <w:sz w:val="24"/>
        </w:rPr>
        <w:tab/>
      </w:r>
      <w:r>
        <w:rPr>
          <w:rFonts w:ascii="Arial" w:hAnsi="Arial" w:cs="Arial"/>
          <w:b/>
          <w:sz w:val="24"/>
        </w:rPr>
        <w:t>pCR on key issue of data channel application related capability exposure</w:t>
      </w:r>
    </w:p>
    <w:p w14:paraId="1053E56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7D946F77" w14:textId="77777777" w:rsidR="001B3A23" w:rsidRDefault="001B3A23" w:rsidP="001B3A23">
      <w:pPr>
        <w:rPr>
          <w:rFonts w:ascii="Arial" w:hAnsi="Arial" w:cs="Arial"/>
          <w:b/>
        </w:rPr>
      </w:pPr>
      <w:r>
        <w:rPr>
          <w:rFonts w:ascii="Arial" w:hAnsi="Arial" w:cs="Arial"/>
          <w:b/>
        </w:rPr>
        <w:t xml:space="preserve">Abstract: </w:t>
      </w:r>
    </w:p>
    <w:p w14:paraId="42851A46" w14:textId="77777777" w:rsidR="001B3A23" w:rsidRDefault="001B3A23" w:rsidP="001B3A23">
      <w:r>
        <w:t>This contribution proposes a new KI "data channel application related capability exposure" for the TR 23.700-92.</w:t>
      </w:r>
    </w:p>
    <w:p w14:paraId="074DB498" w14:textId="77777777" w:rsidR="001B3A23" w:rsidRDefault="001B3A23" w:rsidP="001B3A23">
      <w:pPr>
        <w:rPr>
          <w:rFonts w:ascii="Arial" w:hAnsi="Arial" w:cs="Arial"/>
          <w:b/>
        </w:rPr>
      </w:pPr>
      <w:r>
        <w:rPr>
          <w:rFonts w:ascii="Arial" w:hAnsi="Arial" w:cs="Arial"/>
          <w:b/>
        </w:rPr>
        <w:t xml:space="preserve">Discussion: </w:t>
      </w:r>
    </w:p>
    <w:p w14:paraId="4B15D16F" w14:textId="77777777" w:rsidR="001B3A23" w:rsidRDefault="001B3A23" w:rsidP="001B3A23">
      <w:r>
        <w:t>Huawei presented the document.</w:t>
      </w:r>
    </w:p>
    <w:p w14:paraId="1F105B3B" w14:textId="77777777" w:rsidR="001B3A23" w:rsidRDefault="001B3A23" w:rsidP="001B3A23">
      <w:r>
        <w:t>The chair pointed out that SA6 should be careful wrt this particular proposal as it potentially overlapping with SA2.</w:t>
      </w:r>
    </w:p>
    <w:p w14:paraId="518899F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S6-240592</w:t>
      </w:r>
      <w:r>
        <w:rPr>
          <w:color w:val="993300"/>
          <w:u w:val="single"/>
        </w:rPr>
        <w:t>.</w:t>
      </w:r>
    </w:p>
    <w:p w14:paraId="00883131" w14:textId="77777777" w:rsidR="001B3A23" w:rsidRDefault="001B3A23" w:rsidP="001B3A23">
      <w:pPr>
        <w:rPr>
          <w:rFonts w:ascii="Arial" w:hAnsi="Arial" w:cs="Arial"/>
          <w:b/>
          <w:sz w:val="24"/>
        </w:rPr>
      </w:pPr>
      <w:r>
        <w:rPr>
          <w:rFonts w:ascii="Arial" w:hAnsi="Arial" w:cs="Arial"/>
          <w:b/>
          <w:color w:val="0000FF"/>
          <w:sz w:val="24"/>
        </w:rPr>
        <w:t>S6-240592</w:t>
      </w:r>
      <w:r>
        <w:rPr>
          <w:rFonts w:ascii="Arial" w:hAnsi="Arial" w:cs="Arial"/>
          <w:b/>
          <w:color w:val="0000FF"/>
          <w:sz w:val="24"/>
        </w:rPr>
        <w:tab/>
      </w:r>
      <w:r>
        <w:rPr>
          <w:rFonts w:ascii="Arial" w:hAnsi="Arial" w:cs="Arial"/>
          <w:b/>
          <w:sz w:val="24"/>
        </w:rPr>
        <w:t>pCR on key issue of data channel application related capability exposure</w:t>
      </w:r>
    </w:p>
    <w:p w14:paraId="03D3D3B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706D955A" w14:textId="77777777" w:rsidR="001B3A23" w:rsidRDefault="001B3A23" w:rsidP="001B3A23">
      <w:pPr>
        <w:rPr>
          <w:color w:val="808080"/>
        </w:rPr>
      </w:pPr>
      <w:r>
        <w:rPr>
          <w:color w:val="808080"/>
        </w:rPr>
        <w:t>(Replaces S6-240185)</w:t>
      </w:r>
    </w:p>
    <w:p w14:paraId="370797C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956DECC" w14:textId="77777777" w:rsidR="001B3A23" w:rsidRDefault="001B3A23" w:rsidP="001B3A23">
      <w:pPr>
        <w:rPr>
          <w:rFonts w:ascii="Arial" w:hAnsi="Arial" w:cs="Arial"/>
          <w:b/>
          <w:sz w:val="24"/>
        </w:rPr>
      </w:pPr>
      <w:r>
        <w:rPr>
          <w:rFonts w:ascii="Arial" w:hAnsi="Arial" w:cs="Arial"/>
          <w:b/>
          <w:color w:val="0000FF"/>
          <w:sz w:val="24"/>
        </w:rPr>
        <w:t>S6-240183</w:t>
      </w:r>
      <w:r>
        <w:rPr>
          <w:rFonts w:ascii="Arial" w:hAnsi="Arial" w:cs="Arial"/>
          <w:b/>
          <w:color w:val="0000FF"/>
          <w:sz w:val="24"/>
        </w:rPr>
        <w:tab/>
      </w:r>
      <w:r>
        <w:rPr>
          <w:rFonts w:ascii="Arial" w:hAnsi="Arial" w:cs="Arial"/>
          <w:b/>
          <w:sz w:val="24"/>
        </w:rPr>
        <w:t>pCR on Abbreviations</w:t>
      </w:r>
    </w:p>
    <w:p w14:paraId="54AE1DB6"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36B6B4A5" w14:textId="77777777" w:rsidR="001B3A23" w:rsidRDefault="001B3A23" w:rsidP="001B3A23">
      <w:pPr>
        <w:rPr>
          <w:rFonts w:ascii="Arial" w:hAnsi="Arial" w:cs="Arial"/>
          <w:b/>
        </w:rPr>
      </w:pPr>
      <w:r>
        <w:rPr>
          <w:rFonts w:ascii="Arial" w:hAnsi="Arial" w:cs="Arial"/>
          <w:b/>
        </w:rPr>
        <w:t xml:space="preserve">Abstract: </w:t>
      </w:r>
    </w:p>
    <w:p w14:paraId="1A3CFC81" w14:textId="77777777" w:rsidR="001B3A23" w:rsidRDefault="001B3A23" w:rsidP="001B3A23">
      <w:r>
        <w:t>This pCR proposes text for TR 23.700-92 clause 3.3 Abbreviations.</w:t>
      </w:r>
    </w:p>
    <w:p w14:paraId="30AF9D2F" w14:textId="77777777" w:rsidR="001B3A23" w:rsidRDefault="001B3A23" w:rsidP="001B3A23">
      <w:pPr>
        <w:rPr>
          <w:rFonts w:ascii="Arial" w:hAnsi="Arial" w:cs="Arial"/>
          <w:b/>
        </w:rPr>
      </w:pPr>
      <w:r>
        <w:rPr>
          <w:rFonts w:ascii="Arial" w:hAnsi="Arial" w:cs="Arial"/>
          <w:b/>
        </w:rPr>
        <w:t xml:space="preserve">Discussion: </w:t>
      </w:r>
    </w:p>
    <w:p w14:paraId="5C2DD004" w14:textId="77777777" w:rsidR="001B3A23" w:rsidRDefault="001B3A23" w:rsidP="001B3A23">
      <w:r>
        <w:t>Huawei presented the document.</w:t>
      </w:r>
    </w:p>
    <w:p w14:paraId="64920F4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261113A" w14:textId="77777777" w:rsidR="001B3A23" w:rsidRDefault="001B3A23" w:rsidP="001B3A23">
      <w:pPr>
        <w:rPr>
          <w:rFonts w:ascii="Arial" w:hAnsi="Arial" w:cs="Arial"/>
          <w:b/>
          <w:sz w:val="24"/>
        </w:rPr>
      </w:pPr>
      <w:r>
        <w:rPr>
          <w:rFonts w:ascii="Arial" w:hAnsi="Arial" w:cs="Arial"/>
          <w:b/>
          <w:color w:val="0000FF"/>
          <w:sz w:val="24"/>
        </w:rPr>
        <w:t>S6-240238</w:t>
      </w:r>
      <w:r>
        <w:rPr>
          <w:rFonts w:ascii="Arial" w:hAnsi="Arial" w:cs="Arial"/>
          <w:b/>
          <w:color w:val="0000FF"/>
          <w:sz w:val="24"/>
        </w:rPr>
        <w:tab/>
      </w:r>
      <w:r>
        <w:rPr>
          <w:rFonts w:ascii="Arial" w:hAnsi="Arial" w:cs="Arial"/>
          <w:b/>
          <w:sz w:val="24"/>
        </w:rPr>
        <w:t>pCR on solution of eMMTel architecture</w:t>
      </w:r>
    </w:p>
    <w:p w14:paraId="70DEB04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2A1D048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642C6F8" w14:textId="77777777" w:rsidR="001B3A23" w:rsidRDefault="001B3A23" w:rsidP="001B3A23">
      <w:pPr>
        <w:rPr>
          <w:rFonts w:ascii="Arial" w:hAnsi="Arial" w:cs="Arial"/>
          <w:b/>
          <w:sz w:val="24"/>
        </w:rPr>
      </w:pPr>
      <w:r>
        <w:rPr>
          <w:rFonts w:ascii="Arial" w:hAnsi="Arial" w:cs="Arial"/>
          <w:b/>
          <w:color w:val="0000FF"/>
          <w:sz w:val="24"/>
        </w:rPr>
        <w:t>S6-240239</w:t>
      </w:r>
      <w:r>
        <w:rPr>
          <w:rFonts w:ascii="Arial" w:hAnsi="Arial" w:cs="Arial"/>
          <w:b/>
          <w:color w:val="0000FF"/>
          <w:sz w:val="24"/>
        </w:rPr>
        <w:tab/>
      </w:r>
      <w:r>
        <w:rPr>
          <w:rFonts w:ascii="Arial" w:hAnsi="Arial" w:cs="Arial"/>
          <w:b/>
          <w:sz w:val="24"/>
        </w:rPr>
        <w:t>pCR on key issue #1 update</w:t>
      </w:r>
    </w:p>
    <w:p w14:paraId="3AD7E67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23.700-92 v0.3.0</w:t>
      </w:r>
      <w:r>
        <w:rPr>
          <w:i/>
        </w:rPr>
        <w:br/>
      </w:r>
      <w:r>
        <w:rPr>
          <w:i/>
        </w:rPr>
        <w:tab/>
      </w:r>
      <w:r>
        <w:rPr>
          <w:i/>
        </w:rPr>
        <w:tab/>
      </w:r>
      <w:r>
        <w:rPr>
          <w:i/>
        </w:rPr>
        <w:tab/>
      </w:r>
      <w:r>
        <w:rPr>
          <w:i/>
        </w:rPr>
        <w:tab/>
      </w:r>
      <w:r>
        <w:rPr>
          <w:i/>
        </w:rPr>
        <w:tab/>
        <w:t>Source: Huawei, Hisilicon</w:t>
      </w:r>
    </w:p>
    <w:p w14:paraId="07B1634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B3AAB41" w14:textId="77777777" w:rsidR="001B3A23" w:rsidRDefault="001B3A23" w:rsidP="001B3A23">
      <w:pPr>
        <w:pStyle w:val="Heading3"/>
      </w:pPr>
      <w:bookmarkStart w:id="59" w:name="_Toc160560444"/>
      <w:r>
        <w:t>8.3</w:t>
      </w:r>
      <w:r>
        <w:tab/>
        <w:t>FS_AIMLAPP - Study on application layer support for AI/ML services</w:t>
      </w:r>
      <w:bookmarkEnd w:id="59"/>
    </w:p>
    <w:p w14:paraId="54C8BE3E" w14:textId="77777777" w:rsidR="001B3A23" w:rsidRDefault="001B3A23" w:rsidP="001B3A23">
      <w:pPr>
        <w:rPr>
          <w:rFonts w:ascii="Arial" w:hAnsi="Arial" w:cs="Arial"/>
          <w:b/>
          <w:sz w:val="24"/>
        </w:rPr>
      </w:pPr>
      <w:r>
        <w:rPr>
          <w:rFonts w:ascii="Arial" w:hAnsi="Arial" w:cs="Arial"/>
          <w:b/>
          <w:color w:val="0000FF"/>
          <w:sz w:val="24"/>
        </w:rPr>
        <w:t>S6-240206</w:t>
      </w:r>
      <w:r>
        <w:rPr>
          <w:rFonts w:ascii="Arial" w:hAnsi="Arial" w:cs="Arial"/>
          <w:b/>
          <w:color w:val="0000FF"/>
          <w:sz w:val="24"/>
        </w:rPr>
        <w:tab/>
      </w:r>
      <w:r>
        <w:rPr>
          <w:rFonts w:ascii="Arial" w:hAnsi="Arial" w:cs="Arial"/>
          <w:b/>
          <w:sz w:val="24"/>
        </w:rPr>
        <w:t>Definition Updates</w:t>
      </w:r>
    </w:p>
    <w:p w14:paraId="3437445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47467695" w14:textId="77777777" w:rsidR="001B3A23" w:rsidRDefault="001B3A23" w:rsidP="001B3A23">
      <w:pPr>
        <w:rPr>
          <w:rFonts w:ascii="Arial" w:hAnsi="Arial" w:cs="Arial"/>
          <w:b/>
        </w:rPr>
      </w:pPr>
      <w:r>
        <w:rPr>
          <w:rFonts w:ascii="Arial" w:hAnsi="Arial" w:cs="Arial"/>
          <w:b/>
        </w:rPr>
        <w:t xml:space="preserve">Abstract: </w:t>
      </w:r>
    </w:p>
    <w:p w14:paraId="754000F3" w14:textId="6728D610" w:rsidR="001B3A23" w:rsidRDefault="001B3A23" w:rsidP="001B3A23">
      <w:r>
        <w:t>This contrib</w:t>
      </w:r>
      <w:r w:rsidR="00437A75">
        <w:t>u</w:t>
      </w:r>
      <w:r>
        <w:t>t</w:t>
      </w:r>
      <w:r w:rsidR="00437A75">
        <w:t>i</w:t>
      </w:r>
      <w:r>
        <w:t xml:space="preserve">on provides some necessary definitions related to </w:t>
      </w:r>
      <w:r w:rsidR="00437A75">
        <w:t xml:space="preserve">the </w:t>
      </w:r>
      <w:r>
        <w:t>ML entities.</w:t>
      </w:r>
    </w:p>
    <w:p w14:paraId="33716DC7" w14:textId="77777777" w:rsidR="001B3A23" w:rsidRDefault="001B3A23" w:rsidP="001B3A23">
      <w:pPr>
        <w:rPr>
          <w:rFonts w:ascii="Arial" w:hAnsi="Arial" w:cs="Arial"/>
          <w:b/>
        </w:rPr>
      </w:pPr>
      <w:r>
        <w:rPr>
          <w:rFonts w:ascii="Arial" w:hAnsi="Arial" w:cs="Arial"/>
          <w:b/>
        </w:rPr>
        <w:t xml:space="preserve">Discussion: </w:t>
      </w:r>
    </w:p>
    <w:p w14:paraId="218D3CBE" w14:textId="77777777" w:rsidR="001B3A23" w:rsidRDefault="001B3A23" w:rsidP="001B3A23">
      <w:r>
        <w:t>Lenovo presented the document.</w:t>
      </w:r>
    </w:p>
    <w:p w14:paraId="4260098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S6-240642</w:t>
      </w:r>
      <w:r>
        <w:rPr>
          <w:color w:val="993300"/>
          <w:u w:val="single"/>
        </w:rPr>
        <w:t>.</w:t>
      </w:r>
    </w:p>
    <w:p w14:paraId="79599AD0" w14:textId="77777777" w:rsidR="001B3A23" w:rsidRDefault="001B3A23" w:rsidP="001B3A23">
      <w:pPr>
        <w:rPr>
          <w:rFonts w:ascii="Arial" w:hAnsi="Arial" w:cs="Arial"/>
          <w:b/>
          <w:sz w:val="24"/>
        </w:rPr>
      </w:pPr>
      <w:r>
        <w:rPr>
          <w:rFonts w:ascii="Arial" w:hAnsi="Arial" w:cs="Arial"/>
          <w:b/>
          <w:color w:val="0000FF"/>
          <w:sz w:val="24"/>
        </w:rPr>
        <w:t>S6-240642</w:t>
      </w:r>
      <w:r>
        <w:rPr>
          <w:rFonts w:ascii="Arial" w:hAnsi="Arial" w:cs="Arial"/>
          <w:b/>
          <w:color w:val="0000FF"/>
          <w:sz w:val="24"/>
        </w:rPr>
        <w:tab/>
      </w:r>
      <w:r>
        <w:rPr>
          <w:rFonts w:ascii="Arial" w:hAnsi="Arial" w:cs="Arial"/>
          <w:b/>
          <w:sz w:val="24"/>
        </w:rPr>
        <w:t>Definition Updates</w:t>
      </w:r>
    </w:p>
    <w:p w14:paraId="7D950E8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5A5C3420" w14:textId="77777777" w:rsidR="001B3A23" w:rsidRDefault="001B3A23" w:rsidP="001B3A23">
      <w:pPr>
        <w:rPr>
          <w:color w:val="808080"/>
        </w:rPr>
      </w:pPr>
      <w:r>
        <w:rPr>
          <w:color w:val="808080"/>
        </w:rPr>
        <w:t>(Replaces S6-240206)</w:t>
      </w:r>
    </w:p>
    <w:p w14:paraId="1E48A80A" w14:textId="77777777" w:rsidR="001B3A23" w:rsidRDefault="001B3A23" w:rsidP="001B3A23">
      <w:pPr>
        <w:rPr>
          <w:rFonts w:ascii="Arial" w:hAnsi="Arial" w:cs="Arial"/>
          <w:b/>
        </w:rPr>
      </w:pPr>
      <w:r>
        <w:rPr>
          <w:rFonts w:ascii="Arial" w:hAnsi="Arial" w:cs="Arial"/>
          <w:b/>
        </w:rPr>
        <w:t xml:space="preserve">Discussion: </w:t>
      </w:r>
    </w:p>
    <w:p w14:paraId="64633723" w14:textId="77777777" w:rsidR="001B3A23" w:rsidRDefault="001B3A23" w:rsidP="001B3A23">
      <w:r>
        <w:t>Lenovo presented the document.</w:t>
      </w:r>
    </w:p>
    <w:p w14:paraId="4D4719B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BB1B5A7" w14:textId="77777777" w:rsidR="001B3A23" w:rsidRDefault="001B3A23" w:rsidP="001B3A23">
      <w:pPr>
        <w:rPr>
          <w:rFonts w:ascii="Arial" w:hAnsi="Arial" w:cs="Arial"/>
          <w:b/>
          <w:sz w:val="24"/>
        </w:rPr>
      </w:pPr>
      <w:r>
        <w:rPr>
          <w:rFonts w:ascii="Arial" w:hAnsi="Arial" w:cs="Arial"/>
          <w:b/>
          <w:color w:val="0000FF"/>
          <w:sz w:val="24"/>
        </w:rPr>
        <w:t>S6-240354</w:t>
      </w:r>
      <w:r>
        <w:rPr>
          <w:rFonts w:ascii="Arial" w:hAnsi="Arial" w:cs="Arial"/>
          <w:b/>
          <w:color w:val="0000FF"/>
          <w:sz w:val="24"/>
        </w:rPr>
        <w:tab/>
      </w:r>
      <w:r>
        <w:rPr>
          <w:rFonts w:ascii="Arial" w:hAnsi="Arial" w:cs="Arial"/>
          <w:b/>
          <w:sz w:val="24"/>
        </w:rPr>
        <w:t>DP AIML architecture and workflow</w:t>
      </w:r>
    </w:p>
    <w:p w14:paraId="2B92A867" w14:textId="77777777" w:rsidR="001B3A23" w:rsidRDefault="001B3A23" w:rsidP="001B3A23">
      <w:pPr>
        <w:rPr>
          <w:i/>
        </w:rPr>
      </w:pPr>
      <w:r>
        <w:rPr>
          <w:i/>
        </w:rPr>
        <w:lastRenderedPageBreak/>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Convida Wireless LLC</w:t>
      </w:r>
    </w:p>
    <w:p w14:paraId="34533E00" w14:textId="77777777" w:rsidR="001B3A23" w:rsidRDefault="001B3A23" w:rsidP="001B3A23">
      <w:pPr>
        <w:rPr>
          <w:rFonts w:ascii="Arial" w:hAnsi="Arial" w:cs="Arial"/>
          <w:b/>
        </w:rPr>
      </w:pPr>
      <w:r>
        <w:rPr>
          <w:rFonts w:ascii="Arial" w:hAnsi="Arial" w:cs="Arial"/>
          <w:b/>
        </w:rPr>
        <w:t xml:space="preserve">Abstract: </w:t>
      </w:r>
    </w:p>
    <w:p w14:paraId="787E63E2" w14:textId="77777777" w:rsidR="001B3A23" w:rsidRDefault="001B3A23" w:rsidP="001B3A23">
      <w:r>
        <w:t xml:space="preserve">Based on SA6#58 in Chicago discussions, some clarifications of the generic AIML process/workflow and of the scope of AIMLAPP layer are necessary in order to be able to integrate/ harmonize the various KIs and solutions. </w:t>
      </w:r>
    </w:p>
    <w:p w14:paraId="23CAC5CC" w14:textId="77777777" w:rsidR="001B3A23" w:rsidRDefault="001B3A23" w:rsidP="001B3A23">
      <w:r>
        <w:t>This discussion paper has two parts:</w:t>
      </w:r>
    </w:p>
    <w:p w14:paraId="3512DDC7" w14:textId="77777777" w:rsidR="001B3A23" w:rsidRDefault="001B3A23" w:rsidP="001B3A23">
      <w:r>
        <w:t xml:space="preserve"> - The first part discusses the relationship between the two architectural models in solution 1. Companion contributions are providing a minimal set of changes in the existing text for alignment based on these observations and proposals.</w:t>
      </w:r>
    </w:p>
    <w:p w14:paraId="2FD2FDC0" w14:textId="77777777" w:rsidR="001B3A23" w:rsidRDefault="001B3A23" w:rsidP="001B3A23">
      <w:r>
        <w:t xml:space="preserve"> - The second part discusses how the AIML functionality discussed so far in the TR aligns with industry-established concepts, and then uses those external references to make some proposals. The corresponding TR proposals are also represented via companion contributions.</w:t>
      </w:r>
    </w:p>
    <w:p w14:paraId="4C5D7C27" w14:textId="77777777" w:rsidR="001B3A23" w:rsidRDefault="001B3A23" w:rsidP="001B3A23">
      <w:pPr>
        <w:rPr>
          <w:rFonts w:ascii="Arial" w:hAnsi="Arial" w:cs="Arial"/>
          <w:b/>
        </w:rPr>
      </w:pPr>
      <w:r>
        <w:rPr>
          <w:rFonts w:ascii="Arial" w:hAnsi="Arial" w:cs="Arial"/>
          <w:b/>
        </w:rPr>
        <w:t xml:space="preserve">Discussion: </w:t>
      </w:r>
    </w:p>
    <w:p w14:paraId="3970AFFF" w14:textId="77777777" w:rsidR="001B3A23" w:rsidRDefault="001B3A23" w:rsidP="001B3A23">
      <w:r>
        <w:t>Convida presented the contribution.</w:t>
      </w:r>
    </w:p>
    <w:p w14:paraId="331C9C9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BAFDCE3" w14:textId="44713B07" w:rsidR="001B3A23" w:rsidRDefault="001B3A23" w:rsidP="001B3A23">
      <w:pPr>
        <w:rPr>
          <w:rFonts w:ascii="Arial" w:hAnsi="Arial" w:cs="Arial"/>
          <w:b/>
          <w:sz w:val="24"/>
        </w:rPr>
      </w:pPr>
      <w:r>
        <w:rPr>
          <w:rFonts w:ascii="Arial" w:hAnsi="Arial" w:cs="Arial"/>
          <w:b/>
          <w:color w:val="0000FF"/>
          <w:sz w:val="24"/>
        </w:rPr>
        <w:t>S6-240374</w:t>
      </w:r>
      <w:r>
        <w:rPr>
          <w:rFonts w:ascii="Arial" w:hAnsi="Arial" w:cs="Arial"/>
          <w:b/>
          <w:color w:val="0000FF"/>
          <w:sz w:val="24"/>
        </w:rPr>
        <w:tab/>
      </w:r>
      <w:r w:rsidR="00437A75">
        <w:rPr>
          <w:rFonts w:ascii="Arial" w:hAnsi="Arial" w:cs="Arial"/>
          <w:b/>
          <w:sz w:val="24"/>
        </w:rPr>
        <w:t>update</w:t>
      </w:r>
      <w:r>
        <w:rPr>
          <w:rFonts w:ascii="Arial" w:hAnsi="Arial" w:cs="Arial"/>
          <w:b/>
          <w:sz w:val="24"/>
        </w:rPr>
        <w:t xml:space="preserve"> Key issue #1</w:t>
      </w:r>
    </w:p>
    <w:p w14:paraId="54B9EBB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China Mobile Com. Corporation</w:t>
      </w:r>
    </w:p>
    <w:p w14:paraId="7B94EA66" w14:textId="77777777" w:rsidR="001B3A23" w:rsidRDefault="001B3A23" w:rsidP="001B3A23">
      <w:pPr>
        <w:rPr>
          <w:rFonts w:ascii="Arial" w:hAnsi="Arial" w:cs="Arial"/>
          <w:b/>
        </w:rPr>
      </w:pPr>
      <w:r>
        <w:rPr>
          <w:rFonts w:ascii="Arial" w:hAnsi="Arial" w:cs="Arial"/>
          <w:b/>
        </w:rPr>
        <w:t xml:space="preserve">Abstract: </w:t>
      </w:r>
    </w:p>
    <w:p w14:paraId="1AF1553A" w14:textId="77777777" w:rsidR="001B3A23" w:rsidRDefault="001B3A23" w:rsidP="001B3A23">
      <w:r>
        <w:t>The current research does not consider the scenario of edge applications. The present contribution proposes updating KI#1, Support of Architecture Enhancement and Functions for Application Layer AI/ML Services</w:t>
      </w:r>
    </w:p>
    <w:p w14:paraId="375F4373" w14:textId="77777777" w:rsidR="001B3A23" w:rsidRDefault="001B3A23" w:rsidP="001B3A23">
      <w:pPr>
        <w:rPr>
          <w:rFonts w:ascii="Arial" w:hAnsi="Arial" w:cs="Arial"/>
          <w:b/>
        </w:rPr>
      </w:pPr>
      <w:r>
        <w:rPr>
          <w:rFonts w:ascii="Arial" w:hAnsi="Arial" w:cs="Arial"/>
          <w:b/>
        </w:rPr>
        <w:t xml:space="preserve">Discussion: </w:t>
      </w:r>
    </w:p>
    <w:p w14:paraId="5CAB6127" w14:textId="77777777" w:rsidR="001B3A23" w:rsidRDefault="001B3A23" w:rsidP="001B3A23">
      <w:r>
        <w:t>China Mobile presented the document.</w:t>
      </w:r>
    </w:p>
    <w:p w14:paraId="35BAEED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S6-240645</w:t>
      </w:r>
      <w:r>
        <w:rPr>
          <w:color w:val="993300"/>
          <w:u w:val="single"/>
        </w:rPr>
        <w:t>.</w:t>
      </w:r>
    </w:p>
    <w:p w14:paraId="5F6A31A8" w14:textId="0DC0B762" w:rsidR="001B3A23" w:rsidRDefault="001B3A23" w:rsidP="001B3A23">
      <w:pPr>
        <w:rPr>
          <w:rFonts w:ascii="Arial" w:hAnsi="Arial" w:cs="Arial"/>
          <w:b/>
          <w:sz w:val="24"/>
        </w:rPr>
      </w:pPr>
      <w:r>
        <w:rPr>
          <w:rFonts w:ascii="Arial" w:hAnsi="Arial" w:cs="Arial"/>
          <w:b/>
          <w:color w:val="0000FF"/>
          <w:sz w:val="24"/>
        </w:rPr>
        <w:t>S6-240645</w:t>
      </w:r>
      <w:r>
        <w:rPr>
          <w:rFonts w:ascii="Arial" w:hAnsi="Arial" w:cs="Arial"/>
          <w:b/>
          <w:color w:val="0000FF"/>
          <w:sz w:val="24"/>
        </w:rPr>
        <w:tab/>
      </w:r>
      <w:r w:rsidR="00437A75">
        <w:rPr>
          <w:rFonts w:ascii="Arial" w:hAnsi="Arial" w:cs="Arial"/>
          <w:b/>
          <w:sz w:val="24"/>
        </w:rPr>
        <w:t>update</w:t>
      </w:r>
      <w:r>
        <w:rPr>
          <w:rFonts w:ascii="Arial" w:hAnsi="Arial" w:cs="Arial"/>
          <w:b/>
          <w:sz w:val="24"/>
        </w:rPr>
        <w:t xml:space="preserve"> Key issue #1</w:t>
      </w:r>
    </w:p>
    <w:p w14:paraId="07FFDBA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China Mobile</w:t>
      </w:r>
    </w:p>
    <w:p w14:paraId="7D9AD63B" w14:textId="77777777" w:rsidR="001B3A23" w:rsidRDefault="001B3A23" w:rsidP="001B3A23">
      <w:pPr>
        <w:rPr>
          <w:color w:val="808080"/>
        </w:rPr>
      </w:pPr>
      <w:r>
        <w:rPr>
          <w:color w:val="808080"/>
        </w:rPr>
        <w:t>(Replaces S6-240374)</w:t>
      </w:r>
    </w:p>
    <w:p w14:paraId="38198E98" w14:textId="77777777" w:rsidR="001B3A23" w:rsidRDefault="001B3A23" w:rsidP="001B3A23">
      <w:pPr>
        <w:rPr>
          <w:rFonts w:ascii="Arial" w:hAnsi="Arial" w:cs="Arial"/>
          <w:b/>
        </w:rPr>
      </w:pPr>
      <w:r>
        <w:rPr>
          <w:rFonts w:ascii="Arial" w:hAnsi="Arial" w:cs="Arial"/>
          <w:b/>
        </w:rPr>
        <w:t xml:space="preserve">Discussion: </w:t>
      </w:r>
    </w:p>
    <w:p w14:paraId="47802C1E" w14:textId="77777777" w:rsidR="001B3A23" w:rsidRDefault="001B3A23" w:rsidP="001B3A23">
      <w:r>
        <w:t>China Mobile presented the document.</w:t>
      </w:r>
    </w:p>
    <w:p w14:paraId="1B295F0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S6-240748</w:t>
      </w:r>
      <w:r>
        <w:rPr>
          <w:color w:val="993300"/>
          <w:u w:val="single"/>
        </w:rPr>
        <w:t>.</w:t>
      </w:r>
    </w:p>
    <w:p w14:paraId="1D2E769E" w14:textId="72C6CD5B" w:rsidR="001B3A23" w:rsidRDefault="001B3A23" w:rsidP="001B3A23">
      <w:pPr>
        <w:rPr>
          <w:rFonts w:ascii="Arial" w:hAnsi="Arial" w:cs="Arial"/>
          <w:b/>
          <w:sz w:val="24"/>
        </w:rPr>
      </w:pPr>
      <w:r>
        <w:rPr>
          <w:rFonts w:ascii="Arial" w:hAnsi="Arial" w:cs="Arial"/>
          <w:b/>
          <w:color w:val="0000FF"/>
          <w:sz w:val="24"/>
        </w:rPr>
        <w:t>S6-240748</w:t>
      </w:r>
      <w:r>
        <w:rPr>
          <w:rFonts w:ascii="Arial" w:hAnsi="Arial" w:cs="Arial"/>
          <w:b/>
          <w:color w:val="0000FF"/>
          <w:sz w:val="24"/>
        </w:rPr>
        <w:tab/>
      </w:r>
      <w:r w:rsidR="00437A75">
        <w:rPr>
          <w:rFonts w:ascii="Arial" w:hAnsi="Arial" w:cs="Arial"/>
          <w:b/>
          <w:sz w:val="24"/>
        </w:rPr>
        <w:t>update</w:t>
      </w:r>
      <w:r>
        <w:rPr>
          <w:rFonts w:ascii="Arial" w:hAnsi="Arial" w:cs="Arial"/>
          <w:b/>
          <w:sz w:val="24"/>
        </w:rPr>
        <w:t xml:space="preserve"> Key issue #1</w:t>
      </w:r>
    </w:p>
    <w:p w14:paraId="1A89494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China Mobile, Ericsson</w:t>
      </w:r>
    </w:p>
    <w:p w14:paraId="1FCD7713" w14:textId="77777777" w:rsidR="001B3A23" w:rsidRDefault="001B3A23" w:rsidP="001B3A23">
      <w:pPr>
        <w:rPr>
          <w:color w:val="808080"/>
        </w:rPr>
      </w:pPr>
      <w:r>
        <w:rPr>
          <w:color w:val="808080"/>
        </w:rPr>
        <w:t>(Replaces S6-240645)</w:t>
      </w:r>
    </w:p>
    <w:p w14:paraId="285DC98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10A0229" w14:textId="77777777" w:rsidR="001B3A23" w:rsidRDefault="001B3A23" w:rsidP="001B3A23">
      <w:pPr>
        <w:rPr>
          <w:rFonts w:ascii="Arial" w:hAnsi="Arial" w:cs="Arial"/>
          <w:b/>
          <w:sz w:val="24"/>
        </w:rPr>
      </w:pPr>
      <w:r>
        <w:rPr>
          <w:rFonts w:ascii="Arial" w:hAnsi="Arial" w:cs="Arial"/>
          <w:b/>
          <w:color w:val="0000FF"/>
          <w:sz w:val="24"/>
        </w:rPr>
        <w:t>S6-240382</w:t>
      </w:r>
      <w:r>
        <w:rPr>
          <w:rFonts w:ascii="Arial" w:hAnsi="Arial" w:cs="Arial"/>
          <w:b/>
          <w:color w:val="0000FF"/>
          <w:sz w:val="24"/>
        </w:rPr>
        <w:tab/>
      </w:r>
      <w:r>
        <w:rPr>
          <w:rFonts w:ascii="Arial" w:hAnsi="Arial" w:cs="Arial"/>
          <w:b/>
          <w:sz w:val="24"/>
        </w:rPr>
        <w:t>Addition of study aspects related to AIML service session management in KI#1</w:t>
      </w:r>
    </w:p>
    <w:p w14:paraId="6801B3DC"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245DFE60" w14:textId="77777777" w:rsidR="001B3A23" w:rsidRDefault="001B3A23" w:rsidP="001B3A23">
      <w:pPr>
        <w:rPr>
          <w:rFonts w:ascii="Arial" w:hAnsi="Arial" w:cs="Arial"/>
          <w:b/>
        </w:rPr>
      </w:pPr>
      <w:r>
        <w:rPr>
          <w:rFonts w:ascii="Arial" w:hAnsi="Arial" w:cs="Arial"/>
          <w:b/>
        </w:rPr>
        <w:t xml:space="preserve">Abstract: </w:t>
      </w:r>
    </w:p>
    <w:p w14:paraId="44F48197" w14:textId="77777777" w:rsidR="001B3A23" w:rsidRDefault="001B3A23" w:rsidP="001B3A23">
      <w:r>
        <w:t>This pCR proposes additional topics to study for the AIML lifecycle KI#1.</w:t>
      </w:r>
    </w:p>
    <w:p w14:paraId="731C5A17" w14:textId="77777777" w:rsidR="001B3A23" w:rsidRDefault="001B3A23" w:rsidP="001B3A23">
      <w:pPr>
        <w:rPr>
          <w:rFonts w:ascii="Arial" w:hAnsi="Arial" w:cs="Arial"/>
          <w:b/>
        </w:rPr>
      </w:pPr>
      <w:r>
        <w:rPr>
          <w:rFonts w:ascii="Arial" w:hAnsi="Arial" w:cs="Arial"/>
          <w:b/>
        </w:rPr>
        <w:t xml:space="preserve">Discussion: </w:t>
      </w:r>
    </w:p>
    <w:p w14:paraId="21B91533" w14:textId="77777777" w:rsidR="001B3A23" w:rsidRDefault="001B3A23" w:rsidP="001B3A23">
      <w:r>
        <w:t>Ericsson presented the document.</w:t>
      </w:r>
    </w:p>
    <w:p w14:paraId="546F0E4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S6-240646</w:t>
      </w:r>
      <w:r>
        <w:rPr>
          <w:color w:val="993300"/>
          <w:u w:val="single"/>
        </w:rPr>
        <w:t>.</w:t>
      </w:r>
    </w:p>
    <w:p w14:paraId="4383C84F" w14:textId="77777777" w:rsidR="001B3A23" w:rsidRDefault="001B3A23" w:rsidP="001B3A23">
      <w:pPr>
        <w:rPr>
          <w:rFonts w:ascii="Arial" w:hAnsi="Arial" w:cs="Arial"/>
          <w:b/>
          <w:sz w:val="24"/>
        </w:rPr>
      </w:pPr>
      <w:r>
        <w:rPr>
          <w:rFonts w:ascii="Arial" w:hAnsi="Arial" w:cs="Arial"/>
          <w:b/>
          <w:color w:val="0000FF"/>
          <w:sz w:val="24"/>
        </w:rPr>
        <w:t>S6-240646</w:t>
      </w:r>
      <w:r>
        <w:rPr>
          <w:rFonts w:ascii="Arial" w:hAnsi="Arial" w:cs="Arial"/>
          <w:b/>
          <w:color w:val="0000FF"/>
          <w:sz w:val="24"/>
        </w:rPr>
        <w:tab/>
      </w:r>
      <w:r>
        <w:rPr>
          <w:rFonts w:ascii="Arial" w:hAnsi="Arial" w:cs="Arial"/>
          <w:b/>
          <w:sz w:val="24"/>
        </w:rPr>
        <w:t>Addition of study aspects related to AIML service session management in KI#1</w:t>
      </w:r>
    </w:p>
    <w:p w14:paraId="31A8449C"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1F5CDA35" w14:textId="77777777" w:rsidR="001B3A23" w:rsidRDefault="001B3A23" w:rsidP="001B3A23">
      <w:pPr>
        <w:rPr>
          <w:color w:val="808080"/>
        </w:rPr>
      </w:pPr>
      <w:r>
        <w:rPr>
          <w:color w:val="808080"/>
        </w:rPr>
        <w:t>(Replaces S6-240382)</w:t>
      </w:r>
    </w:p>
    <w:p w14:paraId="482BEC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S6-240753</w:t>
      </w:r>
      <w:r>
        <w:rPr>
          <w:color w:val="993300"/>
          <w:u w:val="single"/>
        </w:rPr>
        <w:t>.</w:t>
      </w:r>
    </w:p>
    <w:p w14:paraId="5815705C" w14:textId="77777777" w:rsidR="001B3A23" w:rsidRDefault="001B3A23" w:rsidP="001B3A23">
      <w:pPr>
        <w:rPr>
          <w:rFonts w:ascii="Arial" w:hAnsi="Arial" w:cs="Arial"/>
          <w:b/>
          <w:sz w:val="24"/>
        </w:rPr>
      </w:pPr>
      <w:r>
        <w:rPr>
          <w:rFonts w:ascii="Arial" w:hAnsi="Arial" w:cs="Arial"/>
          <w:b/>
          <w:color w:val="0000FF"/>
          <w:sz w:val="24"/>
        </w:rPr>
        <w:t>S6-240753</w:t>
      </w:r>
      <w:r>
        <w:rPr>
          <w:rFonts w:ascii="Arial" w:hAnsi="Arial" w:cs="Arial"/>
          <w:b/>
          <w:color w:val="0000FF"/>
          <w:sz w:val="24"/>
        </w:rPr>
        <w:tab/>
      </w:r>
      <w:r>
        <w:rPr>
          <w:rFonts w:ascii="Arial" w:hAnsi="Arial" w:cs="Arial"/>
          <w:b/>
          <w:sz w:val="24"/>
        </w:rPr>
        <w:t>Addition of study aspects related to AIML service session management in KI#1</w:t>
      </w:r>
    </w:p>
    <w:p w14:paraId="49845535"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74C5BFA5" w14:textId="77777777" w:rsidR="001B3A23" w:rsidRDefault="001B3A23" w:rsidP="001B3A23">
      <w:pPr>
        <w:rPr>
          <w:color w:val="808080"/>
        </w:rPr>
      </w:pPr>
      <w:r>
        <w:rPr>
          <w:color w:val="808080"/>
        </w:rPr>
        <w:t>(Replaces S6-240646)</w:t>
      </w:r>
    </w:p>
    <w:p w14:paraId="615624A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0C85942" w14:textId="77777777" w:rsidR="001B3A23" w:rsidRDefault="001B3A23" w:rsidP="001B3A23">
      <w:pPr>
        <w:rPr>
          <w:rFonts w:ascii="Arial" w:hAnsi="Arial" w:cs="Arial"/>
          <w:b/>
          <w:sz w:val="24"/>
        </w:rPr>
      </w:pPr>
      <w:r>
        <w:rPr>
          <w:rFonts w:ascii="Arial" w:hAnsi="Arial" w:cs="Arial"/>
          <w:b/>
          <w:color w:val="0000FF"/>
          <w:sz w:val="24"/>
        </w:rPr>
        <w:t>S6-240785</w:t>
      </w:r>
      <w:r>
        <w:rPr>
          <w:rFonts w:ascii="Arial" w:hAnsi="Arial" w:cs="Arial"/>
          <w:b/>
          <w:color w:val="0000FF"/>
          <w:sz w:val="24"/>
        </w:rPr>
        <w:tab/>
      </w:r>
      <w:r>
        <w:rPr>
          <w:rFonts w:ascii="Arial" w:hAnsi="Arial" w:cs="Arial"/>
          <w:b/>
          <w:sz w:val="24"/>
        </w:rPr>
        <w:t>Addition of study aspects related to AIML service session management in KI#1</w:t>
      </w:r>
    </w:p>
    <w:p w14:paraId="6114FCDC"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7D35737D" w14:textId="77777777" w:rsidR="001B3A23" w:rsidRDefault="001B3A23" w:rsidP="001B3A23">
      <w:pPr>
        <w:rPr>
          <w:rFonts w:ascii="Arial" w:hAnsi="Arial" w:cs="Arial"/>
          <w:b/>
        </w:rPr>
      </w:pPr>
      <w:r>
        <w:rPr>
          <w:rFonts w:ascii="Arial" w:hAnsi="Arial" w:cs="Arial"/>
          <w:b/>
        </w:rPr>
        <w:t xml:space="preserve">Discussion: </w:t>
      </w:r>
    </w:p>
    <w:p w14:paraId="069C6E03" w14:textId="6F108D7C" w:rsidR="001B3A23" w:rsidRDefault="001B3A23" w:rsidP="001B3A23">
      <w:r>
        <w:t xml:space="preserve">Initially </w:t>
      </w:r>
      <w:r w:rsidR="00437A75">
        <w:t>reserved</w:t>
      </w:r>
      <w:r>
        <w:t xml:space="preserve"> as revision of S6-240753.</w:t>
      </w:r>
    </w:p>
    <w:p w14:paraId="3A35164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1A44337" w14:textId="77777777" w:rsidR="001B3A23" w:rsidRDefault="001B3A23" w:rsidP="001B3A23">
      <w:pPr>
        <w:rPr>
          <w:rFonts w:ascii="Arial" w:hAnsi="Arial" w:cs="Arial"/>
          <w:b/>
          <w:sz w:val="24"/>
        </w:rPr>
      </w:pPr>
      <w:r>
        <w:rPr>
          <w:rFonts w:ascii="Arial" w:hAnsi="Arial" w:cs="Arial"/>
          <w:b/>
          <w:color w:val="0000FF"/>
          <w:sz w:val="24"/>
        </w:rPr>
        <w:t>S6-240380</w:t>
      </w:r>
      <w:r>
        <w:rPr>
          <w:rFonts w:ascii="Arial" w:hAnsi="Arial" w:cs="Arial"/>
          <w:b/>
          <w:color w:val="0000FF"/>
          <w:sz w:val="24"/>
        </w:rPr>
        <w:tab/>
      </w:r>
      <w:r>
        <w:rPr>
          <w:rFonts w:ascii="Arial" w:hAnsi="Arial" w:cs="Arial"/>
          <w:b/>
          <w:sz w:val="24"/>
        </w:rPr>
        <w:t>Introducing AIML service session lifecycle assistance procedure</w:t>
      </w:r>
    </w:p>
    <w:p w14:paraId="35B348E8" w14:textId="77777777" w:rsidR="001B3A23" w:rsidRDefault="001B3A23" w:rsidP="001B3A23">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3A00C167" w14:textId="77777777" w:rsidR="001B3A23" w:rsidRDefault="001B3A23" w:rsidP="001B3A23">
      <w:pPr>
        <w:rPr>
          <w:rFonts w:ascii="Arial" w:hAnsi="Arial" w:cs="Arial"/>
          <w:b/>
        </w:rPr>
      </w:pPr>
      <w:r>
        <w:rPr>
          <w:rFonts w:ascii="Arial" w:hAnsi="Arial" w:cs="Arial"/>
          <w:b/>
        </w:rPr>
        <w:t xml:space="preserve">Abstract: </w:t>
      </w:r>
    </w:p>
    <w:p w14:paraId="4A084D15" w14:textId="77777777" w:rsidR="001B3A23" w:rsidRDefault="001B3A23" w:rsidP="001B3A23">
      <w:r>
        <w:t>This pCR proposes a solution for the AIML lifecycle KI#1.</w:t>
      </w:r>
    </w:p>
    <w:p w14:paraId="3B81EF1A" w14:textId="77777777" w:rsidR="001B3A23" w:rsidRDefault="001B3A23" w:rsidP="001B3A23">
      <w:pPr>
        <w:rPr>
          <w:rFonts w:ascii="Arial" w:hAnsi="Arial" w:cs="Arial"/>
          <w:b/>
        </w:rPr>
      </w:pPr>
      <w:r>
        <w:rPr>
          <w:rFonts w:ascii="Arial" w:hAnsi="Arial" w:cs="Arial"/>
          <w:b/>
        </w:rPr>
        <w:t xml:space="preserve">Discussion: </w:t>
      </w:r>
    </w:p>
    <w:p w14:paraId="02BE956F" w14:textId="77777777" w:rsidR="001B3A23" w:rsidRDefault="001B3A23" w:rsidP="001B3A23">
      <w:r>
        <w:t>Ericsson presented the document.</w:t>
      </w:r>
    </w:p>
    <w:p w14:paraId="647786C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S6-240647</w:t>
      </w:r>
      <w:r>
        <w:rPr>
          <w:color w:val="993300"/>
          <w:u w:val="single"/>
        </w:rPr>
        <w:t>.</w:t>
      </w:r>
    </w:p>
    <w:p w14:paraId="5879AC99" w14:textId="77777777" w:rsidR="001B3A23" w:rsidRDefault="001B3A23" w:rsidP="001B3A23">
      <w:pPr>
        <w:rPr>
          <w:rFonts w:ascii="Arial" w:hAnsi="Arial" w:cs="Arial"/>
          <w:b/>
          <w:sz w:val="24"/>
        </w:rPr>
      </w:pPr>
      <w:r>
        <w:rPr>
          <w:rFonts w:ascii="Arial" w:hAnsi="Arial" w:cs="Arial"/>
          <w:b/>
          <w:color w:val="0000FF"/>
          <w:sz w:val="24"/>
        </w:rPr>
        <w:t>S6-240647</w:t>
      </w:r>
      <w:r>
        <w:rPr>
          <w:rFonts w:ascii="Arial" w:hAnsi="Arial" w:cs="Arial"/>
          <w:b/>
          <w:color w:val="0000FF"/>
          <w:sz w:val="24"/>
        </w:rPr>
        <w:tab/>
      </w:r>
      <w:r>
        <w:rPr>
          <w:rFonts w:ascii="Arial" w:hAnsi="Arial" w:cs="Arial"/>
          <w:b/>
          <w:sz w:val="24"/>
        </w:rPr>
        <w:t>Introducing AIML service session lifecycle assistance procedure</w:t>
      </w:r>
    </w:p>
    <w:p w14:paraId="4EDF5E8B"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6A3AE917" w14:textId="77777777" w:rsidR="001B3A23" w:rsidRDefault="001B3A23" w:rsidP="001B3A23">
      <w:pPr>
        <w:rPr>
          <w:color w:val="808080"/>
        </w:rPr>
      </w:pPr>
      <w:r>
        <w:rPr>
          <w:color w:val="808080"/>
        </w:rPr>
        <w:t>(Replaces S6-240380)</w:t>
      </w:r>
    </w:p>
    <w:p w14:paraId="710CF51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S6-240754</w:t>
      </w:r>
      <w:r>
        <w:rPr>
          <w:color w:val="993300"/>
          <w:u w:val="single"/>
        </w:rPr>
        <w:t>.</w:t>
      </w:r>
    </w:p>
    <w:p w14:paraId="1923561D" w14:textId="77777777" w:rsidR="001B3A23" w:rsidRDefault="001B3A23" w:rsidP="001B3A23">
      <w:pPr>
        <w:rPr>
          <w:rFonts w:ascii="Arial" w:hAnsi="Arial" w:cs="Arial"/>
          <w:b/>
          <w:sz w:val="24"/>
        </w:rPr>
      </w:pPr>
      <w:r>
        <w:rPr>
          <w:rFonts w:ascii="Arial" w:hAnsi="Arial" w:cs="Arial"/>
          <w:b/>
          <w:color w:val="0000FF"/>
          <w:sz w:val="24"/>
        </w:rPr>
        <w:t>S6-240754</w:t>
      </w:r>
      <w:r>
        <w:rPr>
          <w:rFonts w:ascii="Arial" w:hAnsi="Arial" w:cs="Arial"/>
          <w:b/>
          <w:color w:val="0000FF"/>
          <w:sz w:val="24"/>
        </w:rPr>
        <w:tab/>
      </w:r>
      <w:r>
        <w:rPr>
          <w:rFonts w:ascii="Arial" w:hAnsi="Arial" w:cs="Arial"/>
          <w:b/>
          <w:sz w:val="24"/>
        </w:rPr>
        <w:t>Introducing AIML service session lifecycle assistance procedure</w:t>
      </w:r>
    </w:p>
    <w:p w14:paraId="7BAB5998"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77990BDC" w14:textId="77777777" w:rsidR="001B3A23" w:rsidRDefault="001B3A23" w:rsidP="001B3A23">
      <w:pPr>
        <w:rPr>
          <w:color w:val="808080"/>
        </w:rPr>
      </w:pPr>
      <w:r>
        <w:rPr>
          <w:color w:val="808080"/>
        </w:rPr>
        <w:t>(Replaces S6-240647)</w:t>
      </w:r>
    </w:p>
    <w:p w14:paraId="4568E9A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4D7EFA6" w14:textId="77777777" w:rsidR="001B3A23" w:rsidRDefault="001B3A23" w:rsidP="001B3A23">
      <w:pPr>
        <w:rPr>
          <w:rFonts w:ascii="Arial" w:hAnsi="Arial" w:cs="Arial"/>
          <w:b/>
          <w:sz w:val="24"/>
        </w:rPr>
      </w:pPr>
      <w:r>
        <w:rPr>
          <w:rFonts w:ascii="Arial" w:hAnsi="Arial" w:cs="Arial"/>
          <w:b/>
          <w:color w:val="0000FF"/>
          <w:sz w:val="24"/>
        </w:rPr>
        <w:t>S6-240038</w:t>
      </w:r>
      <w:r>
        <w:rPr>
          <w:rFonts w:ascii="Arial" w:hAnsi="Arial" w:cs="Arial"/>
          <w:b/>
          <w:color w:val="0000FF"/>
          <w:sz w:val="24"/>
        </w:rPr>
        <w:tab/>
      </w:r>
      <w:r>
        <w:rPr>
          <w:rFonts w:ascii="Arial" w:hAnsi="Arial" w:cs="Arial"/>
          <w:b/>
          <w:sz w:val="24"/>
        </w:rPr>
        <w:t>AI/ML model lifecycle management</w:t>
      </w:r>
    </w:p>
    <w:p w14:paraId="4B11A08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TNO</w:t>
      </w:r>
    </w:p>
    <w:p w14:paraId="7E49149D" w14:textId="77777777" w:rsidR="001B3A23" w:rsidRDefault="001B3A23" w:rsidP="001B3A23">
      <w:pPr>
        <w:rPr>
          <w:rFonts w:ascii="Arial" w:hAnsi="Arial" w:cs="Arial"/>
          <w:b/>
        </w:rPr>
      </w:pPr>
      <w:r>
        <w:rPr>
          <w:rFonts w:ascii="Arial" w:hAnsi="Arial" w:cs="Arial"/>
          <w:b/>
        </w:rPr>
        <w:t xml:space="preserve">Abstract: </w:t>
      </w:r>
    </w:p>
    <w:p w14:paraId="54A8D19B" w14:textId="77777777" w:rsidR="001B3A23" w:rsidRDefault="001B3A23" w:rsidP="001B3A23">
      <w:r>
        <w:t>This contribution provides a new solution to support AI/ML model lifecycle, where the AI/ML Enablement capability can trigger model update upon detecting model performance degradation. To optimize the (re-) training process, a base model can be selected f</w:t>
      </w:r>
    </w:p>
    <w:p w14:paraId="6B7E09D6" w14:textId="77777777" w:rsidR="001B3A23" w:rsidRDefault="001B3A23" w:rsidP="001B3A23">
      <w:pPr>
        <w:rPr>
          <w:rFonts w:ascii="Arial" w:hAnsi="Arial" w:cs="Arial"/>
          <w:b/>
        </w:rPr>
      </w:pPr>
      <w:r>
        <w:rPr>
          <w:rFonts w:ascii="Arial" w:hAnsi="Arial" w:cs="Arial"/>
          <w:b/>
        </w:rPr>
        <w:t xml:space="preserve">Discussion: </w:t>
      </w:r>
    </w:p>
    <w:p w14:paraId="5D4C5179" w14:textId="77777777" w:rsidR="001B3A23" w:rsidRDefault="001B3A23" w:rsidP="001B3A23">
      <w:r>
        <w:t>TNO presented the document.</w:t>
      </w:r>
    </w:p>
    <w:p w14:paraId="53DE7D2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S6-240648</w:t>
      </w:r>
      <w:r>
        <w:rPr>
          <w:color w:val="993300"/>
          <w:u w:val="single"/>
        </w:rPr>
        <w:t>.</w:t>
      </w:r>
    </w:p>
    <w:p w14:paraId="1975089B" w14:textId="77777777" w:rsidR="001B3A23" w:rsidRDefault="001B3A23" w:rsidP="001B3A23">
      <w:pPr>
        <w:rPr>
          <w:rFonts w:ascii="Arial" w:hAnsi="Arial" w:cs="Arial"/>
          <w:b/>
          <w:sz w:val="24"/>
        </w:rPr>
      </w:pPr>
      <w:r>
        <w:rPr>
          <w:rFonts w:ascii="Arial" w:hAnsi="Arial" w:cs="Arial"/>
          <w:b/>
          <w:color w:val="0000FF"/>
          <w:sz w:val="24"/>
        </w:rPr>
        <w:t>S6-240648</w:t>
      </w:r>
      <w:r>
        <w:rPr>
          <w:rFonts w:ascii="Arial" w:hAnsi="Arial" w:cs="Arial"/>
          <w:b/>
          <w:color w:val="0000FF"/>
          <w:sz w:val="24"/>
        </w:rPr>
        <w:tab/>
      </w:r>
      <w:r>
        <w:rPr>
          <w:rFonts w:ascii="Arial" w:hAnsi="Arial" w:cs="Arial"/>
          <w:b/>
          <w:sz w:val="24"/>
        </w:rPr>
        <w:t>AI/ML model lifecycle management</w:t>
      </w:r>
    </w:p>
    <w:p w14:paraId="39D7F34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TNO</w:t>
      </w:r>
    </w:p>
    <w:p w14:paraId="2C9DDEBD" w14:textId="77777777" w:rsidR="001B3A23" w:rsidRDefault="001B3A23" w:rsidP="001B3A23">
      <w:pPr>
        <w:rPr>
          <w:color w:val="808080"/>
        </w:rPr>
      </w:pPr>
      <w:r>
        <w:rPr>
          <w:color w:val="808080"/>
        </w:rPr>
        <w:t>(Replaces S6-240038)</w:t>
      </w:r>
    </w:p>
    <w:p w14:paraId="3F76C59D" w14:textId="77777777" w:rsidR="001B3A23" w:rsidRDefault="001B3A23" w:rsidP="001B3A23">
      <w:pPr>
        <w:rPr>
          <w:rFonts w:ascii="Arial" w:hAnsi="Arial" w:cs="Arial"/>
          <w:b/>
        </w:rPr>
      </w:pPr>
      <w:r>
        <w:rPr>
          <w:rFonts w:ascii="Arial" w:hAnsi="Arial" w:cs="Arial"/>
          <w:b/>
        </w:rPr>
        <w:t xml:space="preserve">Discussion: </w:t>
      </w:r>
    </w:p>
    <w:p w14:paraId="4A87E06A" w14:textId="77777777" w:rsidR="001B3A23" w:rsidRDefault="001B3A23" w:rsidP="001B3A23"/>
    <w:p w14:paraId="59B92E2E" w14:textId="77777777" w:rsidR="001B3A23" w:rsidRDefault="001B3A23" w:rsidP="001B3A23">
      <w:r>
        <w:t>The only change is removing last sentence of step 1 from step 1 and adding Ericsson as cosigner.</w:t>
      </w:r>
    </w:p>
    <w:p w14:paraId="302D753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S6-240771</w:t>
      </w:r>
      <w:r>
        <w:rPr>
          <w:color w:val="993300"/>
          <w:u w:val="single"/>
        </w:rPr>
        <w:t>.</w:t>
      </w:r>
    </w:p>
    <w:p w14:paraId="5AF6F5BB" w14:textId="77777777" w:rsidR="001B3A23" w:rsidRDefault="001B3A23" w:rsidP="001B3A23">
      <w:pPr>
        <w:rPr>
          <w:rFonts w:ascii="Arial" w:hAnsi="Arial" w:cs="Arial"/>
          <w:b/>
          <w:sz w:val="24"/>
        </w:rPr>
      </w:pPr>
      <w:r>
        <w:rPr>
          <w:rFonts w:ascii="Arial" w:hAnsi="Arial" w:cs="Arial"/>
          <w:b/>
          <w:color w:val="0000FF"/>
          <w:sz w:val="24"/>
        </w:rPr>
        <w:t>S6-240771</w:t>
      </w:r>
      <w:r>
        <w:rPr>
          <w:rFonts w:ascii="Arial" w:hAnsi="Arial" w:cs="Arial"/>
          <w:b/>
          <w:color w:val="0000FF"/>
          <w:sz w:val="24"/>
        </w:rPr>
        <w:tab/>
      </w:r>
      <w:r>
        <w:rPr>
          <w:rFonts w:ascii="Arial" w:hAnsi="Arial" w:cs="Arial"/>
          <w:b/>
          <w:sz w:val="24"/>
        </w:rPr>
        <w:t>AI/ML model lifecycle management</w:t>
      </w:r>
    </w:p>
    <w:p w14:paraId="4F3DE19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TNO, Ericsson</w:t>
      </w:r>
    </w:p>
    <w:p w14:paraId="14047C2F" w14:textId="77777777" w:rsidR="001B3A23" w:rsidRDefault="001B3A23" w:rsidP="001B3A23">
      <w:pPr>
        <w:rPr>
          <w:color w:val="808080"/>
        </w:rPr>
      </w:pPr>
      <w:r>
        <w:rPr>
          <w:color w:val="808080"/>
        </w:rPr>
        <w:t>(Replaces S6-240648)</w:t>
      </w:r>
    </w:p>
    <w:p w14:paraId="0B1CC32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976C1B2" w14:textId="77777777" w:rsidR="001B3A23" w:rsidRDefault="001B3A23" w:rsidP="001B3A23">
      <w:pPr>
        <w:rPr>
          <w:rFonts w:ascii="Arial" w:hAnsi="Arial" w:cs="Arial"/>
          <w:b/>
          <w:sz w:val="24"/>
        </w:rPr>
      </w:pPr>
      <w:r>
        <w:rPr>
          <w:rFonts w:ascii="Arial" w:hAnsi="Arial" w:cs="Arial"/>
          <w:b/>
          <w:color w:val="0000FF"/>
          <w:sz w:val="24"/>
        </w:rPr>
        <w:t>S6-240344</w:t>
      </w:r>
      <w:r>
        <w:rPr>
          <w:rFonts w:ascii="Arial" w:hAnsi="Arial" w:cs="Arial"/>
          <w:b/>
          <w:color w:val="0000FF"/>
          <w:sz w:val="24"/>
        </w:rPr>
        <w:tab/>
      </w:r>
      <w:r>
        <w:rPr>
          <w:rFonts w:ascii="Arial" w:hAnsi="Arial" w:cs="Arial"/>
          <w:b/>
          <w:sz w:val="24"/>
        </w:rPr>
        <w:t>Solution on Analytics and Assistance Information Collection for Supporting FL Member (Re)Selection</w:t>
      </w:r>
    </w:p>
    <w:p w14:paraId="0BF1BB69"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53AF5447" w14:textId="77777777" w:rsidR="001B3A23" w:rsidRDefault="001B3A23" w:rsidP="001B3A23">
      <w:pPr>
        <w:rPr>
          <w:rFonts w:ascii="Arial" w:hAnsi="Arial" w:cs="Arial"/>
          <w:b/>
        </w:rPr>
      </w:pPr>
      <w:r>
        <w:rPr>
          <w:rFonts w:ascii="Arial" w:hAnsi="Arial" w:cs="Arial"/>
          <w:b/>
        </w:rPr>
        <w:t xml:space="preserve">Abstract: </w:t>
      </w:r>
    </w:p>
    <w:p w14:paraId="08411D49" w14:textId="77777777" w:rsidR="001B3A23" w:rsidRDefault="001B3A23" w:rsidP="001B3A23">
      <w:r>
        <w:t>This pCR proposes the procedure on analytics and assistance information collection for supporting FL member (re)selection.</w:t>
      </w:r>
    </w:p>
    <w:p w14:paraId="450D25CD" w14:textId="77777777" w:rsidR="001B3A23" w:rsidRDefault="001B3A23" w:rsidP="001B3A23">
      <w:pPr>
        <w:rPr>
          <w:rFonts w:ascii="Arial" w:hAnsi="Arial" w:cs="Arial"/>
          <w:b/>
        </w:rPr>
      </w:pPr>
      <w:r>
        <w:rPr>
          <w:rFonts w:ascii="Arial" w:hAnsi="Arial" w:cs="Arial"/>
          <w:b/>
        </w:rPr>
        <w:t xml:space="preserve">Discussion: </w:t>
      </w:r>
    </w:p>
    <w:p w14:paraId="247010BA" w14:textId="77777777" w:rsidR="001B3A23" w:rsidRDefault="001B3A23" w:rsidP="001B3A23">
      <w:r>
        <w:t>Ericsson presented the contribution.</w:t>
      </w:r>
    </w:p>
    <w:p w14:paraId="7A3E6E9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S6-240649</w:t>
      </w:r>
      <w:r>
        <w:rPr>
          <w:color w:val="993300"/>
          <w:u w:val="single"/>
        </w:rPr>
        <w:t>.</w:t>
      </w:r>
    </w:p>
    <w:p w14:paraId="4825411D" w14:textId="77777777" w:rsidR="001B3A23" w:rsidRDefault="001B3A23" w:rsidP="001B3A23">
      <w:pPr>
        <w:rPr>
          <w:rFonts w:ascii="Arial" w:hAnsi="Arial" w:cs="Arial"/>
          <w:b/>
          <w:sz w:val="24"/>
        </w:rPr>
      </w:pPr>
      <w:r>
        <w:rPr>
          <w:rFonts w:ascii="Arial" w:hAnsi="Arial" w:cs="Arial"/>
          <w:b/>
          <w:color w:val="0000FF"/>
          <w:sz w:val="24"/>
        </w:rPr>
        <w:t>S6-240649</w:t>
      </w:r>
      <w:r>
        <w:rPr>
          <w:rFonts w:ascii="Arial" w:hAnsi="Arial" w:cs="Arial"/>
          <w:b/>
          <w:color w:val="0000FF"/>
          <w:sz w:val="24"/>
        </w:rPr>
        <w:tab/>
      </w:r>
      <w:r>
        <w:rPr>
          <w:rFonts w:ascii="Arial" w:hAnsi="Arial" w:cs="Arial"/>
          <w:b/>
          <w:sz w:val="24"/>
        </w:rPr>
        <w:t>Solution on Analytics and Assistance Information Collection for Supporting FL Member (Re)Selection</w:t>
      </w:r>
    </w:p>
    <w:p w14:paraId="583FE07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2592CA10" w14:textId="77777777" w:rsidR="001B3A23" w:rsidRDefault="001B3A23" w:rsidP="001B3A23">
      <w:pPr>
        <w:rPr>
          <w:color w:val="808080"/>
        </w:rPr>
      </w:pPr>
      <w:r>
        <w:rPr>
          <w:color w:val="808080"/>
        </w:rPr>
        <w:t>(Replaces S6-240344)</w:t>
      </w:r>
    </w:p>
    <w:p w14:paraId="0B5E8E53" w14:textId="77777777" w:rsidR="001B3A23" w:rsidRDefault="001B3A23" w:rsidP="001B3A23">
      <w:pPr>
        <w:rPr>
          <w:rFonts w:ascii="Arial" w:hAnsi="Arial" w:cs="Arial"/>
          <w:b/>
        </w:rPr>
      </w:pPr>
      <w:r>
        <w:rPr>
          <w:rFonts w:ascii="Arial" w:hAnsi="Arial" w:cs="Arial"/>
          <w:b/>
        </w:rPr>
        <w:t xml:space="preserve">Discussion: </w:t>
      </w:r>
    </w:p>
    <w:p w14:paraId="4586B6B5" w14:textId="77777777" w:rsidR="001B3A23" w:rsidRDefault="001B3A23" w:rsidP="001B3A23">
      <w:r>
        <w:t>Ericsson presented the contribution.</w:t>
      </w:r>
    </w:p>
    <w:p w14:paraId="5C1C0C34" w14:textId="033BCC78" w:rsidR="001B3A23" w:rsidRDefault="001B3A23" w:rsidP="001B3A23">
      <w:r>
        <w:t xml:space="preserve">Samsung as well as Huawei suggested </w:t>
      </w:r>
      <w:r w:rsidR="00437A75">
        <w:t>some</w:t>
      </w:r>
      <w:r>
        <w:t xml:space="preserve"> further changes.</w:t>
      </w:r>
    </w:p>
    <w:p w14:paraId="3B0D078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S6-240722</w:t>
      </w:r>
      <w:r>
        <w:rPr>
          <w:color w:val="993300"/>
          <w:u w:val="single"/>
        </w:rPr>
        <w:t>.</w:t>
      </w:r>
    </w:p>
    <w:p w14:paraId="7DE76BD5" w14:textId="77777777" w:rsidR="001B3A23" w:rsidRDefault="001B3A23" w:rsidP="001B3A23">
      <w:pPr>
        <w:rPr>
          <w:rFonts w:ascii="Arial" w:hAnsi="Arial" w:cs="Arial"/>
          <w:b/>
          <w:sz w:val="24"/>
        </w:rPr>
      </w:pPr>
      <w:r>
        <w:rPr>
          <w:rFonts w:ascii="Arial" w:hAnsi="Arial" w:cs="Arial"/>
          <w:b/>
          <w:color w:val="0000FF"/>
          <w:sz w:val="24"/>
        </w:rPr>
        <w:t>S6-240722</w:t>
      </w:r>
      <w:r>
        <w:rPr>
          <w:rFonts w:ascii="Arial" w:hAnsi="Arial" w:cs="Arial"/>
          <w:b/>
          <w:color w:val="0000FF"/>
          <w:sz w:val="24"/>
        </w:rPr>
        <w:tab/>
      </w:r>
      <w:r>
        <w:rPr>
          <w:rFonts w:ascii="Arial" w:hAnsi="Arial" w:cs="Arial"/>
          <w:b/>
          <w:sz w:val="24"/>
        </w:rPr>
        <w:t>Solution on Analytics and Assistance Information Collection for Supporting FL Member (Re)Selection</w:t>
      </w:r>
    </w:p>
    <w:p w14:paraId="3220D2C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3041D9B5" w14:textId="77777777" w:rsidR="001B3A23" w:rsidRDefault="001B3A23" w:rsidP="001B3A23">
      <w:pPr>
        <w:rPr>
          <w:color w:val="808080"/>
        </w:rPr>
      </w:pPr>
      <w:r>
        <w:rPr>
          <w:color w:val="808080"/>
        </w:rPr>
        <w:t>(Replaces S6-240649)</w:t>
      </w:r>
    </w:p>
    <w:p w14:paraId="6949B2F1" w14:textId="77777777" w:rsidR="001B3A23" w:rsidRDefault="001B3A23" w:rsidP="001B3A23">
      <w:pPr>
        <w:rPr>
          <w:rFonts w:ascii="Arial" w:hAnsi="Arial" w:cs="Arial"/>
          <w:b/>
        </w:rPr>
      </w:pPr>
      <w:r>
        <w:rPr>
          <w:rFonts w:ascii="Arial" w:hAnsi="Arial" w:cs="Arial"/>
          <w:b/>
        </w:rPr>
        <w:t xml:space="preserve">Discussion: </w:t>
      </w:r>
    </w:p>
    <w:p w14:paraId="26375891" w14:textId="41914F4A" w:rsidR="001B3A23" w:rsidRDefault="001B3A23" w:rsidP="001B3A23"/>
    <w:p w14:paraId="344D69C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S6-240759</w:t>
      </w:r>
      <w:r>
        <w:rPr>
          <w:color w:val="993300"/>
          <w:u w:val="single"/>
        </w:rPr>
        <w:t>.</w:t>
      </w:r>
    </w:p>
    <w:p w14:paraId="18DEB1A3" w14:textId="77777777" w:rsidR="001B3A23" w:rsidRDefault="001B3A23" w:rsidP="001B3A23">
      <w:pPr>
        <w:rPr>
          <w:rFonts w:ascii="Arial" w:hAnsi="Arial" w:cs="Arial"/>
          <w:b/>
          <w:sz w:val="24"/>
        </w:rPr>
      </w:pPr>
      <w:r>
        <w:rPr>
          <w:rFonts w:ascii="Arial" w:hAnsi="Arial" w:cs="Arial"/>
          <w:b/>
          <w:color w:val="0000FF"/>
          <w:sz w:val="24"/>
        </w:rPr>
        <w:t>S6-240759</w:t>
      </w:r>
      <w:r>
        <w:rPr>
          <w:rFonts w:ascii="Arial" w:hAnsi="Arial" w:cs="Arial"/>
          <w:b/>
          <w:color w:val="0000FF"/>
          <w:sz w:val="24"/>
        </w:rPr>
        <w:tab/>
      </w:r>
      <w:r>
        <w:rPr>
          <w:rFonts w:ascii="Arial" w:hAnsi="Arial" w:cs="Arial"/>
          <w:b/>
          <w:sz w:val="24"/>
        </w:rPr>
        <w:t>Solution on Analytics and Assistance Information Collection for Supporting FL Member (Re)Selection</w:t>
      </w:r>
    </w:p>
    <w:p w14:paraId="3251673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77F2BC17" w14:textId="77777777" w:rsidR="001B3A23" w:rsidRDefault="001B3A23" w:rsidP="001B3A23">
      <w:pPr>
        <w:rPr>
          <w:color w:val="808080"/>
        </w:rPr>
      </w:pPr>
      <w:r>
        <w:rPr>
          <w:color w:val="808080"/>
        </w:rPr>
        <w:t>(Replaces S6-240722)</w:t>
      </w:r>
    </w:p>
    <w:p w14:paraId="3626C74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8B6B6B3" w14:textId="77777777" w:rsidR="001B3A23" w:rsidRDefault="001B3A23" w:rsidP="001B3A23">
      <w:pPr>
        <w:rPr>
          <w:rFonts w:ascii="Arial" w:hAnsi="Arial" w:cs="Arial"/>
          <w:b/>
          <w:sz w:val="24"/>
        </w:rPr>
      </w:pPr>
      <w:r>
        <w:rPr>
          <w:rFonts w:ascii="Arial" w:hAnsi="Arial" w:cs="Arial"/>
          <w:b/>
          <w:color w:val="0000FF"/>
          <w:sz w:val="24"/>
        </w:rPr>
        <w:t>S6-240201</w:t>
      </w:r>
      <w:r>
        <w:rPr>
          <w:rFonts w:ascii="Arial" w:hAnsi="Arial" w:cs="Arial"/>
          <w:b/>
          <w:color w:val="0000FF"/>
          <w:sz w:val="24"/>
        </w:rPr>
        <w:tab/>
      </w:r>
      <w:r>
        <w:rPr>
          <w:rFonts w:ascii="Arial" w:hAnsi="Arial" w:cs="Arial"/>
          <w:b/>
          <w:sz w:val="24"/>
        </w:rPr>
        <w:t>Discussion Paper on Policies in Application Layer AI/ML Services</w:t>
      </w:r>
    </w:p>
    <w:p w14:paraId="648B9956"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Ericsson</w:t>
      </w:r>
    </w:p>
    <w:p w14:paraId="5A866DCE" w14:textId="77777777" w:rsidR="001B3A23" w:rsidRDefault="001B3A23" w:rsidP="001B3A23">
      <w:pPr>
        <w:rPr>
          <w:rFonts w:ascii="Arial" w:hAnsi="Arial" w:cs="Arial"/>
          <w:b/>
        </w:rPr>
      </w:pPr>
      <w:r>
        <w:rPr>
          <w:rFonts w:ascii="Arial" w:hAnsi="Arial" w:cs="Arial"/>
          <w:b/>
        </w:rPr>
        <w:t xml:space="preserve">Discussion: </w:t>
      </w:r>
    </w:p>
    <w:p w14:paraId="722F5173" w14:textId="77777777" w:rsidR="001B3A23" w:rsidRDefault="001B3A23" w:rsidP="001B3A23">
      <w:r>
        <w:t>Ericsson presented the contribution.</w:t>
      </w:r>
    </w:p>
    <w:p w14:paraId="1C548BE9"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7288291B" w14:textId="77777777" w:rsidR="001B3A23" w:rsidRDefault="001B3A23" w:rsidP="001B3A23">
      <w:pPr>
        <w:rPr>
          <w:rFonts w:ascii="Arial" w:hAnsi="Arial" w:cs="Arial"/>
          <w:b/>
          <w:sz w:val="24"/>
        </w:rPr>
      </w:pPr>
      <w:r>
        <w:rPr>
          <w:rFonts w:ascii="Arial" w:hAnsi="Arial" w:cs="Arial"/>
          <w:b/>
          <w:color w:val="0000FF"/>
          <w:sz w:val="24"/>
        </w:rPr>
        <w:t>S6-240197</w:t>
      </w:r>
      <w:r>
        <w:rPr>
          <w:rFonts w:ascii="Arial" w:hAnsi="Arial" w:cs="Arial"/>
          <w:b/>
          <w:color w:val="0000FF"/>
          <w:sz w:val="24"/>
        </w:rPr>
        <w:tab/>
      </w:r>
      <w:r>
        <w:rPr>
          <w:rFonts w:ascii="Arial" w:hAnsi="Arial" w:cs="Arial"/>
          <w:b/>
          <w:sz w:val="24"/>
        </w:rPr>
        <w:t>Update to KI#7 for the Support of policies and configurations in Application Layer AI/ML Services</w:t>
      </w:r>
    </w:p>
    <w:p w14:paraId="6C9DEB3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01567BE0" w14:textId="77777777" w:rsidR="001B3A23" w:rsidRDefault="001B3A23" w:rsidP="001B3A23">
      <w:pPr>
        <w:rPr>
          <w:rFonts w:ascii="Arial" w:hAnsi="Arial" w:cs="Arial"/>
          <w:b/>
        </w:rPr>
      </w:pPr>
      <w:r>
        <w:rPr>
          <w:rFonts w:ascii="Arial" w:hAnsi="Arial" w:cs="Arial"/>
          <w:b/>
        </w:rPr>
        <w:t xml:space="preserve">Abstract: </w:t>
      </w:r>
    </w:p>
    <w:p w14:paraId="6DDAE576" w14:textId="77777777" w:rsidR="001B3A23" w:rsidRDefault="001B3A23" w:rsidP="001B3A23">
      <w:r>
        <w:t>The provisioning and management of the AI/ML policies and configuration is an essential functionality to organize the AI/ML operations across multiple heterogeneous AI/ML members and operations. Thus, the contribution proposes a KI to study the AI/ML policies provisioning, management, and applicability.</w:t>
      </w:r>
    </w:p>
    <w:p w14:paraId="01A1DCB4" w14:textId="77777777" w:rsidR="001B3A23" w:rsidRDefault="001B3A23" w:rsidP="001B3A23">
      <w:pPr>
        <w:rPr>
          <w:rFonts w:ascii="Arial" w:hAnsi="Arial" w:cs="Arial"/>
          <w:b/>
        </w:rPr>
      </w:pPr>
      <w:r>
        <w:rPr>
          <w:rFonts w:ascii="Arial" w:hAnsi="Arial" w:cs="Arial"/>
          <w:b/>
        </w:rPr>
        <w:t xml:space="preserve">Discussion: </w:t>
      </w:r>
    </w:p>
    <w:p w14:paraId="399C9592" w14:textId="77777777" w:rsidR="001B3A23" w:rsidRDefault="001B3A23" w:rsidP="001B3A23">
      <w:r>
        <w:t>Ericsson presented the contribution.</w:t>
      </w:r>
    </w:p>
    <w:p w14:paraId="4722D40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S6-240650</w:t>
      </w:r>
      <w:r>
        <w:rPr>
          <w:color w:val="993300"/>
          <w:u w:val="single"/>
        </w:rPr>
        <w:t>.</w:t>
      </w:r>
    </w:p>
    <w:p w14:paraId="1E2C5175" w14:textId="77777777" w:rsidR="001B3A23" w:rsidRDefault="001B3A23" w:rsidP="001B3A23">
      <w:pPr>
        <w:rPr>
          <w:rFonts w:ascii="Arial" w:hAnsi="Arial" w:cs="Arial"/>
          <w:b/>
          <w:sz w:val="24"/>
        </w:rPr>
      </w:pPr>
      <w:r>
        <w:rPr>
          <w:rFonts w:ascii="Arial" w:hAnsi="Arial" w:cs="Arial"/>
          <w:b/>
          <w:color w:val="0000FF"/>
          <w:sz w:val="24"/>
        </w:rPr>
        <w:t>S6-240650</w:t>
      </w:r>
      <w:r>
        <w:rPr>
          <w:rFonts w:ascii="Arial" w:hAnsi="Arial" w:cs="Arial"/>
          <w:b/>
          <w:color w:val="0000FF"/>
          <w:sz w:val="24"/>
        </w:rPr>
        <w:tab/>
      </w:r>
      <w:r>
        <w:rPr>
          <w:rFonts w:ascii="Arial" w:hAnsi="Arial" w:cs="Arial"/>
          <w:b/>
          <w:sz w:val="24"/>
        </w:rPr>
        <w:t>Update to KI#7 for the Support of policies and configurations in Application Layer AI/ML Services</w:t>
      </w:r>
    </w:p>
    <w:p w14:paraId="253DAB3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49DEB2FA" w14:textId="77777777" w:rsidR="001B3A23" w:rsidRDefault="001B3A23" w:rsidP="001B3A23">
      <w:pPr>
        <w:rPr>
          <w:color w:val="808080"/>
        </w:rPr>
      </w:pPr>
      <w:r>
        <w:rPr>
          <w:color w:val="808080"/>
        </w:rPr>
        <w:t>(Replaces S6-240197)</w:t>
      </w:r>
    </w:p>
    <w:p w14:paraId="7F84F1AA" w14:textId="77777777" w:rsidR="001B3A23" w:rsidRDefault="001B3A23" w:rsidP="001B3A23">
      <w:pPr>
        <w:rPr>
          <w:rFonts w:ascii="Arial" w:hAnsi="Arial" w:cs="Arial"/>
          <w:b/>
        </w:rPr>
      </w:pPr>
      <w:r>
        <w:rPr>
          <w:rFonts w:ascii="Arial" w:hAnsi="Arial" w:cs="Arial"/>
          <w:b/>
        </w:rPr>
        <w:t xml:space="preserve">Discussion: </w:t>
      </w:r>
    </w:p>
    <w:p w14:paraId="2A380696" w14:textId="77777777" w:rsidR="001B3A23" w:rsidRDefault="001B3A23" w:rsidP="001B3A23">
      <w:r>
        <w:t>Ericsson presented the contribution.</w:t>
      </w:r>
    </w:p>
    <w:p w14:paraId="42617DD6" w14:textId="77777777" w:rsidR="001B3A23" w:rsidRDefault="001B3A23" w:rsidP="001B3A23">
      <w:r>
        <w:t>Huawei was of the view the proposal was phrased as a solution as opposed to gap.</w:t>
      </w:r>
    </w:p>
    <w:p w14:paraId="31255050" w14:textId="77777777" w:rsidR="001B3A23" w:rsidRDefault="001B3A23" w:rsidP="001B3A23">
      <w:r>
        <w:t>Samsung had a similar concerns.</w:t>
      </w:r>
    </w:p>
    <w:p w14:paraId="7F86D12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S6-240723</w:t>
      </w:r>
      <w:r>
        <w:rPr>
          <w:color w:val="993300"/>
          <w:u w:val="single"/>
        </w:rPr>
        <w:t>.</w:t>
      </w:r>
    </w:p>
    <w:p w14:paraId="72136317" w14:textId="77777777" w:rsidR="001B3A23" w:rsidRDefault="001B3A23" w:rsidP="001B3A23">
      <w:pPr>
        <w:rPr>
          <w:rFonts w:ascii="Arial" w:hAnsi="Arial" w:cs="Arial"/>
          <w:b/>
          <w:sz w:val="24"/>
        </w:rPr>
      </w:pPr>
      <w:r>
        <w:rPr>
          <w:rFonts w:ascii="Arial" w:hAnsi="Arial" w:cs="Arial"/>
          <w:b/>
          <w:color w:val="0000FF"/>
          <w:sz w:val="24"/>
        </w:rPr>
        <w:t>S6-240723</w:t>
      </w:r>
      <w:r>
        <w:rPr>
          <w:rFonts w:ascii="Arial" w:hAnsi="Arial" w:cs="Arial"/>
          <w:b/>
          <w:color w:val="0000FF"/>
          <w:sz w:val="24"/>
        </w:rPr>
        <w:tab/>
      </w:r>
      <w:r>
        <w:rPr>
          <w:rFonts w:ascii="Arial" w:hAnsi="Arial" w:cs="Arial"/>
          <w:b/>
          <w:sz w:val="24"/>
        </w:rPr>
        <w:t>Update to KI#7 for the Support of policies and configurations in Application Layer AI/ML Services</w:t>
      </w:r>
    </w:p>
    <w:p w14:paraId="6CCD6EF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20265B63" w14:textId="77777777" w:rsidR="001B3A23" w:rsidRDefault="001B3A23" w:rsidP="001B3A23">
      <w:pPr>
        <w:rPr>
          <w:color w:val="808080"/>
        </w:rPr>
      </w:pPr>
      <w:r>
        <w:rPr>
          <w:color w:val="808080"/>
        </w:rPr>
        <w:t>(Replaces S6-240650)</w:t>
      </w:r>
    </w:p>
    <w:p w14:paraId="7A8CA93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144DBC2" w14:textId="77777777" w:rsidR="001B3A23" w:rsidRDefault="001B3A23" w:rsidP="001B3A23">
      <w:pPr>
        <w:rPr>
          <w:rFonts w:ascii="Arial" w:hAnsi="Arial" w:cs="Arial"/>
          <w:b/>
          <w:sz w:val="24"/>
        </w:rPr>
      </w:pPr>
      <w:r>
        <w:rPr>
          <w:rFonts w:ascii="Arial" w:hAnsi="Arial" w:cs="Arial"/>
          <w:b/>
          <w:color w:val="0000FF"/>
          <w:sz w:val="24"/>
        </w:rPr>
        <w:t>S6-240196</w:t>
      </w:r>
      <w:r>
        <w:rPr>
          <w:rFonts w:ascii="Arial" w:hAnsi="Arial" w:cs="Arial"/>
          <w:b/>
          <w:color w:val="0000FF"/>
          <w:sz w:val="24"/>
        </w:rPr>
        <w:tab/>
      </w:r>
      <w:r>
        <w:rPr>
          <w:rFonts w:ascii="Arial" w:hAnsi="Arial" w:cs="Arial"/>
          <w:b/>
          <w:sz w:val="24"/>
        </w:rPr>
        <w:t>Solution to KI#7 on AI/ML member selection policies provisioning and management</w:t>
      </w:r>
    </w:p>
    <w:p w14:paraId="49AF524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65F36AF8" w14:textId="77777777" w:rsidR="001B3A23" w:rsidRDefault="001B3A23" w:rsidP="001B3A23">
      <w:pPr>
        <w:rPr>
          <w:color w:val="808080"/>
        </w:rPr>
      </w:pPr>
      <w:r>
        <w:rPr>
          <w:color w:val="808080"/>
        </w:rPr>
        <w:t>(Replaces S6-234054)</w:t>
      </w:r>
    </w:p>
    <w:p w14:paraId="465B8BDA" w14:textId="77777777" w:rsidR="001B3A23" w:rsidRDefault="001B3A23" w:rsidP="001B3A23">
      <w:pPr>
        <w:rPr>
          <w:rFonts w:ascii="Arial" w:hAnsi="Arial" w:cs="Arial"/>
          <w:b/>
        </w:rPr>
      </w:pPr>
      <w:r>
        <w:rPr>
          <w:rFonts w:ascii="Arial" w:hAnsi="Arial" w:cs="Arial"/>
          <w:b/>
        </w:rPr>
        <w:t xml:space="preserve">Abstract: </w:t>
      </w:r>
    </w:p>
    <w:p w14:paraId="41110948" w14:textId="77777777" w:rsidR="001B3A23" w:rsidRDefault="001B3A23" w:rsidP="001B3A23">
      <w:r>
        <w:t>This pCR proposes the provisioning and management of the AI/ML member selection policies in the AIMLAPP layer.</w:t>
      </w:r>
    </w:p>
    <w:p w14:paraId="459DD5E3" w14:textId="77777777" w:rsidR="001B3A23" w:rsidRDefault="001B3A23" w:rsidP="001B3A23">
      <w:pPr>
        <w:rPr>
          <w:rFonts w:ascii="Arial" w:hAnsi="Arial" w:cs="Arial"/>
          <w:b/>
        </w:rPr>
      </w:pPr>
      <w:r>
        <w:rPr>
          <w:rFonts w:ascii="Arial" w:hAnsi="Arial" w:cs="Arial"/>
          <w:b/>
        </w:rPr>
        <w:t xml:space="preserve">Discussion: </w:t>
      </w:r>
    </w:p>
    <w:p w14:paraId="53235149" w14:textId="77777777" w:rsidR="001B3A23" w:rsidRDefault="001B3A23" w:rsidP="001B3A23">
      <w:r>
        <w:lastRenderedPageBreak/>
        <w:t>Ericsson presented the contribution.</w:t>
      </w:r>
    </w:p>
    <w:p w14:paraId="0CF245F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S6-240651</w:t>
      </w:r>
      <w:r>
        <w:rPr>
          <w:color w:val="993300"/>
          <w:u w:val="single"/>
        </w:rPr>
        <w:t>.</w:t>
      </w:r>
    </w:p>
    <w:p w14:paraId="45731CE0" w14:textId="77777777" w:rsidR="001B3A23" w:rsidRDefault="001B3A23" w:rsidP="001B3A23">
      <w:pPr>
        <w:rPr>
          <w:rFonts w:ascii="Arial" w:hAnsi="Arial" w:cs="Arial"/>
          <w:b/>
          <w:sz w:val="24"/>
        </w:rPr>
      </w:pPr>
      <w:r>
        <w:rPr>
          <w:rFonts w:ascii="Arial" w:hAnsi="Arial" w:cs="Arial"/>
          <w:b/>
          <w:color w:val="0000FF"/>
          <w:sz w:val="24"/>
        </w:rPr>
        <w:t>S6-240651</w:t>
      </w:r>
      <w:r>
        <w:rPr>
          <w:rFonts w:ascii="Arial" w:hAnsi="Arial" w:cs="Arial"/>
          <w:b/>
          <w:color w:val="0000FF"/>
          <w:sz w:val="24"/>
        </w:rPr>
        <w:tab/>
      </w:r>
      <w:r>
        <w:rPr>
          <w:rFonts w:ascii="Arial" w:hAnsi="Arial" w:cs="Arial"/>
          <w:b/>
          <w:sz w:val="24"/>
        </w:rPr>
        <w:t>Solution to KI#7 on AI/ML member selection policies provisioning and management</w:t>
      </w:r>
    </w:p>
    <w:p w14:paraId="6C2798C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461D47F0" w14:textId="77777777" w:rsidR="001B3A23" w:rsidRDefault="001B3A23" w:rsidP="001B3A23">
      <w:pPr>
        <w:rPr>
          <w:color w:val="808080"/>
        </w:rPr>
      </w:pPr>
      <w:r>
        <w:rPr>
          <w:color w:val="808080"/>
        </w:rPr>
        <w:t>(Replaces S6-240196)</w:t>
      </w:r>
    </w:p>
    <w:p w14:paraId="6C5D91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S6-240713</w:t>
      </w:r>
      <w:r>
        <w:rPr>
          <w:color w:val="993300"/>
          <w:u w:val="single"/>
        </w:rPr>
        <w:t>.</w:t>
      </w:r>
    </w:p>
    <w:p w14:paraId="5CB09BCD" w14:textId="77777777" w:rsidR="001B3A23" w:rsidRDefault="001B3A23" w:rsidP="001B3A23">
      <w:pPr>
        <w:rPr>
          <w:rFonts w:ascii="Arial" w:hAnsi="Arial" w:cs="Arial"/>
          <w:b/>
          <w:sz w:val="24"/>
        </w:rPr>
      </w:pPr>
      <w:r>
        <w:rPr>
          <w:rFonts w:ascii="Arial" w:hAnsi="Arial" w:cs="Arial"/>
          <w:b/>
          <w:color w:val="0000FF"/>
          <w:sz w:val="24"/>
        </w:rPr>
        <w:t>S6-240713</w:t>
      </w:r>
      <w:r>
        <w:rPr>
          <w:rFonts w:ascii="Arial" w:hAnsi="Arial" w:cs="Arial"/>
          <w:b/>
          <w:color w:val="0000FF"/>
          <w:sz w:val="24"/>
        </w:rPr>
        <w:tab/>
      </w:r>
      <w:r>
        <w:rPr>
          <w:rFonts w:ascii="Arial" w:hAnsi="Arial" w:cs="Arial"/>
          <w:b/>
          <w:sz w:val="24"/>
        </w:rPr>
        <w:t>Solution to KI#7 on AI/ML member selection policies provisioning and management</w:t>
      </w:r>
    </w:p>
    <w:p w14:paraId="7E55F86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4326E3E7" w14:textId="77777777" w:rsidR="001B3A23" w:rsidRDefault="001B3A23" w:rsidP="001B3A23">
      <w:pPr>
        <w:rPr>
          <w:color w:val="808080"/>
        </w:rPr>
      </w:pPr>
      <w:r>
        <w:rPr>
          <w:color w:val="808080"/>
        </w:rPr>
        <w:t>(Replaces S6-240651)</w:t>
      </w:r>
    </w:p>
    <w:p w14:paraId="4601EB29" w14:textId="77777777" w:rsidR="001B3A23" w:rsidRDefault="001B3A23" w:rsidP="001B3A23">
      <w:pPr>
        <w:rPr>
          <w:rFonts w:ascii="Arial" w:hAnsi="Arial" w:cs="Arial"/>
          <w:b/>
        </w:rPr>
      </w:pPr>
      <w:r>
        <w:rPr>
          <w:rFonts w:ascii="Arial" w:hAnsi="Arial" w:cs="Arial"/>
          <w:b/>
        </w:rPr>
        <w:t xml:space="preserve">Discussion: </w:t>
      </w:r>
    </w:p>
    <w:p w14:paraId="52A7605B" w14:textId="77777777" w:rsidR="001B3A23" w:rsidRDefault="001B3A23" w:rsidP="001B3A23">
      <w:r>
        <w:t>Ericsson presented the document.</w:t>
      </w:r>
    </w:p>
    <w:p w14:paraId="7A28627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A556BA7" w14:textId="77777777" w:rsidR="001B3A23" w:rsidRDefault="001B3A23" w:rsidP="001B3A23">
      <w:pPr>
        <w:rPr>
          <w:rFonts w:ascii="Arial" w:hAnsi="Arial" w:cs="Arial"/>
          <w:b/>
          <w:sz w:val="24"/>
        </w:rPr>
      </w:pPr>
      <w:r>
        <w:rPr>
          <w:rFonts w:ascii="Arial" w:hAnsi="Arial" w:cs="Arial"/>
          <w:b/>
          <w:color w:val="0000FF"/>
          <w:sz w:val="24"/>
        </w:rPr>
        <w:t>S6-240106</w:t>
      </w:r>
      <w:r>
        <w:rPr>
          <w:rFonts w:ascii="Arial" w:hAnsi="Arial" w:cs="Arial"/>
          <w:b/>
          <w:color w:val="0000FF"/>
          <w:sz w:val="24"/>
        </w:rPr>
        <w:tab/>
      </w:r>
      <w:r>
        <w:rPr>
          <w:rFonts w:ascii="Arial" w:hAnsi="Arial" w:cs="Arial"/>
          <w:b/>
          <w:sz w:val="24"/>
        </w:rPr>
        <w:t>Pseudo-CR on key issue related to model distribution</w:t>
      </w:r>
    </w:p>
    <w:p w14:paraId="3A0FE75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Samsung</w:t>
      </w:r>
    </w:p>
    <w:p w14:paraId="0F2BEB2D" w14:textId="77777777" w:rsidR="001B3A23" w:rsidRDefault="001B3A23" w:rsidP="001B3A23">
      <w:pPr>
        <w:rPr>
          <w:rFonts w:ascii="Arial" w:hAnsi="Arial" w:cs="Arial"/>
          <w:b/>
        </w:rPr>
      </w:pPr>
      <w:r>
        <w:rPr>
          <w:rFonts w:ascii="Arial" w:hAnsi="Arial" w:cs="Arial"/>
          <w:b/>
        </w:rPr>
        <w:t xml:space="preserve">Abstract: </w:t>
      </w:r>
    </w:p>
    <w:p w14:paraId="22E9D1A6" w14:textId="77777777" w:rsidR="001B3A23" w:rsidRDefault="001B3A23" w:rsidP="001B3A23">
      <w:r>
        <w:t>It is essential to study on how the AIML enablement layer can provide assistance to the VAL server(s) to manage the federated learning related operations particularly on the dynamic member selection and distribution of model related information to the selected FL members. This pCR proposes a new KI on the assistance of model distribution to the FL clients.</w:t>
      </w:r>
    </w:p>
    <w:p w14:paraId="7F1C9EE6" w14:textId="77777777" w:rsidR="001B3A23" w:rsidRDefault="001B3A23" w:rsidP="001B3A23">
      <w:pPr>
        <w:rPr>
          <w:rFonts w:ascii="Arial" w:hAnsi="Arial" w:cs="Arial"/>
          <w:b/>
        </w:rPr>
      </w:pPr>
      <w:r>
        <w:rPr>
          <w:rFonts w:ascii="Arial" w:hAnsi="Arial" w:cs="Arial"/>
          <w:b/>
        </w:rPr>
        <w:t xml:space="preserve">Discussion: </w:t>
      </w:r>
    </w:p>
    <w:p w14:paraId="0808D658" w14:textId="77777777" w:rsidR="001B3A23" w:rsidRDefault="001B3A23" w:rsidP="001B3A23">
      <w:r>
        <w:t>Samsung presented the document.</w:t>
      </w:r>
    </w:p>
    <w:p w14:paraId="561399F3" w14:textId="77777777" w:rsidR="001B3A23" w:rsidRDefault="001B3A23" w:rsidP="001B3A23">
      <w:r>
        <w:t>It was suggested moving the bullet 3 to key issue 3.</w:t>
      </w:r>
    </w:p>
    <w:p w14:paraId="4905F10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S6-240665</w:t>
      </w:r>
      <w:r>
        <w:rPr>
          <w:color w:val="993300"/>
          <w:u w:val="single"/>
        </w:rPr>
        <w:t>.</w:t>
      </w:r>
    </w:p>
    <w:p w14:paraId="03FC1C52" w14:textId="77777777" w:rsidR="001B3A23" w:rsidRDefault="001B3A23" w:rsidP="001B3A23">
      <w:pPr>
        <w:rPr>
          <w:rFonts w:ascii="Arial" w:hAnsi="Arial" w:cs="Arial"/>
          <w:b/>
          <w:sz w:val="24"/>
        </w:rPr>
      </w:pPr>
      <w:r>
        <w:rPr>
          <w:rFonts w:ascii="Arial" w:hAnsi="Arial" w:cs="Arial"/>
          <w:b/>
          <w:color w:val="0000FF"/>
          <w:sz w:val="24"/>
        </w:rPr>
        <w:t>S6-240665</w:t>
      </w:r>
      <w:r>
        <w:rPr>
          <w:rFonts w:ascii="Arial" w:hAnsi="Arial" w:cs="Arial"/>
          <w:b/>
          <w:color w:val="0000FF"/>
          <w:sz w:val="24"/>
        </w:rPr>
        <w:tab/>
      </w:r>
      <w:r>
        <w:rPr>
          <w:rFonts w:ascii="Arial" w:hAnsi="Arial" w:cs="Arial"/>
          <w:b/>
          <w:sz w:val="24"/>
        </w:rPr>
        <w:t>Pseudo-CR on key issue related to model distribution</w:t>
      </w:r>
    </w:p>
    <w:p w14:paraId="79D71E8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Samsung</w:t>
      </w:r>
    </w:p>
    <w:p w14:paraId="4CBBD9DE" w14:textId="77777777" w:rsidR="001B3A23" w:rsidRDefault="001B3A23" w:rsidP="001B3A23">
      <w:pPr>
        <w:rPr>
          <w:color w:val="808080"/>
        </w:rPr>
      </w:pPr>
      <w:r>
        <w:rPr>
          <w:color w:val="808080"/>
        </w:rPr>
        <w:t>(Replaces S6-240106)</w:t>
      </w:r>
    </w:p>
    <w:p w14:paraId="5DA200F9" w14:textId="77777777" w:rsidR="001B3A23" w:rsidRDefault="001B3A23" w:rsidP="001B3A23">
      <w:pPr>
        <w:rPr>
          <w:rFonts w:ascii="Arial" w:hAnsi="Arial" w:cs="Arial"/>
          <w:b/>
        </w:rPr>
      </w:pPr>
      <w:r>
        <w:rPr>
          <w:rFonts w:ascii="Arial" w:hAnsi="Arial" w:cs="Arial"/>
          <w:b/>
        </w:rPr>
        <w:t xml:space="preserve">Discussion: </w:t>
      </w:r>
    </w:p>
    <w:p w14:paraId="2B0C3CCE" w14:textId="77777777" w:rsidR="001B3A23" w:rsidRDefault="001B3A23" w:rsidP="001B3A23">
      <w:r>
        <w:t>Samsung presented the document.</w:t>
      </w:r>
    </w:p>
    <w:p w14:paraId="0F85775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E40098B" w14:textId="77777777" w:rsidR="001B3A23" w:rsidRDefault="001B3A23" w:rsidP="001B3A23">
      <w:pPr>
        <w:rPr>
          <w:rFonts w:ascii="Arial" w:hAnsi="Arial" w:cs="Arial"/>
          <w:b/>
          <w:sz w:val="24"/>
        </w:rPr>
      </w:pPr>
      <w:r>
        <w:rPr>
          <w:rFonts w:ascii="Arial" w:hAnsi="Arial" w:cs="Arial"/>
          <w:b/>
          <w:color w:val="0000FF"/>
          <w:sz w:val="24"/>
        </w:rPr>
        <w:t>S6-240208</w:t>
      </w:r>
      <w:r>
        <w:rPr>
          <w:rFonts w:ascii="Arial" w:hAnsi="Arial" w:cs="Arial"/>
          <w:b/>
          <w:color w:val="0000FF"/>
          <w:sz w:val="24"/>
        </w:rPr>
        <w:tab/>
      </w:r>
      <w:r>
        <w:rPr>
          <w:rFonts w:ascii="Arial" w:hAnsi="Arial" w:cs="Arial"/>
          <w:b/>
          <w:sz w:val="24"/>
        </w:rPr>
        <w:t>Solution on AI enabled DN energy analytics</w:t>
      </w:r>
    </w:p>
    <w:p w14:paraId="49BAD12B"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1EF736E4" w14:textId="77777777" w:rsidR="001B3A23" w:rsidRDefault="001B3A23" w:rsidP="001B3A23">
      <w:pPr>
        <w:rPr>
          <w:rFonts w:ascii="Arial" w:hAnsi="Arial" w:cs="Arial"/>
          <w:b/>
        </w:rPr>
      </w:pPr>
      <w:r>
        <w:rPr>
          <w:rFonts w:ascii="Arial" w:hAnsi="Arial" w:cs="Arial"/>
          <w:b/>
        </w:rPr>
        <w:t xml:space="preserve">Abstract: </w:t>
      </w:r>
    </w:p>
    <w:p w14:paraId="0D017B42" w14:textId="77777777" w:rsidR="001B3A23" w:rsidRDefault="001B3A23" w:rsidP="001B3A23">
      <w:r>
        <w:t>This contribution proposes a new solution to KI #2 on new analytics related to DN energy efficiency.</w:t>
      </w:r>
    </w:p>
    <w:p w14:paraId="0CE24FD2" w14:textId="77777777" w:rsidR="001B3A23" w:rsidRDefault="001B3A23" w:rsidP="001B3A23">
      <w:pPr>
        <w:rPr>
          <w:rFonts w:ascii="Arial" w:hAnsi="Arial" w:cs="Arial"/>
          <w:b/>
        </w:rPr>
      </w:pPr>
      <w:r>
        <w:rPr>
          <w:rFonts w:ascii="Arial" w:hAnsi="Arial" w:cs="Arial"/>
          <w:b/>
        </w:rPr>
        <w:t xml:space="preserve">Discussion: </w:t>
      </w:r>
    </w:p>
    <w:p w14:paraId="611CF1A5" w14:textId="77777777" w:rsidR="001B3A23" w:rsidRDefault="001B3A23" w:rsidP="001B3A23">
      <w:r>
        <w:t>Lenovo presented the document.</w:t>
      </w:r>
    </w:p>
    <w:p w14:paraId="2E6F364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S6-240666</w:t>
      </w:r>
      <w:r>
        <w:rPr>
          <w:color w:val="993300"/>
          <w:u w:val="single"/>
        </w:rPr>
        <w:t>.</w:t>
      </w:r>
    </w:p>
    <w:p w14:paraId="7B826535" w14:textId="77777777" w:rsidR="001B3A23" w:rsidRDefault="001B3A23" w:rsidP="001B3A23">
      <w:pPr>
        <w:rPr>
          <w:rFonts w:ascii="Arial" w:hAnsi="Arial" w:cs="Arial"/>
          <w:b/>
          <w:sz w:val="24"/>
        </w:rPr>
      </w:pPr>
      <w:r>
        <w:rPr>
          <w:rFonts w:ascii="Arial" w:hAnsi="Arial" w:cs="Arial"/>
          <w:b/>
          <w:color w:val="0000FF"/>
          <w:sz w:val="24"/>
        </w:rPr>
        <w:t>S6-240666</w:t>
      </w:r>
      <w:r>
        <w:rPr>
          <w:rFonts w:ascii="Arial" w:hAnsi="Arial" w:cs="Arial"/>
          <w:b/>
          <w:color w:val="0000FF"/>
          <w:sz w:val="24"/>
        </w:rPr>
        <w:tab/>
      </w:r>
      <w:r>
        <w:rPr>
          <w:rFonts w:ascii="Arial" w:hAnsi="Arial" w:cs="Arial"/>
          <w:b/>
          <w:sz w:val="24"/>
        </w:rPr>
        <w:t>Solution on AI enabled DN energy analytics</w:t>
      </w:r>
    </w:p>
    <w:p w14:paraId="5471A88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275B09B4" w14:textId="77777777" w:rsidR="001B3A23" w:rsidRDefault="001B3A23" w:rsidP="001B3A23">
      <w:pPr>
        <w:rPr>
          <w:color w:val="808080"/>
        </w:rPr>
      </w:pPr>
      <w:r>
        <w:rPr>
          <w:color w:val="808080"/>
        </w:rPr>
        <w:t>(Replaces S6-240208)</w:t>
      </w:r>
    </w:p>
    <w:p w14:paraId="6A8FFCE1" w14:textId="77777777" w:rsidR="001B3A23" w:rsidRDefault="001B3A23" w:rsidP="001B3A23">
      <w:pPr>
        <w:rPr>
          <w:rFonts w:ascii="Arial" w:hAnsi="Arial" w:cs="Arial"/>
          <w:b/>
        </w:rPr>
      </w:pPr>
      <w:r>
        <w:rPr>
          <w:rFonts w:ascii="Arial" w:hAnsi="Arial" w:cs="Arial"/>
          <w:b/>
        </w:rPr>
        <w:t xml:space="preserve">Discussion: </w:t>
      </w:r>
    </w:p>
    <w:p w14:paraId="30E53050" w14:textId="77777777" w:rsidR="001B3A23" w:rsidRDefault="001B3A23" w:rsidP="001B3A23"/>
    <w:p w14:paraId="637B281B" w14:textId="77777777" w:rsidR="001B3A23" w:rsidRDefault="001B3A23" w:rsidP="001B3A23">
      <w:r>
        <w:t>Huawei additional comments</w:t>
      </w:r>
    </w:p>
    <w:p w14:paraId="06BE72B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S6-240760</w:t>
      </w:r>
      <w:r>
        <w:rPr>
          <w:color w:val="993300"/>
          <w:u w:val="single"/>
        </w:rPr>
        <w:t>.</w:t>
      </w:r>
    </w:p>
    <w:p w14:paraId="5344C22E" w14:textId="77777777" w:rsidR="001B3A23" w:rsidRDefault="001B3A23" w:rsidP="001B3A23">
      <w:pPr>
        <w:rPr>
          <w:rFonts w:ascii="Arial" w:hAnsi="Arial" w:cs="Arial"/>
          <w:b/>
          <w:sz w:val="24"/>
        </w:rPr>
      </w:pPr>
      <w:r>
        <w:rPr>
          <w:rFonts w:ascii="Arial" w:hAnsi="Arial" w:cs="Arial"/>
          <w:b/>
          <w:color w:val="0000FF"/>
          <w:sz w:val="24"/>
        </w:rPr>
        <w:t>S6-240760</w:t>
      </w:r>
      <w:r>
        <w:rPr>
          <w:rFonts w:ascii="Arial" w:hAnsi="Arial" w:cs="Arial"/>
          <w:b/>
          <w:color w:val="0000FF"/>
          <w:sz w:val="24"/>
        </w:rPr>
        <w:tab/>
      </w:r>
      <w:r>
        <w:rPr>
          <w:rFonts w:ascii="Arial" w:hAnsi="Arial" w:cs="Arial"/>
          <w:b/>
          <w:sz w:val="24"/>
        </w:rPr>
        <w:t>Solution on AI enabled DN energy analytics</w:t>
      </w:r>
    </w:p>
    <w:p w14:paraId="0FDA52C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45A65DA1" w14:textId="77777777" w:rsidR="001B3A23" w:rsidRDefault="001B3A23" w:rsidP="001B3A23">
      <w:pPr>
        <w:rPr>
          <w:color w:val="808080"/>
        </w:rPr>
      </w:pPr>
      <w:r>
        <w:rPr>
          <w:color w:val="808080"/>
        </w:rPr>
        <w:t>(Replaces S6-240666)</w:t>
      </w:r>
    </w:p>
    <w:p w14:paraId="1A62D25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C2B2552" w14:textId="77777777" w:rsidR="001B3A23" w:rsidRDefault="001B3A23" w:rsidP="001B3A23">
      <w:pPr>
        <w:rPr>
          <w:rFonts w:ascii="Arial" w:hAnsi="Arial" w:cs="Arial"/>
          <w:b/>
          <w:sz w:val="24"/>
        </w:rPr>
      </w:pPr>
      <w:r>
        <w:rPr>
          <w:rFonts w:ascii="Arial" w:hAnsi="Arial" w:cs="Arial"/>
          <w:b/>
          <w:color w:val="0000FF"/>
          <w:sz w:val="24"/>
        </w:rPr>
        <w:t>S6-240209</w:t>
      </w:r>
      <w:r>
        <w:rPr>
          <w:rFonts w:ascii="Arial" w:hAnsi="Arial" w:cs="Arial"/>
          <w:b/>
          <w:color w:val="0000FF"/>
          <w:sz w:val="24"/>
        </w:rPr>
        <w:tab/>
      </w:r>
      <w:r>
        <w:rPr>
          <w:rFonts w:ascii="Arial" w:hAnsi="Arial" w:cs="Arial"/>
          <w:b/>
          <w:sz w:val="24"/>
        </w:rPr>
        <w:t>Solution on ADAE analytics for tethered devices</w:t>
      </w:r>
    </w:p>
    <w:p w14:paraId="7E43A7F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048F54CC" w14:textId="77777777" w:rsidR="001B3A23" w:rsidRDefault="001B3A23" w:rsidP="001B3A23">
      <w:pPr>
        <w:rPr>
          <w:rFonts w:ascii="Arial" w:hAnsi="Arial" w:cs="Arial"/>
          <w:b/>
        </w:rPr>
      </w:pPr>
      <w:r>
        <w:rPr>
          <w:rFonts w:ascii="Arial" w:hAnsi="Arial" w:cs="Arial"/>
          <w:b/>
        </w:rPr>
        <w:t xml:space="preserve">Abstract: </w:t>
      </w:r>
    </w:p>
    <w:p w14:paraId="09B4D414" w14:textId="77777777" w:rsidR="001B3A23" w:rsidRDefault="001B3A23" w:rsidP="001B3A23">
      <w:r>
        <w:t>This contribution proposes a new solution to KI#2 for new analytics related to XR services.</w:t>
      </w:r>
    </w:p>
    <w:p w14:paraId="7938BF0E" w14:textId="77777777" w:rsidR="001B3A23" w:rsidRDefault="001B3A23" w:rsidP="001B3A23">
      <w:pPr>
        <w:rPr>
          <w:rFonts w:ascii="Arial" w:hAnsi="Arial" w:cs="Arial"/>
          <w:b/>
        </w:rPr>
      </w:pPr>
      <w:r>
        <w:rPr>
          <w:rFonts w:ascii="Arial" w:hAnsi="Arial" w:cs="Arial"/>
          <w:b/>
        </w:rPr>
        <w:t xml:space="preserve">Discussion: </w:t>
      </w:r>
    </w:p>
    <w:p w14:paraId="11067A58" w14:textId="77777777" w:rsidR="001B3A23" w:rsidRDefault="001B3A23" w:rsidP="001B3A23">
      <w:r>
        <w:t>Lenovo presented the document.</w:t>
      </w:r>
    </w:p>
    <w:p w14:paraId="409037FE" w14:textId="77777777" w:rsidR="001B3A23" w:rsidRDefault="001B3A23" w:rsidP="001B3A23">
      <w:r>
        <w:t>Samsung was of the view that the proposed solution was not applicable to XR services.</w:t>
      </w:r>
    </w:p>
    <w:p w14:paraId="77C0E3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DEBBDAA" w14:textId="77777777" w:rsidR="001B3A23" w:rsidRDefault="001B3A23" w:rsidP="001B3A23">
      <w:pPr>
        <w:rPr>
          <w:rFonts w:ascii="Arial" w:hAnsi="Arial" w:cs="Arial"/>
          <w:b/>
          <w:sz w:val="24"/>
        </w:rPr>
      </w:pPr>
      <w:r>
        <w:rPr>
          <w:rFonts w:ascii="Arial" w:hAnsi="Arial" w:cs="Arial"/>
          <w:b/>
          <w:color w:val="0000FF"/>
          <w:sz w:val="24"/>
        </w:rPr>
        <w:t>S6-240667</w:t>
      </w:r>
      <w:r>
        <w:rPr>
          <w:rFonts w:ascii="Arial" w:hAnsi="Arial" w:cs="Arial"/>
          <w:b/>
          <w:color w:val="0000FF"/>
          <w:sz w:val="24"/>
        </w:rPr>
        <w:tab/>
      </w:r>
      <w:r>
        <w:rPr>
          <w:rFonts w:ascii="Arial" w:hAnsi="Arial" w:cs="Arial"/>
          <w:b/>
          <w:sz w:val="24"/>
        </w:rPr>
        <w:t>Solution on ADAE analytics for tethered devices</w:t>
      </w:r>
    </w:p>
    <w:p w14:paraId="17D7FDC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5430492F" w14:textId="77777777" w:rsidR="001B3A23" w:rsidRDefault="001B3A23" w:rsidP="001B3A23">
      <w:pPr>
        <w:rPr>
          <w:rFonts w:ascii="Arial" w:hAnsi="Arial" w:cs="Arial"/>
          <w:b/>
        </w:rPr>
      </w:pPr>
      <w:r>
        <w:rPr>
          <w:rFonts w:ascii="Arial" w:hAnsi="Arial" w:cs="Arial"/>
          <w:b/>
        </w:rPr>
        <w:t xml:space="preserve">Discussion: </w:t>
      </w:r>
    </w:p>
    <w:p w14:paraId="5B747441" w14:textId="77777777" w:rsidR="001B3A23" w:rsidRDefault="001B3A23" w:rsidP="001B3A23">
      <w:r>
        <w:t>Initially reserved as revision to S6-240209.</w:t>
      </w:r>
    </w:p>
    <w:p w14:paraId="1D9CB5D6"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FF88C84" w14:textId="77777777" w:rsidR="001B3A23" w:rsidRDefault="001B3A23" w:rsidP="001B3A23">
      <w:pPr>
        <w:rPr>
          <w:rFonts w:ascii="Arial" w:hAnsi="Arial" w:cs="Arial"/>
          <w:b/>
          <w:sz w:val="24"/>
        </w:rPr>
      </w:pPr>
      <w:r>
        <w:rPr>
          <w:rFonts w:ascii="Arial" w:hAnsi="Arial" w:cs="Arial"/>
          <w:b/>
          <w:color w:val="0000FF"/>
          <w:sz w:val="24"/>
        </w:rPr>
        <w:t>S6-240343</w:t>
      </w:r>
      <w:r>
        <w:rPr>
          <w:rFonts w:ascii="Arial" w:hAnsi="Arial" w:cs="Arial"/>
          <w:b/>
          <w:color w:val="0000FF"/>
          <w:sz w:val="24"/>
        </w:rPr>
        <w:tab/>
      </w:r>
      <w:r>
        <w:rPr>
          <w:rFonts w:ascii="Arial" w:hAnsi="Arial" w:cs="Arial"/>
          <w:b/>
          <w:sz w:val="24"/>
        </w:rPr>
        <w:t>Solution on New ADAE Analytics on UE Capability for Supporting FL Member (Re)Selection</w:t>
      </w:r>
    </w:p>
    <w:p w14:paraId="1D33592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55F005A8" w14:textId="77777777" w:rsidR="001B3A23" w:rsidRDefault="001B3A23" w:rsidP="001B3A23">
      <w:pPr>
        <w:rPr>
          <w:rFonts w:ascii="Arial" w:hAnsi="Arial" w:cs="Arial"/>
          <w:b/>
        </w:rPr>
      </w:pPr>
      <w:r>
        <w:rPr>
          <w:rFonts w:ascii="Arial" w:hAnsi="Arial" w:cs="Arial"/>
          <w:b/>
        </w:rPr>
        <w:t xml:space="preserve">Abstract: </w:t>
      </w:r>
    </w:p>
    <w:p w14:paraId="7415EBB9" w14:textId="77777777" w:rsidR="001B3A23" w:rsidRDefault="001B3A23" w:rsidP="001B3A23">
      <w:r>
        <w:t>New ADAE analytics on UE Capability is necessary to support/assistant the AI/ML Enablement Server for coordinating a FL process by (re)selection of FL members.</w:t>
      </w:r>
    </w:p>
    <w:p w14:paraId="0801156A" w14:textId="77777777" w:rsidR="001B3A23" w:rsidRDefault="001B3A23" w:rsidP="001B3A23">
      <w:r>
        <w:t>This pCR proposes new ADAE analytics on UE Capability for supporting FL member (re)selection.</w:t>
      </w:r>
    </w:p>
    <w:p w14:paraId="2C9F4B11" w14:textId="77777777" w:rsidR="001B3A23" w:rsidRDefault="001B3A23" w:rsidP="001B3A23">
      <w:pPr>
        <w:rPr>
          <w:rFonts w:ascii="Arial" w:hAnsi="Arial" w:cs="Arial"/>
          <w:b/>
        </w:rPr>
      </w:pPr>
      <w:r>
        <w:rPr>
          <w:rFonts w:ascii="Arial" w:hAnsi="Arial" w:cs="Arial"/>
          <w:b/>
        </w:rPr>
        <w:t xml:space="preserve">Discussion: </w:t>
      </w:r>
    </w:p>
    <w:p w14:paraId="760F908E" w14:textId="77777777" w:rsidR="001B3A23" w:rsidRDefault="001B3A23" w:rsidP="001B3A23">
      <w:r>
        <w:t>Ericsson presented the document.</w:t>
      </w:r>
    </w:p>
    <w:p w14:paraId="4E299F6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S6-240668</w:t>
      </w:r>
      <w:r>
        <w:rPr>
          <w:color w:val="993300"/>
          <w:u w:val="single"/>
        </w:rPr>
        <w:t>.</w:t>
      </w:r>
    </w:p>
    <w:p w14:paraId="2DD624F1" w14:textId="77777777" w:rsidR="001B3A23" w:rsidRDefault="001B3A23" w:rsidP="001B3A23">
      <w:pPr>
        <w:rPr>
          <w:rFonts w:ascii="Arial" w:hAnsi="Arial" w:cs="Arial"/>
          <w:b/>
          <w:sz w:val="24"/>
        </w:rPr>
      </w:pPr>
      <w:r>
        <w:rPr>
          <w:rFonts w:ascii="Arial" w:hAnsi="Arial" w:cs="Arial"/>
          <w:b/>
          <w:color w:val="0000FF"/>
          <w:sz w:val="24"/>
        </w:rPr>
        <w:t>S6-240668</w:t>
      </w:r>
      <w:r>
        <w:rPr>
          <w:rFonts w:ascii="Arial" w:hAnsi="Arial" w:cs="Arial"/>
          <w:b/>
          <w:color w:val="0000FF"/>
          <w:sz w:val="24"/>
        </w:rPr>
        <w:tab/>
      </w:r>
      <w:r>
        <w:rPr>
          <w:rFonts w:ascii="Arial" w:hAnsi="Arial" w:cs="Arial"/>
          <w:b/>
          <w:sz w:val="24"/>
        </w:rPr>
        <w:t>Solution on New ADAE Analytics on UE Capability for Supporting FL Member (Re)Selection</w:t>
      </w:r>
    </w:p>
    <w:p w14:paraId="0B53ED3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2DBF611F" w14:textId="77777777" w:rsidR="001B3A23" w:rsidRDefault="001B3A23" w:rsidP="001B3A23">
      <w:pPr>
        <w:rPr>
          <w:color w:val="808080"/>
        </w:rPr>
      </w:pPr>
      <w:r>
        <w:rPr>
          <w:color w:val="808080"/>
        </w:rPr>
        <w:t>(Replaces S6-240343)</w:t>
      </w:r>
    </w:p>
    <w:p w14:paraId="21FDA07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S6-240724</w:t>
      </w:r>
      <w:r>
        <w:rPr>
          <w:color w:val="993300"/>
          <w:u w:val="single"/>
        </w:rPr>
        <w:t>.</w:t>
      </w:r>
    </w:p>
    <w:p w14:paraId="1A0152D7" w14:textId="77777777" w:rsidR="001B3A23" w:rsidRDefault="001B3A23" w:rsidP="001B3A23">
      <w:pPr>
        <w:rPr>
          <w:rFonts w:ascii="Arial" w:hAnsi="Arial" w:cs="Arial"/>
          <w:b/>
          <w:sz w:val="24"/>
        </w:rPr>
      </w:pPr>
      <w:r>
        <w:rPr>
          <w:rFonts w:ascii="Arial" w:hAnsi="Arial" w:cs="Arial"/>
          <w:b/>
          <w:color w:val="0000FF"/>
          <w:sz w:val="24"/>
        </w:rPr>
        <w:t>S6-240724</w:t>
      </w:r>
      <w:r>
        <w:rPr>
          <w:rFonts w:ascii="Arial" w:hAnsi="Arial" w:cs="Arial"/>
          <w:b/>
          <w:color w:val="0000FF"/>
          <w:sz w:val="24"/>
        </w:rPr>
        <w:tab/>
      </w:r>
      <w:r>
        <w:rPr>
          <w:rFonts w:ascii="Arial" w:hAnsi="Arial" w:cs="Arial"/>
          <w:b/>
          <w:sz w:val="24"/>
        </w:rPr>
        <w:t>Solution on New ADAE Analytics on UE Capability for Supporting FL Member (Re)Selection</w:t>
      </w:r>
    </w:p>
    <w:p w14:paraId="3FD3CDA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3B849D4A" w14:textId="77777777" w:rsidR="001B3A23" w:rsidRDefault="001B3A23" w:rsidP="001B3A23">
      <w:pPr>
        <w:rPr>
          <w:color w:val="808080"/>
        </w:rPr>
      </w:pPr>
      <w:r>
        <w:rPr>
          <w:color w:val="808080"/>
        </w:rPr>
        <w:t>(Replaces S6-240668)</w:t>
      </w:r>
    </w:p>
    <w:p w14:paraId="6992E6C3" w14:textId="77777777" w:rsidR="001B3A23" w:rsidRDefault="001B3A23" w:rsidP="001B3A23">
      <w:pPr>
        <w:rPr>
          <w:rFonts w:ascii="Arial" w:hAnsi="Arial" w:cs="Arial"/>
          <w:b/>
        </w:rPr>
      </w:pPr>
      <w:r>
        <w:rPr>
          <w:rFonts w:ascii="Arial" w:hAnsi="Arial" w:cs="Arial"/>
          <w:b/>
        </w:rPr>
        <w:t xml:space="preserve">Discussion: </w:t>
      </w:r>
    </w:p>
    <w:p w14:paraId="43ABC099" w14:textId="77777777" w:rsidR="001B3A23" w:rsidRDefault="001B3A23" w:rsidP="001B3A23"/>
    <w:p w14:paraId="2F088DCB" w14:textId="77777777" w:rsidR="001B3A23" w:rsidRDefault="001B3A23" w:rsidP="001B3A23">
      <w:r>
        <w:t>Samsung and Huawei additional comments.</w:t>
      </w:r>
    </w:p>
    <w:p w14:paraId="763460E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276C560" w14:textId="77777777" w:rsidR="001B3A23" w:rsidRDefault="001B3A23" w:rsidP="001B3A23">
      <w:pPr>
        <w:rPr>
          <w:rFonts w:ascii="Arial" w:hAnsi="Arial" w:cs="Arial"/>
          <w:b/>
          <w:sz w:val="24"/>
        </w:rPr>
      </w:pPr>
      <w:r>
        <w:rPr>
          <w:rFonts w:ascii="Arial" w:hAnsi="Arial" w:cs="Arial"/>
          <w:b/>
          <w:color w:val="0000FF"/>
          <w:sz w:val="24"/>
        </w:rPr>
        <w:t>S6-240761</w:t>
      </w:r>
      <w:r>
        <w:rPr>
          <w:rFonts w:ascii="Arial" w:hAnsi="Arial" w:cs="Arial"/>
          <w:b/>
          <w:color w:val="0000FF"/>
          <w:sz w:val="24"/>
        </w:rPr>
        <w:tab/>
      </w:r>
      <w:r>
        <w:rPr>
          <w:rFonts w:ascii="Arial" w:hAnsi="Arial" w:cs="Arial"/>
          <w:b/>
          <w:sz w:val="24"/>
        </w:rPr>
        <w:t>Solution on New ADAE Analytics on UE Capability for Supporting FL Member (Re)Selection</w:t>
      </w:r>
    </w:p>
    <w:p w14:paraId="317EE21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6BB493F9" w14:textId="77777777" w:rsidR="001B3A23" w:rsidRDefault="001B3A23" w:rsidP="001B3A23">
      <w:pPr>
        <w:rPr>
          <w:color w:val="808080"/>
        </w:rPr>
      </w:pPr>
      <w:r>
        <w:rPr>
          <w:color w:val="808080"/>
        </w:rPr>
        <w:t>(Replaces S6-240724)</w:t>
      </w:r>
    </w:p>
    <w:p w14:paraId="099DAED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1486F68" w14:textId="77777777" w:rsidR="001B3A23" w:rsidRDefault="001B3A23" w:rsidP="001B3A23">
      <w:pPr>
        <w:rPr>
          <w:rFonts w:ascii="Arial" w:hAnsi="Arial" w:cs="Arial"/>
          <w:b/>
          <w:sz w:val="24"/>
        </w:rPr>
      </w:pPr>
      <w:r>
        <w:rPr>
          <w:rFonts w:ascii="Arial" w:hAnsi="Arial" w:cs="Arial"/>
          <w:b/>
          <w:color w:val="0000FF"/>
          <w:sz w:val="24"/>
        </w:rPr>
        <w:t>S6-240207</w:t>
      </w:r>
      <w:r>
        <w:rPr>
          <w:rFonts w:ascii="Arial" w:hAnsi="Arial" w:cs="Arial"/>
          <w:b/>
          <w:color w:val="0000FF"/>
          <w:sz w:val="24"/>
        </w:rPr>
        <w:tab/>
      </w:r>
      <w:r>
        <w:rPr>
          <w:rFonts w:ascii="Arial" w:hAnsi="Arial" w:cs="Arial"/>
          <w:b/>
          <w:sz w:val="24"/>
        </w:rPr>
        <w:t>Solution on FL event notifications</w:t>
      </w:r>
    </w:p>
    <w:p w14:paraId="52E69656"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73224BDD" w14:textId="77777777" w:rsidR="001B3A23" w:rsidRDefault="001B3A23" w:rsidP="001B3A23">
      <w:pPr>
        <w:rPr>
          <w:rFonts w:ascii="Arial" w:hAnsi="Arial" w:cs="Arial"/>
          <w:b/>
        </w:rPr>
      </w:pPr>
      <w:r>
        <w:rPr>
          <w:rFonts w:ascii="Arial" w:hAnsi="Arial" w:cs="Arial"/>
          <w:b/>
        </w:rPr>
        <w:t xml:space="preserve">Abstract: </w:t>
      </w:r>
    </w:p>
    <w:p w14:paraId="05C554CD" w14:textId="77777777" w:rsidR="001B3A23" w:rsidRDefault="001B3A23" w:rsidP="001B3A23">
      <w:r>
        <w:t>This paper proposes a solution for KI #3.</w:t>
      </w:r>
    </w:p>
    <w:p w14:paraId="7E52E528" w14:textId="77777777" w:rsidR="001B3A23" w:rsidRDefault="001B3A23" w:rsidP="001B3A23">
      <w:pPr>
        <w:rPr>
          <w:rFonts w:ascii="Arial" w:hAnsi="Arial" w:cs="Arial"/>
          <w:b/>
        </w:rPr>
      </w:pPr>
      <w:r>
        <w:rPr>
          <w:rFonts w:ascii="Arial" w:hAnsi="Arial" w:cs="Arial"/>
          <w:b/>
        </w:rPr>
        <w:t xml:space="preserve">Discussion: </w:t>
      </w:r>
    </w:p>
    <w:p w14:paraId="4D2E2192" w14:textId="77777777" w:rsidR="001B3A23" w:rsidRDefault="001B3A23" w:rsidP="001B3A23">
      <w:r>
        <w:t>Lenovo presented the document.</w:t>
      </w:r>
    </w:p>
    <w:p w14:paraId="7DCAC98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S6-240669</w:t>
      </w:r>
      <w:r>
        <w:rPr>
          <w:color w:val="993300"/>
          <w:u w:val="single"/>
        </w:rPr>
        <w:t>.</w:t>
      </w:r>
    </w:p>
    <w:p w14:paraId="67A365E3" w14:textId="77777777" w:rsidR="001B3A23" w:rsidRDefault="001B3A23" w:rsidP="001B3A23">
      <w:pPr>
        <w:rPr>
          <w:rFonts w:ascii="Arial" w:hAnsi="Arial" w:cs="Arial"/>
          <w:b/>
          <w:sz w:val="24"/>
        </w:rPr>
      </w:pPr>
      <w:r>
        <w:rPr>
          <w:rFonts w:ascii="Arial" w:hAnsi="Arial" w:cs="Arial"/>
          <w:b/>
          <w:color w:val="0000FF"/>
          <w:sz w:val="24"/>
        </w:rPr>
        <w:t>S6-240669</w:t>
      </w:r>
      <w:r>
        <w:rPr>
          <w:rFonts w:ascii="Arial" w:hAnsi="Arial" w:cs="Arial"/>
          <w:b/>
          <w:color w:val="0000FF"/>
          <w:sz w:val="24"/>
        </w:rPr>
        <w:tab/>
      </w:r>
      <w:r>
        <w:rPr>
          <w:rFonts w:ascii="Arial" w:hAnsi="Arial" w:cs="Arial"/>
          <w:b/>
          <w:sz w:val="24"/>
        </w:rPr>
        <w:t>Solution on FL event notifications</w:t>
      </w:r>
    </w:p>
    <w:p w14:paraId="0288A7E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4F9D4A97" w14:textId="77777777" w:rsidR="001B3A23" w:rsidRDefault="001B3A23" w:rsidP="001B3A23">
      <w:pPr>
        <w:rPr>
          <w:color w:val="808080"/>
        </w:rPr>
      </w:pPr>
      <w:r>
        <w:rPr>
          <w:color w:val="808080"/>
        </w:rPr>
        <w:t>(Replaces S6-240207)</w:t>
      </w:r>
    </w:p>
    <w:p w14:paraId="6043534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1DDD1A3" w14:textId="77777777" w:rsidR="001B3A23" w:rsidRDefault="001B3A23" w:rsidP="001B3A23">
      <w:pPr>
        <w:rPr>
          <w:rFonts w:ascii="Arial" w:hAnsi="Arial" w:cs="Arial"/>
          <w:b/>
          <w:sz w:val="24"/>
        </w:rPr>
      </w:pPr>
      <w:r>
        <w:rPr>
          <w:rFonts w:ascii="Arial" w:hAnsi="Arial" w:cs="Arial"/>
          <w:b/>
          <w:color w:val="0000FF"/>
          <w:sz w:val="24"/>
        </w:rPr>
        <w:t>S6-240762</w:t>
      </w:r>
      <w:r>
        <w:rPr>
          <w:rFonts w:ascii="Arial" w:hAnsi="Arial" w:cs="Arial"/>
          <w:b/>
          <w:color w:val="0000FF"/>
          <w:sz w:val="24"/>
        </w:rPr>
        <w:tab/>
      </w:r>
      <w:r>
        <w:rPr>
          <w:rFonts w:ascii="Arial" w:hAnsi="Arial" w:cs="Arial"/>
          <w:b/>
          <w:sz w:val="24"/>
        </w:rPr>
        <w:t>Solution on FL event notifications</w:t>
      </w:r>
    </w:p>
    <w:p w14:paraId="05C018B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Lenovo</w:t>
      </w:r>
    </w:p>
    <w:p w14:paraId="35809DF6" w14:textId="77777777" w:rsidR="001B3A23" w:rsidRDefault="001B3A23" w:rsidP="001B3A23">
      <w:pPr>
        <w:rPr>
          <w:rFonts w:ascii="Arial" w:hAnsi="Arial" w:cs="Arial"/>
          <w:b/>
        </w:rPr>
      </w:pPr>
      <w:r>
        <w:rPr>
          <w:rFonts w:ascii="Arial" w:hAnsi="Arial" w:cs="Arial"/>
          <w:b/>
        </w:rPr>
        <w:t xml:space="preserve">Discussion: </w:t>
      </w:r>
    </w:p>
    <w:p w14:paraId="2238C7C7" w14:textId="7A39D4BD" w:rsidR="001B3A23" w:rsidRDefault="001B3A23" w:rsidP="001B3A23">
      <w:r>
        <w:t xml:space="preserve">Initially </w:t>
      </w:r>
      <w:r w:rsidR="00B648FF">
        <w:t>reserved</w:t>
      </w:r>
      <w:r>
        <w:t xml:space="preserve"> as revision of S6-240669.</w:t>
      </w:r>
    </w:p>
    <w:p w14:paraId="7754D5D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C9D5E73" w14:textId="77777777" w:rsidR="001B3A23" w:rsidRDefault="001B3A23" w:rsidP="001B3A23">
      <w:pPr>
        <w:rPr>
          <w:rFonts w:ascii="Arial" w:hAnsi="Arial" w:cs="Arial"/>
          <w:b/>
          <w:sz w:val="24"/>
        </w:rPr>
      </w:pPr>
      <w:r>
        <w:rPr>
          <w:rFonts w:ascii="Arial" w:hAnsi="Arial" w:cs="Arial"/>
          <w:b/>
          <w:color w:val="0000FF"/>
          <w:sz w:val="24"/>
        </w:rPr>
        <w:t>S6-240373</w:t>
      </w:r>
      <w:r>
        <w:rPr>
          <w:rFonts w:ascii="Arial" w:hAnsi="Arial" w:cs="Arial"/>
          <w:b/>
          <w:color w:val="0000FF"/>
          <w:sz w:val="24"/>
        </w:rPr>
        <w:tab/>
      </w:r>
      <w:r>
        <w:rPr>
          <w:rFonts w:ascii="Arial" w:hAnsi="Arial" w:cs="Arial"/>
          <w:b/>
          <w:sz w:val="24"/>
        </w:rPr>
        <w:t>Management of AIML operations</w:t>
      </w:r>
    </w:p>
    <w:p w14:paraId="0C3D094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1C9944FB" w14:textId="77777777" w:rsidR="001B3A23" w:rsidRDefault="001B3A23" w:rsidP="001B3A23">
      <w:pPr>
        <w:rPr>
          <w:rFonts w:ascii="Arial" w:hAnsi="Arial" w:cs="Arial"/>
          <w:b/>
        </w:rPr>
      </w:pPr>
      <w:r>
        <w:rPr>
          <w:rFonts w:ascii="Arial" w:hAnsi="Arial" w:cs="Arial"/>
          <w:b/>
        </w:rPr>
        <w:t xml:space="preserve">Abstract: </w:t>
      </w:r>
    </w:p>
    <w:p w14:paraId="3EF80B67" w14:textId="0F54EBAB" w:rsidR="001B3A23" w:rsidRDefault="001B3A23" w:rsidP="001B3A23">
      <w:r>
        <w:t xml:space="preserve">As discussed in a companion discussion paper, AIML enablement can support VAL service users by providing the ability to manage AIML operations for an AIML workflow. This solution to KI#3 provides the means by introducing  requests configuring the AIML enablement server to manage AIML operations (on </w:t>
      </w:r>
      <w:r w:rsidR="00B648FF">
        <w:t>behalf</w:t>
      </w:r>
      <w:r>
        <w:t xml:space="preserve"> of VAL service users) via job profiles.</w:t>
      </w:r>
    </w:p>
    <w:p w14:paraId="4CDA4D6D" w14:textId="77777777" w:rsidR="001B3A23" w:rsidRDefault="001B3A23" w:rsidP="001B3A23">
      <w:pPr>
        <w:rPr>
          <w:rFonts w:ascii="Arial" w:hAnsi="Arial" w:cs="Arial"/>
          <w:b/>
        </w:rPr>
      </w:pPr>
      <w:r>
        <w:rPr>
          <w:rFonts w:ascii="Arial" w:hAnsi="Arial" w:cs="Arial"/>
          <w:b/>
        </w:rPr>
        <w:t xml:space="preserve">Discussion: </w:t>
      </w:r>
    </w:p>
    <w:p w14:paraId="6DD934B9" w14:textId="77777777" w:rsidR="001B3A23" w:rsidRDefault="001B3A23" w:rsidP="001B3A23">
      <w:r>
        <w:t>Convida presented the document.</w:t>
      </w:r>
    </w:p>
    <w:p w14:paraId="40C88D2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S6-240652</w:t>
      </w:r>
      <w:r>
        <w:rPr>
          <w:color w:val="993300"/>
          <w:u w:val="single"/>
        </w:rPr>
        <w:t>.</w:t>
      </w:r>
    </w:p>
    <w:p w14:paraId="68DBD307" w14:textId="77777777" w:rsidR="001B3A23" w:rsidRDefault="001B3A23" w:rsidP="001B3A23">
      <w:pPr>
        <w:rPr>
          <w:rFonts w:ascii="Arial" w:hAnsi="Arial" w:cs="Arial"/>
          <w:b/>
          <w:sz w:val="24"/>
        </w:rPr>
      </w:pPr>
      <w:r>
        <w:rPr>
          <w:rFonts w:ascii="Arial" w:hAnsi="Arial" w:cs="Arial"/>
          <w:b/>
          <w:color w:val="0000FF"/>
          <w:sz w:val="24"/>
        </w:rPr>
        <w:t>S6-240652</w:t>
      </w:r>
      <w:r>
        <w:rPr>
          <w:rFonts w:ascii="Arial" w:hAnsi="Arial" w:cs="Arial"/>
          <w:b/>
          <w:color w:val="0000FF"/>
          <w:sz w:val="24"/>
        </w:rPr>
        <w:tab/>
      </w:r>
      <w:r>
        <w:rPr>
          <w:rFonts w:ascii="Arial" w:hAnsi="Arial" w:cs="Arial"/>
          <w:b/>
          <w:sz w:val="24"/>
        </w:rPr>
        <w:t>Management of AIML operations</w:t>
      </w:r>
    </w:p>
    <w:p w14:paraId="543BA6C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0F7A2E6F" w14:textId="77777777" w:rsidR="001B3A23" w:rsidRDefault="001B3A23" w:rsidP="001B3A23">
      <w:pPr>
        <w:rPr>
          <w:color w:val="808080"/>
        </w:rPr>
      </w:pPr>
      <w:r>
        <w:rPr>
          <w:color w:val="808080"/>
        </w:rPr>
        <w:t>(Replaces S6-240373)</w:t>
      </w:r>
    </w:p>
    <w:p w14:paraId="5D5421C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F9FC340" w14:textId="77777777" w:rsidR="001B3A23" w:rsidRDefault="001B3A23" w:rsidP="001B3A23">
      <w:pPr>
        <w:rPr>
          <w:rFonts w:ascii="Arial" w:hAnsi="Arial" w:cs="Arial"/>
          <w:b/>
          <w:sz w:val="24"/>
        </w:rPr>
      </w:pPr>
      <w:r>
        <w:rPr>
          <w:rFonts w:ascii="Arial" w:hAnsi="Arial" w:cs="Arial"/>
          <w:b/>
          <w:color w:val="0000FF"/>
          <w:sz w:val="24"/>
        </w:rPr>
        <w:t>S6-240377</w:t>
      </w:r>
      <w:r>
        <w:rPr>
          <w:rFonts w:ascii="Arial" w:hAnsi="Arial" w:cs="Arial"/>
          <w:b/>
          <w:color w:val="0000FF"/>
          <w:sz w:val="24"/>
        </w:rPr>
        <w:tab/>
      </w:r>
      <w:r>
        <w:rPr>
          <w:rFonts w:ascii="Arial" w:hAnsi="Arial" w:cs="Arial"/>
          <w:b/>
          <w:sz w:val="24"/>
        </w:rPr>
        <w:t>Introducing AIML requestor initiated AIML services solicitation</w:t>
      </w:r>
    </w:p>
    <w:p w14:paraId="2F125BCC"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6E586A29" w14:textId="77777777" w:rsidR="001B3A23" w:rsidRDefault="001B3A23" w:rsidP="001B3A23">
      <w:pPr>
        <w:rPr>
          <w:rFonts w:ascii="Arial" w:hAnsi="Arial" w:cs="Arial"/>
          <w:b/>
        </w:rPr>
      </w:pPr>
      <w:r>
        <w:rPr>
          <w:rFonts w:ascii="Arial" w:hAnsi="Arial" w:cs="Arial"/>
          <w:b/>
        </w:rPr>
        <w:t xml:space="preserve">Abstract: </w:t>
      </w:r>
    </w:p>
    <w:p w14:paraId="50EDAAEB" w14:textId="77777777" w:rsidR="001B3A23" w:rsidRDefault="001B3A23" w:rsidP="001B3A23">
      <w:r>
        <w:t>This pCR proposes a solution for the AIML Enablement requestor to solicitate the AIML services, applicable for KI#7, KI#3</w:t>
      </w:r>
    </w:p>
    <w:p w14:paraId="48C2D54F" w14:textId="77777777" w:rsidR="001B3A23" w:rsidRDefault="001B3A23" w:rsidP="001B3A23">
      <w:pPr>
        <w:rPr>
          <w:rFonts w:ascii="Arial" w:hAnsi="Arial" w:cs="Arial"/>
          <w:b/>
        </w:rPr>
      </w:pPr>
      <w:r>
        <w:rPr>
          <w:rFonts w:ascii="Arial" w:hAnsi="Arial" w:cs="Arial"/>
          <w:b/>
        </w:rPr>
        <w:t xml:space="preserve">Discussion: </w:t>
      </w:r>
    </w:p>
    <w:p w14:paraId="757E0CAA" w14:textId="77777777" w:rsidR="001B3A23" w:rsidRDefault="001B3A23" w:rsidP="001B3A23">
      <w:r>
        <w:t>Ericsson presented the document.</w:t>
      </w:r>
    </w:p>
    <w:p w14:paraId="7FB8D535" w14:textId="77777777" w:rsidR="001B3A23" w:rsidRDefault="001B3A23" w:rsidP="001B3A23">
      <w:r>
        <w:t>Lenovo, Huawei, Samsung indicated they did not quite understand the intention with the proposed solution.</w:t>
      </w:r>
    </w:p>
    <w:p w14:paraId="70D85168" w14:textId="77777777" w:rsidR="001B3A23" w:rsidRDefault="001B3A23" w:rsidP="001B3A23">
      <w:r>
        <w:t>Convida suggested clarifying some terminology t make the proposal more clear.</w:t>
      </w:r>
    </w:p>
    <w:p w14:paraId="35B7E61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S6-240670</w:t>
      </w:r>
      <w:r>
        <w:rPr>
          <w:color w:val="993300"/>
          <w:u w:val="single"/>
        </w:rPr>
        <w:t>.</w:t>
      </w:r>
    </w:p>
    <w:p w14:paraId="6B01C136" w14:textId="77777777" w:rsidR="001B3A23" w:rsidRDefault="001B3A23" w:rsidP="001B3A23">
      <w:pPr>
        <w:rPr>
          <w:rFonts w:ascii="Arial" w:hAnsi="Arial" w:cs="Arial"/>
          <w:b/>
          <w:sz w:val="24"/>
        </w:rPr>
      </w:pPr>
      <w:r>
        <w:rPr>
          <w:rFonts w:ascii="Arial" w:hAnsi="Arial" w:cs="Arial"/>
          <w:b/>
          <w:color w:val="0000FF"/>
          <w:sz w:val="24"/>
        </w:rPr>
        <w:t>S6-240670</w:t>
      </w:r>
      <w:r>
        <w:rPr>
          <w:rFonts w:ascii="Arial" w:hAnsi="Arial" w:cs="Arial"/>
          <w:b/>
          <w:color w:val="0000FF"/>
          <w:sz w:val="24"/>
        </w:rPr>
        <w:tab/>
      </w:r>
      <w:r>
        <w:rPr>
          <w:rFonts w:ascii="Arial" w:hAnsi="Arial" w:cs="Arial"/>
          <w:b/>
          <w:sz w:val="24"/>
        </w:rPr>
        <w:t>Introducing AIML requestor initiated AIML services solicitation</w:t>
      </w:r>
    </w:p>
    <w:p w14:paraId="3D5E26CF"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6003A625" w14:textId="77777777" w:rsidR="001B3A23" w:rsidRDefault="001B3A23" w:rsidP="001B3A23">
      <w:pPr>
        <w:rPr>
          <w:color w:val="808080"/>
        </w:rPr>
      </w:pPr>
      <w:r>
        <w:rPr>
          <w:color w:val="808080"/>
        </w:rPr>
        <w:t>(Replaces S6-240377)</w:t>
      </w:r>
    </w:p>
    <w:p w14:paraId="0709B63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S6-240714</w:t>
      </w:r>
      <w:r>
        <w:rPr>
          <w:color w:val="993300"/>
          <w:u w:val="single"/>
        </w:rPr>
        <w:t>.</w:t>
      </w:r>
    </w:p>
    <w:p w14:paraId="1A9FBDC9" w14:textId="77777777" w:rsidR="001B3A23" w:rsidRDefault="001B3A23" w:rsidP="001B3A23">
      <w:pPr>
        <w:rPr>
          <w:rFonts w:ascii="Arial" w:hAnsi="Arial" w:cs="Arial"/>
          <w:b/>
          <w:sz w:val="24"/>
        </w:rPr>
      </w:pPr>
      <w:r>
        <w:rPr>
          <w:rFonts w:ascii="Arial" w:hAnsi="Arial" w:cs="Arial"/>
          <w:b/>
          <w:color w:val="0000FF"/>
          <w:sz w:val="24"/>
        </w:rPr>
        <w:t>S6-240714</w:t>
      </w:r>
      <w:r>
        <w:rPr>
          <w:rFonts w:ascii="Arial" w:hAnsi="Arial" w:cs="Arial"/>
          <w:b/>
          <w:color w:val="0000FF"/>
          <w:sz w:val="24"/>
        </w:rPr>
        <w:tab/>
      </w:r>
      <w:r>
        <w:rPr>
          <w:rFonts w:ascii="Arial" w:hAnsi="Arial" w:cs="Arial"/>
          <w:b/>
          <w:sz w:val="24"/>
        </w:rPr>
        <w:t>Introducing AIML requestor initiated AIML services solicitation</w:t>
      </w:r>
    </w:p>
    <w:p w14:paraId="7D409A23"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326633EA" w14:textId="77777777" w:rsidR="001B3A23" w:rsidRDefault="001B3A23" w:rsidP="001B3A23">
      <w:pPr>
        <w:rPr>
          <w:color w:val="808080"/>
        </w:rPr>
      </w:pPr>
      <w:r>
        <w:rPr>
          <w:color w:val="808080"/>
        </w:rPr>
        <w:t>(Replaces S6-240670)</w:t>
      </w:r>
    </w:p>
    <w:p w14:paraId="15E273F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S6-240773</w:t>
      </w:r>
      <w:r>
        <w:rPr>
          <w:color w:val="993300"/>
          <w:u w:val="single"/>
        </w:rPr>
        <w:t>.</w:t>
      </w:r>
    </w:p>
    <w:p w14:paraId="2B86DFE2" w14:textId="77777777" w:rsidR="001B3A23" w:rsidRDefault="001B3A23" w:rsidP="001B3A23">
      <w:pPr>
        <w:rPr>
          <w:rFonts w:ascii="Arial" w:hAnsi="Arial" w:cs="Arial"/>
          <w:b/>
          <w:sz w:val="24"/>
        </w:rPr>
      </w:pPr>
      <w:r>
        <w:rPr>
          <w:rFonts w:ascii="Arial" w:hAnsi="Arial" w:cs="Arial"/>
          <w:b/>
          <w:color w:val="0000FF"/>
          <w:sz w:val="24"/>
        </w:rPr>
        <w:t>S6-240773</w:t>
      </w:r>
      <w:r>
        <w:rPr>
          <w:rFonts w:ascii="Arial" w:hAnsi="Arial" w:cs="Arial"/>
          <w:b/>
          <w:color w:val="0000FF"/>
          <w:sz w:val="24"/>
        </w:rPr>
        <w:tab/>
      </w:r>
      <w:r>
        <w:rPr>
          <w:rFonts w:ascii="Arial" w:hAnsi="Arial" w:cs="Arial"/>
          <w:b/>
          <w:sz w:val="24"/>
        </w:rPr>
        <w:t>Introducing AIML requestor initiated AIML services solicitation</w:t>
      </w:r>
    </w:p>
    <w:p w14:paraId="7047BA30"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0ABEC285" w14:textId="77777777" w:rsidR="001B3A23" w:rsidRDefault="001B3A23" w:rsidP="001B3A23">
      <w:pPr>
        <w:rPr>
          <w:color w:val="808080"/>
        </w:rPr>
      </w:pPr>
      <w:r>
        <w:rPr>
          <w:color w:val="808080"/>
        </w:rPr>
        <w:t>(Replaces S6-240714)</w:t>
      </w:r>
    </w:p>
    <w:p w14:paraId="53391E3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1480847" w14:textId="77777777" w:rsidR="001B3A23" w:rsidRDefault="001B3A23" w:rsidP="001B3A23">
      <w:pPr>
        <w:rPr>
          <w:rFonts w:ascii="Arial" w:hAnsi="Arial" w:cs="Arial"/>
          <w:b/>
          <w:sz w:val="24"/>
        </w:rPr>
      </w:pPr>
      <w:r>
        <w:rPr>
          <w:rFonts w:ascii="Arial" w:hAnsi="Arial" w:cs="Arial"/>
          <w:b/>
          <w:color w:val="0000FF"/>
          <w:sz w:val="24"/>
        </w:rPr>
        <w:t>S6-240378</w:t>
      </w:r>
      <w:r>
        <w:rPr>
          <w:rFonts w:ascii="Arial" w:hAnsi="Arial" w:cs="Arial"/>
          <w:b/>
          <w:color w:val="0000FF"/>
          <w:sz w:val="24"/>
        </w:rPr>
        <w:tab/>
      </w:r>
      <w:r>
        <w:rPr>
          <w:rFonts w:ascii="Arial" w:hAnsi="Arial" w:cs="Arial"/>
          <w:b/>
          <w:sz w:val="24"/>
        </w:rPr>
        <w:t>Introducing AIML Enablement server initiated AIML service advertisement</w:t>
      </w:r>
    </w:p>
    <w:p w14:paraId="53727AC3" w14:textId="77777777" w:rsidR="001B3A23" w:rsidRDefault="001B3A23" w:rsidP="001B3A23">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69DC650D" w14:textId="77777777" w:rsidR="001B3A23" w:rsidRDefault="001B3A23" w:rsidP="001B3A23">
      <w:pPr>
        <w:rPr>
          <w:rFonts w:ascii="Arial" w:hAnsi="Arial" w:cs="Arial"/>
          <w:b/>
        </w:rPr>
      </w:pPr>
      <w:r>
        <w:rPr>
          <w:rFonts w:ascii="Arial" w:hAnsi="Arial" w:cs="Arial"/>
          <w:b/>
        </w:rPr>
        <w:t xml:space="preserve">Abstract: </w:t>
      </w:r>
    </w:p>
    <w:p w14:paraId="471D983C" w14:textId="77777777" w:rsidR="001B3A23" w:rsidRDefault="001B3A23" w:rsidP="001B3A23">
      <w:r>
        <w:t>This pCR proposes a solution for the AIML Enablement server to advertise AIML services or AIML tasks to assist interested AIML Enablement consumers for the AIML task or services.</w:t>
      </w:r>
    </w:p>
    <w:p w14:paraId="556620F1" w14:textId="77777777" w:rsidR="001B3A23" w:rsidRDefault="001B3A23" w:rsidP="001B3A23">
      <w:pPr>
        <w:rPr>
          <w:rFonts w:ascii="Arial" w:hAnsi="Arial" w:cs="Arial"/>
          <w:b/>
        </w:rPr>
      </w:pPr>
      <w:r>
        <w:rPr>
          <w:rFonts w:ascii="Arial" w:hAnsi="Arial" w:cs="Arial"/>
          <w:b/>
        </w:rPr>
        <w:t xml:space="preserve">Discussion: </w:t>
      </w:r>
    </w:p>
    <w:p w14:paraId="4A0AB403" w14:textId="77777777" w:rsidR="001B3A23" w:rsidRDefault="001B3A23" w:rsidP="001B3A23">
      <w:r>
        <w:t>Ericsson presented the document.</w:t>
      </w:r>
    </w:p>
    <w:p w14:paraId="17A8B79A" w14:textId="77777777" w:rsidR="001B3A23" w:rsidRDefault="001B3A23" w:rsidP="001B3A23">
      <w:r>
        <w:t>Samsung was of the view that the reason for change and the proposed solution did not match.</w:t>
      </w:r>
    </w:p>
    <w:p w14:paraId="3E9840A0"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S6-240671</w:t>
      </w:r>
      <w:r>
        <w:rPr>
          <w:color w:val="993300"/>
          <w:u w:val="single"/>
        </w:rPr>
        <w:t>.</w:t>
      </w:r>
    </w:p>
    <w:p w14:paraId="71F3FE02" w14:textId="77777777" w:rsidR="001B3A23" w:rsidRDefault="001B3A23" w:rsidP="001B3A23">
      <w:pPr>
        <w:rPr>
          <w:rFonts w:ascii="Arial" w:hAnsi="Arial" w:cs="Arial"/>
          <w:b/>
          <w:sz w:val="24"/>
        </w:rPr>
      </w:pPr>
      <w:r>
        <w:rPr>
          <w:rFonts w:ascii="Arial" w:hAnsi="Arial" w:cs="Arial"/>
          <w:b/>
          <w:color w:val="0000FF"/>
          <w:sz w:val="24"/>
        </w:rPr>
        <w:t>S6-240671</w:t>
      </w:r>
      <w:r>
        <w:rPr>
          <w:rFonts w:ascii="Arial" w:hAnsi="Arial" w:cs="Arial"/>
          <w:b/>
          <w:color w:val="0000FF"/>
          <w:sz w:val="24"/>
        </w:rPr>
        <w:tab/>
      </w:r>
      <w:r>
        <w:rPr>
          <w:rFonts w:ascii="Arial" w:hAnsi="Arial" w:cs="Arial"/>
          <w:b/>
          <w:sz w:val="24"/>
        </w:rPr>
        <w:t>Introducing AIML Enablement server initiated AIML service advertisement</w:t>
      </w:r>
    </w:p>
    <w:p w14:paraId="3864824C"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02E762EC" w14:textId="77777777" w:rsidR="001B3A23" w:rsidRDefault="001B3A23" w:rsidP="001B3A23">
      <w:pPr>
        <w:rPr>
          <w:color w:val="808080"/>
        </w:rPr>
      </w:pPr>
      <w:r>
        <w:rPr>
          <w:color w:val="808080"/>
        </w:rPr>
        <w:t>(Replaces S6-240378)</w:t>
      </w:r>
    </w:p>
    <w:p w14:paraId="01CAAB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S6-240715</w:t>
      </w:r>
      <w:r>
        <w:rPr>
          <w:color w:val="993300"/>
          <w:u w:val="single"/>
        </w:rPr>
        <w:t>.</w:t>
      </w:r>
    </w:p>
    <w:p w14:paraId="5730E720" w14:textId="77777777" w:rsidR="001B3A23" w:rsidRDefault="001B3A23" w:rsidP="001B3A23">
      <w:pPr>
        <w:rPr>
          <w:rFonts w:ascii="Arial" w:hAnsi="Arial" w:cs="Arial"/>
          <w:b/>
          <w:sz w:val="24"/>
        </w:rPr>
      </w:pPr>
      <w:r>
        <w:rPr>
          <w:rFonts w:ascii="Arial" w:hAnsi="Arial" w:cs="Arial"/>
          <w:b/>
          <w:color w:val="0000FF"/>
          <w:sz w:val="24"/>
        </w:rPr>
        <w:t>S6-240715</w:t>
      </w:r>
      <w:r>
        <w:rPr>
          <w:rFonts w:ascii="Arial" w:hAnsi="Arial" w:cs="Arial"/>
          <w:b/>
          <w:color w:val="0000FF"/>
          <w:sz w:val="24"/>
        </w:rPr>
        <w:tab/>
      </w:r>
      <w:r>
        <w:rPr>
          <w:rFonts w:ascii="Arial" w:hAnsi="Arial" w:cs="Arial"/>
          <w:b/>
          <w:sz w:val="24"/>
        </w:rPr>
        <w:t>Introducing AIML Enablement server initiated AIML service advertisement</w:t>
      </w:r>
    </w:p>
    <w:p w14:paraId="0A1FA84A"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7B87DFC4" w14:textId="77777777" w:rsidR="001B3A23" w:rsidRDefault="001B3A23" w:rsidP="001B3A23">
      <w:pPr>
        <w:rPr>
          <w:color w:val="808080"/>
        </w:rPr>
      </w:pPr>
      <w:r>
        <w:rPr>
          <w:color w:val="808080"/>
        </w:rPr>
        <w:t>(Replaces S6-240671)</w:t>
      </w:r>
    </w:p>
    <w:p w14:paraId="26A06DF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S6-240755</w:t>
      </w:r>
      <w:r>
        <w:rPr>
          <w:color w:val="993300"/>
          <w:u w:val="single"/>
        </w:rPr>
        <w:t>.</w:t>
      </w:r>
    </w:p>
    <w:p w14:paraId="73A6AD9C" w14:textId="77777777" w:rsidR="001B3A23" w:rsidRDefault="001B3A23" w:rsidP="001B3A23">
      <w:pPr>
        <w:rPr>
          <w:rFonts w:ascii="Arial" w:hAnsi="Arial" w:cs="Arial"/>
          <w:b/>
          <w:sz w:val="24"/>
        </w:rPr>
      </w:pPr>
      <w:r>
        <w:rPr>
          <w:rFonts w:ascii="Arial" w:hAnsi="Arial" w:cs="Arial"/>
          <w:b/>
          <w:color w:val="0000FF"/>
          <w:sz w:val="24"/>
        </w:rPr>
        <w:t>S6-240755</w:t>
      </w:r>
      <w:r>
        <w:rPr>
          <w:rFonts w:ascii="Arial" w:hAnsi="Arial" w:cs="Arial"/>
          <w:b/>
          <w:color w:val="0000FF"/>
          <w:sz w:val="24"/>
        </w:rPr>
        <w:tab/>
      </w:r>
      <w:r>
        <w:rPr>
          <w:rFonts w:ascii="Arial" w:hAnsi="Arial" w:cs="Arial"/>
          <w:b/>
          <w:sz w:val="24"/>
        </w:rPr>
        <w:t>Introducing AIML Enablement server initiated AIML service advertisement</w:t>
      </w:r>
    </w:p>
    <w:p w14:paraId="5C5F2B90"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Inc.</w:t>
      </w:r>
    </w:p>
    <w:p w14:paraId="4A1710BF" w14:textId="77777777" w:rsidR="001B3A23" w:rsidRDefault="001B3A23" w:rsidP="001B3A23">
      <w:pPr>
        <w:rPr>
          <w:color w:val="808080"/>
        </w:rPr>
      </w:pPr>
      <w:r>
        <w:rPr>
          <w:color w:val="808080"/>
        </w:rPr>
        <w:t>(Replaces S6-240715)</w:t>
      </w:r>
    </w:p>
    <w:p w14:paraId="71EA5CA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6F0863F" w14:textId="77777777" w:rsidR="001B3A23" w:rsidRDefault="001B3A23" w:rsidP="001B3A23">
      <w:pPr>
        <w:rPr>
          <w:rFonts w:ascii="Arial" w:hAnsi="Arial" w:cs="Arial"/>
          <w:b/>
          <w:sz w:val="24"/>
        </w:rPr>
      </w:pPr>
      <w:r>
        <w:rPr>
          <w:rFonts w:ascii="Arial" w:hAnsi="Arial" w:cs="Arial"/>
          <w:b/>
          <w:color w:val="0000FF"/>
          <w:sz w:val="24"/>
        </w:rPr>
        <w:t>S6-240345</w:t>
      </w:r>
      <w:r>
        <w:rPr>
          <w:rFonts w:ascii="Arial" w:hAnsi="Arial" w:cs="Arial"/>
          <w:b/>
          <w:color w:val="0000FF"/>
          <w:sz w:val="24"/>
        </w:rPr>
        <w:tab/>
      </w:r>
      <w:r>
        <w:rPr>
          <w:rFonts w:ascii="Arial" w:hAnsi="Arial" w:cs="Arial"/>
          <w:b/>
          <w:sz w:val="24"/>
        </w:rPr>
        <w:t>Solution on Supporting VFL in Enablement Layer</w:t>
      </w:r>
    </w:p>
    <w:p w14:paraId="145AFF2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01FBFE20" w14:textId="77777777" w:rsidR="001B3A23" w:rsidRDefault="001B3A23" w:rsidP="001B3A23">
      <w:pPr>
        <w:rPr>
          <w:rFonts w:ascii="Arial" w:hAnsi="Arial" w:cs="Arial"/>
          <w:b/>
        </w:rPr>
      </w:pPr>
      <w:r>
        <w:rPr>
          <w:rFonts w:ascii="Arial" w:hAnsi="Arial" w:cs="Arial"/>
          <w:b/>
        </w:rPr>
        <w:t xml:space="preserve">Abstract: </w:t>
      </w:r>
    </w:p>
    <w:p w14:paraId="3B50BB83" w14:textId="3ECEF5AC" w:rsidR="001B3A23" w:rsidRDefault="001B3A23" w:rsidP="001B3A23">
      <w:r>
        <w:t xml:space="preserve">To enable an AI/ML Enablement Server coordinate a VFL process in enablement layer, </w:t>
      </w:r>
      <w:r w:rsidR="00B648FF">
        <w:t>involving</w:t>
      </w:r>
      <w:r>
        <w:t xml:space="preserve"> multiple UEs and 5GC NWDAF, getting and utilize information of VFL members between domains is necessary to be studied.</w:t>
      </w:r>
    </w:p>
    <w:p w14:paraId="233658AD" w14:textId="1392AF3B" w:rsidR="001B3A23" w:rsidRDefault="001B3A23" w:rsidP="001B3A23">
      <w:r>
        <w:t xml:space="preserve">This pCR proposes solution on getting information of VFL members between domains, and coordinating a VFL process in enablement layer </w:t>
      </w:r>
      <w:r w:rsidR="00B648FF">
        <w:t>involving</w:t>
      </w:r>
      <w:r>
        <w:t xml:space="preserve"> multiple UEs and 5GC NWDAF according to the obtained information (e.g., information on sample and </w:t>
      </w:r>
      <w:r w:rsidR="00B648FF">
        <w:t>features</w:t>
      </w:r>
      <w:r>
        <w:t>).</w:t>
      </w:r>
    </w:p>
    <w:p w14:paraId="76F4A548" w14:textId="77777777" w:rsidR="001B3A23" w:rsidRDefault="001B3A23" w:rsidP="001B3A23">
      <w:pPr>
        <w:rPr>
          <w:rFonts w:ascii="Arial" w:hAnsi="Arial" w:cs="Arial"/>
          <w:b/>
        </w:rPr>
      </w:pPr>
      <w:r>
        <w:rPr>
          <w:rFonts w:ascii="Arial" w:hAnsi="Arial" w:cs="Arial"/>
          <w:b/>
        </w:rPr>
        <w:t xml:space="preserve">Discussion: </w:t>
      </w:r>
    </w:p>
    <w:p w14:paraId="2275C374" w14:textId="77777777" w:rsidR="001B3A23" w:rsidRDefault="001B3A23" w:rsidP="001B3A23">
      <w:r>
        <w:t>Ericsson presented the document.</w:t>
      </w:r>
    </w:p>
    <w:p w14:paraId="1AD7FC3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S6-240672</w:t>
      </w:r>
      <w:r>
        <w:rPr>
          <w:color w:val="993300"/>
          <w:u w:val="single"/>
        </w:rPr>
        <w:t>.</w:t>
      </w:r>
    </w:p>
    <w:p w14:paraId="6AF3202B" w14:textId="77777777" w:rsidR="001B3A23" w:rsidRDefault="001B3A23" w:rsidP="001B3A23">
      <w:pPr>
        <w:rPr>
          <w:rFonts w:ascii="Arial" w:hAnsi="Arial" w:cs="Arial"/>
          <w:b/>
          <w:sz w:val="24"/>
        </w:rPr>
      </w:pPr>
      <w:r>
        <w:rPr>
          <w:rFonts w:ascii="Arial" w:hAnsi="Arial" w:cs="Arial"/>
          <w:b/>
          <w:color w:val="0000FF"/>
          <w:sz w:val="24"/>
        </w:rPr>
        <w:t>S6-240672</w:t>
      </w:r>
      <w:r>
        <w:rPr>
          <w:rFonts w:ascii="Arial" w:hAnsi="Arial" w:cs="Arial"/>
          <w:b/>
          <w:color w:val="0000FF"/>
          <w:sz w:val="24"/>
        </w:rPr>
        <w:tab/>
      </w:r>
      <w:r>
        <w:rPr>
          <w:rFonts w:ascii="Arial" w:hAnsi="Arial" w:cs="Arial"/>
          <w:b/>
          <w:sz w:val="24"/>
        </w:rPr>
        <w:t>Solution on Supporting VFL in Enablement Layer</w:t>
      </w:r>
    </w:p>
    <w:p w14:paraId="0C26043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297B74F0" w14:textId="77777777" w:rsidR="001B3A23" w:rsidRDefault="001B3A23" w:rsidP="001B3A23">
      <w:pPr>
        <w:rPr>
          <w:color w:val="808080"/>
        </w:rPr>
      </w:pPr>
      <w:r>
        <w:rPr>
          <w:color w:val="808080"/>
        </w:rPr>
        <w:t>(Replaces S6-240345)</w:t>
      </w:r>
    </w:p>
    <w:p w14:paraId="0041EA51" w14:textId="77777777" w:rsidR="001B3A23" w:rsidRDefault="001B3A23" w:rsidP="001B3A23">
      <w:pPr>
        <w:rPr>
          <w:rFonts w:ascii="Arial" w:hAnsi="Arial" w:cs="Arial"/>
          <w:b/>
        </w:rPr>
      </w:pPr>
      <w:r>
        <w:rPr>
          <w:rFonts w:ascii="Arial" w:hAnsi="Arial" w:cs="Arial"/>
          <w:b/>
        </w:rPr>
        <w:t xml:space="preserve">Discussion: </w:t>
      </w:r>
    </w:p>
    <w:p w14:paraId="7BC6D1B5" w14:textId="77777777" w:rsidR="001B3A23" w:rsidRDefault="001B3A23" w:rsidP="001B3A23">
      <w:r>
        <w:lastRenderedPageBreak/>
        <w:t>Ericsson presented the document.</w:t>
      </w:r>
    </w:p>
    <w:p w14:paraId="1567F402" w14:textId="77777777" w:rsidR="001B3A23" w:rsidRDefault="001B3A23" w:rsidP="001B3A23">
      <w:r>
        <w:t>Apple raised concern about the use of the term "UE capability" in this context.</w:t>
      </w:r>
    </w:p>
    <w:p w14:paraId="5008BE2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S6-240725</w:t>
      </w:r>
      <w:r>
        <w:rPr>
          <w:color w:val="993300"/>
          <w:u w:val="single"/>
        </w:rPr>
        <w:t>.</w:t>
      </w:r>
    </w:p>
    <w:p w14:paraId="7A72C3D0" w14:textId="77777777" w:rsidR="001B3A23" w:rsidRDefault="001B3A23" w:rsidP="001B3A23">
      <w:pPr>
        <w:rPr>
          <w:rFonts w:ascii="Arial" w:hAnsi="Arial" w:cs="Arial"/>
          <w:b/>
          <w:sz w:val="24"/>
        </w:rPr>
      </w:pPr>
      <w:r>
        <w:rPr>
          <w:rFonts w:ascii="Arial" w:hAnsi="Arial" w:cs="Arial"/>
          <w:b/>
          <w:color w:val="0000FF"/>
          <w:sz w:val="24"/>
        </w:rPr>
        <w:t>S6-240725</w:t>
      </w:r>
      <w:r>
        <w:rPr>
          <w:rFonts w:ascii="Arial" w:hAnsi="Arial" w:cs="Arial"/>
          <w:b/>
          <w:color w:val="0000FF"/>
          <w:sz w:val="24"/>
        </w:rPr>
        <w:tab/>
      </w:r>
      <w:r>
        <w:rPr>
          <w:rFonts w:ascii="Arial" w:hAnsi="Arial" w:cs="Arial"/>
          <w:b/>
          <w:sz w:val="24"/>
        </w:rPr>
        <w:t>Solution on Supporting VFL in Enablement Layer</w:t>
      </w:r>
    </w:p>
    <w:p w14:paraId="1FCEFBE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62A176D9" w14:textId="77777777" w:rsidR="001B3A23" w:rsidRDefault="001B3A23" w:rsidP="001B3A23">
      <w:pPr>
        <w:rPr>
          <w:color w:val="808080"/>
        </w:rPr>
      </w:pPr>
      <w:r>
        <w:rPr>
          <w:color w:val="808080"/>
        </w:rPr>
        <w:t>(Replaces S6-240672)</w:t>
      </w:r>
    </w:p>
    <w:p w14:paraId="67593EB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S6-240763</w:t>
      </w:r>
      <w:r>
        <w:rPr>
          <w:color w:val="993300"/>
          <w:u w:val="single"/>
        </w:rPr>
        <w:t>.</w:t>
      </w:r>
    </w:p>
    <w:p w14:paraId="65C700AA" w14:textId="77777777" w:rsidR="001B3A23" w:rsidRDefault="001B3A23" w:rsidP="001B3A23">
      <w:pPr>
        <w:rPr>
          <w:rFonts w:ascii="Arial" w:hAnsi="Arial" w:cs="Arial"/>
          <w:b/>
          <w:sz w:val="24"/>
        </w:rPr>
      </w:pPr>
      <w:r>
        <w:rPr>
          <w:rFonts w:ascii="Arial" w:hAnsi="Arial" w:cs="Arial"/>
          <w:b/>
          <w:color w:val="0000FF"/>
          <w:sz w:val="24"/>
        </w:rPr>
        <w:t>S6-240763</w:t>
      </w:r>
      <w:r>
        <w:rPr>
          <w:rFonts w:ascii="Arial" w:hAnsi="Arial" w:cs="Arial"/>
          <w:b/>
          <w:color w:val="0000FF"/>
          <w:sz w:val="24"/>
        </w:rPr>
        <w:tab/>
      </w:r>
      <w:r>
        <w:rPr>
          <w:rFonts w:ascii="Arial" w:hAnsi="Arial" w:cs="Arial"/>
          <w:b/>
          <w:sz w:val="24"/>
        </w:rPr>
        <w:t>Solution on Supporting VFL in Enablement Layer</w:t>
      </w:r>
    </w:p>
    <w:p w14:paraId="1E7156F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7D22406E" w14:textId="77777777" w:rsidR="001B3A23" w:rsidRDefault="001B3A23" w:rsidP="001B3A23">
      <w:pPr>
        <w:rPr>
          <w:color w:val="808080"/>
        </w:rPr>
      </w:pPr>
      <w:r>
        <w:rPr>
          <w:color w:val="808080"/>
        </w:rPr>
        <w:t>(Replaces S6-240725)</w:t>
      </w:r>
    </w:p>
    <w:p w14:paraId="260EC216" w14:textId="77777777" w:rsidR="001B3A23" w:rsidRDefault="001B3A23" w:rsidP="001B3A23">
      <w:pPr>
        <w:rPr>
          <w:rFonts w:ascii="Arial" w:hAnsi="Arial" w:cs="Arial"/>
          <w:b/>
        </w:rPr>
      </w:pPr>
      <w:r>
        <w:rPr>
          <w:rFonts w:ascii="Arial" w:hAnsi="Arial" w:cs="Arial"/>
          <w:b/>
        </w:rPr>
        <w:t xml:space="preserve">Discussion: </w:t>
      </w:r>
    </w:p>
    <w:p w14:paraId="1F387EDD" w14:textId="77777777" w:rsidR="001B3A23" w:rsidRDefault="001B3A23" w:rsidP="001B3A23"/>
    <w:p w14:paraId="5567B8F4" w14:textId="77777777" w:rsidR="001B3A23" w:rsidRDefault="001B3A23" w:rsidP="001B3A23">
      <w:r>
        <w:t>The only change is to revise EN after step 6 to read</w:t>
      </w:r>
    </w:p>
    <w:p w14:paraId="072F4C39" w14:textId="77777777" w:rsidR="001B3A23" w:rsidRDefault="001B3A23" w:rsidP="001B3A23">
      <w:r>
        <w:t>"Whether and how the above parameters will be used is FFS"</w:t>
      </w:r>
    </w:p>
    <w:p w14:paraId="3C8BE98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S6-240791</w:t>
      </w:r>
      <w:r>
        <w:rPr>
          <w:color w:val="993300"/>
          <w:u w:val="single"/>
        </w:rPr>
        <w:t>.</w:t>
      </w:r>
    </w:p>
    <w:p w14:paraId="5E8B543C" w14:textId="77777777" w:rsidR="001B3A23" w:rsidRDefault="001B3A23" w:rsidP="001B3A23">
      <w:pPr>
        <w:rPr>
          <w:rFonts w:ascii="Arial" w:hAnsi="Arial" w:cs="Arial"/>
          <w:b/>
          <w:sz w:val="24"/>
        </w:rPr>
      </w:pPr>
      <w:r>
        <w:rPr>
          <w:rFonts w:ascii="Arial" w:hAnsi="Arial" w:cs="Arial"/>
          <w:b/>
          <w:color w:val="0000FF"/>
          <w:sz w:val="24"/>
        </w:rPr>
        <w:t>S6-240791</w:t>
      </w:r>
      <w:r>
        <w:rPr>
          <w:rFonts w:ascii="Arial" w:hAnsi="Arial" w:cs="Arial"/>
          <w:b/>
          <w:color w:val="0000FF"/>
          <w:sz w:val="24"/>
        </w:rPr>
        <w:tab/>
      </w:r>
      <w:r>
        <w:rPr>
          <w:rFonts w:ascii="Arial" w:hAnsi="Arial" w:cs="Arial"/>
          <w:b/>
          <w:sz w:val="24"/>
        </w:rPr>
        <w:t>Solution on Supporting VFL in Enablement Layer</w:t>
      </w:r>
    </w:p>
    <w:p w14:paraId="222B5A5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74367015" w14:textId="77777777" w:rsidR="001B3A23" w:rsidRDefault="001B3A23" w:rsidP="001B3A23">
      <w:pPr>
        <w:rPr>
          <w:color w:val="808080"/>
        </w:rPr>
      </w:pPr>
      <w:r>
        <w:rPr>
          <w:color w:val="808080"/>
        </w:rPr>
        <w:t>(Replaces S6-240763)</w:t>
      </w:r>
    </w:p>
    <w:p w14:paraId="6776CEB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3E50A56" w14:textId="77777777" w:rsidR="001B3A23" w:rsidRDefault="001B3A23" w:rsidP="001B3A23">
      <w:pPr>
        <w:rPr>
          <w:rFonts w:ascii="Arial" w:hAnsi="Arial" w:cs="Arial"/>
          <w:b/>
          <w:sz w:val="24"/>
        </w:rPr>
      </w:pPr>
      <w:r>
        <w:rPr>
          <w:rFonts w:ascii="Arial" w:hAnsi="Arial" w:cs="Arial"/>
          <w:b/>
          <w:color w:val="0000FF"/>
          <w:sz w:val="24"/>
        </w:rPr>
        <w:t>S6-240059</w:t>
      </w:r>
      <w:r>
        <w:rPr>
          <w:rFonts w:ascii="Arial" w:hAnsi="Arial" w:cs="Arial"/>
          <w:b/>
          <w:color w:val="0000FF"/>
          <w:sz w:val="24"/>
        </w:rPr>
        <w:tab/>
      </w:r>
      <w:r>
        <w:rPr>
          <w:rFonts w:ascii="Arial" w:hAnsi="Arial" w:cs="Arial"/>
          <w:b/>
          <w:sz w:val="24"/>
        </w:rPr>
        <w:t>New solution on AIML operation splitting</w:t>
      </w:r>
    </w:p>
    <w:p w14:paraId="14CA668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InterDigital, Europe, Ltd.</w:t>
      </w:r>
    </w:p>
    <w:p w14:paraId="33CB0D80" w14:textId="77777777" w:rsidR="001B3A23" w:rsidRDefault="001B3A23" w:rsidP="001B3A23">
      <w:pPr>
        <w:rPr>
          <w:rFonts w:ascii="Arial" w:hAnsi="Arial" w:cs="Arial"/>
          <w:b/>
        </w:rPr>
      </w:pPr>
      <w:r>
        <w:rPr>
          <w:rFonts w:ascii="Arial" w:hAnsi="Arial" w:cs="Arial"/>
          <w:b/>
        </w:rPr>
        <w:t xml:space="preserve">Abstract: </w:t>
      </w:r>
    </w:p>
    <w:p w14:paraId="0FD1A88B" w14:textId="77777777" w:rsidR="001B3A23" w:rsidRDefault="001B3A23" w:rsidP="001B3A23">
      <w:r>
        <w:t>This paper provides a solution for supporting AIML operation splitting.</w:t>
      </w:r>
    </w:p>
    <w:p w14:paraId="793B8315" w14:textId="77777777" w:rsidR="001B3A23" w:rsidRDefault="001B3A23" w:rsidP="001B3A23">
      <w:pPr>
        <w:rPr>
          <w:rFonts w:ascii="Arial" w:hAnsi="Arial" w:cs="Arial"/>
          <w:b/>
        </w:rPr>
      </w:pPr>
      <w:r>
        <w:rPr>
          <w:rFonts w:ascii="Arial" w:hAnsi="Arial" w:cs="Arial"/>
          <w:b/>
        </w:rPr>
        <w:t xml:space="preserve">Discussion: </w:t>
      </w:r>
    </w:p>
    <w:p w14:paraId="7B20AB5F" w14:textId="77777777" w:rsidR="001B3A23" w:rsidRDefault="001B3A23" w:rsidP="001B3A23">
      <w:r>
        <w:t>InterDigital presented the document.</w:t>
      </w:r>
    </w:p>
    <w:p w14:paraId="2F5B4756" w14:textId="4C8E8ABA" w:rsidR="001B3A23" w:rsidRDefault="001B3A23" w:rsidP="001B3A23">
      <w:r>
        <w:t>A</w:t>
      </w:r>
      <w:r w:rsidR="00B648FF">
        <w:t xml:space="preserve">mongst </w:t>
      </w:r>
      <w:r>
        <w:t>o</w:t>
      </w:r>
      <w:r w:rsidR="00B648FF">
        <w:t>thers</w:t>
      </w:r>
      <w:r>
        <w:t xml:space="preserve"> there were requests to clarify what was meant with the term pipeline.</w:t>
      </w:r>
    </w:p>
    <w:p w14:paraId="5BCC706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S6-240673</w:t>
      </w:r>
      <w:r>
        <w:rPr>
          <w:color w:val="993300"/>
          <w:u w:val="single"/>
        </w:rPr>
        <w:t>.</w:t>
      </w:r>
    </w:p>
    <w:p w14:paraId="4D01082B" w14:textId="77777777" w:rsidR="001B3A23" w:rsidRDefault="001B3A23" w:rsidP="001B3A23">
      <w:pPr>
        <w:rPr>
          <w:rFonts w:ascii="Arial" w:hAnsi="Arial" w:cs="Arial"/>
          <w:b/>
          <w:sz w:val="24"/>
        </w:rPr>
      </w:pPr>
      <w:r>
        <w:rPr>
          <w:rFonts w:ascii="Arial" w:hAnsi="Arial" w:cs="Arial"/>
          <w:b/>
          <w:color w:val="0000FF"/>
          <w:sz w:val="24"/>
        </w:rPr>
        <w:t>S6-240673</w:t>
      </w:r>
      <w:r>
        <w:rPr>
          <w:rFonts w:ascii="Arial" w:hAnsi="Arial" w:cs="Arial"/>
          <w:b/>
          <w:color w:val="0000FF"/>
          <w:sz w:val="24"/>
        </w:rPr>
        <w:tab/>
      </w:r>
      <w:r>
        <w:rPr>
          <w:rFonts w:ascii="Arial" w:hAnsi="Arial" w:cs="Arial"/>
          <w:b/>
          <w:sz w:val="24"/>
        </w:rPr>
        <w:t>New solution on AIML operation splitting</w:t>
      </w:r>
    </w:p>
    <w:p w14:paraId="3BA330E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InterDigital, Europe, Ltd.</w:t>
      </w:r>
    </w:p>
    <w:p w14:paraId="7E984BEF" w14:textId="77777777" w:rsidR="001B3A23" w:rsidRDefault="001B3A23" w:rsidP="001B3A23">
      <w:pPr>
        <w:rPr>
          <w:color w:val="808080"/>
        </w:rPr>
      </w:pPr>
      <w:r>
        <w:rPr>
          <w:color w:val="808080"/>
        </w:rPr>
        <w:lastRenderedPageBreak/>
        <w:t>(Replaces S6-240059)</w:t>
      </w:r>
    </w:p>
    <w:p w14:paraId="33A6023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S6-240779</w:t>
      </w:r>
      <w:r>
        <w:rPr>
          <w:color w:val="993300"/>
          <w:u w:val="single"/>
        </w:rPr>
        <w:t>.</w:t>
      </w:r>
    </w:p>
    <w:p w14:paraId="02B0C617" w14:textId="77777777" w:rsidR="001B3A23" w:rsidRDefault="001B3A23" w:rsidP="001B3A23">
      <w:pPr>
        <w:rPr>
          <w:rFonts w:ascii="Arial" w:hAnsi="Arial" w:cs="Arial"/>
          <w:b/>
          <w:sz w:val="24"/>
        </w:rPr>
      </w:pPr>
      <w:r>
        <w:rPr>
          <w:rFonts w:ascii="Arial" w:hAnsi="Arial" w:cs="Arial"/>
          <w:b/>
          <w:color w:val="0000FF"/>
          <w:sz w:val="24"/>
        </w:rPr>
        <w:t>S6-240779</w:t>
      </w:r>
      <w:r>
        <w:rPr>
          <w:rFonts w:ascii="Arial" w:hAnsi="Arial" w:cs="Arial"/>
          <w:b/>
          <w:color w:val="0000FF"/>
          <w:sz w:val="24"/>
        </w:rPr>
        <w:tab/>
      </w:r>
      <w:r>
        <w:rPr>
          <w:rFonts w:ascii="Arial" w:hAnsi="Arial" w:cs="Arial"/>
          <w:b/>
          <w:sz w:val="24"/>
        </w:rPr>
        <w:t>New solution on AIML operation splitting</w:t>
      </w:r>
    </w:p>
    <w:p w14:paraId="52AC115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InterDigital, Europe, Ltd.</w:t>
      </w:r>
    </w:p>
    <w:p w14:paraId="2E22C852" w14:textId="77777777" w:rsidR="001B3A23" w:rsidRDefault="001B3A23" w:rsidP="001B3A23">
      <w:pPr>
        <w:rPr>
          <w:color w:val="808080"/>
        </w:rPr>
      </w:pPr>
      <w:r>
        <w:rPr>
          <w:color w:val="808080"/>
        </w:rPr>
        <w:t>(Replaces S6-240673)</w:t>
      </w:r>
    </w:p>
    <w:p w14:paraId="076BD0B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E33285E" w14:textId="77777777" w:rsidR="001B3A23" w:rsidRDefault="001B3A23" w:rsidP="001B3A23">
      <w:pPr>
        <w:rPr>
          <w:rFonts w:ascii="Arial" w:hAnsi="Arial" w:cs="Arial"/>
          <w:b/>
          <w:sz w:val="24"/>
        </w:rPr>
      </w:pPr>
      <w:r>
        <w:rPr>
          <w:rFonts w:ascii="Arial" w:hAnsi="Arial" w:cs="Arial"/>
          <w:b/>
          <w:color w:val="0000FF"/>
          <w:sz w:val="24"/>
        </w:rPr>
        <w:t>S6-240105</w:t>
      </w:r>
      <w:r>
        <w:rPr>
          <w:rFonts w:ascii="Arial" w:hAnsi="Arial" w:cs="Arial"/>
          <w:b/>
          <w:color w:val="0000FF"/>
          <w:sz w:val="24"/>
        </w:rPr>
        <w:tab/>
      </w:r>
      <w:r>
        <w:rPr>
          <w:rFonts w:ascii="Arial" w:hAnsi="Arial" w:cs="Arial"/>
          <w:b/>
          <w:sz w:val="24"/>
        </w:rPr>
        <w:t>Solution for KI#5 Support for of AI/ML operation splitting between AI/ML endpoints</w:t>
      </w:r>
    </w:p>
    <w:p w14:paraId="1BA06BD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Samsung</w:t>
      </w:r>
    </w:p>
    <w:p w14:paraId="74564B88" w14:textId="77777777" w:rsidR="001B3A23" w:rsidRDefault="001B3A23" w:rsidP="001B3A23">
      <w:pPr>
        <w:rPr>
          <w:rFonts w:ascii="Arial" w:hAnsi="Arial" w:cs="Arial"/>
          <w:b/>
        </w:rPr>
      </w:pPr>
      <w:r>
        <w:rPr>
          <w:rFonts w:ascii="Arial" w:hAnsi="Arial" w:cs="Arial"/>
          <w:b/>
        </w:rPr>
        <w:t xml:space="preserve">Abstract: </w:t>
      </w:r>
    </w:p>
    <w:p w14:paraId="2D9C893B" w14:textId="77777777" w:rsidR="001B3A23" w:rsidRDefault="001B3A23" w:rsidP="001B3A23">
      <w:r>
        <w:t>This contribution introduces the solution for KI#5 (Support for of AI/ML operation splitting between AI/ML endpoints) where network endpoints are at cloud server.</w:t>
      </w:r>
    </w:p>
    <w:p w14:paraId="69497AC4" w14:textId="77777777" w:rsidR="001B3A23" w:rsidRDefault="001B3A23" w:rsidP="001B3A23">
      <w:pPr>
        <w:rPr>
          <w:rFonts w:ascii="Arial" w:hAnsi="Arial" w:cs="Arial"/>
          <w:b/>
        </w:rPr>
      </w:pPr>
      <w:r>
        <w:rPr>
          <w:rFonts w:ascii="Arial" w:hAnsi="Arial" w:cs="Arial"/>
          <w:b/>
        </w:rPr>
        <w:t xml:space="preserve">Discussion: </w:t>
      </w:r>
    </w:p>
    <w:p w14:paraId="42F7A558" w14:textId="77777777" w:rsidR="001B3A23" w:rsidRDefault="001B3A23" w:rsidP="001B3A23">
      <w:r>
        <w:t>Samsung presented the document.</w:t>
      </w:r>
    </w:p>
    <w:p w14:paraId="318EE94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S6-240674</w:t>
      </w:r>
      <w:r>
        <w:rPr>
          <w:color w:val="993300"/>
          <w:u w:val="single"/>
        </w:rPr>
        <w:t>.</w:t>
      </w:r>
    </w:p>
    <w:p w14:paraId="52980722" w14:textId="77777777" w:rsidR="001B3A23" w:rsidRDefault="001B3A23" w:rsidP="001B3A23">
      <w:pPr>
        <w:rPr>
          <w:rFonts w:ascii="Arial" w:hAnsi="Arial" w:cs="Arial"/>
          <w:b/>
          <w:sz w:val="24"/>
        </w:rPr>
      </w:pPr>
      <w:r>
        <w:rPr>
          <w:rFonts w:ascii="Arial" w:hAnsi="Arial" w:cs="Arial"/>
          <w:b/>
          <w:color w:val="0000FF"/>
          <w:sz w:val="24"/>
        </w:rPr>
        <w:t>S6-240674</w:t>
      </w:r>
      <w:r>
        <w:rPr>
          <w:rFonts w:ascii="Arial" w:hAnsi="Arial" w:cs="Arial"/>
          <w:b/>
          <w:color w:val="0000FF"/>
          <w:sz w:val="24"/>
        </w:rPr>
        <w:tab/>
      </w:r>
      <w:r>
        <w:rPr>
          <w:rFonts w:ascii="Arial" w:hAnsi="Arial" w:cs="Arial"/>
          <w:b/>
          <w:sz w:val="24"/>
        </w:rPr>
        <w:t>Solution for KI#5 Support for of AI/ML operation splitting between AI/ML endpoints</w:t>
      </w:r>
    </w:p>
    <w:p w14:paraId="2D5681F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Samsung</w:t>
      </w:r>
    </w:p>
    <w:p w14:paraId="6AC58A32" w14:textId="77777777" w:rsidR="001B3A23" w:rsidRDefault="001B3A23" w:rsidP="001B3A23">
      <w:pPr>
        <w:rPr>
          <w:color w:val="808080"/>
        </w:rPr>
      </w:pPr>
      <w:r>
        <w:rPr>
          <w:color w:val="808080"/>
        </w:rPr>
        <w:t>(Replaces S6-240105)</w:t>
      </w:r>
    </w:p>
    <w:p w14:paraId="37537E5A" w14:textId="77777777" w:rsidR="001B3A23" w:rsidRDefault="001B3A23" w:rsidP="001B3A23">
      <w:pPr>
        <w:rPr>
          <w:rFonts w:ascii="Arial" w:hAnsi="Arial" w:cs="Arial"/>
          <w:b/>
        </w:rPr>
      </w:pPr>
      <w:r>
        <w:rPr>
          <w:rFonts w:ascii="Arial" w:hAnsi="Arial" w:cs="Arial"/>
          <w:b/>
        </w:rPr>
        <w:t xml:space="preserve">Discussion: </w:t>
      </w:r>
    </w:p>
    <w:p w14:paraId="1923029D" w14:textId="77777777" w:rsidR="001B3A23" w:rsidRDefault="001B3A23" w:rsidP="001B3A23">
      <w:r>
        <w:t>Samsung presented the document.</w:t>
      </w:r>
    </w:p>
    <w:p w14:paraId="6F27F23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A82FB45" w14:textId="77777777" w:rsidR="001B3A23" w:rsidRDefault="001B3A23" w:rsidP="001B3A23">
      <w:pPr>
        <w:rPr>
          <w:rFonts w:ascii="Arial" w:hAnsi="Arial" w:cs="Arial"/>
          <w:b/>
          <w:sz w:val="24"/>
        </w:rPr>
      </w:pPr>
      <w:r>
        <w:rPr>
          <w:rFonts w:ascii="Arial" w:hAnsi="Arial" w:cs="Arial"/>
          <w:b/>
          <w:color w:val="0000FF"/>
          <w:sz w:val="24"/>
        </w:rPr>
        <w:t>S6-240346</w:t>
      </w:r>
      <w:r>
        <w:rPr>
          <w:rFonts w:ascii="Arial" w:hAnsi="Arial" w:cs="Arial"/>
          <w:b/>
          <w:color w:val="0000FF"/>
          <w:sz w:val="24"/>
        </w:rPr>
        <w:tab/>
      </w:r>
      <w:r>
        <w:rPr>
          <w:rFonts w:ascii="Arial" w:hAnsi="Arial" w:cs="Arial"/>
          <w:b/>
          <w:sz w:val="24"/>
        </w:rPr>
        <w:t>Solution on Support Split AI/ML Operations in Enablement Layer</w:t>
      </w:r>
    </w:p>
    <w:p w14:paraId="3DEE6C3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7EB983BD" w14:textId="77777777" w:rsidR="001B3A23" w:rsidRDefault="001B3A23" w:rsidP="001B3A23">
      <w:pPr>
        <w:rPr>
          <w:rFonts w:ascii="Arial" w:hAnsi="Arial" w:cs="Arial"/>
          <w:b/>
        </w:rPr>
      </w:pPr>
      <w:r>
        <w:rPr>
          <w:rFonts w:ascii="Arial" w:hAnsi="Arial" w:cs="Arial"/>
          <w:b/>
        </w:rPr>
        <w:t xml:space="preserve">Abstract: </w:t>
      </w:r>
    </w:p>
    <w:p w14:paraId="2DFFF81A" w14:textId="5A9F2C44" w:rsidR="001B3A23" w:rsidRDefault="001B3A23" w:rsidP="001B3A23">
      <w:r>
        <w:t xml:space="preserve">To support various split AI/ML operations in Enablement Layer, </w:t>
      </w:r>
      <w:r w:rsidR="00B648FF">
        <w:t>different</w:t>
      </w:r>
      <w:r>
        <w:t xml:space="preserve"> assistance for management and configuration are required. Study mechanisms on supporting the various split AI/ML operations in Enablement Layer is needed.</w:t>
      </w:r>
    </w:p>
    <w:p w14:paraId="4FDDBC76" w14:textId="77777777" w:rsidR="001B3A23" w:rsidRDefault="001B3A23" w:rsidP="001B3A23">
      <w:r>
        <w:t>3. Conclusions</w:t>
      </w:r>
    </w:p>
    <w:p w14:paraId="0893CB7E" w14:textId="77777777" w:rsidR="001B3A23" w:rsidRDefault="001B3A23" w:rsidP="001B3A23">
      <w:r>
        <w:t>This pCR proposes solution on assistance for management and configuration various split AI/ML operations in Enablement Layer.</w:t>
      </w:r>
    </w:p>
    <w:p w14:paraId="28F26556" w14:textId="77777777" w:rsidR="001B3A23" w:rsidRDefault="001B3A23" w:rsidP="001B3A23">
      <w:pPr>
        <w:rPr>
          <w:rFonts w:ascii="Arial" w:hAnsi="Arial" w:cs="Arial"/>
          <w:b/>
        </w:rPr>
      </w:pPr>
      <w:r>
        <w:rPr>
          <w:rFonts w:ascii="Arial" w:hAnsi="Arial" w:cs="Arial"/>
          <w:b/>
        </w:rPr>
        <w:t xml:space="preserve">Discussion: </w:t>
      </w:r>
    </w:p>
    <w:p w14:paraId="76264F6F" w14:textId="77777777" w:rsidR="001B3A23" w:rsidRDefault="001B3A23" w:rsidP="001B3A23">
      <w:r>
        <w:t>Ericsson presented the document.</w:t>
      </w:r>
    </w:p>
    <w:p w14:paraId="36C24232"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S6-240675</w:t>
      </w:r>
      <w:r>
        <w:rPr>
          <w:color w:val="993300"/>
          <w:u w:val="single"/>
        </w:rPr>
        <w:t>.</w:t>
      </w:r>
    </w:p>
    <w:p w14:paraId="55724F28" w14:textId="77777777" w:rsidR="001B3A23" w:rsidRDefault="001B3A23" w:rsidP="001B3A23">
      <w:pPr>
        <w:rPr>
          <w:rFonts w:ascii="Arial" w:hAnsi="Arial" w:cs="Arial"/>
          <w:b/>
          <w:sz w:val="24"/>
        </w:rPr>
      </w:pPr>
      <w:r>
        <w:rPr>
          <w:rFonts w:ascii="Arial" w:hAnsi="Arial" w:cs="Arial"/>
          <w:b/>
          <w:color w:val="0000FF"/>
          <w:sz w:val="24"/>
        </w:rPr>
        <w:t>S6-240675</w:t>
      </w:r>
      <w:r>
        <w:rPr>
          <w:rFonts w:ascii="Arial" w:hAnsi="Arial" w:cs="Arial"/>
          <w:b/>
          <w:color w:val="0000FF"/>
          <w:sz w:val="24"/>
        </w:rPr>
        <w:tab/>
      </w:r>
      <w:r>
        <w:rPr>
          <w:rFonts w:ascii="Arial" w:hAnsi="Arial" w:cs="Arial"/>
          <w:b/>
          <w:sz w:val="24"/>
        </w:rPr>
        <w:t>Solution on Support Split AI/ML Operations in Enablement Layer</w:t>
      </w:r>
    </w:p>
    <w:p w14:paraId="1D5386F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286CF4D1" w14:textId="77777777" w:rsidR="001B3A23" w:rsidRDefault="001B3A23" w:rsidP="001B3A23">
      <w:pPr>
        <w:rPr>
          <w:color w:val="808080"/>
        </w:rPr>
      </w:pPr>
      <w:r>
        <w:rPr>
          <w:color w:val="808080"/>
        </w:rPr>
        <w:t>(Replaces S6-240346)</w:t>
      </w:r>
    </w:p>
    <w:p w14:paraId="76F8B5E9" w14:textId="77777777" w:rsidR="001B3A23" w:rsidRDefault="001B3A23" w:rsidP="001B3A23">
      <w:pPr>
        <w:rPr>
          <w:rFonts w:ascii="Arial" w:hAnsi="Arial" w:cs="Arial"/>
          <w:b/>
        </w:rPr>
      </w:pPr>
      <w:r>
        <w:rPr>
          <w:rFonts w:ascii="Arial" w:hAnsi="Arial" w:cs="Arial"/>
          <w:b/>
        </w:rPr>
        <w:t xml:space="preserve">Discussion: </w:t>
      </w:r>
    </w:p>
    <w:p w14:paraId="3E67B07E" w14:textId="77777777" w:rsidR="001B3A23" w:rsidRDefault="001B3A23" w:rsidP="001B3A23">
      <w:r>
        <w:t>Ericsson presented the document.</w:t>
      </w:r>
    </w:p>
    <w:p w14:paraId="2AEAAD9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S6-240726</w:t>
      </w:r>
      <w:r>
        <w:rPr>
          <w:color w:val="993300"/>
          <w:u w:val="single"/>
        </w:rPr>
        <w:t>.</w:t>
      </w:r>
    </w:p>
    <w:p w14:paraId="08113459" w14:textId="77777777" w:rsidR="001B3A23" w:rsidRDefault="001B3A23" w:rsidP="001B3A23">
      <w:pPr>
        <w:rPr>
          <w:rFonts w:ascii="Arial" w:hAnsi="Arial" w:cs="Arial"/>
          <w:b/>
          <w:sz w:val="24"/>
        </w:rPr>
      </w:pPr>
      <w:r>
        <w:rPr>
          <w:rFonts w:ascii="Arial" w:hAnsi="Arial" w:cs="Arial"/>
          <w:b/>
          <w:color w:val="0000FF"/>
          <w:sz w:val="24"/>
        </w:rPr>
        <w:t>S6-240726</w:t>
      </w:r>
      <w:r>
        <w:rPr>
          <w:rFonts w:ascii="Arial" w:hAnsi="Arial" w:cs="Arial"/>
          <w:b/>
          <w:color w:val="0000FF"/>
          <w:sz w:val="24"/>
        </w:rPr>
        <w:tab/>
      </w:r>
      <w:r>
        <w:rPr>
          <w:rFonts w:ascii="Arial" w:hAnsi="Arial" w:cs="Arial"/>
          <w:b/>
          <w:sz w:val="24"/>
        </w:rPr>
        <w:t>Solution on Support Split AI/ML Operations in Enablement Layer</w:t>
      </w:r>
    </w:p>
    <w:p w14:paraId="1711F54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26FC62F1" w14:textId="77777777" w:rsidR="001B3A23" w:rsidRDefault="001B3A23" w:rsidP="001B3A23">
      <w:pPr>
        <w:rPr>
          <w:color w:val="808080"/>
        </w:rPr>
      </w:pPr>
      <w:r>
        <w:rPr>
          <w:color w:val="808080"/>
        </w:rPr>
        <w:t>(Replaces S6-240675)</w:t>
      </w:r>
    </w:p>
    <w:p w14:paraId="3B6C7478" w14:textId="77777777" w:rsidR="001B3A23" w:rsidRDefault="001B3A23" w:rsidP="001B3A23">
      <w:pPr>
        <w:rPr>
          <w:rFonts w:ascii="Arial" w:hAnsi="Arial" w:cs="Arial"/>
          <w:b/>
        </w:rPr>
      </w:pPr>
      <w:r>
        <w:rPr>
          <w:rFonts w:ascii="Arial" w:hAnsi="Arial" w:cs="Arial"/>
          <w:b/>
        </w:rPr>
        <w:t xml:space="preserve">Discussion: </w:t>
      </w:r>
    </w:p>
    <w:p w14:paraId="4ABCECEB" w14:textId="77777777" w:rsidR="001B3A23" w:rsidRDefault="001B3A23" w:rsidP="001B3A23"/>
    <w:p w14:paraId="4CD9DE98" w14:textId="77777777" w:rsidR="001B3A23" w:rsidRDefault="001B3A23" w:rsidP="001B3A23">
      <w:r>
        <w:t>Samsung comments.</w:t>
      </w:r>
    </w:p>
    <w:p w14:paraId="5D3D444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S6-240764</w:t>
      </w:r>
      <w:r>
        <w:rPr>
          <w:color w:val="993300"/>
          <w:u w:val="single"/>
        </w:rPr>
        <w:t>.</w:t>
      </w:r>
    </w:p>
    <w:p w14:paraId="127180E9" w14:textId="77777777" w:rsidR="001B3A23" w:rsidRDefault="001B3A23" w:rsidP="001B3A23">
      <w:pPr>
        <w:rPr>
          <w:rFonts w:ascii="Arial" w:hAnsi="Arial" w:cs="Arial"/>
          <w:b/>
          <w:sz w:val="24"/>
        </w:rPr>
      </w:pPr>
      <w:r>
        <w:rPr>
          <w:rFonts w:ascii="Arial" w:hAnsi="Arial" w:cs="Arial"/>
          <w:b/>
          <w:color w:val="0000FF"/>
          <w:sz w:val="24"/>
        </w:rPr>
        <w:t>S6-240764</w:t>
      </w:r>
      <w:r>
        <w:rPr>
          <w:rFonts w:ascii="Arial" w:hAnsi="Arial" w:cs="Arial"/>
          <w:b/>
          <w:color w:val="0000FF"/>
          <w:sz w:val="24"/>
        </w:rPr>
        <w:tab/>
      </w:r>
      <w:r>
        <w:rPr>
          <w:rFonts w:ascii="Arial" w:hAnsi="Arial" w:cs="Arial"/>
          <w:b/>
          <w:sz w:val="24"/>
        </w:rPr>
        <w:t>Solution on Support Split AI/ML Operations in Enablement Layer</w:t>
      </w:r>
    </w:p>
    <w:p w14:paraId="276B1CB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5338BF64" w14:textId="77777777" w:rsidR="001B3A23" w:rsidRDefault="001B3A23" w:rsidP="001B3A23">
      <w:pPr>
        <w:rPr>
          <w:color w:val="808080"/>
        </w:rPr>
      </w:pPr>
      <w:r>
        <w:rPr>
          <w:color w:val="808080"/>
        </w:rPr>
        <w:t>(Replaces S6-240726)</w:t>
      </w:r>
    </w:p>
    <w:p w14:paraId="43133A4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3B0165A" w14:textId="77777777" w:rsidR="001B3A23" w:rsidRDefault="001B3A23" w:rsidP="001B3A23">
      <w:pPr>
        <w:rPr>
          <w:rFonts w:ascii="Arial" w:hAnsi="Arial" w:cs="Arial"/>
          <w:b/>
          <w:sz w:val="24"/>
        </w:rPr>
      </w:pPr>
      <w:r>
        <w:rPr>
          <w:rFonts w:ascii="Arial" w:hAnsi="Arial" w:cs="Arial"/>
          <w:b/>
          <w:color w:val="0000FF"/>
          <w:sz w:val="24"/>
        </w:rPr>
        <w:t>S6-240355</w:t>
      </w:r>
      <w:r>
        <w:rPr>
          <w:rFonts w:ascii="Arial" w:hAnsi="Arial" w:cs="Arial"/>
          <w:b/>
          <w:color w:val="0000FF"/>
          <w:sz w:val="24"/>
        </w:rPr>
        <w:tab/>
      </w:r>
      <w:r>
        <w:rPr>
          <w:rFonts w:ascii="Arial" w:hAnsi="Arial" w:cs="Arial"/>
          <w:b/>
          <w:sz w:val="24"/>
        </w:rPr>
        <w:t>Update to solution 1 architecture</w:t>
      </w:r>
    </w:p>
    <w:p w14:paraId="255662F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7E20A47A" w14:textId="77777777" w:rsidR="001B3A23" w:rsidRDefault="001B3A23" w:rsidP="001B3A23">
      <w:pPr>
        <w:rPr>
          <w:rFonts w:ascii="Arial" w:hAnsi="Arial" w:cs="Arial"/>
          <w:b/>
        </w:rPr>
      </w:pPr>
      <w:r>
        <w:rPr>
          <w:rFonts w:ascii="Arial" w:hAnsi="Arial" w:cs="Arial"/>
          <w:b/>
        </w:rPr>
        <w:t xml:space="preserve">Abstract: </w:t>
      </w:r>
    </w:p>
    <w:p w14:paraId="4552E657" w14:textId="77777777" w:rsidR="001B3A23" w:rsidRDefault="001B3A23" w:rsidP="001B3A23">
      <w:r>
        <w:t>The contribution proposes to clarify the architecture in TR 23.700-82 solution 1 as follows:</w:t>
      </w:r>
    </w:p>
    <w:p w14:paraId="185B6190" w14:textId="77777777" w:rsidR="001B3A23" w:rsidRDefault="001B3A23" w:rsidP="001B3A23">
      <w:r>
        <w:t xml:space="preserve"> - </w:t>
      </w:r>
      <w:r>
        <w:tab/>
        <w:t xml:space="preserve">Confirm that both the 8.1.2.2 and the 8.1.2.3 options are valid  and coexistent by deleting or re-phrasing some ENs. </w:t>
      </w:r>
    </w:p>
    <w:p w14:paraId="04BA8F82" w14:textId="77777777" w:rsidR="001B3A23" w:rsidRDefault="001B3A23" w:rsidP="001B3A23">
      <w:r>
        <w:t xml:space="preserve"> - Update solution 4, which is specific for ML-enabled ADAE, i.e. MTME -enhanced ADAES, to clearly show its link to clause 8.1.2.2</w:t>
      </w:r>
    </w:p>
    <w:p w14:paraId="04201891" w14:textId="77777777" w:rsidR="001B3A23" w:rsidRDefault="001B3A23" w:rsidP="001B3A23">
      <w:r>
        <w:t xml:space="preserve"> - Update solution 5 to clarify that it applies to wither and both of the architectural options.</w:t>
      </w:r>
    </w:p>
    <w:p w14:paraId="5E5B17D7" w14:textId="77777777" w:rsidR="001B3A23" w:rsidRDefault="001B3A23" w:rsidP="001B3A23">
      <w:pPr>
        <w:rPr>
          <w:rFonts w:ascii="Arial" w:hAnsi="Arial" w:cs="Arial"/>
          <w:b/>
        </w:rPr>
      </w:pPr>
      <w:r>
        <w:rPr>
          <w:rFonts w:ascii="Arial" w:hAnsi="Arial" w:cs="Arial"/>
          <w:b/>
        </w:rPr>
        <w:t xml:space="preserve">Discussion: </w:t>
      </w:r>
    </w:p>
    <w:p w14:paraId="67AE708A" w14:textId="77777777" w:rsidR="001B3A23" w:rsidRDefault="001B3A23" w:rsidP="001B3A23">
      <w:r>
        <w:t>Convida presented the contribution.</w:t>
      </w:r>
    </w:p>
    <w:p w14:paraId="2A204B6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S6-240643</w:t>
      </w:r>
      <w:r>
        <w:rPr>
          <w:color w:val="993300"/>
          <w:u w:val="single"/>
        </w:rPr>
        <w:t>.</w:t>
      </w:r>
    </w:p>
    <w:p w14:paraId="33F89BA2" w14:textId="77777777" w:rsidR="001B3A23" w:rsidRDefault="001B3A23" w:rsidP="001B3A23">
      <w:pPr>
        <w:rPr>
          <w:rFonts w:ascii="Arial" w:hAnsi="Arial" w:cs="Arial"/>
          <w:b/>
          <w:sz w:val="24"/>
        </w:rPr>
      </w:pPr>
      <w:r>
        <w:rPr>
          <w:rFonts w:ascii="Arial" w:hAnsi="Arial" w:cs="Arial"/>
          <w:b/>
          <w:color w:val="0000FF"/>
          <w:sz w:val="24"/>
        </w:rPr>
        <w:t>S6-240643</w:t>
      </w:r>
      <w:r>
        <w:rPr>
          <w:rFonts w:ascii="Arial" w:hAnsi="Arial" w:cs="Arial"/>
          <w:b/>
          <w:color w:val="0000FF"/>
          <w:sz w:val="24"/>
        </w:rPr>
        <w:tab/>
      </w:r>
      <w:r>
        <w:rPr>
          <w:rFonts w:ascii="Arial" w:hAnsi="Arial" w:cs="Arial"/>
          <w:b/>
          <w:sz w:val="24"/>
        </w:rPr>
        <w:t>Update to solution 1 architecture</w:t>
      </w:r>
    </w:p>
    <w:p w14:paraId="6377760F"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78F8FFFA" w14:textId="77777777" w:rsidR="001B3A23" w:rsidRDefault="001B3A23" w:rsidP="001B3A23">
      <w:pPr>
        <w:rPr>
          <w:color w:val="808080"/>
        </w:rPr>
      </w:pPr>
      <w:r>
        <w:rPr>
          <w:color w:val="808080"/>
        </w:rPr>
        <w:t>(Replaces S6-240355)</w:t>
      </w:r>
    </w:p>
    <w:p w14:paraId="0381148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9FE5372" w14:textId="77777777" w:rsidR="001B3A23" w:rsidRDefault="001B3A23" w:rsidP="001B3A23">
      <w:pPr>
        <w:rPr>
          <w:rFonts w:ascii="Arial" w:hAnsi="Arial" w:cs="Arial"/>
          <w:b/>
          <w:sz w:val="24"/>
        </w:rPr>
      </w:pPr>
      <w:r>
        <w:rPr>
          <w:rFonts w:ascii="Arial" w:hAnsi="Arial" w:cs="Arial"/>
          <w:b/>
          <w:color w:val="0000FF"/>
          <w:sz w:val="24"/>
        </w:rPr>
        <w:t>S6-240356</w:t>
      </w:r>
      <w:r>
        <w:rPr>
          <w:rFonts w:ascii="Arial" w:hAnsi="Arial" w:cs="Arial"/>
          <w:b/>
          <w:color w:val="0000FF"/>
          <w:sz w:val="24"/>
        </w:rPr>
        <w:tab/>
      </w:r>
      <w:r>
        <w:rPr>
          <w:rFonts w:ascii="Arial" w:hAnsi="Arial" w:cs="Arial"/>
          <w:b/>
          <w:sz w:val="24"/>
        </w:rPr>
        <w:t>Update to solution 4 ADAE</w:t>
      </w:r>
    </w:p>
    <w:p w14:paraId="7CD3F74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6AC362B2" w14:textId="77777777" w:rsidR="001B3A23" w:rsidRDefault="001B3A23" w:rsidP="001B3A23">
      <w:pPr>
        <w:rPr>
          <w:rFonts w:ascii="Arial" w:hAnsi="Arial" w:cs="Arial"/>
          <w:b/>
        </w:rPr>
      </w:pPr>
      <w:r>
        <w:rPr>
          <w:rFonts w:ascii="Arial" w:hAnsi="Arial" w:cs="Arial"/>
          <w:b/>
        </w:rPr>
        <w:t xml:space="preserve">Abstract: </w:t>
      </w:r>
    </w:p>
    <w:p w14:paraId="64AE2E23" w14:textId="77777777" w:rsidR="001B3A23" w:rsidRDefault="001B3A23" w:rsidP="001B3A23">
      <w:r>
        <w:t>The contribution proposes aligning solution 4 with the architecture. Given the scope of the solution, it pertains only to MTME-enhanced ADAE.</w:t>
      </w:r>
    </w:p>
    <w:p w14:paraId="092CEF0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S6-240644</w:t>
      </w:r>
      <w:r>
        <w:rPr>
          <w:color w:val="993300"/>
          <w:u w:val="single"/>
        </w:rPr>
        <w:t>.</w:t>
      </w:r>
    </w:p>
    <w:p w14:paraId="1BD99743" w14:textId="77777777" w:rsidR="001B3A23" w:rsidRDefault="001B3A23" w:rsidP="001B3A23">
      <w:pPr>
        <w:rPr>
          <w:rFonts w:ascii="Arial" w:hAnsi="Arial" w:cs="Arial"/>
          <w:b/>
          <w:sz w:val="24"/>
        </w:rPr>
      </w:pPr>
      <w:r>
        <w:rPr>
          <w:rFonts w:ascii="Arial" w:hAnsi="Arial" w:cs="Arial"/>
          <w:b/>
          <w:color w:val="0000FF"/>
          <w:sz w:val="24"/>
        </w:rPr>
        <w:t>S6-240644</w:t>
      </w:r>
      <w:r>
        <w:rPr>
          <w:rFonts w:ascii="Arial" w:hAnsi="Arial" w:cs="Arial"/>
          <w:b/>
          <w:color w:val="0000FF"/>
          <w:sz w:val="24"/>
        </w:rPr>
        <w:tab/>
      </w:r>
      <w:r>
        <w:rPr>
          <w:rFonts w:ascii="Arial" w:hAnsi="Arial" w:cs="Arial"/>
          <w:b/>
          <w:sz w:val="24"/>
        </w:rPr>
        <w:t>Update to solution 4 ADAE</w:t>
      </w:r>
    </w:p>
    <w:p w14:paraId="058CAB0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0089DC2D" w14:textId="77777777" w:rsidR="001B3A23" w:rsidRDefault="001B3A23" w:rsidP="001B3A23">
      <w:pPr>
        <w:rPr>
          <w:color w:val="808080"/>
        </w:rPr>
      </w:pPr>
      <w:r>
        <w:rPr>
          <w:color w:val="808080"/>
        </w:rPr>
        <w:t>(Replaces S6-240356)</w:t>
      </w:r>
    </w:p>
    <w:p w14:paraId="43D0596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B02A0F5" w14:textId="77777777" w:rsidR="001B3A23" w:rsidRDefault="001B3A23" w:rsidP="001B3A23">
      <w:pPr>
        <w:rPr>
          <w:rFonts w:ascii="Arial" w:hAnsi="Arial" w:cs="Arial"/>
          <w:b/>
          <w:sz w:val="24"/>
        </w:rPr>
      </w:pPr>
      <w:r>
        <w:rPr>
          <w:rFonts w:ascii="Arial" w:hAnsi="Arial" w:cs="Arial"/>
          <w:b/>
          <w:color w:val="0000FF"/>
          <w:sz w:val="24"/>
        </w:rPr>
        <w:t>S6-240039</w:t>
      </w:r>
      <w:r>
        <w:rPr>
          <w:rFonts w:ascii="Arial" w:hAnsi="Arial" w:cs="Arial"/>
          <w:b/>
          <w:color w:val="0000FF"/>
          <w:sz w:val="24"/>
        </w:rPr>
        <w:tab/>
      </w:r>
      <w:r>
        <w:rPr>
          <w:rFonts w:ascii="Arial" w:hAnsi="Arial" w:cs="Arial"/>
          <w:b/>
          <w:sz w:val="24"/>
        </w:rPr>
        <w:t>Solution 5 Update</w:t>
      </w:r>
    </w:p>
    <w:p w14:paraId="1EE5A276" w14:textId="77777777" w:rsidR="001B3A23" w:rsidRDefault="001B3A23" w:rsidP="001B3A23">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TNO</w:t>
      </w:r>
    </w:p>
    <w:p w14:paraId="6A9638F8" w14:textId="77777777" w:rsidR="001B3A23" w:rsidRDefault="001B3A23" w:rsidP="001B3A23">
      <w:pPr>
        <w:rPr>
          <w:rFonts w:ascii="Arial" w:hAnsi="Arial" w:cs="Arial"/>
          <w:b/>
        </w:rPr>
      </w:pPr>
      <w:r>
        <w:rPr>
          <w:rFonts w:ascii="Arial" w:hAnsi="Arial" w:cs="Arial"/>
          <w:b/>
        </w:rPr>
        <w:t xml:space="preserve">Abstract: </w:t>
      </w:r>
    </w:p>
    <w:p w14:paraId="20147376" w14:textId="77777777" w:rsidR="001B3A23" w:rsidRDefault="001B3A23" w:rsidP="001B3A23">
      <w:r>
        <w:t>This contribution updates Solution #5 on AI/ML model management to include additional metadata to be stored by the AI/ML model.</w:t>
      </w:r>
    </w:p>
    <w:p w14:paraId="4B9E48E3" w14:textId="77777777" w:rsidR="001B3A23" w:rsidRDefault="001B3A23" w:rsidP="001B3A23">
      <w:pPr>
        <w:rPr>
          <w:rFonts w:ascii="Arial" w:hAnsi="Arial" w:cs="Arial"/>
          <w:b/>
        </w:rPr>
      </w:pPr>
      <w:r>
        <w:rPr>
          <w:rFonts w:ascii="Arial" w:hAnsi="Arial" w:cs="Arial"/>
          <w:b/>
        </w:rPr>
        <w:t xml:space="preserve">Discussion: </w:t>
      </w:r>
    </w:p>
    <w:p w14:paraId="125F1033" w14:textId="77777777" w:rsidR="001B3A23" w:rsidRDefault="001B3A23" w:rsidP="001B3A23">
      <w:r>
        <w:t>TNO presented the document.</w:t>
      </w:r>
    </w:p>
    <w:p w14:paraId="63FD1EE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0098AFB0" w14:textId="77777777" w:rsidR="001B3A23" w:rsidRDefault="001B3A23" w:rsidP="001B3A23">
      <w:pPr>
        <w:rPr>
          <w:rFonts w:ascii="Arial" w:hAnsi="Arial" w:cs="Arial"/>
          <w:b/>
          <w:sz w:val="24"/>
        </w:rPr>
      </w:pPr>
      <w:r>
        <w:rPr>
          <w:rFonts w:ascii="Arial" w:hAnsi="Arial" w:cs="Arial"/>
          <w:b/>
          <w:color w:val="0000FF"/>
          <w:sz w:val="24"/>
        </w:rPr>
        <w:t>S6-240198</w:t>
      </w:r>
      <w:r>
        <w:rPr>
          <w:rFonts w:ascii="Arial" w:hAnsi="Arial" w:cs="Arial"/>
          <w:b/>
          <w:color w:val="0000FF"/>
          <w:sz w:val="24"/>
        </w:rPr>
        <w:tab/>
      </w:r>
      <w:r>
        <w:rPr>
          <w:rFonts w:ascii="Arial" w:hAnsi="Arial" w:cs="Arial"/>
          <w:b/>
          <w:sz w:val="24"/>
        </w:rPr>
        <w:t>AI/ML Model storage and discovery procedures improvements</w:t>
      </w:r>
    </w:p>
    <w:p w14:paraId="7C98A5E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w:t>
      </w:r>
    </w:p>
    <w:p w14:paraId="0720E317" w14:textId="77777777" w:rsidR="001B3A23" w:rsidRDefault="001B3A23" w:rsidP="001B3A23">
      <w:pPr>
        <w:rPr>
          <w:rFonts w:ascii="Arial" w:hAnsi="Arial" w:cs="Arial"/>
          <w:b/>
        </w:rPr>
      </w:pPr>
      <w:r>
        <w:rPr>
          <w:rFonts w:ascii="Arial" w:hAnsi="Arial" w:cs="Arial"/>
          <w:b/>
        </w:rPr>
        <w:t xml:space="preserve">Abstract: </w:t>
      </w:r>
    </w:p>
    <w:p w14:paraId="13B49E7C" w14:textId="77777777" w:rsidR="001B3A23" w:rsidRDefault="001B3A23" w:rsidP="001B3A23">
      <w:r>
        <w:t xml:space="preserve">The current definition of the ML model storage and discovery procedures is not complete. </w:t>
      </w:r>
    </w:p>
    <w:p w14:paraId="1330A635" w14:textId="77777777" w:rsidR="001B3A23" w:rsidRDefault="001B3A23" w:rsidP="001B3A23">
      <w:r>
        <w:t>This pCR proposes the information flows and clarifications on the ML model storage and discovery procedures.</w:t>
      </w:r>
    </w:p>
    <w:p w14:paraId="4C650AB5" w14:textId="77777777" w:rsidR="001B3A23" w:rsidRDefault="001B3A23" w:rsidP="001B3A23">
      <w:pPr>
        <w:rPr>
          <w:rFonts w:ascii="Arial" w:hAnsi="Arial" w:cs="Arial"/>
          <w:b/>
        </w:rPr>
      </w:pPr>
      <w:r>
        <w:rPr>
          <w:rFonts w:ascii="Arial" w:hAnsi="Arial" w:cs="Arial"/>
          <w:b/>
        </w:rPr>
        <w:t xml:space="preserve">Discussion: </w:t>
      </w:r>
    </w:p>
    <w:p w14:paraId="5B589838" w14:textId="77777777" w:rsidR="001B3A23" w:rsidRDefault="001B3A23" w:rsidP="001B3A23">
      <w:r>
        <w:t>Ericsson presented the document.</w:t>
      </w:r>
    </w:p>
    <w:p w14:paraId="70D48D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S6-240676</w:t>
      </w:r>
      <w:r>
        <w:rPr>
          <w:color w:val="993300"/>
          <w:u w:val="single"/>
        </w:rPr>
        <w:t>.</w:t>
      </w:r>
    </w:p>
    <w:p w14:paraId="254D5224" w14:textId="77777777" w:rsidR="001B3A23" w:rsidRDefault="001B3A23" w:rsidP="001B3A23">
      <w:pPr>
        <w:rPr>
          <w:rFonts w:ascii="Arial" w:hAnsi="Arial" w:cs="Arial"/>
          <w:b/>
          <w:sz w:val="24"/>
        </w:rPr>
      </w:pPr>
      <w:r>
        <w:rPr>
          <w:rFonts w:ascii="Arial" w:hAnsi="Arial" w:cs="Arial"/>
          <w:b/>
          <w:color w:val="0000FF"/>
          <w:sz w:val="24"/>
        </w:rPr>
        <w:lastRenderedPageBreak/>
        <w:t>S6-240676</w:t>
      </w:r>
      <w:r>
        <w:rPr>
          <w:rFonts w:ascii="Arial" w:hAnsi="Arial" w:cs="Arial"/>
          <w:b/>
          <w:color w:val="0000FF"/>
          <w:sz w:val="24"/>
        </w:rPr>
        <w:tab/>
      </w:r>
      <w:r>
        <w:rPr>
          <w:rFonts w:ascii="Arial" w:hAnsi="Arial" w:cs="Arial"/>
          <w:b/>
          <w:sz w:val="24"/>
        </w:rPr>
        <w:t>AI/ML Model storage and discovery procedures improvements</w:t>
      </w:r>
    </w:p>
    <w:p w14:paraId="2254EC7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Samsung, TNO</w:t>
      </w:r>
    </w:p>
    <w:p w14:paraId="2EFFA230" w14:textId="77777777" w:rsidR="001B3A23" w:rsidRDefault="001B3A23" w:rsidP="001B3A23">
      <w:pPr>
        <w:rPr>
          <w:color w:val="808080"/>
        </w:rPr>
      </w:pPr>
      <w:r>
        <w:rPr>
          <w:color w:val="808080"/>
        </w:rPr>
        <w:t>(Replaces S6-240198)</w:t>
      </w:r>
    </w:p>
    <w:p w14:paraId="1FFDDDF0" w14:textId="77777777" w:rsidR="001B3A23" w:rsidRDefault="001B3A23" w:rsidP="001B3A23">
      <w:pPr>
        <w:rPr>
          <w:rFonts w:ascii="Arial" w:hAnsi="Arial" w:cs="Arial"/>
          <w:b/>
        </w:rPr>
      </w:pPr>
      <w:r>
        <w:rPr>
          <w:rFonts w:ascii="Arial" w:hAnsi="Arial" w:cs="Arial"/>
          <w:b/>
        </w:rPr>
        <w:t xml:space="preserve">Discussion: </w:t>
      </w:r>
    </w:p>
    <w:p w14:paraId="6937F323" w14:textId="77777777" w:rsidR="001B3A23" w:rsidRDefault="001B3A23" w:rsidP="001B3A23">
      <w:r>
        <w:t>Ericsson presented the document.</w:t>
      </w:r>
    </w:p>
    <w:p w14:paraId="2277735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S6-240727</w:t>
      </w:r>
      <w:r>
        <w:rPr>
          <w:color w:val="993300"/>
          <w:u w:val="single"/>
        </w:rPr>
        <w:t>.</w:t>
      </w:r>
    </w:p>
    <w:p w14:paraId="5B907A1D" w14:textId="77777777" w:rsidR="001B3A23" w:rsidRDefault="001B3A23" w:rsidP="001B3A23">
      <w:pPr>
        <w:rPr>
          <w:rFonts w:ascii="Arial" w:hAnsi="Arial" w:cs="Arial"/>
          <w:b/>
          <w:sz w:val="24"/>
        </w:rPr>
      </w:pPr>
      <w:r>
        <w:rPr>
          <w:rFonts w:ascii="Arial" w:hAnsi="Arial" w:cs="Arial"/>
          <w:b/>
          <w:color w:val="0000FF"/>
          <w:sz w:val="24"/>
        </w:rPr>
        <w:t>S6-240727</w:t>
      </w:r>
      <w:r>
        <w:rPr>
          <w:rFonts w:ascii="Arial" w:hAnsi="Arial" w:cs="Arial"/>
          <w:b/>
          <w:color w:val="0000FF"/>
          <w:sz w:val="24"/>
        </w:rPr>
        <w:tab/>
      </w:r>
      <w:r>
        <w:rPr>
          <w:rFonts w:ascii="Arial" w:hAnsi="Arial" w:cs="Arial"/>
          <w:b/>
          <w:sz w:val="24"/>
        </w:rPr>
        <w:t>AI/ML Model storage and discovery procedures improvements</w:t>
      </w:r>
    </w:p>
    <w:p w14:paraId="50A99C8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Samsung, TNO</w:t>
      </w:r>
    </w:p>
    <w:p w14:paraId="15E5BEE8" w14:textId="77777777" w:rsidR="001B3A23" w:rsidRDefault="001B3A23" w:rsidP="001B3A23">
      <w:pPr>
        <w:rPr>
          <w:color w:val="808080"/>
        </w:rPr>
      </w:pPr>
      <w:r>
        <w:rPr>
          <w:color w:val="808080"/>
        </w:rPr>
        <w:t>(Replaces S6-240676)</w:t>
      </w:r>
    </w:p>
    <w:p w14:paraId="29D98D0B" w14:textId="77777777" w:rsidR="001B3A23" w:rsidRDefault="001B3A23" w:rsidP="001B3A23">
      <w:pPr>
        <w:rPr>
          <w:rFonts w:ascii="Arial" w:hAnsi="Arial" w:cs="Arial"/>
          <w:b/>
        </w:rPr>
      </w:pPr>
      <w:r>
        <w:rPr>
          <w:rFonts w:ascii="Arial" w:hAnsi="Arial" w:cs="Arial"/>
          <w:b/>
        </w:rPr>
        <w:t xml:space="preserve">Discussion: </w:t>
      </w:r>
    </w:p>
    <w:p w14:paraId="414AE5E4" w14:textId="77777777" w:rsidR="001B3A23" w:rsidRDefault="001B3A23" w:rsidP="001B3A23">
      <w:r>
        <w:t>Following changes were proposed:</w:t>
      </w:r>
    </w:p>
    <w:p w14:paraId="716229C0" w14:textId="77777777" w:rsidR="001B3A23" w:rsidRDefault="001B3A23" w:rsidP="001B3A23">
      <w:r>
        <w:t xml:space="preserve"> - remove the "training data information" and</w:t>
      </w:r>
    </w:p>
    <w:p w14:paraId="5DE8A75B" w14:textId="5592E132" w:rsidR="001B3A23" w:rsidRDefault="001B3A23" w:rsidP="001B3A23">
      <w:r>
        <w:t xml:space="preserve"> - "ML model metadata" I</w:t>
      </w:r>
      <w:r w:rsidR="00B648FF">
        <w:t>E</w:t>
      </w:r>
      <w:r>
        <w:t xml:space="preserve">s from the table 8.5.4.1-1 </w:t>
      </w:r>
    </w:p>
    <w:p w14:paraId="41692A98" w14:textId="77777777" w:rsidR="001B3A23" w:rsidRDefault="001B3A23" w:rsidP="001B3A23">
      <w:r>
        <w:t xml:space="preserve"> - and related editor's note.</w:t>
      </w:r>
    </w:p>
    <w:p w14:paraId="7A93EF9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S6-240765</w:t>
      </w:r>
      <w:r>
        <w:rPr>
          <w:color w:val="993300"/>
          <w:u w:val="single"/>
        </w:rPr>
        <w:t>.</w:t>
      </w:r>
    </w:p>
    <w:p w14:paraId="185A9287" w14:textId="77777777" w:rsidR="001B3A23" w:rsidRDefault="001B3A23" w:rsidP="001B3A23">
      <w:pPr>
        <w:rPr>
          <w:rFonts w:ascii="Arial" w:hAnsi="Arial" w:cs="Arial"/>
          <w:b/>
          <w:sz w:val="24"/>
        </w:rPr>
      </w:pPr>
      <w:r>
        <w:rPr>
          <w:rFonts w:ascii="Arial" w:hAnsi="Arial" w:cs="Arial"/>
          <w:b/>
          <w:color w:val="0000FF"/>
          <w:sz w:val="24"/>
        </w:rPr>
        <w:t>S6-240765</w:t>
      </w:r>
      <w:r>
        <w:rPr>
          <w:rFonts w:ascii="Arial" w:hAnsi="Arial" w:cs="Arial"/>
          <w:b/>
          <w:color w:val="0000FF"/>
          <w:sz w:val="24"/>
        </w:rPr>
        <w:tab/>
      </w:r>
      <w:r>
        <w:rPr>
          <w:rFonts w:ascii="Arial" w:hAnsi="Arial" w:cs="Arial"/>
          <w:b/>
          <w:sz w:val="24"/>
        </w:rPr>
        <w:t>AI/ML Model storage and discovery procedures improvements</w:t>
      </w:r>
    </w:p>
    <w:p w14:paraId="65B3FA7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Ericsson, Samsung, TNO</w:t>
      </w:r>
    </w:p>
    <w:p w14:paraId="449C94A0" w14:textId="77777777" w:rsidR="001B3A23" w:rsidRDefault="001B3A23" w:rsidP="001B3A23">
      <w:pPr>
        <w:rPr>
          <w:color w:val="808080"/>
        </w:rPr>
      </w:pPr>
      <w:r>
        <w:rPr>
          <w:color w:val="808080"/>
        </w:rPr>
        <w:t>(Replaces S6-240727)</w:t>
      </w:r>
    </w:p>
    <w:p w14:paraId="45FE9F7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4382378" w14:textId="77777777" w:rsidR="001B3A23" w:rsidRDefault="001B3A23" w:rsidP="001B3A23">
      <w:pPr>
        <w:rPr>
          <w:rFonts w:ascii="Arial" w:hAnsi="Arial" w:cs="Arial"/>
          <w:b/>
          <w:sz w:val="24"/>
        </w:rPr>
      </w:pPr>
      <w:r>
        <w:rPr>
          <w:rFonts w:ascii="Arial" w:hAnsi="Arial" w:cs="Arial"/>
          <w:b/>
          <w:color w:val="0000FF"/>
          <w:sz w:val="24"/>
        </w:rPr>
        <w:t>S6-240357</w:t>
      </w:r>
      <w:r>
        <w:rPr>
          <w:rFonts w:ascii="Arial" w:hAnsi="Arial" w:cs="Arial"/>
          <w:b/>
          <w:color w:val="0000FF"/>
          <w:sz w:val="24"/>
        </w:rPr>
        <w:tab/>
      </w:r>
      <w:r>
        <w:rPr>
          <w:rFonts w:ascii="Arial" w:hAnsi="Arial" w:cs="Arial"/>
          <w:b/>
          <w:sz w:val="24"/>
        </w:rPr>
        <w:t>Update to solution 5 model mgmt</w:t>
      </w:r>
    </w:p>
    <w:p w14:paraId="08B595E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39437FB4" w14:textId="77777777" w:rsidR="001B3A23" w:rsidRDefault="001B3A23" w:rsidP="001B3A23">
      <w:pPr>
        <w:rPr>
          <w:rFonts w:ascii="Arial" w:hAnsi="Arial" w:cs="Arial"/>
          <w:b/>
        </w:rPr>
      </w:pPr>
      <w:r>
        <w:rPr>
          <w:rFonts w:ascii="Arial" w:hAnsi="Arial" w:cs="Arial"/>
          <w:b/>
        </w:rPr>
        <w:t xml:space="preserve">Abstract: </w:t>
      </w:r>
    </w:p>
    <w:p w14:paraId="6D86E13F" w14:textId="77777777" w:rsidR="001B3A23" w:rsidRDefault="001B3A23" w:rsidP="001B3A23">
      <w:r>
        <w:t>The present contribution proposes updated terms, aligning solution 4 with updates to solution 1.</w:t>
      </w:r>
    </w:p>
    <w:p w14:paraId="6A7C2B50" w14:textId="77777777" w:rsidR="001B3A23" w:rsidRDefault="001B3A23" w:rsidP="001B3A23">
      <w:pPr>
        <w:rPr>
          <w:rFonts w:ascii="Arial" w:hAnsi="Arial" w:cs="Arial"/>
          <w:b/>
        </w:rPr>
      </w:pPr>
      <w:r>
        <w:rPr>
          <w:rFonts w:ascii="Arial" w:hAnsi="Arial" w:cs="Arial"/>
          <w:b/>
        </w:rPr>
        <w:t xml:space="preserve">Discussion: </w:t>
      </w:r>
    </w:p>
    <w:p w14:paraId="38969EF7" w14:textId="77777777" w:rsidR="001B3A23" w:rsidRDefault="001B3A23" w:rsidP="001B3A23">
      <w:r>
        <w:t>Convida presented the contribution.</w:t>
      </w:r>
    </w:p>
    <w:p w14:paraId="055D29B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2165654" w14:textId="77777777" w:rsidR="001B3A23" w:rsidRDefault="001B3A23" w:rsidP="001B3A23">
      <w:pPr>
        <w:rPr>
          <w:rFonts w:ascii="Arial" w:hAnsi="Arial" w:cs="Arial"/>
          <w:b/>
          <w:sz w:val="24"/>
        </w:rPr>
      </w:pPr>
      <w:r>
        <w:rPr>
          <w:rFonts w:ascii="Arial" w:hAnsi="Arial" w:cs="Arial"/>
          <w:b/>
          <w:color w:val="0000FF"/>
          <w:sz w:val="24"/>
        </w:rPr>
        <w:t>S6-240358</w:t>
      </w:r>
      <w:r>
        <w:rPr>
          <w:rFonts w:ascii="Arial" w:hAnsi="Arial" w:cs="Arial"/>
          <w:b/>
          <w:color w:val="0000FF"/>
          <w:sz w:val="24"/>
        </w:rPr>
        <w:tab/>
      </w:r>
      <w:r>
        <w:rPr>
          <w:rFonts w:ascii="Arial" w:hAnsi="Arial" w:cs="Arial"/>
          <w:b/>
          <w:sz w:val="24"/>
        </w:rPr>
        <w:t>Update to solutions 6, 7, and 8</w:t>
      </w:r>
    </w:p>
    <w:p w14:paraId="0DFAB03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6547877F" w14:textId="77777777" w:rsidR="001B3A23" w:rsidRDefault="001B3A23" w:rsidP="001B3A23">
      <w:pPr>
        <w:rPr>
          <w:rFonts w:ascii="Arial" w:hAnsi="Arial" w:cs="Arial"/>
          <w:b/>
        </w:rPr>
      </w:pPr>
      <w:r>
        <w:rPr>
          <w:rFonts w:ascii="Arial" w:hAnsi="Arial" w:cs="Arial"/>
          <w:b/>
        </w:rPr>
        <w:t xml:space="preserve">Abstract: </w:t>
      </w:r>
    </w:p>
    <w:p w14:paraId="0425F898" w14:textId="77777777" w:rsidR="001B3A23" w:rsidRDefault="001B3A23" w:rsidP="001B3A23">
      <w:r>
        <w:lastRenderedPageBreak/>
        <w:t>This contribution updates solutions 6, 7, and 8 to add missing sections and corresponding API definitions, removal of editor’s notes, and clarifications to the procedure descriptions.</w:t>
      </w:r>
    </w:p>
    <w:p w14:paraId="3FBE9072" w14:textId="77777777" w:rsidR="001B3A23" w:rsidRDefault="001B3A23" w:rsidP="001B3A23">
      <w:pPr>
        <w:rPr>
          <w:rFonts w:ascii="Arial" w:hAnsi="Arial" w:cs="Arial"/>
          <w:b/>
        </w:rPr>
      </w:pPr>
      <w:r>
        <w:rPr>
          <w:rFonts w:ascii="Arial" w:hAnsi="Arial" w:cs="Arial"/>
          <w:b/>
        </w:rPr>
        <w:t xml:space="preserve">Discussion: </w:t>
      </w:r>
    </w:p>
    <w:p w14:paraId="0CB84C38" w14:textId="77777777" w:rsidR="001B3A23" w:rsidRDefault="001B3A23" w:rsidP="001B3A23">
      <w:r>
        <w:t>Convida presented the contribution.</w:t>
      </w:r>
    </w:p>
    <w:p w14:paraId="1550BBE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S6-240677</w:t>
      </w:r>
      <w:r>
        <w:rPr>
          <w:color w:val="993300"/>
          <w:u w:val="single"/>
        </w:rPr>
        <w:t>.</w:t>
      </w:r>
    </w:p>
    <w:p w14:paraId="5545C2FE" w14:textId="77777777" w:rsidR="001B3A23" w:rsidRDefault="001B3A23" w:rsidP="001B3A23">
      <w:pPr>
        <w:rPr>
          <w:rFonts w:ascii="Arial" w:hAnsi="Arial" w:cs="Arial"/>
          <w:b/>
          <w:sz w:val="24"/>
        </w:rPr>
      </w:pPr>
      <w:r>
        <w:rPr>
          <w:rFonts w:ascii="Arial" w:hAnsi="Arial" w:cs="Arial"/>
          <w:b/>
          <w:color w:val="0000FF"/>
          <w:sz w:val="24"/>
        </w:rPr>
        <w:t>S6-240677</w:t>
      </w:r>
      <w:r>
        <w:rPr>
          <w:rFonts w:ascii="Arial" w:hAnsi="Arial" w:cs="Arial"/>
          <w:b/>
          <w:color w:val="0000FF"/>
          <w:sz w:val="24"/>
        </w:rPr>
        <w:tab/>
      </w:r>
      <w:r>
        <w:rPr>
          <w:rFonts w:ascii="Arial" w:hAnsi="Arial" w:cs="Arial"/>
          <w:b/>
          <w:sz w:val="24"/>
        </w:rPr>
        <w:t>Update to solutions 6</w:t>
      </w:r>
    </w:p>
    <w:p w14:paraId="705672F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Convida Wireless LLC</w:t>
      </w:r>
    </w:p>
    <w:p w14:paraId="3F84A49A" w14:textId="77777777" w:rsidR="001B3A23" w:rsidRDefault="001B3A23" w:rsidP="001B3A23">
      <w:pPr>
        <w:rPr>
          <w:color w:val="808080"/>
        </w:rPr>
      </w:pPr>
      <w:r>
        <w:rPr>
          <w:color w:val="808080"/>
        </w:rPr>
        <w:t>(Replaces S6-240358)</w:t>
      </w:r>
    </w:p>
    <w:p w14:paraId="5EAB76F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300E050" w14:textId="77777777" w:rsidR="001B3A23" w:rsidRDefault="001B3A23" w:rsidP="001B3A23">
      <w:pPr>
        <w:rPr>
          <w:rFonts w:ascii="Arial" w:hAnsi="Arial" w:cs="Arial"/>
          <w:b/>
          <w:sz w:val="24"/>
        </w:rPr>
      </w:pPr>
      <w:r>
        <w:rPr>
          <w:rFonts w:ascii="Arial" w:hAnsi="Arial" w:cs="Arial"/>
          <w:b/>
          <w:color w:val="0000FF"/>
          <w:sz w:val="24"/>
        </w:rPr>
        <w:t>S6-240393</w:t>
      </w:r>
      <w:r>
        <w:rPr>
          <w:rFonts w:ascii="Arial" w:hAnsi="Arial" w:cs="Arial"/>
          <w:b/>
          <w:color w:val="0000FF"/>
          <w:sz w:val="24"/>
        </w:rPr>
        <w:tab/>
      </w:r>
      <w:r>
        <w:rPr>
          <w:rFonts w:ascii="Arial" w:hAnsi="Arial" w:cs="Arial"/>
          <w:b/>
          <w:sz w:val="24"/>
        </w:rPr>
        <w:t>Solution 7 update</w:t>
      </w:r>
    </w:p>
    <w:p w14:paraId="03AA487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KPN N.V.</w:t>
      </w:r>
    </w:p>
    <w:p w14:paraId="36A9AF67" w14:textId="77777777" w:rsidR="001B3A23" w:rsidRDefault="001B3A23" w:rsidP="001B3A23">
      <w:pPr>
        <w:rPr>
          <w:rFonts w:ascii="Arial" w:hAnsi="Arial" w:cs="Arial"/>
          <w:b/>
        </w:rPr>
      </w:pPr>
      <w:r>
        <w:rPr>
          <w:rFonts w:ascii="Arial" w:hAnsi="Arial" w:cs="Arial"/>
          <w:b/>
        </w:rPr>
        <w:t xml:space="preserve">Abstract: </w:t>
      </w:r>
    </w:p>
    <w:p w14:paraId="26BADD88" w14:textId="77777777" w:rsidR="001B3A23" w:rsidRDefault="001B3A23" w:rsidP="001B3A23">
      <w:r>
        <w:t>This contribution updates Solution #7 on F/AIML client discovery to clarify discovery criteria and include additional ones.</w:t>
      </w:r>
    </w:p>
    <w:p w14:paraId="69D17F73" w14:textId="77777777" w:rsidR="001B3A23" w:rsidRDefault="001B3A23" w:rsidP="001B3A23">
      <w:pPr>
        <w:rPr>
          <w:rFonts w:ascii="Arial" w:hAnsi="Arial" w:cs="Arial"/>
          <w:b/>
        </w:rPr>
      </w:pPr>
      <w:r>
        <w:rPr>
          <w:rFonts w:ascii="Arial" w:hAnsi="Arial" w:cs="Arial"/>
          <w:b/>
        </w:rPr>
        <w:t xml:space="preserve">Discussion: </w:t>
      </w:r>
    </w:p>
    <w:p w14:paraId="25133ED6" w14:textId="77777777" w:rsidR="001B3A23" w:rsidRDefault="001B3A23" w:rsidP="001B3A23">
      <w:r>
        <w:t>KPN presented the document.</w:t>
      </w:r>
    </w:p>
    <w:p w14:paraId="6E5E6C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S6-240573</w:t>
      </w:r>
      <w:r>
        <w:rPr>
          <w:color w:val="993300"/>
          <w:u w:val="single"/>
        </w:rPr>
        <w:t>.</w:t>
      </w:r>
    </w:p>
    <w:p w14:paraId="376EFBDB" w14:textId="77777777" w:rsidR="001B3A23" w:rsidRDefault="001B3A23" w:rsidP="001B3A23">
      <w:pPr>
        <w:rPr>
          <w:rFonts w:ascii="Arial" w:hAnsi="Arial" w:cs="Arial"/>
          <w:b/>
          <w:sz w:val="24"/>
        </w:rPr>
      </w:pPr>
      <w:r>
        <w:rPr>
          <w:rFonts w:ascii="Arial" w:hAnsi="Arial" w:cs="Arial"/>
          <w:b/>
          <w:color w:val="0000FF"/>
          <w:sz w:val="24"/>
        </w:rPr>
        <w:t>S6-240573</w:t>
      </w:r>
      <w:r>
        <w:rPr>
          <w:rFonts w:ascii="Arial" w:hAnsi="Arial" w:cs="Arial"/>
          <w:b/>
          <w:color w:val="0000FF"/>
          <w:sz w:val="24"/>
        </w:rPr>
        <w:tab/>
      </w:r>
      <w:r>
        <w:rPr>
          <w:rFonts w:ascii="Arial" w:hAnsi="Arial" w:cs="Arial"/>
          <w:b/>
          <w:sz w:val="24"/>
        </w:rPr>
        <w:t>Solution 7 update</w:t>
      </w:r>
    </w:p>
    <w:p w14:paraId="37C0C78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KPN N.V., Convida Wireless</w:t>
      </w:r>
    </w:p>
    <w:p w14:paraId="79B2ED50" w14:textId="77777777" w:rsidR="001B3A23" w:rsidRDefault="001B3A23" w:rsidP="001B3A23">
      <w:pPr>
        <w:rPr>
          <w:color w:val="808080"/>
        </w:rPr>
      </w:pPr>
      <w:r>
        <w:rPr>
          <w:color w:val="808080"/>
        </w:rPr>
        <w:t>(Replaces S6-240393)</w:t>
      </w:r>
    </w:p>
    <w:p w14:paraId="6047188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22843C92" w14:textId="77777777" w:rsidR="001B3A23" w:rsidRDefault="001B3A23" w:rsidP="001B3A23">
      <w:pPr>
        <w:rPr>
          <w:rFonts w:ascii="Arial" w:hAnsi="Arial" w:cs="Arial"/>
          <w:b/>
          <w:sz w:val="24"/>
        </w:rPr>
      </w:pPr>
      <w:r>
        <w:rPr>
          <w:rFonts w:ascii="Arial" w:hAnsi="Arial" w:cs="Arial"/>
          <w:b/>
          <w:color w:val="0000FF"/>
          <w:sz w:val="24"/>
        </w:rPr>
        <w:t>S6-240394</w:t>
      </w:r>
      <w:r>
        <w:rPr>
          <w:rFonts w:ascii="Arial" w:hAnsi="Arial" w:cs="Arial"/>
          <w:b/>
          <w:color w:val="0000FF"/>
          <w:sz w:val="24"/>
        </w:rPr>
        <w:tab/>
      </w:r>
      <w:r>
        <w:rPr>
          <w:rFonts w:ascii="Arial" w:hAnsi="Arial" w:cs="Arial"/>
          <w:b/>
          <w:sz w:val="24"/>
        </w:rPr>
        <w:t>Solution 8 Update</w:t>
      </w:r>
    </w:p>
    <w:p w14:paraId="461484D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KPN N.V.</w:t>
      </w:r>
    </w:p>
    <w:p w14:paraId="1C399AE8" w14:textId="77777777" w:rsidR="001B3A23" w:rsidRDefault="001B3A23" w:rsidP="001B3A23">
      <w:pPr>
        <w:rPr>
          <w:rFonts w:ascii="Arial" w:hAnsi="Arial" w:cs="Arial"/>
          <w:b/>
        </w:rPr>
      </w:pPr>
      <w:r>
        <w:rPr>
          <w:rFonts w:ascii="Arial" w:hAnsi="Arial" w:cs="Arial"/>
          <w:b/>
        </w:rPr>
        <w:t xml:space="preserve">Abstract: </w:t>
      </w:r>
    </w:p>
    <w:p w14:paraId="68F8657C" w14:textId="77777777" w:rsidR="001B3A23" w:rsidRDefault="001B3A23" w:rsidP="001B3A23">
      <w:r>
        <w:t>This contribution updates Solution #8 on F/AIML enablement client registration to clarify discovery criteria and include additional ones.</w:t>
      </w:r>
    </w:p>
    <w:p w14:paraId="1C5A3086" w14:textId="77777777" w:rsidR="001B3A23" w:rsidRDefault="001B3A23" w:rsidP="001B3A23">
      <w:pPr>
        <w:rPr>
          <w:rFonts w:ascii="Arial" w:hAnsi="Arial" w:cs="Arial"/>
          <w:b/>
        </w:rPr>
      </w:pPr>
      <w:r>
        <w:rPr>
          <w:rFonts w:ascii="Arial" w:hAnsi="Arial" w:cs="Arial"/>
          <w:b/>
        </w:rPr>
        <w:t xml:space="preserve">Discussion: </w:t>
      </w:r>
    </w:p>
    <w:p w14:paraId="4B043C6D" w14:textId="77777777" w:rsidR="001B3A23" w:rsidRDefault="001B3A23" w:rsidP="001B3A23">
      <w:r>
        <w:t>KPN presented the document.</w:t>
      </w:r>
    </w:p>
    <w:p w14:paraId="7C8F00D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S6-240574</w:t>
      </w:r>
      <w:r>
        <w:rPr>
          <w:color w:val="993300"/>
          <w:u w:val="single"/>
        </w:rPr>
        <w:t>.</w:t>
      </w:r>
    </w:p>
    <w:p w14:paraId="151FC00D" w14:textId="77777777" w:rsidR="001B3A23" w:rsidRDefault="001B3A23" w:rsidP="001B3A23">
      <w:pPr>
        <w:rPr>
          <w:rFonts w:ascii="Arial" w:hAnsi="Arial" w:cs="Arial"/>
          <w:b/>
          <w:sz w:val="24"/>
        </w:rPr>
      </w:pPr>
      <w:r>
        <w:rPr>
          <w:rFonts w:ascii="Arial" w:hAnsi="Arial" w:cs="Arial"/>
          <w:b/>
          <w:color w:val="0000FF"/>
          <w:sz w:val="24"/>
        </w:rPr>
        <w:t>S6-240574</w:t>
      </w:r>
      <w:r>
        <w:rPr>
          <w:rFonts w:ascii="Arial" w:hAnsi="Arial" w:cs="Arial"/>
          <w:b/>
          <w:color w:val="0000FF"/>
          <w:sz w:val="24"/>
        </w:rPr>
        <w:tab/>
      </w:r>
      <w:r>
        <w:rPr>
          <w:rFonts w:ascii="Arial" w:hAnsi="Arial" w:cs="Arial"/>
          <w:b/>
          <w:sz w:val="24"/>
        </w:rPr>
        <w:t>Solution 8 Update</w:t>
      </w:r>
    </w:p>
    <w:p w14:paraId="7E177016"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KPN N.V., Convida Wireless</w:t>
      </w:r>
    </w:p>
    <w:p w14:paraId="6433F320" w14:textId="77777777" w:rsidR="001B3A23" w:rsidRDefault="001B3A23" w:rsidP="001B3A23">
      <w:pPr>
        <w:rPr>
          <w:color w:val="808080"/>
        </w:rPr>
      </w:pPr>
      <w:r>
        <w:rPr>
          <w:color w:val="808080"/>
        </w:rPr>
        <w:t>(Replaces S6-240394)</w:t>
      </w:r>
    </w:p>
    <w:p w14:paraId="38030BA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7E22D1A" w14:textId="77777777" w:rsidR="001B3A23" w:rsidRDefault="001B3A23" w:rsidP="001B3A23">
      <w:pPr>
        <w:rPr>
          <w:rFonts w:ascii="Arial" w:hAnsi="Arial" w:cs="Arial"/>
          <w:b/>
          <w:sz w:val="24"/>
        </w:rPr>
      </w:pPr>
      <w:r>
        <w:rPr>
          <w:rFonts w:ascii="Arial" w:hAnsi="Arial" w:cs="Arial"/>
          <w:b/>
          <w:color w:val="0000FF"/>
          <w:sz w:val="24"/>
        </w:rPr>
        <w:t>S6-240328</w:t>
      </w:r>
      <w:r>
        <w:rPr>
          <w:rFonts w:ascii="Arial" w:hAnsi="Arial" w:cs="Arial"/>
          <w:b/>
          <w:color w:val="0000FF"/>
          <w:sz w:val="24"/>
        </w:rPr>
        <w:tab/>
      </w:r>
      <w:r>
        <w:rPr>
          <w:rFonts w:ascii="Arial" w:hAnsi="Arial" w:cs="Arial"/>
          <w:b/>
          <w:sz w:val="24"/>
        </w:rPr>
        <w:t>Correction on AIML enablement client registration</w:t>
      </w:r>
    </w:p>
    <w:p w14:paraId="6AE923D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Huawei, Hisilicon</w:t>
      </w:r>
    </w:p>
    <w:p w14:paraId="0D102647" w14:textId="77777777" w:rsidR="001B3A23" w:rsidRDefault="001B3A23" w:rsidP="001B3A23">
      <w:pPr>
        <w:rPr>
          <w:rFonts w:ascii="Arial" w:hAnsi="Arial" w:cs="Arial"/>
          <w:b/>
        </w:rPr>
      </w:pPr>
      <w:r>
        <w:rPr>
          <w:rFonts w:ascii="Arial" w:hAnsi="Arial" w:cs="Arial"/>
          <w:b/>
        </w:rPr>
        <w:t xml:space="preserve">Abstract: </w:t>
      </w:r>
    </w:p>
    <w:p w14:paraId="3F99365A" w14:textId="77777777" w:rsidR="001B3A23" w:rsidRDefault="001B3A23" w:rsidP="001B3A23">
      <w:r>
        <w:t>This paper proposes to correct AIML enablement client registration procedure e.g. policy vs profile.</w:t>
      </w:r>
    </w:p>
    <w:p w14:paraId="73C6FC40" w14:textId="77777777" w:rsidR="001B3A23" w:rsidRDefault="001B3A23" w:rsidP="001B3A23">
      <w:pPr>
        <w:rPr>
          <w:rFonts w:ascii="Arial" w:hAnsi="Arial" w:cs="Arial"/>
          <w:b/>
        </w:rPr>
      </w:pPr>
      <w:r>
        <w:rPr>
          <w:rFonts w:ascii="Arial" w:hAnsi="Arial" w:cs="Arial"/>
          <w:b/>
        </w:rPr>
        <w:t xml:space="preserve">Discussion: </w:t>
      </w:r>
    </w:p>
    <w:p w14:paraId="33C8101F" w14:textId="77777777" w:rsidR="001B3A23" w:rsidRDefault="001B3A23" w:rsidP="001B3A23">
      <w:r>
        <w:t>Huawei presented the document.</w:t>
      </w:r>
    </w:p>
    <w:p w14:paraId="1D1F4C4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S6-240678</w:t>
      </w:r>
      <w:r>
        <w:rPr>
          <w:color w:val="993300"/>
          <w:u w:val="single"/>
        </w:rPr>
        <w:t>.</w:t>
      </w:r>
    </w:p>
    <w:p w14:paraId="54BD2F08" w14:textId="77777777" w:rsidR="001B3A23" w:rsidRDefault="001B3A23" w:rsidP="001B3A23">
      <w:pPr>
        <w:rPr>
          <w:rFonts w:ascii="Arial" w:hAnsi="Arial" w:cs="Arial"/>
          <w:b/>
          <w:sz w:val="24"/>
        </w:rPr>
      </w:pPr>
      <w:r>
        <w:rPr>
          <w:rFonts w:ascii="Arial" w:hAnsi="Arial" w:cs="Arial"/>
          <w:b/>
          <w:color w:val="0000FF"/>
          <w:sz w:val="24"/>
        </w:rPr>
        <w:t>S6-240678</w:t>
      </w:r>
      <w:r>
        <w:rPr>
          <w:rFonts w:ascii="Arial" w:hAnsi="Arial" w:cs="Arial"/>
          <w:b/>
          <w:color w:val="0000FF"/>
          <w:sz w:val="24"/>
        </w:rPr>
        <w:tab/>
      </w:r>
      <w:r>
        <w:rPr>
          <w:rFonts w:ascii="Arial" w:hAnsi="Arial" w:cs="Arial"/>
          <w:b/>
          <w:sz w:val="24"/>
        </w:rPr>
        <w:t>Correction on AIML enablement client registration</w:t>
      </w:r>
    </w:p>
    <w:p w14:paraId="78C2227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Huawei, Hisilicon</w:t>
      </w:r>
    </w:p>
    <w:p w14:paraId="4AB02F67" w14:textId="77777777" w:rsidR="001B3A23" w:rsidRDefault="001B3A23" w:rsidP="001B3A23">
      <w:pPr>
        <w:rPr>
          <w:color w:val="808080"/>
        </w:rPr>
      </w:pPr>
      <w:r>
        <w:rPr>
          <w:color w:val="808080"/>
        </w:rPr>
        <w:t>(Replaces S6-240328)</w:t>
      </w:r>
    </w:p>
    <w:p w14:paraId="6417610D" w14:textId="77777777" w:rsidR="001B3A23" w:rsidRDefault="001B3A23" w:rsidP="001B3A23">
      <w:pPr>
        <w:rPr>
          <w:rFonts w:ascii="Arial" w:hAnsi="Arial" w:cs="Arial"/>
          <w:b/>
        </w:rPr>
      </w:pPr>
      <w:r>
        <w:rPr>
          <w:rFonts w:ascii="Arial" w:hAnsi="Arial" w:cs="Arial"/>
          <w:b/>
        </w:rPr>
        <w:t xml:space="preserve">Discussion: </w:t>
      </w:r>
    </w:p>
    <w:p w14:paraId="6FF3195E" w14:textId="77777777" w:rsidR="001B3A23" w:rsidRDefault="001B3A23" w:rsidP="001B3A23">
      <w:r>
        <w:t>Huawei presented the document.</w:t>
      </w:r>
    </w:p>
    <w:p w14:paraId="5C212FB2" w14:textId="77777777" w:rsidR="001B3A23" w:rsidRDefault="001B3A23" w:rsidP="001B3A23">
      <w:r>
        <w:t>Ericsson suggested deleting the 1st editor's note and rewording of step 3.</w:t>
      </w:r>
    </w:p>
    <w:p w14:paraId="002FA5F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S6-240749</w:t>
      </w:r>
      <w:r>
        <w:rPr>
          <w:color w:val="993300"/>
          <w:u w:val="single"/>
        </w:rPr>
        <w:t>.</w:t>
      </w:r>
    </w:p>
    <w:p w14:paraId="3EFDE611" w14:textId="77777777" w:rsidR="001B3A23" w:rsidRDefault="001B3A23" w:rsidP="001B3A23">
      <w:pPr>
        <w:rPr>
          <w:rFonts w:ascii="Arial" w:hAnsi="Arial" w:cs="Arial"/>
          <w:b/>
          <w:sz w:val="24"/>
        </w:rPr>
      </w:pPr>
      <w:r>
        <w:rPr>
          <w:rFonts w:ascii="Arial" w:hAnsi="Arial" w:cs="Arial"/>
          <w:b/>
          <w:color w:val="0000FF"/>
          <w:sz w:val="24"/>
        </w:rPr>
        <w:t>S6-240749</w:t>
      </w:r>
      <w:r>
        <w:rPr>
          <w:rFonts w:ascii="Arial" w:hAnsi="Arial" w:cs="Arial"/>
          <w:b/>
          <w:color w:val="0000FF"/>
          <w:sz w:val="24"/>
        </w:rPr>
        <w:tab/>
      </w:r>
      <w:r>
        <w:rPr>
          <w:rFonts w:ascii="Arial" w:hAnsi="Arial" w:cs="Arial"/>
          <w:b/>
          <w:sz w:val="24"/>
        </w:rPr>
        <w:t>Correction on AIML enablement client registration</w:t>
      </w:r>
    </w:p>
    <w:p w14:paraId="2D6FFA0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Huawei, Hisilicon</w:t>
      </w:r>
    </w:p>
    <w:p w14:paraId="3BD7132A" w14:textId="77777777" w:rsidR="001B3A23" w:rsidRDefault="001B3A23" w:rsidP="001B3A23">
      <w:pPr>
        <w:rPr>
          <w:color w:val="808080"/>
        </w:rPr>
      </w:pPr>
      <w:r>
        <w:rPr>
          <w:color w:val="808080"/>
        </w:rPr>
        <w:t>(Replaces S6-240678)</w:t>
      </w:r>
    </w:p>
    <w:p w14:paraId="4507167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BF49AE8" w14:textId="77777777" w:rsidR="001B3A23" w:rsidRDefault="001B3A23" w:rsidP="001B3A23">
      <w:pPr>
        <w:rPr>
          <w:rFonts w:ascii="Arial" w:hAnsi="Arial" w:cs="Arial"/>
          <w:b/>
          <w:sz w:val="24"/>
        </w:rPr>
      </w:pPr>
      <w:r>
        <w:rPr>
          <w:rFonts w:ascii="Arial" w:hAnsi="Arial" w:cs="Arial"/>
          <w:b/>
          <w:color w:val="0000FF"/>
          <w:sz w:val="24"/>
        </w:rPr>
        <w:t>S6-240329</w:t>
      </w:r>
      <w:r>
        <w:rPr>
          <w:rFonts w:ascii="Arial" w:hAnsi="Arial" w:cs="Arial"/>
          <w:b/>
          <w:color w:val="0000FF"/>
          <w:sz w:val="24"/>
        </w:rPr>
        <w:tab/>
      </w:r>
      <w:r>
        <w:rPr>
          <w:rFonts w:ascii="Arial" w:hAnsi="Arial" w:cs="Arial"/>
          <w:b/>
          <w:sz w:val="24"/>
        </w:rPr>
        <w:t>correction on AIML member participation configurations provisioning and management</w:t>
      </w:r>
    </w:p>
    <w:p w14:paraId="31E7966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23.700-82 v0.2.0</w:t>
      </w:r>
      <w:r>
        <w:rPr>
          <w:i/>
        </w:rPr>
        <w:br/>
      </w:r>
      <w:r>
        <w:rPr>
          <w:i/>
        </w:rPr>
        <w:tab/>
      </w:r>
      <w:r>
        <w:rPr>
          <w:i/>
        </w:rPr>
        <w:tab/>
      </w:r>
      <w:r>
        <w:rPr>
          <w:i/>
        </w:rPr>
        <w:tab/>
      </w:r>
      <w:r>
        <w:rPr>
          <w:i/>
        </w:rPr>
        <w:tab/>
      </w:r>
      <w:r>
        <w:rPr>
          <w:i/>
        </w:rPr>
        <w:tab/>
        <w:t>Source: Huawei, Hisilicon</w:t>
      </w:r>
    </w:p>
    <w:p w14:paraId="1C823C13" w14:textId="77777777" w:rsidR="001B3A23" w:rsidRDefault="001B3A23" w:rsidP="001B3A23">
      <w:pPr>
        <w:rPr>
          <w:rFonts w:ascii="Arial" w:hAnsi="Arial" w:cs="Arial"/>
          <w:b/>
        </w:rPr>
      </w:pPr>
      <w:r>
        <w:rPr>
          <w:rFonts w:ascii="Arial" w:hAnsi="Arial" w:cs="Arial"/>
          <w:b/>
        </w:rPr>
        <w:t xml:space="preserve">Abstract: </w:t>
      </w:r>
    </w:p>
    <w:p w14:paraId="4B475707" w14:textId="77777777" w:rsidR="001B3A23" w:rsidRDefault="001B3A23" w:rsidP="001B3A23">
      <w:r>
        <w:t>This paper proposes to correct AI/ML member participation configurations provisioning and management</w:t>
      </w:r>
    </w:p>
    <w:p w14:paraId="0AE2953E" w14:textId="77777777" w:rsidR="001B3A23" w:rsidRDefault="001B3A23" w:rsidP="001B3A23">
      <w:pPr>
        <w:rPr>
          <w:rFonts w:ascii="Arial" w:hAnsi="Arial" w:cs="Arial"/>
          <w:b/>
        </w:rPr>
      </w:pPr>
      <w:r>
        <w:rPr>
          <w:rFonts w:ascii="Arial" w:hAnsi="Arial" w:cs="Arial"/>
          <w:b/>
        </w:rPr>
        <w:t xml:space="preserve">Discussion: </w:t>
      </w:r>
    </w:p>
    <w:p w14:paraId="31841C01" w14:textId="77777777" w:rsidR="001B3A23" w:rsidRDefault="001B3A23" w:rsidP="001B3A23">
      <w:r>
        <w:t>Huawei presented the document.</w:t>
      </w:r>
    </w:p>
    <w:p w14:paraId="343319D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27735840" w14:textId="77777777" w:rsidR="001B3A23" w:rsidRDefault="001B3A23" w:rsidP="001B3A23">
      <w:pPr>
        <w:pStyle w:val="Heading3"/>
      </w:pPr>
      <w:bookmarkStart w:id="60" w:name="_Toc160560445"/>
      <w:r>
        <w:lastRenderedPageBreak/>
        <w:t>8.4</w:t>
      </w:r>
      <w:r>
        <w:tab/>
        <w:t>FS_Metaverse_App - Study on application enablement for Localized Mobile Metaverse Services</w:t>
      </w:r>
      <w:bookmarkEnd w:id="60"/>
    </w:p>
    <w:p w14:paraId="0F0D4E7E" w14:textId="77777777" w:rsidR="001B3A23" w:rsidRDefault="001B3A23" w:rsidP="001B3A23">
      <w:pPr>
        <w:rPr>
          <w:rFonts w:ascii="Arial" w:hAnsi="Arial" w:cs="Arial"/>
          <w:b/>
          <w:sz w:val="24"/>
        </w:rPr>
      </w:pPr>
      <w:r>
        <w:rPr>
          <w:rFonts w:ascii="Arial" w:hAnsi="Arial" w:cs="Arial"/>
          <w:b/>
          <w:color w:val="0000FF"/>
          <w:sz w:val="24"/>
        </w:rPr>
        <w:t>S6-240060</w:t>
      </w:r>
      <w:r>
        <w:rPr>
          <w:rFonts w:ascii="Arial" w:hAnsi="Arial" w:cs="Arial"/>
          <w:b/>
          <w:color w:val="0000FF"/>
          <w:sz w:val="24"/>
        </w:rPr>
        <w:tab/>
      </w:r>
      <w:r>
        <w:rPr>
          <w:rFonts w:ascii="Arial" w:hAnsi="Arial" w:cs="Arial"/>
          <w:b/>
          <w:sz w:val="24"/>
        </w:rPr>
        <w:t>Metaverse enablement layer architecture</w:t>
      </w:r>
    </w:p>
    <w:p w14:paraId="0C88F6F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InterDigital, Europe, Ltd.</w:t>
      </w:r>
    </w:p>
    <w:p w14:paraId="7D7633BE" w14:textId="77777777" w:rsidR="001B3A23" w:rsidRDefault="001B3A23" w:rsidP="001B3A23">
      <w:pPr>
        <w:rPr>
          <w:rFonts w:ascii="Arial" w:hAnsi="Arial" w:cs="Arial"/>
          <w:b/>
        </w:rPr>
      </w:pPr>
      <w:r>
        <w:rPr>
          <w:rFonts w:ascii="Arial" w:hAnsi="Arial" w:cs="Arial"/>
          <w:b/>
        </w:rPr>
        <w:t xml:space="preserve">Abstract: </w:t>
      </w:r>
    </w:p>
    <w:p w14:paraId="3AAC0911" w14:textId="77777777" w:rsidR="001B3A23" w:rsidRDefault="001B3A23" w:rsidP="001B3A23">
      <w:r>
        <w:t>This contribution proposes a new application enablement architecture for mobile metaverse services.</w:t>
      </w:r>
    </w:p>
    <w:p w14:paraId="74E4B38E" w14:textId="77777777" w:rsidR="001B3A23" w:rsidRDefault="001B3A23" w:rsidP="001B3A23">
      <w:pPr>
        <w:rPr>
          <w:rFonts w:ascii="Arial" w:hAnsi="Arial" w:cs="Arial"/>
          <w:b/>
        </w:rPr>
      </w:pPr>
      <w:r>
        <w:rPr>
          <w:rFonts w:ascii="Arial" w:hAnsi="Arial" w:cs="Arial"/>
          <w:b/>
        </w:rPr>
        <w:t xml:space="preserve">Discussion: </w:t>
      </w:r>
    </w:p>
    <w:p w14:paraId="04C93B63" w14:textId="77777777" w:rsidR="001B3A23" w:rsidRDefault="001B3A23" w:rsidP="001B3A23">
      <w:r>
        <w:t>InterDigital presented the document.</w:t>
      </w:r>
    </w:p>
    <w:p w14:paraId="36F7EE8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S6-240623</w:t>
      </w:r>
      <w:r>
        <w:rPr>
          <w:color w:val="993300"/>
          <w:u w:val="single"/>
        </w:rPr>
        <w:t>.</w:t>
      </w:r>
    </w:p>
    <w:p w14:paraId="608769CB" w14:textId="77777777" w:rsidR="001B3A23" w:rsidRDefault="001B3A23" w:rsidP="001B3A23">
      <w:pPr>
        <w:rPr>
          <w:rFonts w:ascii="Arial" w:hAnsi="Arial" w:cs="Arial"/>
          <w:b/>
          <w:sz w:val="24"/>
        </w:rPr>
      </w:pPr>
      <w:r>
        <w:rPr>
          <w:rFonts w:ascii="Arial" w:hAnsi="Arial" w:cs="Arial"/>
          <w:b/>
          <w:color w:val="0000FF"/>
          <w:sz w:val="24"/>
        </w:rPr>
        <w:t>S6-240623</w:t>
      </w:r>
      <w:r>
        <w:rPr>
          <w:rFonts w:ascii="Arial" w:hAnsi="Arial" w:cs="Arial"/>
          <w:b/>
          <w:color w:val="0000FF"/>
          <w:sz w:val="24"/>
        </w:rPr>
        <w:tab/>
      </w:r>
      <w:r>
        <w:rPr>
          <w:rFonts w:ascii="Arial" w:hAnsi="Arial" w:cs="Arial"/>
          <w:b/>
          <w:sz w:val="24"/>
        </w:rPr>
        <w:t>Metaverse enablement layer architecture</w:t>
      </w:r>
    </w:p>
    <w:p w14:paraId="45F2710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InterDigital Inc, Convida Wireless, LLC</w:t>
      </w:r>
    </w:p>
    <w:p w14:paraId="00E7030C" w14:textId="77777777" w:rsidR="001B3A23" w:rsidRDefault="001B3A23" w:rsidP="001B3A23">
      <w:pPr>
        <w:rPr>
          <w:color w:val="808080"/>
        </w:rPr>
      </w:pPr>
      <w:r>
        <w:rPr>
          <w:color w:val="808080"/>
        </w:rPr>
        <w:t>(Replaces S6-240060)</w:t>
      </w:r>
    </w:p>
    <w:p w14:paraId="396C8D3F" w14:textId="77777777" w:rsidR="001B3A23" w:rsidRDefault="001B3A23" w:rsidP="001B3A23">
      <w:pPr>
        <w:rPr>
          <w:rFonts w:ascii="Arial" w:hAnsi="Arial" w:cs="Arial"/>
          <w:b/>
        </w:rPr>
      </w:pPr>
      <w:r>
        <w:rPr>
          <w:rFonts w:ascii="Arial" w:hAnsi="Arial" w:cs="Arial"/>
          <w:b/>
        </w:rPr>
        <w:t xml:space="preserve">Discussion: </w:t>
      </w:r>
    </w:p>
    <w:p w14:paraId="147371F9" w14:textId="77777777" w:rsidR="001B3A23" w:rsidRDefault="001B3A23" w:rsidP="001B3A23">
      <w:r>
        <w:t>InterDigital presented the document.</w:t>
      </w:r>
    </w:p>
    <w:p w14:paraId="2BE8125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S6-240728</w:t>
      </w:r>
      <w:r>
        <w:rPr>
          <w:color w:val="993300"/>
          <w:u w:val="single"/>
        </w:rPr>
        <w:t>.</w:t>
      </w:r>
    </w:p>
    <w:p w14:paraId="0115100B" w14:textId="77777777" w:rsidR="001B3A23" w:rsidRDefault="001B3A23" w:rsidP="001B3A23">
      <w:pPr>
        <w:rPr>
          <w:rFonts w:ascii="Arial" w:hAnsi="Arial" w:cs="Arial"/>
          <w:b/>
          <w:sz w:val="24"/>
        </w:rPr>
      </w:pPr>
      <w:r>
        <w:rPr>
          <w:rFonts w:ascii="Arial" w:hAnsi="Arial" w:cs="Arial"/>
          <w:b/>
          <w:color w:val="0000FF"/>
          <w:sz w:val="24"/>
        </w:rPr>
        <w:t>S6-240728</w:t>
      </w:r>
      <w:r>
        <w:rPr>
          <w:rFonts w:ascii="Arial" w:hAnsi="Arial" w:cs="Arial"/>
          <w:b/>
          <w:color w:val="0000FF"/>
          <w:sz w:val="24"/>
        </w:rPr>
        <w:tab/>
      </w:r>
      <w:r>
        <w:rPr>
          <w:rFonts w:ascii="Arial" w:hAnsi="Arial" w:cs="Arial"/>
          <w:b/>
          <w:sz w:val="24"/>
        </w:rPr>
        <w:t>Metaverse enablement layer architecture</w:t>
      </w:r>
    </w:p>
    <w:p w14:paraId="2015277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InterDigital Inc., Convida Wireless LLC, Samsung, Huawei</w:t>
      </w:r>
    </w:p>
    <w:p w14:paraId="66973C1F" w14:textId="77777777" w:rsidR="001B3A23" w:rsidRDefault="001B3A23" w:rsidP="001B3A23">
      <w:pPr>
        <w:rPr>
          <w:color w:val="808080"/>
        </w:rPr>
      </w:pPr>
      <w:r>
        <w:rPr>
          <w:color w:val="808080"/>
        </w:rPr>
        <w:t>(Replaces S6-240623)</w:t>
      </w:r>
    </w:p>
    <w:p w14:paraId="52EA52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265599B" w14:textId="77777777" w:rsidR="001B3A23" w:rsidRDefault="001B3A23" w:rsidP="001B3A23">
      <w:pPr>
        <w:rPr>
          <w:rFonts w:ascii="Arial" w:hAnsi="Arial" w:cs="Arial"/>
          <w:b/>
          <w:sz w:val="24"/>
        </w:rPr>
      </w:pPr>
      <w:r>
        <w:rPr>
          <w:rFonts w:ascii="Arial" w:hAnsi="Arial" w:cs="Arial"/>
          <w:b/>
          <w:color w:val="0000FF"/>
          <w:sz w:val="24"/>
        </w:rPr>
        <w:t>S6-240361</w:t>
      </w:r>
      <w:r>
        <w:rPr>
          <w:rFonts w:ascii="Arial" w:hAnsi="Arial" w:cs="Arial"/>
          <w:b/>
          <w:color w:val="0000FF"/>
          <w:sz w:val="24"/>
        </w:rPr>
        <w:tab/>
      </w:r>
      <w:r>
        <w:rPr>
          <w:rFonts w:ascii="Arial" w:hAnsi="Arial" w:cs="Arial"/>
          <w:b/>
          <w:sz w:val="24"/>
        </w:rPr>
        <w:t>MetaverseApp architecture</w:t>
      </w:r>
    </w:p>
    <w:p w14:paraId="052B30C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64FC09BB" w14:textId="77777777" w:rsidR="001B3A23" w:rsidRDefault="001B3A23" w:rsidP="001B3A23">
      <w:pPr>
        <w:rPr>
          <w:rFonts w:ascii="Arial" w:hAnsi="Arial" w:cs="Arial"/>
          <w:b/>
        </w:rPr>
      </w:pPr>
      <w:r>
        <w:rPr>
          <w:rFonts w:ascii="Arial" w:hAnsi="Arial" w:cs="Arial"/>
          <w:b/>
        </w:rPr>
        <w:t xml:space="preserve">Abstract: </w:t>
      </w:r>
    </w:p>
    <w:p w14:paraId="340E32ED" w14:textId="77777777" w:rsidR="001B3A23" w:rsidRDefault="001B3A23" w:rsidP="001B3A23">
      <w:r>
        <w:t>This contribution provides a proposed application enablement architecture for metaverse services.</w:t>
      </w:r>
    </w:p>
    <w:p w14:paraId="1FC47D26" w14:textId="77777777" w:rsidR="001B3A23" w:rsidRDefault="001B3A23" w:rsidP="001B3A23">
      <w:pPr>
        <w:rPr>
          <w:rFonts w:ascii="Arial" w:hAnsi="Arial" w:cs="Arial"/>
          <w:b/>
        </w:rPr>
      </w:pPr>
      <w:r>
        <w:rPr>
          <w:rFonts w:ascii="Arial" w:hAnsi="Arial" w:cs="Arial"/>
          <w:b/>
        </w:rPr>
        <w:t xml:space="preserve">Discussion: </w:t>
      </w:r>
    </w:p>
    <w:p w14:paraId="5001E67B" w14:textId="77777777" w:rsidR="001B3A23" w:rsidRDefault="001B3A23" w:rsidP="001B3A23">
      <w:r>
        <w:t>Convida presented the document.</w:t>
      </w:r>
    </w:p>
    <w:p w14:paraId="73F3E8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6F1A4616" w14:textId="77777777" w:rsidR="001B3A23" w:rsidRDefault="001B3A23" w:rsidP="001B3A23">
      <w:pPr>
        <w:rPr>
          <w:rFonts w:ascii="Arial" w:hAnsi="Arial" w:cs="Arial"/>
          <w:b/>
          <w:sz w:val="24"/>
        </w:rPr>
      </w:pPr>
      <w:r>
        <w:rPr>
          <w:rFonts w:ascii="Arial" w:hAnsi="Arial" w:cs="Arial"/>
          <w:b/>
          <w:color w:val="0000FF"/>
          <w:sz w:val="24"/>
        </w:rPr>
        <w:t>S6-240061</w:t>
      </w:r>
      <w:r>
        <w:rPr>
          <w:rFonts w:ascii="Arial" w:hAnsi="Arial" w:cs="Arial"/>
          <w:b/>
          <w:color w:val="0000FF"/>
          <w:sz w:val="24"/>
        </w:rPr>
        <w:tab/>
      </w:r>
      <w:r>
        <w:rPr>
          <w:rFonts w:ascii="Arial" w:hAnsi="Arial" w:cs="Arial"/>
          <w:b/>
          <w:sz w:val="24"/>
        </w:rPr>
        <w:t>New solution on spatial anchor discovery</w:t>
      </w:r>
    </w:p>
    <w:p w14:paraId="5DFFB48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InterDigital, Europe, Ltd.</w:t>
      </w:r>
    </w:p>
    <w:p w14:paraId="35BC6BBE" w14:textId="77777777" w:rsidR="001B3A23" w:rsidRDefault="001B3A23" w:rsidP="001B3A23">
      <w:pPr>
        <w:rPr>
          <w:rFonts w:ascii="Arial" w:hAnsi="Arial" w:cs="Arial"/>
          <w:b/>
        </w:rPr>
      </w:pPr>
      <w:r>
        <w:rPr>
          <w:rFonts w:ascii="Arial" w:hAnsi="Arial" w:cs="Arial"/>
          <w:b/>
        </w:rPr>
        <w:t xml:space="preserve">Abstract: </w:t>
      </w:r>
    </w:p>
    <w:p w14:paraId="187E1851" w14:textId="77777777" w:rsidR="001B3A23" w:rsidRDefault="001B3A23" w:rsidP="001B3A23">
      <w:r>
        <w:lastRenderedPageBreak/>
        <w:t>This contribution proposes a solution for discovering spatial anchors at the application enablement layer.</w:t>
      </w:r>
    </w:p>
    <w:p w14:paraId="3877890F" w14:textId="77777777" w:rsidR="001B3A23" w:rsidRDefault="001B3A23" w:rsidP="001B3A23">
      <w:pPr>
        <w:rPr>
          <w:rFonts w:ascii="Arial" w:hAnsi="Arial" w:cs="Arial"/>
          <w:b/>
        </w:rPr>
      </w:pPr>
      <w:r>
        <w:rPr>
          <w:rFonts w:ascii="Arial" w:hAnsi="Arial" w:cs="Arial"/>
          <w:b/>
        </w:rPr>
        <w:t xml:space="preserve">Discussion: </w:t>
      </w:r>
    </w:p>
    <w:p w14:paraId="5CD1CFAD" w14:textId="77777777" w:rsidR="001B3A23" w:rsidRDefault="001B3A23" w:rsidP="001B3A23">
      <w:r>
        <w:t>InterDigital presented the document.</w:t>
      </w:r>
    </w:p>
    <w:p w14:paraId="781907C5" w14:textId="68075FBA" w:rsidR="001B3A23" w:rsidRDefault="001B3A23" w:rsidP="001B3A23">
      <w:r>
        <w:t xml:space="preserve">It was suggested to </w:t>
      </w:r>
      <w:r w:rsidR="00B648FF">
        <w:t>change</w:t>
      </w:r>
      <w:r>
        <w:t xml:space="preserve"> the SA abbreviation.</w:t>
      </w:r>
    </w:p>
    <w:p w14:paraId="734C0E4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S6-240624</w:t>
      </w:r>
      <w:r>
        <w:rPr>
          <w:color w:val="993300"/>
          <w:u w:val="single"/>
        </w:rPr>
        <w:t>.</w:t>
      </w:r>
    </w:p>
    <w:p w14:paraId="47CD4BA8" w14:textId="77777777" w:rsidR="001B3A23" w:rsidRDefault="001B3A23" w:rsidP="001B3A23">
      <w:pPr>
        <w:rPr>
          <w:rFonts w:ascii="Arial" w:hAnsi="Arial" w:cs="Arial"/>
          <w:b/>
          <w:sz w:val="24"/>
        </w:rPr>
      </w:pPr>
      <w:r>
        <w:rPr>
          <w:rFonts w:ascii="Arial" w:hAnsi="Arial" w:cs="Arial"/>
          <w:b/>
          <w:color w:val="0000FF"/>
          <w:sz w:val="24"/>
        </w:rPr>
        <w:t>S6-240624</w:t>
      </w:r>
      <w:r>
        <w:rPr>
          <w:rFonts w:ascii="Arial" w:hAnsi="Arial" w:cs="Arial"/>
          <w:b/>
          <w:color w:val="0000FF"/>
          <w:sz w:val="24"/>
        </w:rPr>
        <w:tab/>
      </w:r>
      <w:r>
        <w:rPr>
          <w:rFonts w:ascii="Arial" w:hAnsi="Arial" w:cs="Arial"/>
          <w:b/>
          <w:sz w:val="24"/>
        </w:rPr>
        <w:t>New solution on spatial anchor discovery</w:t>
      </w:r>
    </w:p>
    <w:p w14:paraId="29DC41F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InterDigital Inc., Convida Wireless, LLC</w:t>
      </w:r>
    </w:p>
    <w:p w14:paraId="01DBD46A" w14:textId="77777777" w:rsidR="001B3A23" w:rsidRDefault="001B3A23" w:rsidP="001B3A23">
      <w:pPr>
        <w:rPr>
          <w:color w:val="808080"/>
        </w:rPr>
      </w:pPr>
      <w:r>
        <w:rPr>
          <w:color w:val="808080"/>
        </w:rPr>
        <w:t>(Replaces S6-240061)</w:t>
      </w:r>
    </w:p>
    <w:p w14:paraId="697089A6" w14:textId="77777777" w:rsidR="001B3A23" w:rsidRDefault="001B3A23" w:rsidP="001B3A23">
      <w:pPr>
        <w:rPr>
          <w:rFonts w:ascii="Arial" w:hAnsi="Arial" w:cs="Arial"/>
          <w:b/>
        </w:rPr>
      </w:pPr>
      <w:r>
        <w:rPr>
          <w:rFonts w:ascii="Arial" w:hAnsi="Arial" w:cs="Arial"/>
          <w:b/>
        </w:rPr>
        <w:t xml:space="preserve">Discussion: </w:t>
      </w:r>
    </w:p>
    <w:p w14:paraId="1D5D866B" w14:textId="77777777" w:rsidR="001B3A23" w:rsidRDefault="001B3A23" w:rsidP="001B3A23">
      <w:r>
        <w:t>InterDigital presented the document.</w:t>
      </w:r>
    </w:p>
    <w:p w14:paraId="27FA6A9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S6-240750</w:t>
      </w:r>
      <w:r>
        <w:rPr>
          <w:color w:val="993300"/>
          <w:u w:val="single"/>
        </w:rPr>
        <w:t>.</w:t>
      </w:r>
    </w:p>
    <w:p w14:paraId="4CD7499E" w14:textId="77777777" w:rsidR="001B3A23" w:rsidRDefault="001B3A23" w:rsidP="001B3A23">
      <w:pPr>
        <w:rPr>
          <w:rFonts w:ascii="Arial" w:hAnsi="Arial" w:cs="Arial"/>
          <w:b/>
          <w:sz w:val="24"/>
        </w:rPr>
      </w:pPr>
      <w:r>
        <w:rPr>
          <w:rFonts w:ascii="Arial" w:hAnsi="Arial" w:cs="Arial"/>
          <w:b/>
          <w:color w:val="0000FF"/>
          <w:sz w:val="24"/>
        </w:rPr>
        <w:t>S6-240750</w:t>
      </w:r>
      <w:r>
        <w:rPr>
          <w:rFonts w:ascii="Arial" w:hAnsi="Arial" w:cs="Arial"/>
          <w:b/>
          <w:color w:val="0000FF"/>
          <w:sz w:val="24"/>
        </w:rPr>
        <w:tab/>
      </w:r>
      <w:r>
        <w:rPr>
          <w:rFonts w:ascii="Arial" w:hAnsi="Arial" w:cs="Arial"/>
          <w:b/>
          <w:sz w:val="24"/>
        </w:rPr>
        <w:t>New solution on spatial anchor discovery</w:t>
      </w:r>
    </w:p>
    <w:p w14:paraId="7A2FFF6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InterDigital Inc., Convida Wireless, LLC</w:t>
      </w:r>
    </w:p>
    <w:p w14:paraId="1E66C7F3" w14:textId="77777777" w:rsidR="001B3A23" w:rsidRDefault="001B3A23" w:rsidP="001B3A23">
      <w:pPr>
        <w:rPr>
          <w:color w:val="808080"/>
        </w:rPr>
      </w:pPr>
      <w:r>
        <w:rPr>
          <w:color w:val="808080"/>
        </w:rPr>
        <w:t>(Replaces S6-240624)</w:t>
      </w:r>
    </w:p>
    <w:p w14:paraId="6811768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0FD6DFE" w14:textId="77777777" w:rsidR="001B3A23" w:rsidRDefault="001B3A23" w:rsidP="001B3A23">
      <w:pPr>
        <w:rPr>
          <w:rFonts w:ascii="Arial" w:hAnsi="Arial" w:cs="Arial"/>
          <w:b/>
          <w:sz w:val="24"/>
        </w:rPr>
      </w:pPr>
      <w:r>
        <w:rPr>
          <w:rFonts w:ascii="Arial" w:hAnsi="Arial" w:cs="Arial"/>
          <w:b/>
          <w:color w:val="0000FF"/>
          <w:sz w:val="24"/>
        </w:rPr>
        <w:t>S6-240107</w:t>
      </w:r>
      <w:r>
        <w:rPr>
          <w:rFonts w:ascii="Arial" w:hAnsi="Arial" w:cs="Arial"/>
          <w:b/>
          <w:color w:val="0000FF"/>
          <w:sz w:val="24"/>
        </w:rPr>
        <w:tab/>
      </w:r>
      <w:r>
        <w:rPr>
          <w:rFonts w:ascii="Arial" w:hAnsi="Arial" w:cs="Arial"/>
          <w:b/>
          <w:sz w:val="24"/>
        </w:rPr>
        <w:t>Solution for spatial anchors management</w:t>
      </w:r>
    </w:p>
    <w:p w14:paraId="1571654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3A47B4AE" w14:textId="77777777" w:rsidR="001B3A23" w:rsidRDefault="001B3A23" w:rsidP="001B3A23">
      <w:pPr>
        <w:rPr>
          <w:rFonts w:ascii="Arial" w:hAnsi="Arial" w:cs="Arial"/>
          <w:b/>
        </w:rPr>
      </w:pPr>
      <w:r>
        <w:rPr>
          <w:rFonts w:ascii="Arial" w:hAnsi="Arial" w:cs="Arial"/>
          <w:b/>
        </w:rPr>
        <w:t xml:space="preserve">Abstract: </w:t>
      </w:r>
    </w:p>
    <w:p w14:paraId="6BEB52A9" w14:textId="77777777" w:rsidR="001B3A23" w:rsidRDefault="001B3A23" w:rsidP="001B3A23">
      <w:r>
        <w:t>This pCR provides solution to KI#1 (Enabler support for managing spatial anchors).</w:t>
      </w:r>
    </w:p>
    <w:p w14:paraId="3DCEFEA7" w14:textId="77777777" w:rsidR="001B3A23" w:rsidRDefault="001B3A23" w:rsidP="001B3A23">
      <w:pPr>
        <w:rPr>
          <w:rFonts w:ascii="Arial" w:hAnsi="Arial" w:cs="Arial"/>
          <w:b/>
        </w:rPr>
      </w:pPr>
      <w:r>
        <w:rPr>
          <w:rFonts w:ascii="Arial" w:hAnsi="Arial" w:cs="Arial"/>
          <w:b/>
        </w:rPr>
        <w:t xml:space="preserve">Discussion: </w:t>
      </w:r>
    </w:p>
    <w:p w14:paraId="490C1DD1" w14:textId="77777777" w:rsidR="001B3A23" w:rsidRDefault="001B3A23" w:rsidP="001B3A23">
      <w:r>
        <w:t>Samsung presented the contribution.</w:t>
      </w:r>
    </w:p>
    <w:p w14:paraId="70E0A9E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S6-240625</w:t>
      </w:r>
      <w:r>
        <w:rPr>
          <w:color w:val="993300"/>
          <w:u w:val="single"/>
        </w:rPr>
        <w:t>.</w:t>
      </w:r>
    </w:p>
    <w:p w14:paraId="75E2C7A0" w14:textId="77777777" w:rsidR="001B3A23" w:rsidRDefault="001B3A23" w:rsidP="001B3A23">
      <w:pPr>
        <w:rPr>
          <w:rFonts w:ascii="Arial" w:hAnsi="Arial" w:cs="Arial"/>
          <w:b/>
          <w:sz w:val="24"/>
        </w:rPr>
      </w:pPr>
      <w:r>
        <w:rPr>
          <w:rFonts w:ascii="Arial" w:hAnsi="Arial" w:cs="Arial"/>
          <w:b/>
          <w:color w:val="0000FF"/>
          <w:sz w:val="24"/>
        </w:rPr>
        <w:t>S6-240625</w:t>
      </w:r>
      <w:r>
        <w:rPr>
          <w:rFonts w:ascii="Arial" w:hAnsi="Arial" w:cs="Arial"/>
          <w:b/>
          <w:color w:val="0000FF"/>
          <w:sz w:val="24"/>
        </w:rPr>
        <w:tab/>
      </w:r>
      <w:r>
        <w:rPr>
          <w:rFonts w:ascii="Arial" w:hAnsi="Arial" w:cs="Arial"/>
          <w:b/>
          <w:sz w:val="24"/>
        </w:rPr>
        <w:t>Solution for spatial anchors management</w:t>
      </w:r>
    </w:p>
    <w:p w14:paraId="181134B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671F55F8" w14:textId="77777777" w:rsidR="001B3A23" w:rsidRDefault="001B3A23" w:rsidP="001B3A23">
      <w:pPr>
        <w:rPr>
          <w:color w:val="808080"/>
        </w:rPr>
      </w:pPr>
      <w:r>
        <w:rPr>
          <w:color w:val="808080"/>
        </w:rPr>
        <w:t>(Replaces S6-240107)</w:t>
      </w:r>
    </w:p>
    <w:p w14:paraId="38320BF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S6-240752</w:t>
      </w:r>
      <w:r>
        <w:rPr>
          <w:color w:val="993300"/>
          <w:u w:val="single"/>
        </w:rPr>
        <w:t>.</w:t>
      </w:r>
    </w:p>
    <w:p w14:paraId="7302131D" w14:textId="77777777" w:rsidR="001B3A23" w:rsidRDefault="001B3A23" w:rsidP="001B3A23">
      <w:pPr>
        <w:rPr>
          <w:rFonts w:ascii="Arial" w:hAnsi="Arial" w:cs="Arial"/>
          <w:b/>
          <w:sz w:val="24"/>
        </w:rPr>
      </w:pPr>
      <w:r>
        <w:rPr>
          <w:rFonts w:ascii="Arial" w:hAnsi="Arial" w:cs="Arial"/>
          <w:b/>
          <w:color w:val="0000FF"/>
          <w:sz w:val="24"/>
        </w:rPr>
        <w:t>S6-240752</w:t>
      </w:r>
      <w:r>
        <w:rPr>
          <w:rFonts w:ascii="Arial" w:hAnsi="Arial" w:cs="Arial"/>
          <w:b/>
          <w:color w:val="0000FF"/>
          <w:sz w:val="24"/>
        </w:rPr>
        <w:tab/>
      </w:r>
      <w:r>
        <w:rPr>
          <w:rFonts w:ascii="Arial" w:hAnsi="Arial" w:cs="Arial"/>
          <w:b/>
          <w:sz w:val="24"/>
        </w:rPr>
        <w:t>Solution for spatial anchors management</w:t>
      </w:r>
    </w:p>
    <w:p w14:paraId="31A4409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054DA610" w14:textId="77777777" w:rsidR="001B3A23" w:rsidRDefault="001B3A23" w:rsidP="001B3A23">
      <w:pPr>
        <w:rPr>
          <w:color w:val="808080"/>
        </w:rPr>
      </w:pPr>
      <w:r>
        <w:rPr>
          <w:color w:val="808080"/>
        </w:rPr>
        <w:t>(Replaces S6-240625)</w:t>
      </w:r>
    </w:p>
    <w:p w14:paraId="0EE86DCF" w14:textId="77777777" w:rsidR="001B3A23" w:rsidRDefault="001B3A23" w:rsidP="001B3A23">
      <w:pPr>
        <w:rPr>
          <w:rFonts w:ascii="Arial" w:hAnsi="Arial" w:cs="Arial"/>
          <w:b/>
        </w:rPr>
      </w:pPr>
      <w:r>
        <w:rPr>
          <w:rFonts w:ascii="Arial" w:hAnsi="Arial" w:cs="Arial"/>
          <w:b/>
        </w:rPr>
        <w:lastRenderedPageBreak/>
        <w:t xml:space="preserve">Discussion: </w:t>
      </w:r>
    </w:p>
    <w:p w14:paraId="05C9684F" w14:textId="77777777" w:rsidR="001B3A23" w:rsidRDefault="001B3A23" w:rsidP="001B3A23"/>
    <w:p w14:paraId="1AB34477" w14:textId="77777777" w:rsidR="001B3A23" w:rsidRDefault="001B3A23" w:rsidP="001B3A23">
      <w:r>
        <w:t>The only change is adding Convida Wireless as co-signer.</w:t>
      </w:r>
    </w:p>
    <w:p w14:paraId="6A5651A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S6-240786</w:t>
      </w:r>
      <w:r>
        <w:rPr>
          <w:color w:val="993300"/>
          <w:u w:val="single"/>
        </w:rPr>
        <w:t>.</w:t>
      </w:r>
    </w:p>
    <w:p w14:paraId="0C889938" w14:textId="77777777" w:rsidR="001B3A23" w:rsidRDefault="001B3A23" w:rsidP="001B3A23">
      <w:pPr>
        <w:rPr>
          <w:rFonts w:ascii="Arial" w:hAnsi="Arial" w:cs="Arial"/>
          <w:b/>
          <w:sz w:val="24"/>
        </w:rPr>
      </w:pPr>
      <w:r>
        <w:rPr>
          <w:rFonts w:ascii="Arial" w:hAnsi="Arial" w:cs="Arial"/>
          <w:b/>
          <w:color w:val="0000FF"/>
          <w:sz w:val="24"/>
        </w:rPr>
        <w:t>S6-240786</w:t>
      </w:r>
      <w:r>
        <w:rPr>
          <w:rFonts w:ascii="Arial" w:hAnsi="Arial" w:cs="Arial"/>
          <w:b/>
          <w:color w:val="0000FF"/>
          <w:sz w:val="24"/>
        </w:rPr>
        <w:tab/>
      </w:r>
      <w:r>
        <w:rPr>
          <w:rFonts w:ascii="Arial" w:hAnsi="Arial" w:cs="Arial"/>
          <w:b/>
          <w:sz w:val="24"/>
        </w:rPr>
        <w:t>Solution for spatial anchors management</w:t>
      </w:r>
    </w:p>
    <w:p w14:paraId="6F6AA95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69F08BE8" w14:textId="77777777" w:rsidR="001B3A23" w:rsidRDefault="001B3A23" w:rsidP="001B3A23">
      <w:pPr>
        <w:rPr>
          <w:color w:val="808080"/>
        </w:rPr>
      </w:pPr>
      <w:r>
        <w:rPr>
          <w:color w:val="808080"/>
        </w:rPr>
        <w:t>(Replaces S6-240752)</w:t>
      </w:r>
    </w:p>
    <w:p w14:paraId="4C3440C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BA64261" w14:textId="77777777" w:rsidR="001B3A23" w:rsidRDefault="001B3A23" w:rsidP="001B3A23">
      <w:pPr>
        <w:rPr>
          <w:rFonts w:ascii="Arial" w:hAnsi="Arial" w:cs="Arial"/>
          <w:b/>
          <w:sz w:val="24"/>
        </w:rPr>
      </w:pPr>
      <w:r>
        <w:rPr>
          <w:rFonts w:ascii="Arial" w:hAnsi="Arial" w:cs="Arial"/>
          <w:b/>
          <w:color w:val="0000FF"/>
          <w:sz w:val="24"/>
        </w:rPr>
        <w:t>S6-240362</w:t>
      </w:r>
      <w:r>
        <w:rPr>
          <w:rFonts w:ascii="Arial" w:hAnsi="Arial" w:cs="Arial"/>
          <w:b/>
          <w:color w:val="0000FF"/>
          <w:sz w:val="24"/>
        </w:rPr>
        <w:tab/>
      </w:r>
      <w:r>
        <w:rPr>
          <w:rFonts w:ascii="Arial" w:hAnsi="Arial" w:cs="Arial"/>
          <w:b/>
          <w:sz w:val="24"/>
        </w:rPr>
        <w:t>Spatial anchor create</w:t>
      </w:r>
    </w:p>
    <w:p w14:paraId="044D312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206425BA" w14:textId="77777777" w:rsidR="001B3A23" w:rsidRDefault="001B3A23" w:rsidP="001B3A23">
      <w:pPr>
        <w:rPr>
          <w:rFonts w:ascii="Arial" w:hAnsi="Arial" w:cs="Arial"/>
          <w:b/>
        </w:rPr>
      </w:pPr>
      <w:r>
        <w:rPr>
          <w:rFonts w:ascii="Arial" w:hAnsi="Arial" w:cs="Arial"/>
          <w:b/>
        </w:rPr>
        <w:t xml:space="preserve">Abstract: </w:t>
      </w:r>
    </w:p>
    <w:p w14:paraId="3D0801A6" w14:textId="77777777" w:rsidR="001B3A23" w:rsidRDefault="001B3A23" w:rsidP="001B3A23">
      <w:r>
        <w:t>This contribution provides a solution to KI #1 - Enabler support for managing spatial anchors.</w:t>
      </w:r>
    </w:p>
    <w:p w14:paraId="7734162B" w14:textId="77777777" w:rsidR="001B3A23" w:rsidRDefault="001B3A23" w:rsidP="001B3A23">
      <w:pPr>
        <w:rPr>
          <w:rFonts w:ascii="Arial" w:hAnsi="Arial" w:cs="Arial"/>
          <w:b/>
        </w:rPr>
      </w:pPr>
      <w:r>
        <w:rPr>
          <w:rFonts w:ascii="Arial" w:hAnsi="Arial" w:cs="Arial"/>
          <w:b/>
        </w:rPr>
        <w:t xml:space="preserve">Discussion: </w:t>
      </w:r>
    </w:p>
    <w:p w14:paraId="244359CC" w14:textId="77777777" w:rsidR="001B3A23" w:rsidRDefault="001B3A23" w:rsidP="001B3A23">
      <w:r>
        <w:t>Convida presented the document.</w:t>
      </w:r>
    </w:p>
    <w:p w14:paraId="46D8A96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S6-240626</w:t>
      </w:r>
      <w:r>
        <w:rPr>
          <w:color w:val="993300"/>
          <w:u w:val="single"/>
        </w:rPr>
        <w:t>.</w:t>
      </w:r>
    </w:p>
    <w:p w14:paraId="00E86490" w14:textId="77777777" w:rsidR="001B3A23" w:rsidRDefault="001B3A23" w:rsidP="001B3A23">
      <w:pPr>
        <w:rPr>
          <w:rFonts w:ascii="Arial" w:hAnsi="Arial" w:cs="Arial"/>
          <w:b/>
          <w:sz w:val="24"/>
        </w:rPr>
      </w:pPr>
      <w:r>
        <w:rPr>
          <w:rFonts w:ascii="Arial" w:hAnsi="Arial" w:cs="Arial"/>
          <w:b/>
          <w:color w:val="0000FF"/>
          <w:sz w:val="24"/>
        </w:rPr>
        <w:t>S6-240626</w:t>
      </w:r>
      <w:r>
        <w:rPr>
          <w:rFonts w:ascii="Arial" w:hAnsi="Arial" w:cs="Arial"/>
          <w:b/>
          <w:color w:val="0000FF"/>
          <w:sz w:val="24"/>
        </w:rPr>
        <w:tab/>
      </w:r>
      <w:r>
        <w:rPr>
          <w:rFonts w:ascii="Arial" w:hAnsi="Arial" w:cs="Arial"/>
          <w:b/>
          <w:sz w:val="24"/>
        </w:rPr>
        <w:t>Spatial anchor create</w:t>
      </w:r>
    </w:p>
    <w:p w14:paraId="6E6690F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6FD578AD" w14:textId="77777777" w:rsidR="001B3A23" w:rsidRDefault="001B3A23" w:rsidP="001B3A23">
      <w:pPr>
        <w:rPr>
          <w:color w:val="808080"/>
        </w:rPr>
      </w:pPr>
      <w:r>
        <w:rPr>
          <w:color w:val="808080"/>
        </w:rPr>
        <w:t>(Replaces S6-240362)</w:t>
      </w:r>
    </w:p>
    <w:p w14:paraId="6B837BC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2E2FA582" w14:textId="77777777" w:rsidR="001B3A23" w:rsidRDefault="001B3A23" w:rsidP="001B3A23">
      <w:pPr>
        <w:rPr>
          <w:rFonts w:ascii="Arial" w:hAnsi="Arial" w:cs="Arial"/>
          <w:b/>
          <w:sz w:val="24"/>
        </w:rPr>
      </w:pPr>
      <w:r>
        <w:rPr>
          <w:rFonts w:ascii="Arial" w:hAnsi="Arial" w:cs="Arial"/>
          <w:b/>
          <w:color w:val="0000FF"/>
          <w:sz w:val="24"/>
        </w:rPr>
        <w:t>S6-240363</w:t>
      </w:r>
      <w:r>
        <w:rPr>
          <w:rFonts w:ascii="Arial" w:hAnsi="Arial" w:cs="Arial"/>
          <w:b/>
          <w:color w:val="0000FF"/>
          <w:sz w:val="24"/>
        </w:rPr>
        <w:tab/>
      </w:r>
      <w:r>
        <w:rPr>
          <w:rFonts w:ascii="Arial" w:hAnsi="Arial" w:cs="Arial"/>
          <w:b/>
          <w:sz w:val="24"/>
        </w:rPr>
        <w:t>Spatial anchor discovery</w:t>
      </w:r>
    </w:p>
    <w:p w14:paraId="74ED329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4ABA6D7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6D0691CC" w14:textId="77777777" w:rsidR="001B3A23" w:rsidRDefault="001B3A23" w:rsidP="001B3A23">
      <w:pPr>
        <w:rPr>
          <w:rFonts w:ascii="Arial" w:hAnsi="Arial" w:cs="Arial"/>
          <w:b/>
          <w:sz w:val="24"/>
        </w:rPr>
      </w:pPr>
      <w:r>
        <w:rPr>
          <w:rFonts w:ascii="Arial" w:hAnsi="Arial" w:cs="Arial"/>
          <w:b/>
          <w:color w:val="0000FF"/>
          <w:sz w:val="24"/>
        </w:rPr>
        <w:t>S6-240364</w:t>
      </w:r>
      <w:r>
        <w:rPr>
          <w:rFonts w:ascii="Arial" w:hAnsi="Arial" w:cs="Arial"/>
          <w:b/>
          <w:color w:val="0000FF"/>
          <w:sz w:val="24"/>
        </w:rPr>
        <w:tab/>
      </w:r>
      <w:r>
        <w:rPr>
          <w:rFonts w:ascii="Arial" w:hAnsi="Arial" w:cs="Arial"/>
          <w:b/>
          <w:sz w:val="24"/>
        </w:rPr>
        <w:t>Spatial anchor subscribe notify</w:t>
      </w:r>
    </w:p>
    <w:p w14:paraId="30142CF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110D719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4BCABB37" w14:textId="77777777" w:rsidR="001B3A23" w:rsidRDefault="001B3A23" w:rsidP="001B3A23">
      <w:pPr>
        <w:rPr>
          <w:rFonts w:ascii="Arial" w:hAnsi="Arial" w:cs="Arial"/>
          <w:b/>
          <w:sz w:val="24"/>
        </w:rPr>
      </w:pPr>
      <w:r>
        <w:rPr>
          <w:rFonts w:ascii="Arial" w:hAnsi="Arial" w:cs="Arial"/>
          <w:b/>
          <w:color w:val="0000FF"/>
          <w:sz w:val="24"/>
        </w:rPr>
        <w:t>S6-240065</w:t>
      </w:r>
      <w:r>
        <w:rPr>
          <w:rFonts w:ascii="Arial" w:hAnsi="Arial" w:cs="Arial"/>
          <w:b/>
          <w:color w:val="0000FF"/>
          <w:sz w:val="24"/>
        </w:rPr>
        <w:tab/>
      </w:r>
      <w:r>
        <w:rPr>
          <w:rFonts w:ascii="Arial" w:hAnsi="Arial" w:cs="Arial"/>
          <w:b/>
          <w:sz w:val="24"/>
        </w:rPr>
        <w:t>KI Autonomous Virtual Human management</w:t>
      </w:r>
    </w:p>
    <w:p w14:paraId="3B7D0A4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46FFB203" w14:textId="77777777" w:rsidR="001B3A23" w:rsidRDefault="001B3A23" w:rsidP="001B3A23">
      <w:pPr>
        <w:rPr>
          <w:rFonts w:ascii="Arial" w:hAnsi="Arial" w:cs="Arial"/>
          <w:b/>
        </w:rPr>
      </w:pPr>
      <w:r>
        <w:rPr>
          <w:rFonts w:ascii="Arial" w:hAnsi="Arial" w:cs="Arial"/>
          <w:b/>
        </w:rPr>
        <w:lastRenderedPageBreak/>
        <w:t xml:space="preserve">Abstract: </w:t>
      </w:r>
    </w:p>
    <w:p w14:paraId="5A5CF8BA" w14:textId="77777777" w:rsidR="001B3A23" w:rsidRDefault="001B3A23" w:rsidP="001B3A23">
      <w:r>
        <w:t>This pCR proposes new Key Issue Autonomous Virtual Human management.</w:t>
      </w:r>
    </w:p>
    <w:p w14:paraId="3BBED708" w14:textId="77777777" w:rsidR="001B3A23" w:rsidRDefault="001B3A23" w:rsidP="001B3A23">
      <w:pPr>
        <w:rPr>
          <w:rFonts w:ascii="Arial" w:hAnsi="Arial" w:cs="Arial"/>
          <w:b/>
        </w:rPr>
      </w:pPr>
      <w:r>
        <w:rPr>
          <w:rFonts w:ascii="Arial" w:hAnsi="Arial" w:cs="Arial"/>
          <w:b/>
        </w:rPr>
        <w:t xml:space="preserve">Discussion: </w:t>
      </w:r>
    </w:p>
    <w:p w14:paraId="234C111E" w14:textId="77777777" w:rsidR="001B3A23" w:rsidRDefault="001B3A23" w:rsidP="001B3A23">
      <w:r>
        <w:t>ZTE presented the document.</w:t>
      </w:r>
    </w:p>
    <w:p w14:paraId="383983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S6-240627</w:t>
      </w:r>
      <w:r>
        <w:rPr>
          <w:color w:val="993300"/>
          <w:u w:val="single"/>
        </w:rPr>
        <w:t>.</w:t>
      </w:r>
    </w:p>
    <w:p w14:paraId="1167D9DD" w14:textId="77777777" w:rsidR="001B3A23" w:rsidRDefault="001B3A23" w:rsidP="001B3A23">
      <w:pPr>
        <w:rPr>
          <w:rFonts w:ascii="Arial" w:hAnsi="Arial" w:cs="Arial"/>
          <w:b/>
          <w:sz w:val="24"/>
        </w:rPr>
      </w:pPr>
      <w:r>
        <w:rPr>
          <w:rFonts w:ascii="Arial" w:hAnsi="Arial" w:cs="Arial"/>
          <w:b/>
          <w:color w:val="0000FF"/>
          <w:sz w:val="24"/>
        </w:rPr>
        <w:t>S6-240627</w:t>
      </w:r>
      <w:r>
        <w:rPr>
          <w:rFonts w:ascii="Arial" w:hAnsi="Arial" w:cs="Arial"/>
          <w:b/>
          <w:color w:val="0000FF"/>
          <w:sz w:val="24"/>
        </w:rPr>
        <w:tab/>
      </w:r>
      <w:r>
        <w:rPr>
          <w:rFonts w:ascii="Arial" w:hAnsi="Arial" w:cs="Arial"/>
          <w:b/>
          <w:sz w:val="24"/>
        </w:rPr>
        <w:t>KI Autonomous Virtual Human management</w:t>
      </w:r>
    </w:p>
    <w:p w14:paraId="581D9D1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03208933" w14:textId="77777777" w:rsidR="001B3A23" w:rsidRDefault="001B3A23" w:rsidP="001B3A23">
      <w:pPr>
        <w:rPr>
          <w:color w:val="808080"/>
        </w:rPr>
      </w:pPr>
      <w:r>
        <w:rPr>
          <w:color w:val="808080"/>
        </w:rPr>
        <w:t>(Replaces S6-240065)</w:t>
      </w:r>
    </w:p>
    <w:p w14:paraId="123C1716" w14:textId="77777777" w:rsidR="001B3A23" w:rsidRDefault="001B3A23" w:rsidP="001B3A23">
      <w:pPr>
        <w:rPr>
          <w:rFonts w:ascii="Arial" w:hAnsi="Arial" w:cs="Arial"/>
          <w:b/>
        </w:rPr>
      </w:pPr>
      <w:r>
        <w:rPr>
          <w:rFonts w:ascii="Arial" w:hAnsi="Arial" w:cs="Arial"/>
          <w:b/>
        </w:rPr>
        <w:t xml:space="preserve">Discussion: </w:t>
      </w:r>
    </w:p>
    <w:p w14:paraId="264E6B42" w14:textId="77777777" w:rsidR="001B3A23" w:rsidRDefault="001B3A23" w:rsidP="001B3A23">
      <w:r>
        <w:t>ZTE presented the document.</w:t>
      </w:r>
    </w:p>
    <w:p w14:paraId="2975794D" w14:textId="77777777" w:rsidR="001B3A23" w:rsidRDefault="001B3A23" w:rsidP="001B3A23">
      <w:r>
        <w:t>Changes over changes were remarked.</w:t>
      </w:r>
    </w:p>
    <w:p w14:paraId="1ABB4CE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S6-240729</w:t>
      </w:r>
      <w:r>
        <w:rPr>
          <w:color w:val="993300"/>
          <w:u w:val="single"/>
        </w:rPr>
        <w:t>.</w:t>
      </w:r>
    </w:p>
    <w:p w14:paraId="1E81E9CD" w14:textId="77777777" w:rsidR="001B3A23" w:rsidRDefault="001B3A23" w:rsidP="001B3A23">
      <w:pPr>
        <w:rPr>
          <w:rFonts w:ascii="Arial" w:hAnsi="Arial" w:cs="Arial"/>
          <w:b/>
          <w:sz w:val="24"/>
        </w:rPr>
      </w:pPr>
      <w:r>
        <w:rPr>
          <w:rFonts w:ascii="Arial" w:hAnsi="Arial" w:cs="Arial"/>
          <w:b/>
          <w:color w:val="0000FF"/>
          <w:sz w:val="24"/>
        </w:rPr>
        <w:t>S6-240729</w:t>
      </w:r>
      <w:r>
        <w:rPr>
          <w:rFonts w:ascii="Arial" w:hAnsi="Arial" w:cs="Arial"/>
          <w:b/>
          <w:color w:val="0000FF"/>
          <w:sz w:val="24"/>
        </w:rPr>
        <w:tab/>
      </w:r>
      <w:r>
        <w:rPr>
          <w:rFonts w:ascii="Arial" w:hAnsi="Arial" w:cs="Arial"/>
          <w:b/>
          <w:sz w:val="24"/>
        </w:rPr>
        <w:t>KI Autonomous Virtual Human management</w:t>
      </w:r>
    </w:p>
    <w:p w14:paraId="78F3139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2042A76D" w14:textId="77777777" w:rsidR="001B3A23" w:rsidRDefault="001B3A23" w:rsidP="001B3A23">
      <w:pPr>
        <w:rPr>
          <w:color w:val="808080"/>
        </w:rPr>
      </w:pPr>
      <w:r>
        <w:rPr>
          <w:color w:val="808080"/>
        </w:rPr>
        <w:t>(Replaces S6-240627)</w:t>
      </w:r>
    </w:p>
    <w:p w14:paraId="381DBCEA" w14:textId="77777777" w:rsidR="001B3A23" w:rsidRDefault="001B3A23" w:rsidP="001B3A23">
      <w:pPr>
        <w:rPr>
          <w:rFonts w:ascii="Arial" w:hAnsi="Arial" w:cs="Arial"/>
          <w:b/>
        </w:rPr>
      </w:pPr>
      <w:r>
        <w:rPr>
          <w:rFonts w:ascii="Arial" w:hAnsi="Arial" w:cs="Arial"/>
          <w:b/>
        </w:rPr>
        <w:t xml:space="preserve">Discussion: </w:t>
      </w:r>
    </w:p>
    <w:p w14:paraId="67E53F50" w14:textId="77777777" w:rsidR="001B3A23" w:rsidRDefault="001B3A23" w:rsidP="001B3A23"/>
    <w:p w14:paraId="60BAC5E3" w14:textId="77777777" w:rsidR="001B3A23" w:rsidRDefault="001B3A23" w:rsidP="001B3A23">
      <w:r>
        <w:t>Huawei and Ericsson requested postponing.</w:t>
      </w:r>
    </w:p>
    <w:p w14:paraId="78468FE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60B3CC0" w14:textId="77777777" w:rsidR="001B3A23" w:rsidRDefault="001B3A23" w:rsidP="001B3A23">
      <w:pPr>
        <w:rPr>
          <w:rFonts w:ascii="Arial" w:hAnsi="Arial" w:cs="Arial"/>
          <w:b/>
          <w:sz w:val="24"/>
        </w:rPr>
      </w:pPr>
      <w:r>
        <w:rPr>
          <w:rFonts w:ascii="Arial" w:hAnsi="Arial" w:cs="Arial"/>
          <w:b/>
          <w:color w:val="0000FF"/>
          <w:sz w:val="24"/>
        </w:rPr>
        <w:t>S6-240067</w:t>
      </w:r>
      <w:r>
        <w:rPr>
          <w:rFonts w:ascii="Arial" w:hAnsi="Arial" w:cs="Arial"/>
          <w:b/>
          <w:color w:val="0000FF"/>
          <w:sz w:val="24"/>
        </w:rPr>
        <w:tab/>
      </w:r>
      <w:r>
        <w:rPr>
          <w:rFonts w:ascii="Arial" w:hAnsi="Arial" w:cs="Arial"/>
          <w:b/>
          <w:sz w:val="24"/>
        </w:rPr>
        <w:t>KI Digital twin</w:t>
      </w:r>
    </w:p>
    <w:p w14:paraId="382675A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367B8033" w14:textId="77777777" w:rsidR="001B3A23" w:rsidRDefault="001B3A23" w:rsidP="001B3A23">
      <w:pPr>
        <w:rPr>
          <w:rFonts w:ascii="Arial" w:hAnsi="Arial" w:cs="Arial"/>
          <w:b/>
        </w:rPr>
      </w:pPr>
      <w:r>
        <w:rPr>
          <w:rFonts w:ascii="Arial" w:hAnsi="Arial" w:cs="Arial"/>
          <w:b/>
        </w:rPr>
        <w:t xml:space="preserve">Abstract: </w:t>
      </w:r>
    </w:p>
    <w:p w14:paraId="3AF1EEC8" w14:textId="77777777" w:rsidR="001B3A23" w:rsidRDefault="001B3A23" w:rsidP="001B3A23">
      <w:r>
        <w:t>This pCR proposes new Key Issue Digital twin.</w:t>
      </w:r>
    </w:p>
    <w:p w14:paraId="6E6248B8" w14:textId="77777777" w:rsidR="001B3A23" w:rsidRDefault="001B3A23" w:rsidP="001B3A23">
      <w:pPr>
        <w:rPr>
          <w:rFonts w:ascii="Arial" w:hAnsi="Arial" w:cs="Arial"/>
          <w:b/>
        </w:rPr>
      </w:pPr>
      <w:r>
        <w:rPr>
          <w:rFonts w:ascii="Arial" w:hAnsi="Arial" w:cs="Arial"/>
          <w:b/>
        </w:rPr>
        <w:t xml:space="preserve">Discussion: </w:t>
      </w:r>
    </w:p>
    <w:p w14:paraId="4B8CA16C" w14:textId="77777777" w:rsidR="001B3A23" w:rsidRDefault="001B3A23" w:rsidP="001B3A23">
      <w:r>
        <w:t>ZTE presented the document.</w:t>
      </w:r>
    </w:p>
    <w:p w14:paraId="6D1979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S6-240628</w:t>
      </w:r>
      <w:r>
        <w:rPr>
          <w:color w:val="993300"/>
          <w:u w:val="single"/>
        </w:rPr>
        <w:t>.</w:t>
      </w:r>
    </w:p>
    <w:p w14:paraId="0550AE90" w14:textId="77777777" w:rsidR="001B3A23" w:rsidRDefault="001B3A23" w:rsidP="001B3A23">
      <w:pPr>
        <w:rPr>
          <w:rFonts w:ascii="Arial" w:hAnsi="Arial" w:cs="Arial"/>
          <w:b/>
          <w:sz w:val="24"/>
        </w:rPr>
      </w:pPr>
      <w:r>
        <w:rPr>
          <w:rFonts w:ascii="Arial" w:hAnsi="Arial" w:cs="Arial"/>
          <w:b/>
          <w:color w:val="0000FF"/>
          <w:sz w:val="24"/>
        </w:rPr>
        <w:t>S6-240628</w:t>
      </w:r>
      <w:r>
        <w:rPr>
          <w:rFonts w:ascii="Arial" w:hAnsi="Arial" w:cs="Arial"/>
          <w:b/>
          <w:color w:val="0000FF"/>
          <w:sz w:val="24"/>
        </w:rPr>
        <w:tab/>
      </w:r>
      <w:r>
        <w:rPr>
          <w:rFonts w:ascii="Arial" w:hAnsi="Arial" w:cs="Arial"/>
          <w:b/>
          <w:sz w:val="24"/>
        </w:rPr>
        <w:t>KI Digital twin</w:t>
      </w:r>
    </w:p>
    <w:p w14:paraId="0345876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1D676F81" w14:textId="77777777" w:rsidR="001B3A23" w:rsidRDefault="001B3A23" w:rsidP="001B3A23">
      <w:pPr>
        <w:rPr>
          <w:color w:val="808080"/>
        </w:rPr>
      </w:pPr>
      <w:r>
        <w:rPr>
          <w:color w:val="808080"/>
        </w:rPr>
        <w:t>(Replaces S6-240067)</w:t>
      </w:r>
    </w:p>
    <w:p w14:paraId="242D647C" w14:textId="77777777" w:rsidR="001B3A23" w:rsidRDefault="001B3A23" w:rsidP="001B3A23">
      <w:pPr>
        <w:rPr>
          <w:rFonts w:ascii="Arial" w:hAnsi="Arial" w:cs="Arial"/>
          <w:b/>
        </w:rPr>
      </w:pPr>
      <w:r>
        <w:rPr>
          <w:rFonts w:ascii="Arial" w:hAnsi="Arial" w:cs="Arial"/>
          <w:b/>
        </w:rPr>
        <w:t xml:space="preserve">Discussion: </w:t>
      </w:r>
    </w:p>
    <w:p w14:paraId="7C74B180" w14:textId="77777777" w:rsidR="001B3A23" w:rsidRDefault="001B3A23" w:rsidP="001B3A23">
      <w:r>
        <w:lastRenderedPageBreak/>
        <w:t>ZTE presented the document.</w:t>
      </w:r>
    </w:p>
    <w:p w14:paraId="23CA6E2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S6-240730</w:t>
      </w:r>
      <w:r>
        <w:rPr>
          <w:color w:val="993300"/>
          <w:u w:val="single"/>
        </w:rPr>
        <w:t>.</w:t>
      </w:r>
    </w:p>
    <w:p w14:paraId="27F0319F" w14:textId="77777777" w:rsidR="001B3A23" w:rsidRDefault="001B3A23" w:rsidP="001B3A23">
      <w:pPr>
        <w:rPr>
          <w:rFonts w:ascii="Arial" w:hAnsi="Arial" w:cs="Arial"/>
          <w:b/>
          <w:sz w:val="24"/>
        </w:rPr>
      </w:pPr>
      <w:r>
        <w:rPr>
          <w:rFonts w:ascii="Arial" w:hAnsi="Arial" w:cs="Arial"/>
          <w:b/>
          <w:color w:val="0000FF"/>
          <w:sz w:val="24"/>
        </w:rPr>
        <w:t>S6-240730</w:t>
      </w:r>
      <w:r>
        <w:rPr>
          <w:rFonts w:ascii="Arial" w:hAnsi="Arial" w:cs="Arial"/>
          <w:b/>
          <w:color w:val="0000FF"/>
          <w:sz w:val="24"/>
        </w:rPr>
        <w:tab/>
      </w:r>
      <w:r>
        <w:rPr>
          <w:rFonts w:ascii="Arial" w:hAnsi="Arial" w:cs="Arial"/>
          <w:b/>
          <w:sz w:val="24"/>
        </w:rPr>
        <w:t>KI Digital twin</w:t>
      </w:r>
    </w:p>
    <w:p w14:paraId="44AC72B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26BA6533" w14:textId="77777777" w:rsidR="001B3A23" w:rsidRDefault="001B3A23" w:rsidP="001B3A23">
      <w:pPr>
        <w:rPr>
          <w:color w:val="808080"/>
        </w:rPr>
      </w:pPr>
      <w:r>
        <w:rPr>
          <w:color w:val="808080"/>
        </w:rPr>
        <w:t>(Replaces S6-240628)</w:t>
      </w:r>
    </w:p>
    <w:p w14:paraId="57C9134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7F50B51" w14:textId="77777777" w:rsidR="001B3A23" w:rsidRDefault="001B3A23" w:rsidP="001B3A23">
      <w:pPr>
        <w:rPr>
          <w:rFonts w:ascii="Arial" w:hAnsi="Arial" w:cs="Arial"/>
          <w:b/>
          <w:sz w:val="24"/>
        </w:rPr>
      </w:pPr>
      <w:r>
        <w:rPr>
          <w:rFonts w:ascii="Arial" w:hAnsi="Arial" w:cs="Arial"/>
          <w:b/>
          <w:color w:val="0000FF"/>
          <w:sz w:val="24"/>
        </w:rPr>
        <w:t>S6-240108</w:t>
      </w:r>
      <w:r>
        <w:rPr>
          <w:rFonts w:ascii="Arial" w:hAnsi="Arial" w:cs="Arial"/>
          <w:b/>
          <w:color w:val="0000FF"/>
          <w:sz w:val="24"/>
        </w:rPr>
        <w:tab/>
      </w:r>
      <w:r>
        <w:rPr>
          <w:rFonts w:ascii="Arial" w:hAnsi="Arial" w:cs="Arial"/>
          <w:b/>
          <w:sz w:val="24"/>
        </w:rPr>
        <w:t>Discussion on Avatar management</w:t>
      </w:r>
    </w:p>
    <w:p w14:paraId="6EC006A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57CD1C6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S6-240347</w:t>
      </w:r>
      <w:r>
        <w:rPr>
          <w:color w:val="993300"/>
          <w:u w:val="single"/>
        </w:rPr>
        <w:t>.</w:t>
      </w:r>
    </w:p>
    <w:p w14:paraId="72C75124" w14:textId="77777777" w:rsidR="001B3A23" w:rsidRDefault="001B3A23" w:rsidP="001B3A23">
      <w:pPr>
        <w:rPr>
          <w:rFonts w:ascii="Arial" w:hAnsi="Arial" w:cs="Arial"/>
          <w:b/>
          <w:sz w:val="24"/>
        </w:rPr>
      </w:pPr>
      <w:r>
        <w:rPr>
          <w:rFonts w:ascii="Arial" w:hAnsi="Arial" w:cs="Arial"/>
          <w:b/>
          <w:color w:val="0000FF"/>
          <w:sz w:val="24"/>
        </w:rPr>
        <w:t>S6-240347</w:t>
      </w:r>
      <w:r>
        <w:rPr>
          <w:rFonts w:ascii="Arial" w:hAnsi="Arial" w:cs="Arial"/>
          <w:b/>
          <w:color w:val="0000FF"/>
          <w:sz w:val="24"/>
        </w:rPr>
        <w:tab/>
      </w:r>
      <w:r>
        <w:rPr>
          <w:rFonts w:ascii="Arial" w:hAnsi="Arial" w:cs="Arial"/>
          <w:b/>
          <w:sz w:val="24"/>
        </w:rPr>
        <w:t>Discussion on Avatar management</w:t>
      </w:r>
    </w:p>
    <w:p w14:paraId="6380B4FB"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5BABF865" w14:textId="77777777" w:rsidR="001B3A23" w:rsidRDefault="001B3A23" w:rsidP="001B3A23">
      <w:pPr>
        <w:rPr>
          <w:color w:val="808080"/>
        </w:rPr>
      </w:pPr>
      <w:r>
        <w:rPr>
          <w:color w:val="808080"/>
        </w:rPr>
        <w:t>(Replaces S6-240108)</w:t>
      </w:r>
    </w:p>
    <w:p w14:paraId="6F651427" w14:textId="77777777" w:rsidR="001B3A23" w:rsidRDefault="001B3A23" w:rsidP="001B3A23">
      <w:pPr>
        <w:rPr>
          <w:rFonts w:ascii="Arial" w:hAnsi="Arial" w:cs="Arial"/>
          <w:b/>
        </w:rPr>
      </w:pPr>
      <w:r>
        <w:rPr>
          <w:rFonts w:ascii="Arial" w:hAnsi="Arial" w:cs="Arial"/>
          <w:b/>
        </w:rPr>
        <w:t xml:space="preserve">Discussion: </w:t>
      </w:r>
    </w:p>
    <w:p w14:paraId="13C317BA" w14:textId="77777777" w:rsidR="001B3A23" w:rsidRDefault="001B3A23" w:rsidP="001B3A23">
      <w:r>
        <w:t>Samsung presented the document.</w:t>
      </w:r>
    </w:p>
    <w:p w14:paraId="3E72024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36CE311D" w14:textId="77777777" w:rsidR="001B3A23" w:rsidRDefault="001B3A23" w:rsidP="001B3A23">
      <w:pPr>
        <w:rPr>
          <w:rFonts w:ascii="Arial" w:hAnsi="Arial" w:cs="Arial"/>
          <w:b/>
          <w:sz w:val="24"/>
        </w:rPr>
      </w:pPr>
      <w:r>
        <w:rPr>
          <w:rFonts w:ascii="Arial" w:hAnsi="Arial" w:cs="Arial"/>
          <w:b/>
          <w:color w:val="0000FF"/>
          <w:sz w:val="24"/>
        </w:rPr>
        <w:t>S6-240109</w:t>
      </w:r>
      <w:r>
        <w:rPr>
          <w:rFonts w:ascii="Arial" w:hAnsi="Arial" w:cs="Arial"/>
          <w:b/>
          <w:color w:val="0000FF"/>
          <w:sz w:val="24"/>
        </w:rPr>
        <w:tab/>
      </w:r>
      <w:r>
        <w:rPr>
          <w:rFonts w:ascii="Arial" w:hAnsi="Arial" w:cs="Arial"/>
          <w:b/>
          <w:sz w:val="24"/>
        </w:rPr>
        <w:t>new KI on Avatar profile management</w:t>
      </w:r>
    </w:p>
    <w:p w14:paraId="1F3EFEC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4EC0D895" w14:textId="77777777" w:rsidR="001B3A23" w:rsidRDefault="001B3A23" w:rsidP="001B3A23">
      <w:pPr>
        <w:rPr>
          <w:rFonts w:ascii="Arial" w:hAnsi="Arial" w:cs="Arial"/>
          <w:b/>
        </w:rPr>
      </w:pPr>
      <w:r>
        <w:rPr>
          <w:rFonts w:ascii="Arial" w:hAnsi="Arial" w:cs="Arial"/>
          <w:b/>
        </w:rPr>
        <w:t xml:space="preserve">Abstract: </w:t>
      </w:r>
    </w:p>
    <w:p w14:paraId="5741A01F" w14:textId="77777777" w:rsidR="001B3A23" w:rsidRDefault="001B3A23" w:rsidP="001B3A23">
      <w:r>
        <w:t>This contribution introduces the new key issue on support for avatar profile management.</w:t>
      </w:r>
    </w:p>
    <w:p w14:paraId="0BA8B6DB" w14:textId="77777777" w:rsidR="001B3A23" w:rsidRDefault="001B3A23" w:rsidP="001B3A23">
      <w:pPr>
        <w:rPr>
          <w:rFonts w:ascii="Arial" w:hAnsi="Arial" w:cs="Arial"/>
          <w:b/>
        </w:rPr>
      </w:pPr>
      <w:r>
        <w:rPr>
          <w:rFonts w:ascii="Arial" w:hAnsi="Arial" w:cs="Arial"/>
          <w:b/>
        </w:rPr>
        <w:t xml:space="preserve">Discussion: </w:t>
      </w:r>
    </w:p>
    <w:p w14:paraId="627BB11E" w14:textId="77777777" w:rsidR="001B3A23" w:rsidRDefault="001B3A23" w:rsidP="001B3A23">
      <w:r>
        <w:t>Samsung presented the document.</w:t>
      </w:r>
    </w:p>
    <w:p w14:paraId="3E46C9A1" w14:textId="77777777" w:rsidR="001B3A23" w:rsidRDefault="001B3A23" w:rsidP="001B3A23">
      <w:r>
        <w:t>Nokia suggested including some further justification from the discussion paper.</w:t>
      </w:r>
    </w:p>
    <w:p w14:paraId="3CB1F76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126C58E6" w14:textId="77777777" w:rsidR="001B3A23" w:rsidRDefault="001B3A23" w:rsidP="001B3A23">
      <w:pPr>
        <w:rPr>
          <w:rFonts w:ascii="Arial" w:hAnsi="Arial" w:cs="Arial"/>
          <w:b/>
          <w:sz w:val="24"/>
        </w:rPr>
      </w:pPr>
      <w:r>
        <w:rPr>
          <w:rFonts w:ascii="Arial" w:hAnsi="Arial" w:cs="Arial"/>
          <w:b/>
          <w:color w:val="0000FF"/>
          <w:sz w:val="24"/>
        </w:rPr>
        <w:t>S6-240630</w:t>
      </w:r>
      <w:r>
        <w:rPr>
          <w:rFonts w:ascii="Arial" w:hAnsi="Arial" w:cs="Arial"/>
          <w:b/>
          <w:color w:val="0000FF"/>
          <w:sz w:val="24"/>
        </w:rPr>
        <w:tab/>
      </w:r>
      <w:r>
        <w:rPr>
          <w:rFonts w:ascii="Arial" w:hAnsi="Arial" w:cs="Arial"/>
          <w:b/>
          <w:sz w:val="24"/>
        </w:rPr>
        <w:t>new KI on Avatar profile management</w:t>
      </w:r>
    </w:p>
    <w:p w14:paraId="619B316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19C3A2C0" w14:textId="77777777" w:rsidR="001B3A23" w:rsidRDefault="001B3A23" w:rsidP="001B3A23">
      <w:pPr>
        <w:rPr>
          <w:rFonts w:ascii="Arial" w:hAnsi="Arial" w:cs="Arial"/>
          <w:b/>
        </w:rPr>
      </w:pPr>
      <w:r>
        <w:rPr>
          <w:rFonts w:ascii="Arial" w:hAnsi="Arial" w:cs="Arial"/>
          <w:b/>
        </w:rPr>
        <w:t xml:space="preserve">Discussion: </w:t>
      </w:r>
    </w:p>
    <w:p w14:paraId="0147612B" w14:textId="77777777" w:rsidR="001B3A23" w:rsidRDefault="001B3A23" w:rsidP="001B3A23">
      <w:r>
        <w:t>Initially reserved as revision of S6-240109</w:t>
      </w:r>
    </w:p>
    <w:p w14:paraId="2A6751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8B5A714" w14:textId="77777777" w:rsidR="001B3A23" w:rsidRDefault="001B3A23" w:rsidP="001B3A23">
      <w:pPr>
        <w:rPr>
          <w:rFonts w:ascii="Arial" w:hAnsi="Arial" w:cs="Arial"/>
          <w:b/>
          <w:sz w:val="24"/>
        </w:rPr>
      </w:pPr>
      <w:r>
        <w:rPr>
          <w:rFonts w:ascii="Arial" w:hAnsi="Arial" w:cs="Arial"/>
          <w:b/>
          <w:color w:val="0000FF"/>
          <w:sz w:val="24"/>
        </w:rPr>
        <w:lastRenderedPageBreak/>
        <w:t>S6-240359</w:t>
      </w:r>
      <w:r>
        <w:rPr>
          <w:rFonts w:ascii="Arial" w:hAnsi="Arial" w:cs="Arial"/>
          <w:b/>
          <w:color w:val="0000FF"/>
          <w:sz w:val="24"/>
        </w:rPr>
        <w:tab/>
      </w:r>
      <w:r>
        <w:rPr>
          <w:rFonts w:ascii="Arial" w:hAnsi="Arial" w:cs="Arial"/>
          <w:b/>
          <w:sz w:val="24"/>
        </w:rPr>
        <w:t>Digital Avatars KI</w:t>
      </w:r>
    </w:p>
    <w:p w14:paraId="4BD77CF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24E14DCC" w14:textId="77777777" w:rsidR="001B3A23" w:rsidRDefault="001B3A23" w:rsidP="001B3A23">
      <w:pPr>
        <w:rPr>
          <w:rFonts w:ascii="Arial" w:hAnsi="Arial" w:cs="Arial"/>
          <w:b/>
        </w:rPr>
      </w:pPr>
      <w:r>
        <w:rPr>
          <w:rFonts w:ascii="Arial" w:hAnsi="Arial" w:cs="Arial"/>
          <w:b/>
        </w:rPr>
        <w:t xml:space="preserve">Abstract: </w:t>
      </w:r>
    </w:p>
    <w:p w14:paraId="72724494" w14:textId="77777777" w:rsidR="001B3A23" w:rsidRDefault="001B3A23" w:rsidP="001B3A23">
      <w:r>
        <w:t>This contribution introduces a Key Issue to support digital avatars for the MetaApp study.</w:t>
      </w:r>
    </w:p>
    <w:p w14:paraId="24BDC7D2" w14:textId="77777777" w:rsidR="001B3A23" w:rsidRDefault="001B3A23" w:rsidP="001B3A23">
      <w:pPr>
        <w:rPr>
          <w:rFonts w:ascii="Arial" w:hAnsi="Arial" w:cs="Arial"/>
          <w:b/>
        </w:rPr>
      </w:pPr>
      <w:r>
        <w:rPr>
          <w:rFonts w:ascii="Arial" w:hAnsi="Arial" w:cs="Arial"/>
          <w:b/>
        </w:rPr>
        <w:t xml:space="preserve">Discussion: </w:t>
      </w:r>
    </w:p>
    <w:p w14:paraId="1FA7860D" w14:textId="77777777" w:rsidR="001B3A23" w:rsidRDefault="001B3A23" w:rsidP="001B3A23">
      <w:r>
        <w:t>Convida presented the document.</w:t>
      </w:r>
    </w:p>
    <w:p w14:paraId="78CE747D" w14:textId="77777777" w:rsidR="001B3A23" w:rsidRDefault="001B3A23" w:rsidP="001B3A23">
      <w:r>
        <w:t>Ericsson suggested clarifying the Proxy in the first bullet.</w:t>
      </w:r>
    </w:p>
    <w:p w14:paraId="2357E276" w14:textId="77777777" w:rsidR="001B3A23" w:rsidRDefault="001B3A23" w:rsidP="001B3A23">
      <w:r>
        <w:t>Lenovo suggested clarifying the exposure in the second bullet.</w:t>
      </w:r>
    </w:p>
    <w:p w14:paraId="7D9796DD" w14:textId="77777777" w:rsidR="001B3A23" w:rsidRDefault="001B3A23" w:rsidP="001B3A23">
      <w:r>
        <w:t>Apart from the proxy, KPN suggested clarifying the term digital container.</w:t>
      </w:r>
    </w:p>
    <w:p w14:paraId="3B839FD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S6-240631</w:t>
      </w:r>
      <w:r>
        <w:rPr>
          <w:color w:val="993300"/>
          <w:u w:val="single"/>
        </w:rPr>
        <w:t>.</w:t>
      </w:r>
    </w:p>
    <w:p w14:paraId="43989343" w14:textId="77777777" w:rsidR="001B3A23" w:rsidRDefault="001B3A23" w:rsidP="001B3A23">
      <w:pPr>
        <w:rPr>
          <w:rFonts w:ascii="Arial" w:hAnsi="Arial" w:cs="Arial"/>
          <w:b/>
          <w:sz w:val="24"/>
        </w:rPr>
      </w:pPr>
      <w:r>
        <w:rPr>
          <w:rFonts w:ascii="Arial" w:hAnsi="Arial" w:cs="Arial"/>
          <w:b/>
          <w:color w:val="0000FF"/>
          <w:sz w:val="24"/>
        </w:rPr>
        <w:t>S6-240631</w:t>
      </w:r>
      <w:r>
        <w:rPr>
          <w:rFonts w:ascii="Arial" w:hAnsi="Arial" w:cs="Arial"/>
          <w:b/>
          <w:color w:val="0000FF"/>
          <w:sz w:val="24"/>
        </w:rPr>
        <w:tab/>
      </w:r>
      <w:r>
        <w:rPr>
          <w:rFonts w:ascii="Arial" w:hAnsi="Arial" w:cs="Arial"/>
          <w:b/>
          <w:sz w:val="24"/>
        </w:rPr>
        <w:t>Digital Avatars KI</w:t>
      </w:r>
    </w:p>
    <w:p w14:paraId="4F56511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3D720B2B" w14:textId="77777777" w:rsidR="001B3A23" w:rsidRDefault="001B3A23" w:rsidP="001B3A23">
      <w:pPr>
        <w:rPr>
          <w:color w:val="808080"/>
        </w:rPr>
      </w:pPr>
      <w:r>
        <w:rPr>
          <w:color w:val="808080"/>
        </w:rPr>
        <w:t>(Replaces S6-240359)</w:t>
      </w:r>
    </w:p>
    <w:p w14:paraId="5B23375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10F6384" w14:textId="77777777" w:rsidR="001B3A23" w:rsidRDefault="001B3A23" w:rsidP="001B3A23">
      <w:pPr>
        <w:rPr>
          <w:rFonts w:ascii="Arial" w:hAnsi="Arial" w:cs="Arial"/>
          <w:b/>
          <w:sz w:val="24"/>
        </w:rPr>
      </w:pPr>
      <w:r>
        <w:rPr>
          <w:rFonts w:ascii="Arial" w:hAnsi="Arial" w:cs="Arial"/>
          <w:b/>
          <w:color w:val="0000FF"/>
          <w:sz w:val="24"/>
        </w:rPr>
        <w:t>S6-240068</w:t>
      </w:r>
      <w:r>
        <w:rPr>
          <w:rFonts w:ascii="Arial" w:hAnsi="Arial" w:cs="Arial"/>
          <w:b/>
          <w:color w:val="0000FF"/>
          <w:sz w:val="24"/>
        </w:rPr>
        <w:tab/>
      </w:r>
      <w:r>
        <w:rPr>
          <w:rFonts w:ascii="Arial" w:hAnsi="Arial" w:cs="Arial"/>
          <w:b/>
          <w:sz w:val="24"/>
        </w:rPr>
        <w:t>KI Edge computing for Metaverse</w:t>
      </w:r>
    </w:p>
    <w:p w14:paraId="7669A76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4E47FC59" w14:textId="77777777" w:rsidR="001B3A23" w:rsidRDefault="001B3A23" w:rsidP="001B3A23">
      <w:pPr>
        <w:rPr>
          <w:rFonts w:ascii="Arial" w:hAnsi="Arial" w:cs="Arial"/>
          <w:b/>
        </w:rPr>
      </w:pPr>
      <w:r>
        <w:rPr>
          <w:rFonts w:ascii="Arial" w:hAnsi="Arial" w:cs="Arial"/>
          <w:b/>
        </w:rPr>
        <w:t xml:space="preserve">Abstract: </w:t>
      </w:r>
    </w:p>
    <w:p w14:paraId="3AA8CBC2" w14:textId="77777777" w:rsidR="001B3A23" w:rsidRDefault="001B3A23" w:rsidP="001B3A23">
      <w:r>
        <w:t>This pCR proposes new Key Issue Edge computing for Metaverse.</w:t>
      </w:r>
    </w:p>
    <w:p w14:paraId="789D9AC1" w14:textId="77777777" w:rsidR="001B3A23" w:rsidRDefault="001B3A23" w:rsidP="001B3A23">
      <w:pPr>
        <w:rPr>
          <w:rFonts w:ascii="Arial" w:hAnsi="Arial" w:cs="Arial"/>
          <w:b/>
        </w:rPr>
      </w:pPr>
      <w:r>
        <w:rPr>
          <w:rFonts w:ascii="Arial" w:hAnsi="Arial" w:cs="Arial"/>
          <w:b/>
        </w:rPr>
        <w:t xml:space="preserve">Discussion: </w:t>
      </w:r>
    </w:p>
    <w:p w14:paraId="5146D0AE" w14:textId="77777777" w:rsidR="001B3A23" w:rsidRDefault="001B3A23" w:rsidP="001B3A23">
      <w:r>
        <w:t>ZTE presented the document.</w:t>
      </w:r>
    </w:p>
    <w:p w14:paraId="24C072B6" w14:textId="77777777" w:rsidR="001B3A23" w:rsidRDefault="001B3A23" w:rsidP="001B3A23">
      <w:r>
        <w:t>Motorola Solutions made a remark that they were assuming that we would not produce any predictive digital representation model.</w:t>
      </w:r>
    </w:p>
    <w:p w14:paraId="05FD7F3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S6-240640</w:t>
      </w:r>
      <w:r>
        <w:rPr>
          <w:color w:val="993300"/>
          <w:u w:val="single"/>
        </w:rPr>
        <w:t>.</w:t>
      </w:r>
    </w:p>
    <w:p w14:paraId="6907402B" w14:textId="77777777" w:rsidR="001B3A23" w:rsidRDefault="001B3A23" w:rsidP="001B3A23">
      <w:pPr>
        <w:rPr>
          <w:rFonts w:ascii="Arial" w:hAnsi="Arial" w:cs="Arial"/>
          <w:b/>
          <w:sz w:val="24"/>
        </w:rPr>
      </w:pPr>
      <w:r>
        <w:rPr>
          <w:rFonts w:ascii="Arial" w:hAnsi="Arial" w:cs="Arial"/>
          <w:b/>
          <w:color w:val="0000FF"/>
          <w:sz w:val="24"/>
        </w:rPr>
        <w:t>S6-240640</w:t>
      </w:r>
      <w:r>
        <w:rPr>
          <w:rFonts w:ascii="Arial" w:hAnsi="Arial" w:cs="Arial"/>
          <w:b/>
          <w:color w:val="0000FF"/>
          <w:sz w:val="24"/>
        </w:rPr>
        <w:tab/>
      </w:r>
      <w:r>
        <w:rPr>
          <w:rFonts w:ascii="Arial" w:hAnsi="Arial" w:cs="Arial"/>
          <w:b/>
          <w:sz w:val="24"/>
        </w:rPr>
        <w:t>KI Edge computing for Metaverse</w:t>
      </w:r>
    </w:p>
    <w:p w14:paraId="563598D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61368863" w14:textId="77777777" w:rsidR="001B3A23" w:rsidRDefault="001B3A23" w:rsidP="001B3A23">
      <w:pPr>
        <w:rPr>
          <w:color w:val="808080"/>
        </w:rPr>
      </w:pPr>
      <w:r>
        <w:rPr>
          <w:color w:val="808080"/>
        </w:rPr>
        <w:t>(Replaces S6-240068)</w:t>
      </w:r>
    </w:p>
    <w:p w14:paraId="041B34F4" w14:textId="77777777" w:rsidR="001B3A23" w:rsidRDefault="001B3A23" w:rsidP="001B3A23">
      <w:pPr>
        <w:rPr>
          <w:rFonts w:ascii="Arial" w:hAnsi="Arial" w:cs="Arial"/>
          <w:b/>
        </w:rPr>
      </w:pPr>
      <w:r>
        <w:rPr>
          <w:rFonts w:ascii="Arial" w:hAnsi="Arial" w:cs="Arial"/>
          <w:b/>
        </w:rPr>
        <w:t xml:space="preserve">Discussion: </w:t>
      </w:r>
    </w:p>
    <w:p w14:paraId="22CB3934" w14:textId="77777777" w:rsidR="001B3A23" w:rsidRDefault="001B3A23" w:rsidP="001B3A23">
      <w:r>
        <w:t>ZTE presented the document.</w:t>
      </w:r>
    </w:p>
    <w:p w14:paraId="695E3B15" w14:textId="77777777" w:rsidR="001B3A23" w:rsidRDefault="001B3A23" w:rsidP="001B3A23">
      <w:r>
        <w:t>Changes over changes remarked.</w:t>
      </w:r>
    </w:p>
    <w:p w14:paraId="5F0D818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S6-240731</w:t>
      </w:r>
      <w:r>
        <w:rPr>
          <w:color w:val="993300"/>
          <w:u w:val="single"/>
        </w:rPr>
        <w:t>.</w:t>
      </w:r>
    </w:p>
    <w:p w14:paraId="242DE26B" w14:textId="77777777" w:rsidR="001B3A23" w:rsidRDefault="001B3A23" w:rsidP="001B3A23">
      <w:pPr>
        <w:rPr>
          <w:rFonts w:ascii="Arial" w:hAnsi="Arial" w:cs="Arial"/>
          <w:b/>
          <w:sz w:val="24"/>
        </w:rPr>
      </w:pPr>
      <w:r>
        <w:rPr>
          <w:rFonts w:ascii="Arial" w:hAnsi="Arial" w:cs="Arial"/>
          <w:b/>
          <w:color w:val="0000FF"/>
          <w:sz w:val="24"/>
        </w:rPr>
        <w:lastRenderedPageBreak/>
        <w:t>S6-240731</w:t>
      </w:r>
      <w:r>
        <w:rPr>
          <w:rFonts w:ascii="Arial" w:hAnsi="Arial" w:cs="Arial"/>
          <w:b/>
          <w:color w:val="0000FF"/>
          <w:sz w:val="24"/>
        </w:rPr>
        <w:tab/>
      </w:r>
      <w:r>
        <w:rPr>
          <w:rFonts w:ascii="Arial" w:hAnsi="Arial" w:cs="Arial"/>
          <w:b/>
          <w:sz w:val="24"/>
        </w:rPr>
        <w:t>KI Edge computing for Metaverse</w:t>
      </w:r>
    </w:p>
    <w:p w14:paraId="0F53F15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225DB773" w14:textId="77777777" w:rsidR="001B3A23" w:rsidRDefault="001B3A23" w:rsidP="001B3A23">
      <w:pPr>
        <w:rPr>
          <w:color w:val="808080"/>
        </w:rPr>
      </w:pPr>
      <w:r>
        <w:rPr>
          <w:color w:val="808080"/>
        </w:rPr>
        <w:t>(Replaces S6-240640)</w:t>
      </w:r>
    </w:p>
    <w:p w14:paraId="0053766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CF1BC56" w14:textId="77777777" w:rsidR="001B3A23" w:rsidRDefault="001B3A23" w:rsidP="001B3A23">
      <w:pPr>
        <w:rPr>
          <w:rFonts w:ascii="Arial" w:hAnsi="Arial" w:cs="Arial"/>
          <w:b/>
          <w:sz w:val="24"/>
        </w:rPr>
      </w:pPr>
      <w:r>
        <w:rPr>
          <w:rFonts w:ascii="Arial" w:hAnsi="Arial" w:cs="Arial"/>
          <w:b/>
          <w:color w:val="0000FF"/>
          <w:sz w:val="24"/>
        </w:rPr>
        <w:t>S6-240110</w:t>
      </w:r>
      <w:r>
        <w:rPr>
          <w:rFonts w:ascii="Arial" w:hAnsi="Arial" w:cs="Arial"/>
          <w:b/>
          <w:color w:val="0000FF"/>
          <w:sz w:val="24"/>
        </w:rPr>
        <w:tab/>
      </w:r>
      <w:r>
        <w:rPr>
          <w:rFonts w:ascii="Arial" w:hAnsi="Arial" w:cs="Arial"/>
          <w:b/>
          <w:sz w:val="24"/>
        </w:rPr>
        <w:t>new KI on EDGEAPP enhancement</w:t>
      </w:r>
    </w:p>
    <w:p w14:paraId="00D2F93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38AEE61B" w14:textId="77777777" w:rsidR="001B3A23" w:rsidRDefault="001B3A23" w:rsidP="001B3A23">
      <w:pPr>
        <w:rPr>
          <w:rFonts w:ascii="Arial" w:hAnsi="Arial" w:cs="Arial"/>
          <w:b/>
        </w:rPr>
      </w:pPr>
      <w:r>
        <w:rPr>
          <w:rFonts w:ascii="Arial" w:hAnsi="Arial" w:cs="Arial"/>
          <w:b/>
        </w:rPr>
        <w:t xml:space="preserve">Abstract: </w:t>
      </w:r>
    </w:p>
    <w:p w14:paraId="28BE65B7" w14:textId="77777777" w:rsidR="001B3A23" w:rsidRDefault="001B3A23" w:rsidP="001B3A23">
      <w:r>
        <w:t>This pCR introduces new KI on enhancements to EDGEAPP to support metaverse services</w:t>
      </w:r>
    </w:p>
    <w:p w14:paraId="2B50DC7F" w14:textId="77777777" w:rsidR="001B3A23" w:rsidRDefault="001B3A23" w:rsidP="001B3A23">
      <w:pPr>
        <w:rPr>
          <w:rFonts w:ascii="Arial" w:hAnsi="Arial" w:cs="Arial"/>
          <w:b/>
        </w:rPr>
      </w:pPr>
      <w:r>
        <w:rPr>
          <w:rFonts w:ascii="Arial" w:hAnsi="Arial" w:cs="Arial"/>
          <w:b/>
        </w:rPr>
        <w:t xml:space="preserve">Discussion: </w:t>
      </w:r>
    </w:p>
    <w:p w14:paraId="5827C4C2" w14:textId="77777777" w:rsidR="001B3A23" w:rsidRDefault="001B3A23" w:rsidP="001B3A23">
      <w:r>
        <w:t>Samsung presented the document.</w:t>
      </w:r>
    </w:p>
    <w:p w14:paraId="08B4316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S6-240632</w:t>
      </w:r>
      <w:r>
        <w:rPr>
          <w:color w:val="993300"/>
          <w:u w:val="single"/>
        </w:rPr>
        <w:t>.</w:t>
      </w:r>
    </w:p>
    <w:p w14:paraId="03D7F79E" w14:textId="77777777" w:rsidR="001B3A23" w:rsidRDefault="001B3A23" w:rsidP="001B3A23">
      <w:pPr>
        <w:rPr>
          <w:rFonts w:ascii="Arial" w:hAnsi="Arial" w:cs="Arial"/>
          <w:b/>
          <w:sz w:val="24"/>
        </w:rPr>
      </w:pPr>
      <w:r>
        <w:rPr>
          <w:rFonts w:ascii="Arial" w:hAnsi="Arial" w:cs="Arial"/>
          <w:b/>
          <w:color w:val="0000FF"/>
          <w:sz w:val="24"/>
        </w:rPr>
        <w:t>S6-240632</w:t>
      </w:r>
      <w:r>
        <w:rPr>
          <w:rFonts w:ascii="Arial" w:hAnsi="Arial" w:cs="Arial"/>
          <w:b/>
          <w:color w:val="0000FF"/>
          <w:sz w:val="24"/>
        </w:rPr>
        <w:tab/>
      </w:r>
      <w:r>
        <w:rPr>
          <w:rFonts w:ascii="Arial" w:hAnsi="Arial" w:cs="Arial"/>
          <w:b/>
          <w:sz w:val="24"/>
        </w:rPr>
        <w:t>new KI on EDGEAPP enhancement</w:t>
      </w:r>
    </w:p>
    <w:p w14:paraId="0F43088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19AB936A" w14:textId="77777777" w:rsidR="001B3A23" w:rsidRDefault="001B3A23" w:rsidP="001B3A23">
      <w:pPr>
        <w:rPr>
          <w:color w:val="808080"/>
        </w:rPr>
      </w:pPr>
      <w:r>
        <w:rPr>
          <w:color w:val="808080"/>
        </w:rPr>
        <w:t>(Replaces S6-240110)</w:t>
      </w:r>
    </w:p>
    <w:p w14:paraId="664317F5" w14:textId="77777777" w:rsidR="001B3A23" w:rsidRDefault="001B3A23" w:rsidP="001B3A23">
      <w:pPr>
        <w:rPr>
          <w:rFonts w:ascii="Arial" w:hAnsi="Arial" w:cs="Arial"/>
          <w:b/>
        </w:rPr>
      </w:pPr>
      <w:r>
        <w:rPr>
          <w:rFonts w:ascii="Arial" w:hAnsi="Arial" w:cs="Arial"/>
          <w:b/>
        </w:rPr>
        <w:t xml:space="preserve">Discussion: </w:t>
      </w:r>
    </w:p>
    <w:p w14:paraId="36FAF2AA" w14:textId="77777777" w:rsidR="001B3A23" w:rsidRDefault="001B3A23" w:rsidP="001B3A23"/>
    <w:p w14:paraId="543C235F" w14:textId="77777777" w:rsidR="001B3A23" w:rsidRDefault="001B3A23" w:rsidP="001B3A23">
      <w:r>
        <w:t>Huawei still had concerns with the paper.</w:t>
      </w:r>
    </w:p>
    <w:p w14:paraId="2225D58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07D1946" w14:textId="77777777" w:rsidR="001B3A23" w:rsidRDefault="001B3A23" w:rsidP="001B3A23">
      <w:pPr>
        <w:rPr>
          <w:rFonts w:ascii="Arial" w:hAnsi="Arial" w:cs="Arial"/>
          <w:b/>
          <w:sz w:val="24"/>
        </w:rPr>
      </w:pPr>
      <w:r>
        <w:rPr>
          <w:rFonts w:ascii="Arial" w:hAnsi="Arial" w:cs="Arial"/>
          <w:b/>
          <w:color w:val="0000FF"/>
          <w:sz w:val="24"/>
        </w:rPr>
        <w:t>S6-240360</w:t>
      </w:r>
      <w:r>
        <w:rPr>
          <w:rFonts w:ascii="Arial" w:hAnsi="Arial" w:cs="Arial"/>
          <w:b/>
          <w:color w:val="0000FF"/>
          <w:sz w:val="24"/>
        </w:rPr>
        <w:tab/>
      </w:r>
      <w:r>
        <w:rPr>
          <w:rFonts w:ascii="Arial" w:hAnsi="Arial" w:cs="Arial"/>
          <w:b/>
          <w:sz w:val="24"/>
        </w:rPr>
        <w:t>Application coordination  KI</w:t>
      </w:r>
    </w:p>
    <w:p w14:paraId="7A3F509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6A04B475" w14:textId="77777777" w:rsidR="001B3A23" w:rsidRDefault="001B3A23" w:rsidP="001B3A23">
      <w:pPr>
        <w:rPr>
          <w:rFonts w:ascii="Arial" w:hAnsi="Arial" w:cs="Arial"/>
          <w:b/>
        </w:rPr>
      </w:pPr>
      <w:r>
        <w:rPr>
          <w:rFonts w:ascii="Arial" w:hAnsi="Arial" w:cs="Arial"/>
          <w:b/>
        </w:rPr>
        <w:t xml:space="preserve">Abstract: </w:t>
      </w:r>
    </w:p>
    <w:p w14:paraId="518BDE78" w14:textId="77777777" w:rsidR="001B3A23" w:rsidRDefault="001B3A23" w:rsidP="001B3A23">
      <w:r>
        <w:t>This contribution introduces a Key Issue for studying the framework for performing association and coordination between in metaverse.</w:t>
      </w:r>
    </w:p>
    <w:p w14:paraId="7DE285FF" w14:textId="77777777" w:rsidR="001B3A23" w:rsidRDefault="001B3A23" w:rsidP="001B3A23">
      <w:pPr>
        <w:rPr>
          <w:rFonts w:ascii="Arial" w:hAnsi="Arial" w:cs="Arial"/>
          <w:b/>
        </w:rPr>
      </w:pPr>
      <w:r>
        <w:rPr>
          <w:rFonts w:ascii="Arial" w:hAnsi="Arial" w:cs="Arial"/>
          <w:b/>
        </w:rPr>
        <w:t xml:space="preserve">Discussion: </w:t>
      </w:r>
    </w:p>
    <w:p w14:paraId="763B70C2" w14:textId="77777777" w:rsidR="001B3A23" w:rsidRDefault="001B3A23" w:rsidP="001B3A23">
      <w:r>
        <w:t>Convida presented the document.</w:t>
      </w:r>
    </w:p>
    <w:p w14:paraId="6161BCAF" w14:textId="77777777" w:rsidR="001B3A23" w:rsidRDefault="001B3A23" w:rsidP="001B3A23">
      <w:r>
        <w:t>Lenovo raised the question whether these key issues were needed.</w:t>
      </w:r>
    </w:p>
    <w:p w14:paraId="7D90694D" w14:textId="77777777" w:rsidR="001B3A23" w:rsidRDefault="001B3A23" w:rsidP="001B3A23">
      <w:r>
        <w:t>Convida remarked that was the reason it was phrased as "Whether and how.."</w:t>
      </w:r>
    </w:p>
    <w:p w14:paraId="2824A61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S6-240633</w:t>
      </w:r>
      <w:r>
        <w:rPr>
          <w:color w:val="993300"/>
          <w:u w:val="single"/>
        </w:rPr>
        <w:t>.</w:t>
      </w:r>
    </w:p>
    <w:p w14:paraId="210552D2" w14:textId="77777777" w:rsidR="001B3A23" w:rsidRDefault="001B3A23" w:rsidP="001B3A23">
      <w:pPr>
        <w:rPr>
          <w:rFonts w:ascii="Arial" w:hAnsi="Arial" w:cs="Arial"/>
          <w:b/>
          <w:sz w:val="24"/>
        </w:rPr>
      </w:pPr>
      <w:r>
        <w:rPr>
          <w:rFonts w:ascii="Arial" w:hAnsi="Arial" w:cs="Arial"/>
          <w:b/>
          <w:color w:val="0000FF"/>
          <w:sz w:val="24"/>
        </w:rPr>
        <w:t>S6-240633</w:t>
      </w:r>
      <w:r>
        <w:rPr>
          <w:rFonts w:ascii="Arial" w:hAnsi="Arial" w:cs="Arial"/>
          <w:b/>
          <w:color w:val="0000FF"/>
          <w:sz w:val="24"/>
        </w:rPr>
        <w:tab/>
      </w:r>
      <w:r>
        <w:rPr>
          <w:rFonts w:ascii="Arial" w:hAnsi="Arial" w:cs="Arial"/>
          <w:b/>
          <w:sz w:val="24"/>
        </w:rPr>
        <w:t>Application coordination  KI</w:t>
      </w:r>
    </w:p>
    <w:p w14:paraId="6447032D"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Convida Wireless LLC</w:t>
      </w:r>
    </w:p>
    <w:p w14:paraId="1351BABB" w14:textId="77777777" w:rsidR="001B3A23" w:rsidRDefault="001B3A23" w:rsidP="001B3A23">
      <w:pPr>
        <w:rPr>
          <w:color w:val="808080"/>
        </w:rPr>
      </w:pPr>
      <w:r>
        <w:rPr>
          <w:color w:val="808080"/>
        </w:rPr>
        <w:t>(Replaces S6-240360)</w:t>
      </w:r>
    </w:p>
    <w:p w14:paraId="4175423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A793CB9" w14:textId="77777777" w:rsidR="001B3A23" w:rsidRDefault="001B3A23" w:rsidP="001B3A23">
      <w:pPr>
        <w:rPr>
          <w:rFonts w:ascii="Arial" w:hAnsi="Arial" w:cs="Arial"/>
          <w:b/>
          <w:sz w:val="24"/>
        </w:rPr>
      </w:pPr>
      <w:r>
        <w:rPr>
          <w:rFonts w:ascii="Arial" w:hAnsi="Arial" w:cs="Arial"/>
          <w:b/>
          <w:color w:val="0000FF"/>
          <w:sz w:val="24"/>
        </w:rPr>
        <w:t>S6-240066</w:t>
      </w:r>
      <w:r>
        <w:rPr>
          <w:rFonts w:ascii="Arial" w:hAnsi="Arial" w:cs="Arial"/>
          <w:b/>
          <w:color w:val="0000FF"/>
          <w:sz w:val="24"/>
        </w:rPr>
        <w:tab/>
      </w:r>
      <w:r>
        <w:rPr>
          <w:rFonts w:ascii="Arial" w:hAnsi="Arial" w:cs="Arial"/>
          <w:b/>
          <w:sz w:val="24"/>
        </w:rPr>
        <w:t>KI Coordination XRAPP with MetaverseAPP</w:t>
      </w:r>
    </w:p>
    <w:p w14:paraId="281B66C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3E4233B6" w14:textId="77777777" w:rsidR="001B3A23" w:rsidRDefault="001B3A23" w:rsidP="001B3A23">
      <w:pPr>
        <w:rPr>
          <w:rFonts w:ascii="Arial" w:hAnsi="Arial" w:cs="Arial"/>
          <w:b/>
        </w:rPr>
      </w:pPr>
      <w:r>
        <w:rPr>
          <w:rFonts w:ascii="Arial" w:hAnsi="Arial" w:cs="Arial"/>
          <w:b/>
        </w:rPr>
        <w:t xml:space="preserve">Abstract: </w:t>
      </w:r>
    </w:p>
    <w:p w14:paraId="0CC6A40A" w14:textId="77777777" w:rsidR="001B3A23" w:rsidRDefault="001B3A23" w:rsidP="001B3A23">
      <w:r>
        <w:t>This pCR proposes new Key Issue Coordination XRAPP with MetaverseAPP.</w:t>
      </w:r>
    </w:p>
    <w:p w14:paraId="3B8FBBB8" w14:textId="77777777" w:rsidR="001B3A23" w:rsidRDefault="001B3A23" w:rsidP="001B3A23">
      <w:pPr>
        <w:rPr>
          <w:rFonts w:ascii="Arial" w:hAnsi="Arial" w:cs="Arial"/>
          <w:b/>
        </w:rPr>
      </w:pPr>
      <w:r>
        <w:rPr>
          <w:rFonts w:ascii="Arial" w:hAnsi="Arial" w:cs="Arial"/>
          <w:b/>
        </w:rPr>
        <w:t xml:space="preserve">Discussion: </w:t>
      </w:r>
    </w:p>
    <w:p w14:paraId="14216281" w14:textId="77777777" w:rsidR="001B3A23" w:rsidRDefault="001B3A23" w:rsidP="001B3A23">
      <w:r>
        <w:t>ZTE presented the document.</w:t>
      </w:r>
    </w:p>
    <w:p w14:paraId="5FCCAE7A" w14:textId="664B14AF" w:rsidR="001B3A23" w:rsidRDefault="001B3A23" w:rsidP="001B3A23">
      <w:r>
        <w:t xml:space="preserve">Ericsson was of the view this proposal would result in a dependency </w:t>
      </w:r>
      <w:r w:rsidR="00B648FF">
        <w:t>with</w:t>
      </w:r>
      <w:r>
        <w:t xml:space="preserve"> the avatar topic, and thought the proposal was premature.</w:t>
      </w:r>
    </w:p>
    <w:p w14:paraId="4A4E6054" w14:textId="77777777" w:rsidR="001B3A23" w:rsidRDefault="001B3A23" w:rsidP="001B3A23">
      <w:r>
        <w:t>Samsung did not think the proposed key issue was needed.</w:t>
      </w:r>
    </w:p>
    <w:p w14:paraId="3BD24078" w14:textId="77777777" w:rsidR="001B3A23" w:rsidRDefault="001B3A23" w:rsidP="001B3A23">
      <w:r>
        <w:t>China Mobile remarked that the gap was not clear.</w:t>
      </w:r>
    </w:p>
    <w:p w14:paraId="0C00202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S6-240634</w:t>
      </w:r>
      <w:r>
        <w:rPr>
          <w:color w:val="993300"/>
          <w:u w:val="single"/>
        </w:rPr>
        <w:t>.</w:t>
      </w:r>
    </w:p>
    <w:p w14:paraId="7BDE2280" w14:textId="77777777" w:rsidR="001B3A23" w:rsidRDefault="001B3A23" w:rsidP="001B3A23">
      <w:pPr>
        <w:rPr>
          <w:rFonts w:ascii="Arial" w:hAnsi="Arial" w:cs="Arial"/>
          <w:b/>
          <w:sz w:val="24"/>
        </w:rPr>
      </w:pPr>
      <w:r>
        <w:rPr>
          <w:rFonts w:ascii="Arial" w:hAnsi="Arial" w:cs="Arial"/>
          <w:b/>
          <w:color w:val="0000FF"/>
          <w:sz w:val="24"/>
        </w:rPr>
        <w:t>S6-240634</w:t>
      </w:r>
      <w:r>
        <w:rPr>
          <w:rFonts w:ascii="Arial" w:hAnsi="Arial" w:cs="Arial"/>
          <w:b/>
          <w:color w:val="0000FF"/>
          <w:sz w:val="24"/>
        </w:rPr>
        <w:tab/>
      </w:r>
      <w:r>
        <w:rPr>
          <w:rFonts w:ascii="Arial" w:hAnsi="Arial" w:cs="Arial"/>
          <w:b/>
          <w:sz w:val="24"/>
        </w:rPr>
        <w:t>KI Coordination XRAPP with MetaverseAPP</w:t>
      </w:r>
    </w:p>
    <w:p w14:paraId="13DE7A6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590A2BC3" w14:textId="77777777" w:rsidR="001B3A23" w:rsidRDefault="001B3A23" w:rsidP="001B3A23">
      <w:pPr>
        <w:rPr>
          <w:color w:val="808080"/>
        </w:rPr>
      </w:pPr>
      <w:r>
        <w:rPr>
          <w:color w:val="808080"/>
        </w:rPr>
        <w:t>(Replaces S6-240066)</w:t>
      </w:r>
    </w:p>
    <w:p w14:paraId="763DC515" w14:textId="77777777" w:rsidR="001B3A23" w:rsidRDefault="001B3A23" w:rsidP="001B3A23">
      <w:pPr>
        <w:rPr>
          <w:rFonts w:ascii="Arial" w:hAnsi="Arial" w:cs="Arial"/>
          <w:b/>
        </w:rPr>
      </w:pPr>
      <w:r>
        <w:rPr>
          <w:rFonts w:ascii="Arial" w:hAnsi="Arial" w:cs="Arial"/>
          <w:b/>
        </w:rPr>
        <w:t xml:space="preserve">Discussion: </w:t>
      </w:r>
    </w:p>
    <w:p w14:paraId="3ABEB063" w14:textId="77777777" w:rsidR="001B3A23" w:rsidRDefault="001B3A23" w:rsidP="001B3A23">
      <w:r>
        <w:t>ZTE presented the document.</w:t>
      </w:r>
    </w:p>
    <w:p w14:paraId="4081A63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8D3A863" w14:textId="77777777" w:rsidR="001B3A23" w:rsidRDefault="001B3A23" w:rsidP="001B3A23">
      <w:pPr>
        <w:rPr>
          <w:rFonts w:ascii="Arial" w:hAnsi="Arial" w:cs="Arial"/>
          <w:b/>
          <w:sz w:val="24"/>
        </w:rPr>
      </w:pPr>
      <w:r>
        <w:rPr>
          <w:rFonts w:ascii="Arial" w:hAnsi="Arial" w:cs="Arial"/>
          <w:b/>
          <w:color w:val="0000FF"/>
          <w:sz w:val="24"/>
        </w:rPr>
        <w:t>S6-240069</w:t>
      </w:r>
      <w:r>
        <w:rPr>
          <w:rFonts w:ascii="Arial" w:hAnsi="Arial" w:cs="Arial"/>
          <w:b/>
          <w:color w:val="0000FF"/>
          <w:sz w:val="24"/>
        </w:rPr>
        <w:tab/>
      </w:r>
      <w:r>
        <w:rPr>
          <w:rFonts w:ascii="Arial" w:hAnsi="Arial" w:cs="Arial"/>
          <w:b/>
          <w:sz w:val="24"/>
        </w:rPr>
        <w:t>KI Spatial mapping</w:t>
      </w:r>
    </w:p>
    <w:p w14:paraId="7AEFAE3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57FB3C0F" w14:textId="77777777" w:rsidR="001B3A23" w:rsidRDefault="001B3A23" w:rsidP="001B3A23">
      <w:pPr>
        <w:rPr>
          <w:rFonts w:ascii="Arial" w:hAnsi="Arial" w:cs="Arial"/>
          <w:b/>
        </w:rPr>
      </w:pPr>
      <w:r>
        <w:rPr>
          <w:rFonts w:ascii="Arial" w:hAnsi="Arial" w:cs="Arial"/>
          <w:b/>
        </w:rPr>
        <w:t xml:space="preserve">Abstract: </w:t>
      </w:r>
    </w:p>
    <w:p w14:paraId="5C3C01C2" w14:textId="77777777" w:rsidR="001B3A23" w:rsidRDefault="001B3A23" w:rsidP="001B3A23">
      <w:r>
        <w:t>This pCR proposes new Key Issue Spatial mapping.</w:t>
      </w:r>
    </w:p>
    <w:p w14:paraId="051C686A" w14:textId="77777777" w:rsidR="001B3A23" w:rsidRDefault="001B3A23" w:rsidP="001B3A23">
      <w:pPr>
        <w:rPr>
          <w:rFonts w:ascii="Arial" w:hAnsi="Arial" w:cs="Arial"/>
          <w:b/>
        </w:rPr>
      </w:pPr>
      <w:r>
        <w:rPr>
          <w:rFonts w:ascii="Arial" w:hAnsi="Arial" w:cs="Arial"/>
          <w:b/>
        </w:rPr>
        <w:t xml:space="preserve">Discussion: </w:t>
      </w:r>
    </w:p>
    <w:p w14:paraId="2DDE646E" w14:textId="77777777" w:rsidR="001B3A23" w:rsidRDefault="001B3A23" w:rsidP="001B3A23">
      <w:r>
        <w:t>ZTE presented the document.</w:t>
      </w:r>
    </w:p>
    <w:p w14:paraId="47BF9319" w14:textId="77777777" w:rsidR="001B3A23" w:rsidRDefault="001B3A23" w:rsidP="001B3A23">
      <w:r>
        <w:t>Ericsson suggested deleting the first open issue.</w:t>
      </w:r>
    </w:p>
    <w:p w14:paraId="1B7AF6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S6-240635</w:t>
      </w:r>
      <w:r>
        <w:rPr>
          <w:color w:val="993300"/>
          <w:u w:val="single"/>
        </w:rPr>
        <w:t>.</w:t>
      </w:r>
    </w:p>
    <w:p w14:paraId="5748E2F5" w14:textId="77777777" w:rsidR="001B3A23" w:rsidRDefault="001B3A23" w:rsidP="001B3A23">
      <w:pPr>
        <w:rPr>
          <w:rFonts w:ascii="Arial" w:hAnsi="Arial" w:cs="Arial"/>
          <w:b/>
          <w:sz w:val="24"/>
        </w:rPr>
      </w:pPr>
      <w:r>
        <w:rPr>
          <w:rFonts w:ascii="Arial" w:hAnsi="Arial" w:cs="Arial"/>
          <w:b/>
          <w:color w:val="0000FF"/>
          <w:sz w:val="24"/>
        </w:rPr>
        <w:t>S6-240635</w:t>
      </w:r>
      <w:r>
        <w:rPr>
          <w:rFonts w:ascii="Arial" w:hAnsi="Arial" w:cs="Arial"/>
          <w:b/>
          <w:color w:val="0000FF"/>
          <w:sz w:val="24"/>
        </w:rPr>
        <w:tab/>
      </w:r>
      <w:r>
        <w:rPr>
          <w:rFonts w:ascii="Arial" w:hAnsi="Arial" w:cs="Arial"/>
          <w:b/>
          <w:sz w:val="24"/>
        </w:rPr>
        <w:t>KI Spatial mapping</w:t>
      </w:r>
    </w:p>
    <w:p w14:paraId="2237C72B"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50E08141" w14:textId="77777777" w:rsidR="001B3A23" w:rsidRDefault="001B3A23" w:rsidP="001B3A23">
      <w:pPr>
        <w:rPr>
          <w:color w:val="808080"/>
        </w:rPr>
      </w:pPr>
      <w:r>
        <w:rPr>
          <w:color w:val="808080"/>
        </w:rPr>
        <w:t>(Replaces S6-240069)</w:t>
      </w:r>
    </w:p>
    <w:p w14:paraId="4FCB8323" w14:textId="77777777" w:rsidR="001B3A23" w:rsidRDefault="001B3A23" w:rsidP="001B3A23">
      <w:pPr>
        <w:rPr>
          <w:rFonts w:ascii="Arial" w:hAnsi="Arial" w:cs="Arial"/>
          <w:b/>
        </w:rPr>
      </w:pPr>
      <w:r>
        <w:rPr>
          <w:rFonts w:ascii="Arial" w:hAnsi="Arial" w:cs="Arial"/>
          <w:b/>
        </w:rPr>
        <w:t xml:space="preserve">Discussion: </w:t>
      </w:r>
    </w:p>
    <w:p w14:paraId="4D72BE77" w14:textId="77777777" w:rsidR="001B3A23" w:rsidRDefault="001B3A23" w:rsidP="001B3A23">
      <w:r>
        <w:t>ZTE presented the document.</w:t>
      </w:r>
    </w:p>
    <w:p w14:paraId="4601B286" w14:textId="77777777" w:rsidR="001B3A23" w:rsidRDefault="001B3A23" w:rsidP="001B3A23">
      <w:r>
        <w:t>Samsung suggested deleting "Using sensor data related to the user's location, the 5G system can identify where the user is. This is possible by means of processing the sensor data as well as a spatial map. The result, precise user location and orientation in space, can be exposed to authorized third parties."</w:t>
      </w:r>
    </w:p>
    <w:p w14:paraId="4A2A899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S6-240732</w:t>
      </w:r>
      <w:r>
        <w:rPr>
          <w:color w:val="993300"/>
          <w:u w:val="single"/>
        </w:rPr>
        <w:t>.</w:t>
      </w:r>
    </w:p>
    <w:p w14:paraId="5CEDF1B9" w14:textId="77777777" w:rsidR="001B3A23" w:rsidRDefault="001B3A23" w:rsidP="001B3A23">
      <w:pPr>
        <w:rPr>
          <w:rFonts w:ascii="Arial" w:hAnsi="Arial" w:cs="Arial"/>
          <w:b/>
          <w:sz w:val="24"/>
        </w:rPr>
      </w:pPr>
      <w:r>
        <w:rPr>
          <w:rFonts w:ascii="Arial" w:hAnsi="Arial" w:cs="Arial"/>
          <w:b/>
          <w:color w:val="0000FF"/>
          <w:sz w:val="24"/>
        </w:rPr>
        <w:t>S6-240732</w:t>
      </w:r>
      <w:r>
        <w:rPr>
          <w:rFonts w:ascii="Arial" w:hAnsi="Arial" w:cs="Arial"/>
          <w:b/>
          <w:color w:val="0000FF"/>
          <w:sz w:val="24"/>
        </w:rPr>
        <w:tab/>
      </w:r>
      <w:r>
        <w:rPr>
          <w:rFonts w:ascii="Arial" w:hAnsi="Arial" w:cs="Arial"/>
          <w:b/>
          <w:sz w:val="24"/>
        </w:rPr>
        <w:t>KI Spatial mapping</w:t>
      </w:r>
    </w:p>
    <w:p w14:paraId="2F5F2E0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7176C5D8" w14:textId="77777777" w:rsidR="001B3A23" w:rsidRDefault="001B3A23" w:rsidP="001B3A23">
      <w:pPr>
        <w:rPr>
          <w:color w:val="808080"/>
        </w:rPr>
      </w:pPr>
      <w:r>
        <w:rPr>
          <w:color w:val="808080"/>
        </w:rPr>
        <w:t>(Replaces S6-240635)</w:t>
      </w:r>
    </w:p>
    <w:p w14:paraId="7490EBD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6B4D1C0" w14:textId="77777777" w:rsidR="001B3A23" w:rsidRDefault="001B3A23" w:rsidP="001B3A23">
      <w:pPr>
        <w:rPr>
          <w:rFonts w:ascii="Arial" w:hAnsi="Arial" w:cs="Arial"/>
          <w:b/>
          <w:sz w:val="24"/>
        </w:rPr>
      </w:pPr>
      <w:r>
        <w:rPr>
          <w:rFonts w:ascii="Arial" w:hAnsi="Arial" w:cs="Arial"/>
          <w:b/>
          <w:color w:val="0000FF"/>
          <w:sz w:val="24"/>
        </w:rPr>
        <w:t>S6-240636</w:t>
      </w:r>
      <w:r>
        <w:rPr>
          <w:rFonts w:ascii="Arial" w:hAnsi="Arial" w:cs="Arial"/>
          <w:b/>
          <w:color w:val="0000FF"/>
          <w:sz w:val="24"/>
        </w:rPr>
        <w:tab/>
      </w:r>
      <w:r>
        <w:rPr>
          <w:rFonts w:ascii="Arial" w:hAnsi="Arial" w:cs="Arial"/>
          <w:b/>
          <w:sz w:val="24"/>
        </w:rPr>
        <w:t>KI#1 Update</w:t>
      </w:r>
    </w:p>
    <w:p w14:paraId="11DF9E9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4AD32F90" w14:textId="77777777" w:rsidR="001B3A23" w:rsidRDefault="001B3A23" w:rsidP="001B3A23">
      <w:pPr>
        <w:rPr>
          <w:rFonts w:ascii="Arial" w:hAnsi="Arial" w:cs="Arial"/>
          <w:b/>
        </w:rPr>
      </w:pPr>
      <w:r>
        <w:rPr>
          <w:rFonts w:ascii="Arial" w:hAnsi="Arial" w:cs="Arial"/>
          <w:b/>
        </w:rPr>
        <w:t xml:space="preserve">Abstract: </w:t>
      </w:r>
    </w:p>
    <w:p w14:paraId="22D49010" w14:textId="77777777" w:rsidR="001B3A23" w:rsidRDefault="001B3A23" w:rsidP="001B3A23">
      <w:r>
        <w:t>This pCR proposes update Key Issue #1.</w:t>
      </w:r>
    </w:p>
    <w:p w14:paraId="4FA78D1A" w14:textId="77777777" w:rsidR="001B3A23" w:rsidRDefault="001B3A23" w:rsidP="001B3A23">
      <w:pPr>
        <w:rPr>
          <w:rFonts w:ascii="Arial" w:hAnsi="Arial" w:cs="Arial"/>
          <w:b/>
        </w:rPr>
      </w:pPr>
      <w:r>
        <w:rPr>
          <w:rFonts w:ascii="Arial" w:hAnsi="Arial" w:cs="Arial"/>
          <w:b/>
        </w:rPr>
        <w:t xml:space="preserve">Discussion: </w:t>
      </w:r>
    </w:p>
    <w:p w14:paraId="69DD0FBC" w14:textId="77777777" w:rsidR="001B3A23" w:rsidRDefault="001B3A23" w:rsidP="001B3A23">
      <w:r>
        <w:t>ZTE presented the contribution</w:t>
      </w:r>
    </w:p>
    <w:p w14:paraId="60B191B6" w14:textId="77777777" w:rsidR="001B3A23" w:rsidRDefault="001B3A23" w:rsidP="001B3A23">
      <w:r>
        <w:t>Lenovo suggested clarifying what was meant with "their premises"</w:t>
      </w:r>
    </w:p>
    <w:p w14:paraId="172FDAF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S6-240734</w:t>
      </w:r>
      <w:r>
        <w:rPr>
          <w:color w:val="993300"/>
          <w:u w:val="single"/>
        </w:rPr>
        <w:t>.</w:t>
      </w:r>
    </w:p>
    <w:p w14:paraId="21F02C7E" w14:textId="77777777" w:rsidR="001B3A23" w:rsidRDefault="001B3A23" w:rsidP="001B3A23">
      <w:pPr>
        <w:rPr>
          <w:rFonts w:ascii="Arial" w:hAnsi="Arial" w:cs="Arial"/>
          <w:b/>
          <w:sz w:val="24"/>
        </w:rPr>
      </w:pPr>
      <w:r>
        <w:rPr>
          <w:rFonts w:ascii="Arial" w:hAnsi="Arial" w:cs="Arial"/>
          <w:b/>
          <w:color w:val="0000FF"/>
          <w:sz w:val="24"/>
        </w:rPr>
        <w:t>S6-240734</w:t>
      </w:r>
      <w:r>
        <w:rPr>
          <w:rFonts w:ascii="Arial" w:hAnsi="Arial" w:cs="Arial"/>
          <w:b/>
          <w:color w:val="0000FF"/>
          <w:sz w:val="24"/>
        </w:rPr>
        <w:tab/>
      </w:r>
      <w:r>
        <w:rPr>
          <w:rFonts w:ascii="Arial" w:hAnsi="Arial" w:cs="Arial"/>
          <w:b/>
          <w:sz w:val="24"/>
        </w:rPr>
        <w:t>KI#1 Update</w:t>
      </w:r>
    </w:p>
    <w:p w14:paraId="15E7B3C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74E93A4D" w14:textId="77777777" w:rsidR="001B3A23" w:rsidRDefault="001B3A23" w:rsidP="001B3A23">
      <w:pPr>
        <w:rPr>
          <w:color w:val="808080"/>
        </w:rPr>
      </w:pPr>
      <w:r>
        <w:rPr>
          <w:color w:val="808080"/>
        </w:rPr>
        <w:t>(Replaces S6-240636)</w:t>
      </w:r>
    </w:p>
    <w:p w14:paraId="326E87B9" w14:textId="77777777" w:rsidR="001B3A23" w:rsidRDefault="001B3A23" w:rsidP="001B3A23">
      <w:pPr>
        <w:rPr>
          <w:rFonts w:ascii="Arial" w:hAnsi="Arial" w:cs="Arial"/>
          <w:b/>
        </w:rPr>
      </w:pPr>
      <w:r>
        <w:rPr>
          <w:rFonts w:ascii="Arial" w:hAnsi="Arial" w:cs="Arial"/>
          <w:b/>
        </w:rPr>
        <w:t xml:space="preserve">Discussion: </w:t>
      </w:r>
    </w:p>
    <w:p w14:paraId="55597F79" w14:textId="77777777" w:rsidR="001B3A23" w:rsidRDefault="001B3A23" w:rsidP="001B3A23"/>
    <w:p w14:paraId="657C38CB" w14:textId="77777777" w:rsidR="001B3A23" w:rsidRDefault="001B3A23" w:rsidP="001B3A23">
      <w:r>
        <w:t>Ericsson additional comments.</w:t>
      </w:r>
    </w:p>
    <w:p w14:paraId="699BBCE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S6-240775</w:t>
      </w:r>
      <w:r>
        <w:rPr>
          <w:color w:val="993300"/>
          <w:u w:val="single"/>
        </w:rPr>
        <w:t>.</w:t>
      </w:r>
    </w:p>
    <w:p w14:paraId="16AADF1C" w14:textId="77777777" w:rsidR="001B3A23" w:rsidRDefault="001B3A23" w:rsidP="001B3A23">
      <w:pPr>
        <w:rPr>
          <w:rFonts w:ascii="Arial" w:hAnsi="Arial" w:cs="Arial"/>
          <w:b/>
          <w:sz w:val="24"/>
        </w:rPr>
      </w:pPr>
      <w:r>
        <w:rPr>
          <w:rFonts w:ascii="Arial" w:hAnsi="Arial" w:cs="Arial"/>
          <w:b/>
          <w:color w:val="0000FF"/>
          <w:sz w:val="24"/>
        </w:rPr>
        <w:t>S6-240775</w:t>
      </w:r>
      <w:r>
        <w:rPr>
          <w:rFonts w:ascii="Arial" w:hAnsi="Arial" w:cs="Arial"/>
          <w:b/>
          <w:color w:val="0000FF"/>
          <w:sz w:val="24"/>
        </w:rPr>
        <w:tab/>
      </w:r>
      <w:r>
        <w:rPr>
          <w:rFonts w:ascii="Arial" w:hAnsi="Arial" w:cs="Arial"/>
          <w:b/>
          <w:sz w:val="24"/>
        </w:rPr>
        <w:t>KI#1 Update</w:t>
      </w:r>
    </w:p>
    <w:p w14:paraId="343DEBF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ZTE Corporation</w:t>
      </w:r>
    </w:p>
    <w:p w14:paraId="46917449" w14:textId="77777777" w:rsidR="001B3A23" w:rsidRDefault="001B3A23" w:rsidP="001B3A23">
      <w:pPr>
        <w:rPr>
          <w:color w:val="808080"/>
        </w:rPr>
      </w:pPr>
      <w:r>
        <w:rPr>
          <w:color w:val="808080"/>
        </w:rPr>
        <w:t>(Replaces S6-240734)</w:t>
      </w:r>
    </w:p>
    <w:p w14:paraId="5526F866"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3143FC3" w14:textId="77777777" w:rsidR="001B3A23" w:rsidRDefault="001B3A23" w:rsidP="001B3A23">
      <w:pPr>
        <w:rPr>
          <w:rFonts w:ascii="Arial" w:hAnsi="Arial" w:cs="Arial"/>
          <w:b/>
          <w:sz w:val="24"/>
        </w:rPr>
      </w:pPr>
      <w:r>
        <w:rPr>
          <w:rFonts w:ascii="Arial" w:hAnsi="Arial" w:cs="Arial"/>
          <w:b/>
          <w:color w:val="0000FF"/>
          <w:sz w:val="24"/>
        </w:rPr>
        <w:t>S6-240175</w:t>
      </w:r>
      <w:r>
        <w:rPr>
          <w:rFonts w:ascii="Arial" w:hAnsi="Arial" w:cs="Arial"/>
          <w:b/>
          <w:color w:val="0000FF"/>
          <w:sz w:val="24"/>
        </w:rPr>
        <w:tab/>
      </w:r>
      <w:r>
        <w:rPr>
          <w:rFonts w:ascii="Arial" w:hAnsi="Arial" w:cs="Arial"/>
          <w:b/>
          <w:sz w:val="24"/>
        </w:rPr>
        <w:t>Update of KI on exposure of user sensitive information</w:t>
      </w:r>
    </w:p>
    <w:p w14:paraId="4ADF0C7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China Mobile Com. Corporation</w:t>
      </w:r>
    </w:p>
    <w:p w14:paraId="69EDBE91" w14:textId="77777777" w:rsidR="001B3A23" w:rsidRDefault="001B3A23" w:rsidP="001B3A23">
      <w:pPr>
        <w:rPr>
          <w:rFonts w:ascii="Arial" w:hAnsi="Arial" w:cs="Arial"/>
          <w:b/>
        </w:rPr>
      </w:pPr>
      <w:r>
        <w:rPr>
          <w:rFonts w:ascii="Arial" w:hAnsi="Arial" w:cs="Arial"/>
          <w:b/>
        </w:rPr>
        <w:t xml:space="preserve">Abstract: </w:t>
      </w:r>
    </w:p>
    <w:p w14:paraId="60B4A740" w14:textId="77777777" w:rsidR="001B3A23" w:rsidRDefault="001B3A23" w:rsidP="001B3A23">
      <w:r>
        <w:t>This contribution revises KI on exposure of user sensitive information.</w:t>
      </w:r>
    </w:p>
    <w:p w14:paraId="0D8135A5" w14:textId="77777777" w:rsidR="001B3A23" w:rsidRDefault="001B3A23" w:rsidP="001B3A23">
      <w:pPr>
        <w:rPr>
          <w:rFonts w:ascii="Arial" w:hAnsi="Arial" w:cs="Arial"/>
          <w:b/>
        </w:rPr>
      </w:pPr>
      <w:r>
        <w:rPr>
          <w:rFonts w:ascii="Arial" w:hAnsi="Arial" w:cs="Arial"/>
          <w:b/>
        </w:rPr>
        <w:t xml:space="preserve">Discussion: </w:t>
      </w:r>
    </w:p>
    <w:p w14:paraId="30F3A3EE" w14:textId="77777777" w:rsidR="001B3A23" w:rsidRDefault="001B3A23" w:rsidP="001B3A23">
      <w:r>
        <w:t>China Mobile presented the document.</w:t>
      </w:r>
    </w:p>
    <w:p w14:paraId="0DE4A2A7" w14:textId="77777777" w:rsidR="001B3A23" w:rsidRDefault="001B3A23" w:rsidP="001B3A23">
      <w:r>
        <w:t>Convida and Apple indicated support for the proposal, but it was noted some wording changes were proposed.</w:t>
      </w:r>
    </w:p>
    <w:p w14:paraId="1740953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S6-240637</w:t>
      </w:r>
      <w:r>
        <w:rPr>
          <w:color w:val="993300"/>
          <w:u w:val="single"/>
        </w:rPr>
        <w:t>.</w:t>
      </w:r>
    </w:p>
    <w:p w14:paraId="23A85F4E" w14:textId="77777777" w:rsidR="001B3A23" w:rsidRDefault="001B3A23" w:rsidP="001B3A23">
      <w:pPr>
        <w:rPr>
          <w:rFonts w:ascii="Arial" w:hAnsi="Arial" w:cs="Arial"/>
          <w:b/>
          <w:sz w:val="24"/>
        </w:rPr>
      </w:pPr>
      <w:r>
        <w:rPr>
          <w:rFonts w:ascii="Arial" w:hAnsi="Arial" w:cs="Arial"/>
          <w:b/>
          <w:color w:val="0000FF"/>
          <w:sz w:val="24"/>
        </w:rPr>
        <w:t>S6-240637</w:t>
      </w:r>
      <w:r>
        <w:rPr>
          <w:rFonts w:ascii="Arial" w:hAnsi="Arial" w:cs="Arial"/>
          <w:b/>
          <w:color w:val="0000FF"/>
          <w:sz w:val="24"/>
        </w:rPr>
        <w:tab/>
      </w:r>
      <w:r>
        <w:rPr>
          <w:rFonts w:ascii="Arial" w:hAnsi="Arial" w:cs="Arial"/>
          <w:b/>
          <w:sz w:val="24"/>
        </w:rPr>
        <w:t>Update of KI on exposure of user sensitive information</w:t>
      </w:r>
    </w:p>
    <w:p w14:paraId="0D5CF96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China Mobile, Convida Wireless LLC</w:t>
      </w:r>
    </w:p>
    <w:p w14:paraId="42D86B29" w14:textId="77777777" w:rsidR="001B3A23" w:rsidRDefault="001B3A23" w:rsidP="001B3A23">
      <w:pPr>
        <w:rPr>
          <w:color w:val="808080"/>
        </w:rPr>
      </w:pPr>
      <w:r>
        <w:rPr>
          <w:color w:val="808080"/>
        </w:rPr>
        <w:t>(Replaces S6-240175)</w:t>
      </w:r>
    </w:p>
    <w:p w14:paraId="0393EB13" w14:textId="77777777" w:rsidR="001B3A23" w:rsidRDefault="001B3A23" w:rsidP="001B3A23">
      <w:pPr>
        <w:rPr>
          <w:rFonts w:ascii="Arial" w:hAnsi="Arial" w:cs="Arial"/>
          <w:b/>
        </w:rPr>
      </w:pPr>
      <w:r>
        <w:rPr>
          <w:rFonts w:ascii="Arial" w:hAnsi="Arial" w:cs="Arial"/>
          <w:b/>
        </w:rPr>
        <w:t xml:space="preserve">Discussion: </w:t>
      </w:r>
    </w:p>
    <w:p w14:paraId="5CADEFF3" w14:textId="77777777" w:rsidR="001B3A23" w:rsidRDefault="001B3A23" w:rsidP="001B3A23">
      <w:r>
        <w:t>China Mobile presented the contribution.</w:t>
      </w:r>
    </w:p>
    <w:p w14:paraId="17DB1206" w14:textId="77777777" w:rsidR="001B3A23" w:rsidRDefault="001B3A23" w:rsidP="001B3A23">
      <w:r>
        <w:t>The only changes are:</w:t>
      </w:r>
    </w:p>
    <w:p w14:paraId="4A4F345D" w14:textId="77777777" w:rsidR="001B3A23" w:rsidRDefault="001B3A23" w:rsidP="001B3A23">
      <w:r>
        <w:t xml:space="preserve"> - replacing "Especially how to ensure the legitimate use of user sensitive information like digital assets in the case of used by non-owners." with "Especially how to ensure the legitimate use of user sensitive information like digital assets in the case of usage by non-owners." and </w:t>
      </w:r>
    </w:p>
    <w:p w14:paraId="5B98B8DD" w14:textId="77777777" w:rsidR="001B3A23" w:rsidRDefault="001B3A23" w:rsidP="001B3A23">
      <w:r>
        <w:t xml:space="preserve"> -  replace "NOTE 3</w:t>
      </w:r>
      <w:r>
        <w:rPr>
          <w:rFonts w:ascii="MS Mincho" w:eastAsia="MS Mincho" w:hAnsi="MS Mincho" w:cs="MS Mincho" w:hint="eastAsia"/>
        </w:rPr>
        <w:t>：</w:t>
      </w:r>
      <w:r>
        <w:t>The solution of the case of authorized use by non-owners may coordination with SA3." with "NOTE 3</w:t>
      </w:r>
      <w:r>
        <w:rPr>
          <w:rFonts w:ascii="MS Mincho" w:eastAsia="MS Mincho" w:hAnsi="MS Mincho" w:cs="MS Mincho" w:hint="eastAsia"/>
        </w:rPr>
        <w:t>：</w:t>
      </w:r>
      <w:r>
        <w:t>The solution of the case of authorized use by non-owners may need coordination with SA3."</w:t>
      </w:r>
    </w:p>
    <w:p w14:paraId="0CF8D16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S6-240735</w:t>
      </w:r>
      <w:r>
        <w:rPr>
          <w:color w:val="993300"/>
          <w:u w:val="single"/>
        </w:rPr>
        <w:t>.</w:t>
      </w:r>
    </w:p>
    <w:p w14:paraId="40860B19" w14:textId="77777777" w:rsidR="001B3A23" w:rsidRDefault="001B3A23" w:rsidP="001B3A23">
      <w:pPr>
        <w:rPr>
          <w:rFonts w:ascii="Arial" w:hAnsi="Arial" w:cs="Arial"/>
          <w:b/>
          <w:sz w:val="24"/>
        </w:rPr>
      </w:pPr>
      <w:r>
        <w:rPr>
          <w:rFonts w:ascii="Arial" w:hAnsi="Arial" w:cs="Arial"/>
          <w:b/>
          <w:color w:val="0000FF"/>
          <w:sz w:val="24"/>
        </w:rPr>
        <w:t>S6-240735</w:t>
      </w:r>
      <w:r>
        <w:rPr>
          <w:rFonts w:ascii="Arial" w:hAnsi="Arial" w:cs="Arial"/>
          <w:b/>
          <w:color w:val="0000FF"/>
          <w:sz w:val="24"/>
        </w:rPr>
        <w:tab/>
      </w:r>
      <w:r>
        <w:rPr>
          <w:rFonts w:ascii="Arial" w:hAnsi="Arial" w:cs="Arial"/>
          <w:b/>
          <w:sz w:val="24"/>
        </w:rPr>
        <w:t>Update of KI on exposure of user sensitive information</w:t>
      </w:r>
    </w:p>
    <w:p w14:paraId="71649E2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China Mobile, Convida Wireless LLC</w:t>
      </w:r>
    </w:p>
    <w:p w14:paraId="3C139FAC" w14:textId="77777777" w:rsidR="001B3A23" w:rsidRDefault="001B3A23" w:rsidP="001B3A23">
      <w:pPr>
        <w:rPr>
          <w:color w:val="808080"/>
        </w:rPr>
      </w:pPr>
      <w:r>
        <w:rPr>
          <w:color w:val="808080"/>
        </w:rPr>
        <w:t>(Replaces S6-240637)</w:t>
      </w:r>
    </w:p>
    <w:p w14:paraId="57E1662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D1973E8" w14:textId="77777777" w:rsidR="001B3A23" w:rsidRDefault="001B3A23" w:rsidP="001B3A23">
      <w:pPr>
        <w:rPr>
          <w:rFonts w:ascii="Arial" w:hAnsi="Arial" w:cs="Arial"/>
          <w:b/>
          <w:sz w:val="24"/>
        </w:rPr>
      </w:pPr>
      <w:r>
        <w:rPr>
          <w:rFonts w:ascii="Arial" w:hAnsi="Arial" w:cs="Arial"/>
          <w:b/>
          <w:color w:val="0000FF"/>
          <w:sz w:val="24"/>
        </w:rPr>
        <w:t>S6-240202</w:t>
      </w:r>
      <w:r>
        <w:rPr>
          <w:rFonts w:ascii="Arial" w:hAnsi="Arial" w:cs="Arial"/>
          <w:b/>
          <w:color w:val="0000FF"/>
          <w:sz w:val="24"/>
        </w:rPr>
        <w:tab/>
      </w:r>
      <w:r>
        <w:rPr>
          <w:rFonts w:ascii="Arial" w:hAnsi="Arial" w:cs="Arial"/>
          <w:b/>
          <w:sz w:val="24"/>
        </w:rPr>
        <w:t>SA2 linkage to KI on User Sensitive Information</w:t>
      </w:r>
    </w:p>
    <w:p w14:paraId="548087E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Apple R&amp;D</w:t>
      </w:r>
    </w:p>
    <w:p w14:paraId="61E9EC00" w14:textId="77777777" w:rsidR="001B3A23" w:rsidRDefault="001B3A23" w:rsidP="001B3A23">
      <w:pPr>
        <w:rPr>
          <w:rFonts w:ascii="Arial" w:hAnsi="Arial" w:cs="Arial"/>
          <w:b/>
        </w:rPr>
      </w:pPr>
      <w:r>
        <w:rPr>
          <w:rFonts w:ascii="Arial" w:hAnsi="Arial" w:cs="Arial"/>
          <w:b/>
        </w:rPr>
        <w:t xml:space="preserve">Abstract: </w:t>
      </w:r>
    </w:p>
    <w:p w14:paraId="660FA25A" w14:textId="77777777" w:rsidR="001B3A23" w:rsidRDefault="001B3A23" w:rsidP="001B3A23">
      <w:r>
        <w:t>This paper proposes to provide linkage to the SA2 study on User Identities and Authentication Architecture.</w:t>
      </w:r>
    </w:p>
    <w:p w14:paraId="00D4352F" w14:textId="77777777" w:rsidR="001B3A23" w:rsidRDefault="001B3A23" w:rsidP="001B3A23">
      <w:pPr>
        <w:rPr>
          <w:rFonts w:ascii="Arial" w:hAnsi="Arial" w:cs="Arial"/>
          <w:b/>
        </w:rPr>
      </w:pPr>
      <w:r>
        <w:rPr>
          <w:rFonts w:ascii="Arial" w:hAnsi="Arial" w:cs="Arial"/>
          <w:b/>
        </w:rPr>
        <w:t xml:space="preserve">Discussion: </w:t>
      </w:r>
    </w:p>
    <w:p w14:paraId="6809016C" w14:textId="77777777" w:rsidR="001B3A23" w:rsidRDefault="001B3A23" w:rsidP="001B3A23">
      <w:r>
        <w:t>Apple presented the document.</w:t>
      </w:r>
    </w:p>
    <w:p w14:paraId="3C8872AA" w14:textId="77777777" w:rsidR="001B3A23" w:rsidRDefault="001B3A23" w:rsidP="001B3A23">
      <w:r>
        <w:lastRenderedPageBreak/>
        <w:t>The only change is deleting "For example, utilisation of user-specific identities in relation to specific components of a user’s information." from the new note 3.</w:t>
      </w:r>
    </w:p>
    <w:p w14:paraId="59A3AE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S6-240638</w:t>
      </w:r>
      <w:r>
        <w:rPr>
          <w:color w:val="993300"/>
          <w:u w:val="single"/>
        </w:rPr>
        <w:t>.</w:t>
      </w:r>
    </w:p>
    <w:p w14:paraId="776302A2" w14:textId="77777777" w:rsidR="001B3A23" w:rsidRDefault="001B3A23" w:rsidP="001B3A23">
      <w:pPr>
        <w:rPr>
          <w:rFonts w:ascii="Arial" w:hAnsi="Arial" w:cs="Arial"/>
          <w:b/>
          <w:sz w:val="24"/>
        </w:rPr>
      </w:pPr>
      <w:r>
        <w:rPr>
          <w:rFonts w:ascii="Arial" w:hAnsi="Arial" w:cs="Arial"/>
          <w:b/>
          <w:color w:val="0000FF"/>
          <w:sz w:val="24"/>
        </w:rPr>
        <w:t>S6-240638</w:t>
      </w:r>
      <w:r>
        <w:rPr>
          <w:rFonts w:ascii="Arial" w:hAnsi="Arial" w:cs="Arial"/>
          <w:b/>
          <w:color w:val="0000FF"/>
          <w:sz w:val="24"/>
        </w:rPr>
        <w:tab/>
      </w:r>
      <w:r>
        <w:rPr>
          <w:rFonts w:ascii="Arial" w:hAnsi="Arial" w:cs="Arial"/>
          <w:b/>
          <w:sz w:val="24"/>
        </w:rPr>
        <w:t>SA2 linkage to KI on User Sensitive Information</w:t>
      </w:r>
    </w:p>
    <w:p w14:paraId="2C68FD4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Apple R&amp;D</w:t>
      </w:r>
    </w:p>
    <w:p w14:paraId="52CA8E4C" w14:textId="77777777" w:rsidR="001B3A23" w:rsidRDefault="001B3A23" w:rsidP="001B3A23">
      <w:pPr>
        <w:rPr>
          <w:color w:val="808080"/>
        </w:rPr>
      </w:pPr>
      <w:r>
        <w:rPr>
          <w:color w:val="808080"/>
        </w:rPr>
        <w:t>(Replaces S6-240202)</w:t>
      </w:r>
    </w:p>
    <w:p w14:paraId="3FC1E83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CF5F0A1" w14:textId="77777777" w:rsidR="001B3A23" w:rsidRDefault="001B3A23" w:rsidP="001B3A23">
      <w:pPr>
        <w:rPr>
          <w:rFonts w:ascii="Arial" w:hAnsi="Arial" w:cs="Arial"/>
          <w:b/>
          <w:sz w:val="24"/>
        </w:rPr>
      </w:pPr>
      <w:r>
        <w:rPr>
          <w:rFonts w:ascii="Arial" w:hAnsi="Arial" w:cs="Arial"/>
          <w:b/>
          <w:color w:val="0000FF"/>
          <w:sz w:val="24"/>
        </w:rPr>
        <w:t>S6-240111</w:t>
      </w:r>
      <w:r>
        <w:rPr>
          <w:rFonts w:ascii="Arial" w:hAnsi="Arial" w:cs="Arial"/>
          <w:b/>
          <w:color w:val="0000FF"/>
          <w:sz w:val="24"/>
        </w:rPr>
        <w:tab/>
      </w:r>
      <w:r>
        <w:rPr>
          <w:rFonts w:ascii="Arial" w:hAnsi="Arial" w:cs="Arial"/>
          <w:b/>
          <w:sz w:val="24"/>
        </w:rPr>
        <w:t>Discussion on support for content discovery</w:t>
      </w:r>
    </w:p>
    <w:p w14:paraId="521D0CE1"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3F83FD03" w14:textId="77777777" w:rsidR="001B3A23" w:rsidRDefault="001B3A23" w:rsidP="001B3A23">
      <w:pPr>
        <w:rPr>
          <w:rFonts w:ascii="Arial" w:hAnsi="Arial" w:cs="Arial"/>
          <w:b/>
        </w:rPr>
      </w:pPr>
      <w:r>
        <w:rPr>
          <w:rFonts w:ascii="Arial" w:hAnsi="Arial" w:cs="Arial"/>
          <w:b/>
        </w:rPr>
        <w:t xml:space="preserve">Abstract: </w:t>
      </w:r>
    </w:p>
    <w:p w14:paraId="458E3DCC" w14:textId="4A872906" w:rsidR="001B3A23" w:rsidRDefault="001B3A23" w:rsidP="001B3A23">
      <w:r>
        <w:t xml:space="preserve">This discussion paper explains the use case and </w:t>
      </w:r>
      <w:r w:rsidR="00B648FF">
        <w:t>requirements</w:t>
      </w:r>
      <w:r>
        <w:t xml:space="preserve"> for content discovery feature for metaverse.</w:t>
      </w:r>
    </w:p>
    <w:p w14:paraId="7CE58F8D" w14:textId="77777777" w:rsidR="001B3A23" w:rsidRDefault="001B3A23" w:rsidP="001B3A23">
      <w:pPr>
        <w:rPr>
          <w:rFonts w:ascii="Arial" w:hAnsi="Arial" w:cs="Arial"/>
          <w:b/>
        </w:rPr>
      </w:pPr>
      <w:r>
        <w:rPr>
          <w:rFonts w:ascii="Arial" w:hAnsi="Arial" w:cs="Arial"/>
          <w:b/>
        </w:rPr>
        <w:t xml:space="preserve">Discussion: </w:t>
      </w:r>
    </w:p>
    <w:p w14:paraId="0DC10944" w14:textId="77777777" w:rsidR="001B3A23" w:rsidRDefault="001B3A23" w:rsidP="001B3A23">
      <w:r>
        <w:t>Samsung presented the document.</w:t>
      </w:r>
    </w:p>
    <w:p w14:paraId="418D1E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5DDF2D7D" w14:textId="77777777" w:rsidR="001B3A23" w:rsidRDefault="001B3A23" w:rsidP="001B3A23">
      <w:pPr>
        <w:rPr>
          <w:rFonts w:ascii="Arial" w:hAnsi="Arial" w:cs="Arial"/>
          <w:b/>
          <w:sz w:val="24"/>
        </w:rPr>
      </w:pPr>
      <w:r>
        <w:rPr>
          <w:rFonts w:ascii="Arial" w:hAnsi="Arial" w:cs="Arial"/>
          <w:b/>
          <w:color w:val="0000FF"/>
          <w:sz w:val="24"/>
        </w:rPr>
        <w:t>S6-240112</w:t>
      </w:r>
      <w:r>
        <w:rPr>
          <w:rFonts w:ascii="Arial" w:hAnsi="Arial" w:cs="Arial"/>
          <w:b/>
          <w:color w:val="0000FF"/>
          <w:sz w:val="24"/>
        </w:rPr>
        <w:tab/>
      </w:r>
      <w:r>
        <w:rPr>
          <w:rFonts w:ascii="Arial" w:hAnsi="Arial" w:cs="Arial"/>
          <w:b/>
          <w:sz w:val="24"/>
        </w:rPr>
        <w:t>new KI on support for content discovery</w:t>
      </w:r>
    </w:p>
    <w:p w14:paraId="55E0EF4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31491D1D" w14:textId="77777777" w:rsidR="001B3A23" w:rsidRDefault="001B3A23" w:rsidP="001B3A23">
      <w:pPr>
        <w:rPr>
          <w:rFonts w:ascii="Arial" w:hAnsi="Arial" w:cs="Arial"/>
          <w:b/>
        </w:rPr>
      </w:pPr>
      <w:r>
        <w:rPr>
          <w:rFonts w:ascii="Arial" w:hAnsi="Arial" w:cs="Arial"/>
          <w:b/>
        </w:rPr>
        <w:t xml:space="preserve">Abstract: </w:t>
      </w:r>
    </w:p>
    <w:p w14:paraId="5CEEA797" w14:textId="77777777" w:rsidR="001B3A23" w:rsidRDefault="001B3A23" w:rsidP="001B3A23">
      <w:r>
        <w:t>This pCR introduces a new KI for support for content discovery for metaverse services.</w:t>
      </w:r>
    </w:p>
    <w:p w14:paraId="4AA045B0" w14:textId="77777777" w:rsidR="001B3A23" w:rsidRDefault="001B3A23" w:rsidP="001B3A23">
      <w:pPr>
        <w:rPr>
          <w:rFonts w:ascii="Arial" w:hAnsi="Arial" w:cs="Arial"/>
          <w:b/>
        </w:rPr>
      </w:pPr>
      <w:r>
        <w:rPr>
          <w:rFonts w:ascii="Arial" w:hAnsi="Arial" w:cs="Arial"/>
          <w:b/>
        </w:rPr>
        <w:t xml:space="preserve">Discussion: </w:t>
      </w:r>
    </w:p>
    <w:p w14:paraId="019E581E" w14:textId="77777777" w:rsidR="001B3A23" w:rsidRDefault="001B3A23" w:rsidP="001B3A23">
      <w:r>
        <w:t>Samsung presented the document.</w:t>
      </w:r>
    </w:p>
    <w:p w14:paraId="32A72EF2" w14:textId="77777777" w:rsidR="001B3A23" w:rsidRDefault="001B3A23" w:rsidP="001B3A23">
      <w:r>
        <w:t>A discussion followed on whether the proposal fall within the SA6 purview.</w:t>
      </w:r>
    </w:p>
    <w:p w14:paraId="52C0CEA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9C4F915" w14:textId="77777777" w:rsidR="001B3A23" w:rsidRDefault="001B3A23" w:rsidP="001B3A23">
      <w:pPr>
        <w:rPr>
          <w:rFonts w:ascii="Arial" w:hAnsi="Arial" w:cs="Arial"/>
          <w:b/>
          <w:sz w:val="24"/>
        </w:rPr>
      </w:pPr>
      <w:r>
        <w:rPr>
          <w:rFonts w:ascii="Arial" w:hAnsi="Arial" w:cs="Arial"/>
          <w:b/>
          <w:color w:val="0000FF"/>
          <w:sz w:val="24"/>
        </w:rPr>
        <w:t>S6-240639</w:t>
      </w:r>
      <w:r>
        <w:rPr>
          <w:rFonts w:ascii="Arial" w:hAnsi="Arial" w:cs="Arial"/>
          <w:b/>
          <w:color w:val="0000FF"/>
          <w:sz w:val="24"/>
        </w:rPr>
        <w:tab/>
      </w:r>
      <w:r>
        <w:rPr>
          <w:rFonts w:ascii="Arial" w:hAnsi="Arial" w:cs="Arial"/>
          <w:b/>
          <w:sz w:val="24"/>
        </w:rPr>
        <w:t>new KI on support for content discovery</w:t>
      </w:r>
    </w:p>
    <w:p w14:paraId="249467F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Samsung</w:t>
      </w:r>
    </w:p>
    <w:p w14:paraId="6C64E6DC" w14:textId="77777777" w:rsidR="001B3A23" w:rsidRDefault="001B3A23" w:rsidP="001B3A23">
      <w:pPr>
        <w:rPr>
          <w:rFonts w:ascii="Arial" w:hAnsi="Arial" w:cs="Arial"/>
          <w:b/>
        </w:rPr>
      </w:pPr>
      <w:r>
        <w:rPr>
          <w:rFonts w:ascii="Arial" w:hAnsi="Arial" w:cs="Arial"/>
          <w:b/>
        </w:rPr>
        <w:t xml:space="preserve">Discussion: </w:t>
      </w:r>
    </w:p>
    <w:p w14:paraId="75F98359" w14:textId="77777777" w:rsidR="001B3A23" w:rsidRDefault="001B3A23" w:rsidP="001B3A23">
      <w:r>
        <w:t>Initially reserved as revision of S6-240112.</w:t>
      </w:r>
    </w:p>
    <w:p w14:paraId="0030F03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07CEDDC" w14:textId="77777777" w:rsidR="001B3A23" w:rsidRDefault="001B3A23" w:rsidP="001B3A23">
      <w:pPr>
        <w:rPr>
          <w:rFonts w:ascii="Arial" w:hAnsi="Arial" w:cs="Arial"/>
          <w:b/>
          <w:sz w:val="24"/>
        </w:rPr>
      </w:pPr>
      <w:r>
        <w:rPr>
          <w:rFonts w:ascii="Arial" w:hAnsi="Arial" w:cs="Arial"/>
          <w:b/>
          <w:color w:val="0000FF"/>
          <w:sz w:val="24"/>
        </w:rPr>
        <w:t>S6-240211</w:t>
      </w:r>
      <w:r>
        <w:rPr>
          <w:rFonts w:ascii="Arial" w:hAnsi="Arial" w:cs="Arial"/>
          <w:b/>
          <w:color w:val="0000FF"/>
          <w:sz w:val="24"/>
        </w:rPr>
        <w:tab/>
      </w:r>
      <w:r>
        <w:rPr>
          <w:rFonts w:ascii="Arial" w:hAnsi="Arial" w:cs="Arial"/>
          <w:b/>
          <w:sz w:val="24"/>
        </w:rPr>
        <w:t>KI on discovery and QoS control for metaverse services</w:t>
      </w:r>
    </w:p>
    <w:p w14:paraId="03BDF66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Lenovo</w:t>
      </w:r>
    </w:p>
    <w:p w14:paraId="29A1A6DB" w14:textId="77777777" w:rsidR="001B3A23" w:rsidRDefault="001B3A23" w:rsidP="001B3A23">
      <w:pPr>
        <w:rPr>
          <w:rFonts w:ascii="Arial" w:hAnsi="Arial" w:cs="Arial"/>
          <w:b/>
        </w:rPr>
      </w:pPr>
      <w:r>
        <w:rPr>
          <w:rFonts w:ascii="Arial" w:hAnsi="Arial" w:cs="Arial"/>
          <w:b/>
        </w:rPr>
        <w:lastRenderedPageBreak/>
        <w:t xml:space="preserve">Abstract: </w:t>
      </w:r>
    </w:p>
    <w:p w14:paraId="398ADB34" w14:textId="77777777" w:rsidR="001B3A23" w:rsidRDefault="001B3A23" w:rsidP="001B3A23">
      <w:r>
        <w:t>This contribution proposes a new KI for supporting the discovery of digital users / avatars in localized mobile metaverse services.</w:t>
      </w:r>
    </w:p>
    <w:p w14:paraId="1F0823D9" w14:textId="77777777" w:rsidR="001B3A23" w:rsidRDefault="001B3A23" w:rsidP="001B3A23">
      <w:pPr>
        <w:rPr>
          <w:rFonts w:ascii="Arial" w:hAnsi="Arial" w:cs="Arial"/>
          <w:b/>
        </w:rPr>
      </w:pPr>
      <w:r>
        <w:rPr>
          <w:rFonts w:ascii="Arial" w:hAnsi="Arial" w:cs="Arial"/>
          <w:b/>
        </w:rPr>
        <w:t xml:space="preserve">Discussion: </w:t>
      </w:r>
    </w:p>
    <w:p w14:paraId="1653FA06" w14:textId="77777777" w:rsidR="001B3A23" w:rsidRDefault="001B3A23" w:rsidP="001B3A23">
      <w:r>
        <w:t>Lenovo presented the document.</w:t>
      </w:r>
    </w:p>
    <w:p w14:paraId="2EAB88E1" w14:textId="77777777" w:rsidR="001B3A23" w:rsidRDefault="001B3A23" w:rsidP="001B3A23">
      <w:r>
        <w:t>Samsung suggested clarifying e.g. the terms Telco platform and onboarding.</w:t>
      </w:r>
    </w:p>
    <w:p w14:paraId="05AEEB4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S6-240641</w:t>
      </w:r>
      <w:r>
        <w:rPr>
          <w:color w:val="993300"/>
          <w:u w:val="single"/>
        </w:rPr>
        <w:t>.</w:t>
      </w:r>
    </w:p>
    <w:p w14:paraId="22846D24" w14:textId="77777777" w:rsidR="001B3A23" w:rsidRDefault="001B3A23" w:rsidP="001B3A23">
      <w:pPr>
        <w:rPr>
          <w:rFonts w:ascii="Arial" w:hAnsi="Arial" w:cs="Arial"/>
          <w:b/>
          <w:sz w:val="24"/>
        </w:rPr>
      </w:pPr>
      <w:r>
        <w:rPr>
          <w:rFonts w:ascii="Arial" w:hAnsi="Arial" w:cs="Arial"/>
          <w:b/>
          <w:color w:val="0000FF"/>
          <w:sz w:val="24"/>
        </w:rPr>
        <w:t>S6-240641</w:t>
      </w:r>
      <w:r>
        <w:rPr>
          <w:rFonts w:ascii="Arial" w:hAnsi="Arial" w:cs="Arial"/>
          <w:b/>
          <w:color w:val="0000FF"/>
          <w:sz w:val="24"/>
        </w:rPr>
        <w:tab/>
      </w:r>
      <w:r>
        <w:rPr>
          <w:rFonts w:ascii="Arial" w:hAnsi="Arial" w:cs="Arial"/>
          <w:b/>
          <w:sz w:val="24"/>
        </w:rPr>
        <w:t>KI on discovery and QoS control for metaverse services</w:t>
      </w:r>
    </w:p>
    <w:p w14:paraId="4D5BC4F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Lenovo</w:t>
      </w:r>
    </w:p>
    <w:p w14:paraId="549FE4C3" w14:textId="77777777" w:rsidR="001B3A23" w:rsidRDefault="001B3A23" w:rsidP="001B3A23">
      <w:pPr>
        <w:rPr>
          <w:color w:val="808080"/>
        </w:rPr>
      </w:pPr>
      <w:r>
        <w:rPr>
          <w:color w:val="808080"/>
        </w:rPr>
        <w:t>(Replaces S6-240211)</w:t>
      </w:r>
    </w:p>
    <w:p w14:paraId="1517ED0D" w14:textId="77777777" w:rsidR="001B3A23" w:rsidRDefault="001B3A23" w:rsidP="001B3A23">
      <w:pPr>
        <w:rPr>
          <w:rFonts w:ascii="Arial" w:hAnsi="Arial" w:cs="Arial"/>
          <w:b/>
        </w:rPr>
      </w:pPr>
      <w:r>
        <w:rPr>
          <w:rFonts w:ascii="Arial" w:hAnsi="Arial" w:cs="Arial"/>
          <w:b/>
        </w:rPr>
        <w:t xml:space="preserve">Discussion: </w:t>
      </w:r>
    </w:p>
    <w:p w14:paraId="51EDC7E4" w14:textId="77777777" w:rsidR="001B3A23" w:rsidRDefault="001B3A23" w:rsidP="001B3A23"/>
    <w:p w14:paraId="2A1A4A33" w14:textId="77777777" w:rsidR="001B3A23" w:rsidRDefault="001B3A23" w:rsidP="001B3A23">
      <w:r>
        <w:t>The only change is adding following note:</w:t>
      </w:r>
    </w:p>
    <w:p w14:paraId="4D9D4E3C" w14:textId="6E9AAAB9" w:rsidR="001B3A23" w:rsidRDefault="001B3A23" w:rsidP="001B3A23">
      <w:r>
        <w:t>"NOTE: Co-ordination with XRApp may be required for the QoS as</w:t>
      </w:r>
      <w:r w:rsidR="00B648FF">
        <w:t>p</w:t>
      </w:r>
      <w:r>
        <w:t>ects</w:t>
      </w:r>
      <w:r w:rsidR="00B648FF">
        <w:t xml:space="preserve"> </w:t>
      </w:r>
      <w:r>
        <w:t>impacting the multimodal sessions" at the end of the text</w:t>
      </w:r>
    </w:p>
    <w:p w14:paraId="26CF27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S6-240766</w:t>
      </w:r>
      <w:r>
        <w:rPr>
          <w:color w:val="993300"/>
          <w:u w:val="single"/>
        </w:rPr>
        <w:t>.</w:t>
      </w:r>
    </w:p>
    <w:p w14:paraId="741C8323" w14:textId="77777777" w:rsidR="001B3A23" w:rsidRDefault="001B3A23" w:rsidP="001B3A23">
      <w:pPr>
        <w:rPr>
          <w:rFonts w:ascii="Arial" w:hAnsi="Arial" w:cs="Arial"/>
          <w:b/>
          <w:sz w:val="24"/>
        </w:rPr>
      </w:pPr>
      <w:r>
        <w:rPr>
          <w:rFonts w:ascii="Arial" w:hAnsi="Arial" w:cs="Arial"/>
          <w:b/>
          <w:color w:val="0000FF"/>
          <w:sz w:val="24"/>
        </w:rPr>
        <w:t>S6-240766</w:t>
      </w:r>
      <w:r>
        <w:rPr>
          <w:rFonts w:ascii="Arial" w:hAnsi="Arial" w:cs="Arial"/>
          <w:b/>
          <w:color w:val="0000FF"/>
          <w:sz w:val="24"/>
        </w:rPr>
        <w:tab/>
      </w:r>
      <w:r>
        <w:rPr>
          <w:rFonts w:ascii="Arial" w:hAnsi="Arial" w:cs="Arial"/>
          <w:b/>
          <w:sz w:val="24"/>
        </w:rPr>
        <w:t>KI on discovery and QoS control for metaverse services</w:t>
      </w:r>
    </w:p>
    <w:p w14:paraId="04DFBC5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23.700-21 v0.1.0</w:t>
      </w:r>
      <w:r>
        <w:rPr>
          <w:i/>
        </w:rPr>
        <w:br/>
      </w:r>
      <w:r>
        <w:rPr>
          <w:i/>
        </w:rPr>
        <w:tab/>
      </w:r>
      <w:r>
        <w:rPr>
          <w:i/>
        </w:rPr>
        <w:tab/>
      </w:r>
      <w:r>
        <w:rPr>
          <w:i/>
        </w:rPr>
        <w:tab/>
      </w:r>
      <w:r>
        <w:rPr>
          <w:i/>
        </w:rPr>
        <w:tab/>
      </w:r>
      <w:r>
        <w:rPr>
          <w:i/>
        </w:rPr>
        <w:tab/>
        <w:t>Source: Lenovo</w:t>
      </w:r>
    </w:p>
    <w:p w14:paraId="164A364C" w14:textId="77777777" w:rsidR="001B3A23" w:rsidRDefault="001B3A23" w:rsidP="001B3A23">
      <w:pPr>
        <w:rPr>
          <w:color w:val="808080"/>
        </w:rPr>
      </w:pPr>
      <w:r>
        <w:rPr>
          <w:color w:val="808080"/>
        </w:rPr>
        <w:t>(Replaces S6-240641)</w:t>
      </w:r>
    </w:p>
    <w:p w14:paraId="3811B46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A42FFD5" w14:textId="77777777" w:rsidR="001B3A23" w:rsidRDefault="001B3A23" w:rsidP="001B3A23">
      <w:pPr>
        <w:pStyle w:val="Heading3"/>
      </w:pPr>
      <w:bookmarkStart w:id="61" w:name="_Toc160560446"/>
      <w:r>
        <w:t>8.5</w:t>
      </w:r>
      <w:r>
        <w:tab/>
        <w:t>FS_XRApp - Study on Application enabler for XR Services</w:t>
      </w:r>
      <w:bookmarkEnd w:id="61"/>
    </w:p>
    <w:p w14:paraId="175D4022" w14:textId="77777777" w:rsidR="001B3A23" w:rsidRDefault="001B3A23" w:rsidP="001B3A23">
      <w:pPr>
        <w:rPr>
          <w:rFonts w:ascii="Arial" w:hAnsi="Arial" w:cs="Arial"/>
          <w:b/>
          <w:sz w:val="24"/>
        </w:rPr>
      </w:pPr>
      <w:r>
        <w:rPr>
          <w:rFonts w:ascii="Arial" w:hAnsi="Arial" w:cs="Arial"/>
          <w:b/>
          <w:color w:val="0000FF"/>
          <w:sz w:val="24"/>
        </w:rPr>
        <w:t>S6-240150</w:t>
      </w:r>
      <w:r>
        <w:rPr>
          <w:rFonts w:ascii="Arial" w:hAnsi="Arial" w:cs="Arial"/>
          <w:b/>
          <w:color w:val="0000FF"/>
          <w:sz w:val="24"/>
        </w:rPr>
        <w:tab/>
      </w:r>
      <w:r>
        <w:rPr>
          <w:rFonts w:ascii="Arial" w:hAnsi="Arial" w:cs="Arial"/>
          <w:b/>
          <w:sz w:val="24"/>
        </w:rPr>
        <w:t>General application enablement architecture requirements</w:t>
      </w:r>
    </w:p>
    <w:p w14:paraId="6F72233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08BD6D57" w14:textId="77777777" w:rsidR="001B3A23" w:rsidRDefault="001B3A23" w:rsidP="001B3A23">
      <w:pPr>
        <w:rPr>
          <w:rFonts w:ascii="Arial" w:hAnsi="Arial" w:cs="Arial"/>
          <w:b/>
        </w:rPr>
      </w:pPr>
      <w:r>
        <w:rPr>
          <w:rFonts w:ascii="Arial" w:hAnsi="Arial" w:cs="Arial"/>
          <w:b/>
        </w:rPr>
        <w:t xml:space="preserve">Abstract: </w:t>
      </w:r>
    </w:p>
    <w:p w14:paraId="6618685D" w14:textId="77777777" w:rsidR="001B3A23" w:rsidRDefault="001B3A23" w:rsidP="001B3A23">
      <w:r>
        <w:t>This paper proposes general application enablement architecture requirements.</w:t>
      </w:r>
    </w:p>
    <w:p w14:paraId="516895BF" w14:textId="77777777" w:rsidR="001B3A23" w:rsidRDefault="001B3A23" w:rsidP="001B3A23">
      <w:pPr>
        <w:rPr>
          <w:rFonts w:ascii="Arial" w:hAnsi="Arial" w:cs="Arial"/>
          <w:b/>
        </w:rPr>
      </w:pPr>
      <w:r>
        <w:rPr>
          <w:rFonts w:ascii="Arial" w:hAnsi="Arial" w:cs="Arial"/>
          <w:b/>
        </w:rPr>
        <w:t xml:space="preserve">Discussion: </w:t>
      </w:r>
    </w:p>
    <w:p w14:paraId="344591AF" w14:textId="77777777" w:rsidR="001B3A23" w:rsidRDefault="001B3A23" w:rsidP="001B3A23">
      <w:r>
        <w:t>China Mobile presented the document.</w:t>
      </w:r>
    </w:p>
    <w:p w14:paraId="6BF2C37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B424EE0" w14:textId="77777777" w:rsidR="001B3A23" w:rsidRDefault="001B3A23" w:rsidP="001B3A23">
      <w:pPr>
        <w:rPr>
          <w:rFonts w:ascii="Arial" w:hAnsi="Arial" w:cs="Arial"/>
          <w:b/>
          <w:sz w:val="24"/>
        </w:rPr>
      </w:pPr>
      <w:r>
        <w:rPr>
          <w:rFonts w:ascii="Arial" w:hAnsi="Arial" w:cs="Arial"/>
          <w:b/>
          <w:color w:val="0000FF"/>
          <w:sz w:val="24"/>
        </w:rPr>
        <w:t>S6-240151</w:t>
      </w:r>
      <w:r>
        <w:rPr>
          <w:rFonts w:ascii="Arial" w:hAnsi="Arial" w:cs="Arial"/>
          <w:b/>
          <w:color w:val="0000FF"/>
          <w:sz w:val="24"/>
        </w:rPr>
        <w:tab/>
      </w:r>
      <w:r>
        <w:rPr>
          <w:rFonts w:ascii="Arial" w:hAnsi="Arial" w:cs="Arial"/>
          <w:b/>
          <w:sz w:val="24"/>
        </w:rPr>
        <w:t>Application enablement architecture for XR services</w:t>
      </w:r>
    </w:p>
    <w:p w14:paraId="19D8D7B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2ED785DB" w14:textId="77777777" w:rsidR="001B3A23" w:rsidRDefault="001B3A23" w:rsidP="001B3A23">
      <w:pPr>
        <w:rPr>
          <w:rFonts w:ascii="Arial" w:hAnsi="Arial" w:cs="Arial"/>
          <w:b/>
        </w:rPr>
      </w:pPr>
      <w:r>
        <w:rPr>
          <w:rFonts w:ascii="Arial" w:hAnsi="Arial" w:cs="Arial"/>
          <w:b/>
        </w:rPr>
        <w:lastRenderedPageBreak/>
        <w:t xml:space="preserve">Abstract: </w:t>
      </w:r>
    </w:p>
    <w:p w14:paraId="1D36F342" w14:textId="77777777" w:rsidR="001B3A23" w:rsidRDefault="001B3A23" w:rsidP="001B3A23">
      <w:r>
        <w:t>The present contribution proposes providing  Application enablement architecture for XR services.</w:t>
      </w:r>
    </w:p>
    <w:p w14:paraId="601EF681" w14:textId="77777777" w:rsidR="001B3A23" w:rsidRDefault="001B3A23" w:rsidP="001B3A23">
      <w:pPr>
        <w:rPr>
          <w:rFonts w:ascii="Arial" w:hAnsi="Arial" w:cs="Arial"/>
          <w:b/>
        </w:rPr>
      </w:pPr>
      <w:r>
        <w:rPr>
          <w:rFonts w:ascii="Arial" w:hAnsi="Arial" w:cs="Arial"/>
          <w:b/>
        </w:rPr>
        <w:t xml:space="preserve">Discussion: </w:t>
      </w:r>
    </w:p>
    <w:p w14:paraId="1EE3904D" w14:textId="77777777" w:rsidR="001B3A23" w:rsidRDefault="001B3A23" w:rsidP="001B3A23">
      <w:r>
        <w:t>China Mobile presented the document.</w:t>
      </w:r>
    </w:p>
    <w:p w14:paraId="1B23A0D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S6-240679</w:t>
      </w:r>
      <w:r>
        <w:rPr>
          <w:color w:val="993300"/>
          <w:u w:val="single"/>
        </w:rPr>
        <w:t>.</w:t>
      </w:r>
    </w:p>
    <w:p w14:paraId="40DEC4F4" w14:textId="77777777" w:rsidR="001B3A23" w:rsidRDefault="001B3A23" w:rsidP="001B3A23">
      <w:pPr>
        <w:rPr>
          <w:rFonts w:ascii="Arial" w:hAnsi="Arial" w:cs="Arial"/>
          <w:b/>
          <w:sz w:val="24"/>
        </w:rPr>
      </w:pPr>
      <w:r>
        <w:rPr>
          <w:rFonts w:ascii="Arial" w:hAnsi="Arial" w:cs="Arial"/>
          <w:b/>
          <w:color w:val="0000FF"/>
          <w:sz w:val="24"/>
        </w:rPr>
        <w:t>S6-240679</w:t>
      </w:r>
      <w:r>
        <w:rPr>
          <w:rFonts w:ascii="Arial" w:hAnsi="Arial" w:cs="Arial"/>
          <w:b/>
          <w:color w:val="0000FF"/>
          <w:sz w:val="24"/>
        </w:rPr>
        <w:tab/>
      </w:r>
      <w:r>
        <w:rPr>
          <w:rFonts w:ascii="Arial" w:hAnsi="Arial" w:cs="Arial"/>
          <w:b/>
          <w:sz w:val="24"/>
        </w:rPr>
        <w:t>Application enablement architecture for XR services</w:t>
      </w:r>
    </w:p>
    <w:p w14:paraId="3D36A4D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745EFB5C" w14:textId="77777777" w:rsidR="001B3A23" w:rsidRDefault="001B3A23" w:rsidP="001B3A23">
      <w:pPr>
        <w:rPr>
          <w:color w:val="808080"/>
        </w:rPr>
      </w:pPr>
      <w:r>
        <w:rPr>
          <w:color w:val="808080"/>
        </w:rPr>
        <w:t>(Replaces S6-240151)</w:t>
      </w:r>
    </w:p>
    <w:p w14:paraId="7ADDF327" w14:textId="77777777" w:rsidR="001B3A23" w:rsidRDefault="001B3A23" w:rsidP="001B3A23">
      <w:pPr>
        <w:rPr>
          <w:rFonts w:ascii="Arial" w:hAnsi="Arial" w:cs="Arial"/>
          <w:b/>
        </w:rPr>
      </w:pPr>
      <w:r>
        <w:rPr>
          <w:rFonts w:ascii="Arial" w:hAnsi="Arial" w:cs="Arial"/>
          <w:b/>
        </w:rPr>
        <w:t xml:space="preserve">Discussion: </w:t>
      </w:r>
    </w:p>
    <w:p w14:paraId="2FC60D64" w14:textId="77777777" w:rsidR="001B3A23" w:rsidRDefault="001B3A23" w:rsidP="001B3A23">
      <w:r>
        <w:t>China Mobile presented the document.</w:t>
      </w:r>
    </w:p>
    <w:p w14:paraId="5BFC704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E6CEB92" w14:textId="77777777" w:rsidR="001B3A23" w:rsidRDefault="001B3A23" w:rsidP="001B3A23">
      <w:pPr>
        <w:rPr>
          <w:rFonts w:ascii="Arial" w:hAnsi="Arial" w:cs="Arial"/>
          <w:b/>
          <w:sz w:val="24"/>
        </w:rPr>
      </w:pPr>
      <w:r>
        <w:rPr>
          <w:rFonts w:ascii="Arial" w:hAnsi="Arial" w:cs="Arial"/>
          <w:b/>
          <w:color w:val="0000FF"/>
          <w:sz w:val="24"/>
        </w:rPr>
        <w:t>S6-240365</w:t>
      </w:r>
      <w:r>
        <w:rPr>
          <w:rFonts w:ascii="Arial" w:hAnsi="Arial" w:cs="Arial"/>
          <w:b/>
          <w:color w:val="0000FF"/>
          <w:sz w:val="24"/>
        </w:rPr>
        <w:tab/>
      </w:r>
      <w:r>
        <w:rPr>
          <w:rFonts w:ascii="Arial" w:hAnsi="Arial" w:cs="Arial"/>
          <w:b/>
          <w:sz w:val="24"/>
        </w:rPr>
        <w:t xml:space="preserve">Multi Modal App Transfer </w:t>
      </w:r>
    </w:p>
    <w:p w14:paraId="339649A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Convida Wireless LLC</w:t>
      </w:r>
    </w:p>
    <w:p w14:paraId="27958BFA" w14:textId="77777777" w:rsidR="001B3A23" w:rsidRDefault="001B3A23" w:rsidP="001B3A23">
      <w:pPr>
        <w:rPr>
          <w:rFonts w:ascii="Arial" w:hAnsi="Arial" w:cs="Arial"/>
          <w:b/>
        </w:rPr>
      </w:pPr>
      <w:r>
        <w:rPr>
          <w:rFonts w:ascii="Arial" w:hAnsi="Arial" w:cs="Arial"/>
          <w:b/>
        </w:rPr>
        <w:t xml:space="preserve">Abstract: </w:t>
      </w:r>
    </w:p>
    <w:p w14:paraId="2F27C1A6" w14:textId="77777777" w:rsidR="001B3A23" w:rsidRDefault="001B3A23" w:rsidP="001B3A23">
      <w:r>
        <w:t>This contribution provides a multi-modal application transfer architecture enhancement for SEALDD for                     KI #2 - E2E Multi-Modal Communication Flows.</w:t>
      </w:r>
    </w:p>
    <w:p w14:paraId="233CD041" w14:textId="77777777" w:rsidR="001B3A23" w:rsidRDefault="001B3A23" w:rsidP="001B3A23">
      <w:pPr>
        <w:rPr>
          <w:rFonts w:ascii="Arial" w:hAnsi="Arial" w:cs="Arial"/>
          <w:b/>
        </w:rPr>
      </w:pPr>
      <w:r>
        <w:rPr>
          <w:rFonts w:ascii="Arial" w:hAnsi="Arial" w:cs="Arial"/>
          <w:b/>
        </w:rPr>
        <w:t xml:space="preserve">Discussion: </w:t>
      </w:r>
    </w:p>
    <w:p w14:paraId="6F0E0402" w14:textId="77777777" w:rsidR="001B3A23" w:rsidRDefault="001B3A23" w:rsidP="001B3A23">
      <w:r>
        <w:t>Convida presented the document.</w:t>
      </w:r>
    </w:p>
    <w:p w14:paraId="07BCBBF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S6-240680</w:t>
      </w:r>
      <w:r>
        <w:rPr>
          <w:color w:val="993300"/>
          <w:u w:val="single"/>
        </w:rPr>
        <w:t>.</w:t>
      </w:r>
    </w:p>
    <w:p w14:paraId="6E8484BE" w14:textId="77777777" w:rsidR="001B3A23" w:rsidRDefault="001B3A23" w:rsidP="001B3A23">
      <w:pPr>
        <w:rPr>
          <w:rFonts w:ascii="Arial" w:hAnsi="Arial" w:cs="Arial"/>
          <w:b/>
          <w:sz w:val="24"/>
        </w:rPr>
      </w:pPr>
      <w:r>
        <w:rPr>
          <w:rFonts w:ascii="Arial" w:hAnsi="Arial" w:cs="Arial"/>
          <w:b/>
          <w:color w:val="0000FF"/>
          <w:sz w:val="24"/>
        </w:rPr>
        <w:t>S6-240680</w:t>
      </w:r>
      <w:r>
        <w:rPr>
          <w:rFonts w:ascii="Arial" w:hAnsi="Arial" w:cs="Arial"/>
          <w:b/>
          <w:color w:val="0000FF"/>
          <w:sz w:val="24"/>
        </w:rPr>
        <w:tab/>
      </w:r>
      <w:r>
        <w:rPr>
          <w:rFonts w:ascii="Arial" w:hAnsi="Arial" w:cs="Arial"/>
          <w:b/>
          <w:sz w:val="24"/>
        </w:rPr>
        <w:t xml:space="preserve">Multi Modal App Transfer </w:t>
      </w:r>
    </w:p>
    <w:p w14:paraId="6CE550D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Convida Wireless LLC</w:t>
      </w:r>
    </w:p>
    <w:p w14:paraId="345AACC2" w14:textId="77777777" w:rsidR="001B3A23" w:rsidRDefault="001B3A23" w:rsidP="001B3A23">
      <w:pPr>
        <w:rPr>
          <w:color w:val="808080"/>
        </w:rPr>
      </w:pPr>
      <w:r>
        <w:rPr>
          <w:color w:val="808080"/>
        </w:rPr>
        <w:t>(Replaces S6-240365)</w:t>
      </w:r>
    </w:p>
    <w:p w14:paraId="15A25CE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0D3D0C2" w14:textId="77777777" w:rsidR="001B3A23" w:rsidRDefault="001B3A23" w:rsidP="001B3A23">
      <w:pPr>
        <w:rPr>
          <w:rFonts w:ascii="Arial" w:hAnsi="Arial" w:cs="Arial"/>
          <w:b/>
          <w:sz w:val="24"/>
        </w:rPr>
      </w:pPr>
      <w:r>
        <w:rPr>
          <w:rFonts w:ascii="Arial" w:hAnsi="Arial" w:cs="Arial"/>
          <w:b/>
          <w:color w:val="0000FF"/>
          <w:sz w:val="24"/>
        </w:rPr>
        <w:t>S6-240070</w:t>
      </w:r>
      <w:r>
        <w:rPr>
          <w:rFonts w:ascii="Arial" w:hAnsi="Arial" w:cs="Arial"/>
          <w:b/>
          <w:color w:val="0000FF"/>
          <w:sz w:val="24"/>
        </w:rPr>
        <w:tab/>
      </w:r>
      <w:r>
        <w:rPr>
          <w:rFonts w:ascii="Arial" w:hAnsi="Arial" w:cs="Arial"/>
          <w:b/>
          <w:sz w:val="24"/>
        </w:rPr>
        <w:t>KI Edge computing for XR</w:t>
      </w:r>
    </w:p>
    <w:p w14:paraId="28FC621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754BEE5C" w14:textId="77777777" w:rsidR="001B3A23" w:rsidRDefault="001B3A23" w:rsidP="001B3A23">
      <w:pPr>
        <w:rPr>
          <w:rFonts w:ascii="Arial" w:hAnsi="Arial" w:cs="Arial"/>
          <w:b/>
        </w:rPr>
      </w:pPr>
      <w:r>
        <w:rPr>
          <w:rFonts w:ascii="Arial" w:hAnsi="Arial" w:cs="Arial"/>
          <w:b/>
        </w:rPr>
        <w:t xml:space="preserve">Abstract: </w:t>
      </w:r>
    </w:p>
    <w:p w14:paraId="7D042FBC" w14:textId="77777777" w:rsidR="001B3A23" w:rsidRDefault="001B3A23" w:rsidP="001B3A23">
      <w:r>
        <w:t>This pCR proposes new Key Issue Edge computing for XR.</w:t>
      </w:r>
    </w:p>
    <w:p w14:paraId="24A84A4A" w14:textId="77777777" w:rsidR="001B3A23" w:rsidRDefault="001B3A23" w:rsidP="001B3A23">
      <w:r>
        <w:t xml:space="preserve">It is proposed to study: </w:t>
      </w:r>
    </w:p>
    <w:p w14:paraId="6736D09F" w14:textId="77777777" w:rsidR="001B3A23" w:rsidRDefault="001B3A23" w:rsidP="001B3A23">
      <w:r>
        <w:t xml:space="preserve"> - </w:t>
      </w:r>
      <w:r>
        <w:tab/>
        <w:t>Support for applications to provide policy(ies) for provisioning with the 5GC for flows associated with one or more XR services, etc., with the help of the application enablement layer and</w:t>
      </w:r>
    </w:p>
    <w:p w14:paraId="3CEE5880" w14:textId="77777777" w:rsidR="001B3A23" w:rsidRDefault="001B3A23" w:rsidP="001B3A23">
      <w:r>
        <w:lastRenderedPageBreak/>
        <w:t xml:space="preserve"> - Potential support to apply application layer provided policy(ies) for control of flows associated with an application, and/or among multiple applications considering 5GC flow control mechanism for XR services.</w:t>
      </w:r>
    </w:p>
    <w:p w14:paraId="1EC60031" w14:textId="77777777" w:rsidR="001B3A23" w:rsidRDefault="001B3A23" w:rsidP="001B3A23">
      <w:pPr>
        <w:rPr>
          <w:rFonts w:ascii="Arial" w:hAnsi="Arial" w:cs="Arial"/>
          <w:b/>
        </w:rPr>
      </w:pPr>
      <w:r>
        <w:rPr>
          <w:rFonts w:ascii="Arial" w:hAnsi="Arial" w:cs="Arial"/>
          <w:b/>
        </w:rPr>
        <w:t xml:space="preserve">Discussion: </w:t>
      </w:r>
    </w:p>
    <w:p w14:paraId="2D021B8A" w14:textId="77777777" w:rsidR="001B3A23" w:rsidRDefault="001B3A23" w:rsidP="001B3A23">
      <w:r>
        <w:t>ZTE presented the document.</w:t>
      </w:r>
    </w:p>
    <w:p w14:paraId="44E73867" w14:textId="77777777" w:rsidR="001B3A23" w:rsidRDefault="001B3A23" w:rsidP="001B3A23">
      <w:r>
        <w:t>Samsung suggested clarifying what was meant with edge computing flow</w:t>
      </w:r>
    </w:p>
    <w:p w14:paraId="756B94E4" w14:textId="77777777" w:rsidR="001B3A23" w:rsidRDefault="001B3A23" w:rsidP="001B3A23">
      <w:r>
        <w:t>Ericsson was of the view SA4 and SA2 already study the proposed topics, so it was not clear what SA6 should study.</w:t>
      </w:r>
    </w:p>
    <w:p w14:paraId="3B3BE7F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S6-240681</w:t>
      </w:r>
      <w:r>
        <w:rPr>
          <w:color w:val="993300"/>
          <w:u w:val="single"/>
        </w:rPr>
        <w:t>.</w:t>
      </w:r>
    </w:p>
    <w:p w14:paraId="043FA3D0" w14:textId="77777777" w:rsidR="001B3A23" w:rsidRDefault="001B3A23" w:rsidP="001B3A23">
      <w:pPr>
        <w:rPr>
          <w:rFonts w:ascii="Arial" w:hAnsi="Arial" w:cs="Arial"/>
          <w:b/>
          <w:sz w:val="24"/>
        </w:rPr>
      </w:pPr>
      <w:r>
        <w:rPr>
          <w:rFonts w:ascii="Arial" w:hAnsi="Arial" w:cs="Arial"/>
          <w:b/>
          <w:color w:val="0000FF"/>
          <w:sz w:val="24"/>
        </w:rPr>
        <w:t>S6-240681</w:t>
      </w:r>
      <w:r>
        <w:rPr>
          <w:rFonts w:ascii="Arial" w:hAnsi="Arial" w:cs="Arial"/>
          <w:b/>
          <w:color w:val="0000FF"/>
          <w:sz w:val="24"/>
        </w:rPr>
        <w:tab/>
      </w:r>
      <w:r>
        <w:rPr>
          <w:rFonts w:ascii="Arial" w:hAnsi="Arial" w:cs="Arial"/>
          <w:b/>
          <w:sz w:val="24"/>
        </w:rPr>
        <w:t>KI Edge computing for XR</w:t>
      </w:r>
    </w:p>
    <w:p w14:paraId="187C204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6CF01D96" w14:textId="77777777" w:rsidR="001B3A23" w:rsidRDefault="001B3A23" w:rsidP="001B3A23">
      <w:pPr>
        <w:rPr>
          <w:color w:val="808080"/>
        </w:rPr>
      </w:pPr>
      <w:r>
        <w:rPr>
          <w:color w:val="808080"/>
        </w:rPr>
        <w:t>(Replaces S6-240070)</w:t>
      </w:r>
    </w:p>
    <w:p w14:paraId="52ABE7BF" w14:textId="77777777" w:rsidR="001B3A23" w:rsidRDefault="001B3A23" w:rsidP="001B3A23">
      <w:pPr>
        <w:rPr>
          <w:rFonts w:ascii="Arial" w:hAnsi="Arial" w:cs="Arial"/>
          <w:b/>
        </w:rPr>
      </w:pPr>
      <w:r>
        <w:rPr>
          <w:rFonts w:ascii="Arial" w:hAnsi="Arial" w:cs="Arial"/>
          <w:b/>
        </w:rPr>
        <w:t xml:space="preserve">Discussion: </w:t>
      </w:r>
    </w:p>
    <w:p w14:paraId="27E665BA" w14:textId="77777777" w:rsidR="001B3A23" w:rsidRDefault="001B3A23" w:rsidP="001B3A23">
      <w:r>
        <w:t>ZTE presented the document.</w:t>
      </w:r>
    </w:p>
    <w:p w14:paraId="4CD95428" w14:textId="77777777" w:rsidR="001B3A23" w:rsidRDefault="001B3A23" w:rsidP="001B3A23">
      <w:r>
        <w:t>Ericsson still struggled with the justification.</w:t>
      </w:r>
    </w:p>
    <w:p w14:paraId="487E563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S6-240709</w:t>
      </w:r>
      <w:r>
        <w:rPr>
          <w:color w:val="993300"/>
          <w:u w:val="single"/>
        </w:rPr>
        <w:t>.</w:t>
      </w:r>
    </w:p>
    <w:p w14:paraId="31BEC4CA" w14:textId="77777777" w:rsidR="001B3A23" w:rsidRDefault="001B3A23" w:rsidP="001B3A23">
      <w:pPr>
        <w:rPr>
          <w:rFonts w:ascii="Arial" w:hAnsi="Arial" w:cs="Arial"/>
          <w:b/>
          <w:sz w:val="24"/>
        </w:rPr>
      </w:pPr>
      <w:r>
        <w:rPr>
          <w:rFonts w:ascii="Arial" w:hAnsi="Arial" w:cs="Arial"/>
          <w:b/>
          <w:color w:val="0000FF"/>
          <w:sz w:val="24"/>
        </w:rPr>
        <w:t>S6-240709</w:t>
      </w:r>
      <w:r>
        <w:rPr>
          <w:rFonts w:ascii="Arial" w:hAnsi="Arial" w:cs="Arial"/>
          <w:b/>
          <w:color w:val="0000FF"/>
          <w:sz w:val="24"/>
        </w:rPr>
        <w:tab/>
      </w:r>
      <w:r>
        <w:rPr>
          <w:rFonts w:ascii="Arial" w:hAnsi="Arial" w:cs="Arial"/>
          <w:b/>
          <w:sz w:val="24"/>
        </w:rPr>
        <w:t>KI Edge computing for XR</w:t>
      </w:r>
    </w:p>
    <w:p w14:paraId="7E904B6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00AA90D5" w14:textId="77777777" w:rsidR="001B3A23" w:rsidRDefault="001B3A23" w:rsidP="001B3A23">
      <w:pPr>
        <w:rPr>
          <w:color w:val="808080"/>
        </w:rPr>
      </w:pPr>
      <w:r>
        <w:rPr>
          <w:color w:val="808080"/>
        </w:rPr>
        <w:t>(Replaces S6-240681)</w:t>
      </w:r>
    </w:p>
    <w:p w14:paraId="2A82F526" w14:textId="77777777" w:rsidR="001B3A23" w:rsidRDefault="001B3A23" w:rsidP="001B3A23">
      <w:pPr>
        <w:rPr>
          <w:rFonts w:ascii="Arial" w:hAnsi="Arial" w:cs="Arial"/>
          <w:b/>
        </w:rPr>
      </w:pPr>
      <w:r>
        <w:rPr>
          <w:rFonts w:ascii="Arial" w:hAnsi="Arial" w:cs="Arial"/>
          <w:b/>
        </w:rPr>
        <w:t xml:space="preserve">Discussion: </w:t>
      </w:r>
    </w:p>
    <w:p w14:paraId="7D038E5D" w14:textId="77777777" w:rsidR="001B3A23" w:rsidRDefault="001B3A23" w:rsidP="001B3A23"/>
    <w:p w14:paraId="0C799025" w14:textId="77777777" w:rsidR="001B3A23" w:rsidRDefault="001B3A23" w:rsidP="001B3A23">
      <w:r>
        <w:t>Ericsson had concerns with the paper.</w:t>
      </w:r>
    </w:p>
    <w:p w14:paraId="2E9B8B2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036E583" w14:textId="77777777" w:rsidR="001B3A23" w:rsidRDefault="001B3A23" w:rsidP="001B3A23">
      <w:pPr>
        <w:rPr>
          <w:rFonts w:ascii="Arial" w:hAnsi="Arial" w:cs="Arial"/>
          <w:b/>
          <w:sz w:val="24"/>
        </w:rPr>
      </w:pPr>
      <w:r>
        <w:rPr>
          <w:rFonts w:ascii="Arial" w:hAnsi="Arial" w:cs="Arial"/>
          <w:b/>
          <w:color w:val="0000FF"/>
          <w:sz w:val="24"/>
        </w:rPr>
        <w:t>S6-240072</w:t>
      </w:r>
      <w:r>
        <w:rPr>
          <w:rFonts w:ascii="Arial" w:hAnsi="Arial" w:cs="Arial"/>
          <w:b/>
          <w:color w:val="0000FF"/>
          <w:sz w:val="24"/>
        </w:rPr>
        <w:tab/>
      </w:r>
      <w:r>
        <w:rPr>
          <w:rFonts w:ascii="Arial" w:hAnsi="Arial" w:cs="Arial"/>
          <w:b/>
          <w:sz w:val="24"/>
        </w:rPr>
        <w:t>KI XR services with avatar</w:t>
      </w:r>
    </w:p>
    <w:p w14:paraId="750F93D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71A7F40D" w14:textId="77777777" w:rsidR="001B3A23" w:rsidRDefault="001B3A23" w:rsidP="001B3A23">
      <w:pPr>
        <w:rPr>
          <w:rFonts w:ascii="Arial" w:hAnsi="Arial" w:cs="Arial"/>
          <w:b/>
        </w:rPr>
      </w:pPr>
      <w:r>
        <w:rPr>
          <w:rFonts w:ascii="Arial" w:hAnsi="Arial" w:cs="Arial"/>
          <w:b/>
        </w:rPr>
        <w:t xml:space="preserve">Abstract: </w:t>
      </w:r>
    </w:p>
    <w:p w14:paraId="534A7941" w14:textId="77777777" w:rsidR="001B3A23" w:rsidRDefault="001B3A23" w:rsidP="001B3A23">
      <w:r>
        <w:t>This pCR proposes new Key Issue XR services with avatar.</w:t>
      </w:r>
    </w:p>
    <w:p w14:paraId="6B1A870E" w14:textId="77777777" w:rsidR="001B3A23" w:rsidRDefault="001B3A23" w:rsidP="001B3A23">
      <w:r>
        <w:t xml:space="preserve">It is proposed to study: </w:t>
      </w:r>
    </w:p>
    <w:p w14:paraId="73BC191F" w14:textId="77777777" w:rsidR="001B3A23" w:rsidRDefault="001B3A23" w:rsidP="001B3A23">
      <w:r>
        <w:t xml:space="preserve"> - </w:t>
      </w:r>
      <w:r>
        <w:tab/>
        <w:t>Support for applications to provide policy(ies) for provisioning with the 5GC for flows associated with one or more XR services, etc., with the help of the application enablement layer;</w:t>
      </w:r>
    </w:p>
    <w:p w14:paraId="121CAFFA" w14:textId="77777777" w:rsidR="001B3A23" w:rsidRDefault="001B3A23" w:rsidP="001B3A23">
      <w:r>
        <w:t xml:space="preserve"> - Potential support to apply application layer provided policy(ies) for control of flows associated with an application, and/or among multiple applications considering 5GC flow control mechanism for XR services.</w:t>
      </w:r>
    </w:p>
    <w:p w14:paraId="7197CB15" w14:textId="77777777" w:rsidR="001B3A23" w:rsidRDefault="001B3A23" w:rsidP="001B3A23">
      <w:pPr>
        <w:rPr>
          <w:rFonts w:ascii="Arial" w:hAnsi="Arial" w:cs="Arial"/>
          <w:b/>
        </w:rPr>
      </w:pPr>
      <w:r>
        <w:rPr>
          <w:rFonts w:ascii="Arial" w:hAnsi="Arial" w:cs="Arial"/>
          <w:b/>
        </w:rPr>
        <w:t xml:space="preserve">Discussion: </w:t>
      </w:r>
    </w:p>
    <w:p w14:paraId="6756C67C" w14:textId="77777777" w:rsidR="001B3A23" w:rsidRDefault="001B3A23" w:rsidP="001B3A23">
      <w:r>
        <w:t>ZTE presented the document.</w:t>
      </w:r>
    </w:p>
    <w:p w14:paraId="07096595" w14:textId="77777777" w:rsidR="001B3A23" w:rsidRDefault="001B3A23" w:rsidP="001B3A23">
      <w:r>
        <w:lastRenderedPageBreak/>
        <w:t>Samsung was of the view that the proposal was more related to metaverse (not XR).</w:t>
      </w:r>
    </w:p>
    <w:p w14:paraId="0E8AB32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A070D6B" w14:textId="77777777" w:rsidR="001B3A23" w:rsidRDefault="001B3A23" w:rsidP="001B3A23">
      <w:pPr>
        <w:rPr>
          <w:rFonts w:ascii="Arial" w:hAnsi="Arial" w:cs="Arial"/>
          <w:b/>
          <w:sz w:val="24"/>
        </w:rPr>
      </w:pPr>
      <w:r>
        <w:rPr>
          <w:rFonts w:ascii="Arial" w:hAnsi="Arial" w:cs="Arial"/>
          <w:b/>
          <w:color w:val="0000FF"/>
          <w:sz w:val="24"/>
        </w:rPr>
        <w:t>S6-240071</w:t>
      </w:r>
      <w:r>
        <w:rPr>
          <w:rFonts w:ascii="Arial" w:hAnsi="Arial" w:cs="Arial"/>
          <w:b/>
          <w:color w:val="0000FF"/>
          <w:sz w:val="24"/>
        </w:rPr>
        <w:tab/>
      </w:r>
      <w:r>
        <w:rPr>
          <w:rFonts w:ascii="Arial" w:hAnsi="Arial" w:cs="Arial"/>
          <w:b/>
          <w:sz w:val="24"/>
        </w:rPr>
        <w:t>KI PIN for AR Glasses tethering</w:t>
      </w:r>
    </w:p>
    <w:p w14:paraId="7B9ABB8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7A1A0FD3" w14:textId="77777777" w:rsidR="001B3A23" w:rsidRDefault="001B3A23" w:rsidP="001B3A23">
      <w:pPr>
        <w:rPr>
          <w:rFonts w:ascii="Arial" w:hAnsi="Arial" w:cs="Arial"/>
          <w:b/>
        </w:rPr>
      </w:pPr>
      <w:r>
        <w:rPr>
          <w:rFonts w:ascii="Arial" w:hAnsi="Arial" w:cs="Arial"/>
          <w:b/>
        </w:rPr>
        <w:t xml:space="preserve">Abstract: </w:t>
      </w:r>
    </w:p>
    <w:p w14:paraId="54DDF861" w14:textId="77777777" w:rsidR="001B3A23" w:rsidRDefault="001B3A23" w:rsidP="001B3A23">
      <w:r>
        <w:t>This pCR proposes new Key Issue PIN for AR Glasses tethering.</w:t>
      </w:r>
    </w:p>
    <w:p w14:paraId="628E7C46" w14:textId="77777777" w:rsidR="001B3A23" w:rsidRDefault="001B3A23" w:rsidP="001B3A23">
      <w:r>
        <w:t xml:space="preserve">It is proposed to study: </w:t>
      </w:r>
    </w:p>
    <w:p w14:paraId="0F427DDF" w14:textId="77777777" w:rsidR="001B3A23" w:rsidRDefault="001B3A23" w:rsidP="001B3A23">
      <w:r>
        <w:t xml:space="preserve"> - </w:t>
      </w:r>
      <w:r>
        <w:tab/>
        <w:t>Support for applications to provide policy(ies) for provisioning with the 5GC for flows associated with one or more XR services, etc., with the help of the application enablement layer and</w:t>
      </w:r>
    </w:p>
    <w:p w14:paraId="04E391D5" w14:textId="77777777" w:rsidR="001B3A23" w:rsidRDefault="001B3A23" w:rsidP="001B3A23">
      <w:r>
        <w:t xml:space="preserve"> - potential support to apply application layer provided policy(ies) for control of flows associated with an application, and/or among multiple applications considering 5GC flow control mechanism for XR services.</w:t>
      </w:r>
    </w:p>
    <w:p w14:paraId="295E463D" w14:textId="77777777" w:rsidR="001B3A23" w:rsidRDefault="001B3A23" w:rsidP="001B3A23">
      <w:pPr>
        <w:rPr>
          <w:rFonts w:ascii="Arial" w:hAnsi="Arial" w:cs="Arial"/>
          <w:b/>
        </w:rPr>
      </w:pPr>
      <w:r>
        <w:rPr>
          <w:rFonts w:ascii="Arial" w:hAnsi="Arial" w:cs="Arial"/>
          <w:b/>
        </w:rPr>
        <w:t xml:space="preserve">Discussion: </w:t>
      </w:r>
    </w:p>
    <w:p w14:paraId="20B94BEF" w14:textId="77777777" w:rsidR="001B3A23" w:rsidRDefault="001B3A23" w:rsidP="001B3A23">
      <w:r>
        <w:t>ZTE presented the document.</w:t>
      </w:r>
    </w:p>
    <w:p w14:paraId="7FA2C505" w14:textId="77777777" w:rsidR="001B3A23" w:rsidRDefault="001B3A23" w:rsidP="001B3A23">
      <w:r>
        <w:t>Ericsson made a remark that the key issue should be more specific.</w:t>
      </w:r>
    </w:p>
    <w:p w14:paraId="226D4FAC" w14:textId="77777777" w:rsidR="001B3A23" w:rsidRDefault="001B3A23" w:rsidP="001B3A23">
      <w:r>
        <w:t>China Mobile suggested being more specific on what has been specified in SA4.</w:t>
      </w:r>
    </w:p>
    <w:p w14:paraId="569640E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S6-240682</w:t>
      </w:r>
      <w:r>
        <w:rPr>
          <w:color w:val="993300"/>
          <w:u w:val="single"/>
        </w:rPr>
        <w:t>.</w:t>
      </w:r>
    </w:p>
    <w:p w14:paraId="5D4448A3" w14:textId="77777777" w:rsidR="001B3A23" w:rsidRDefault="001B3A23" w:rsidP="001B3A23">
      <w:pPr>
        <w:rPr>
          <w:rFonts w:ascii="Arial" w:hAnsi="Arial" w:cs="Arial"/>
          <w:b/>
          <w:sz w:val="24"/>
        </w:rPr>
      </w:pPr>
      <w:r>
        <w:rPr>
          <w:rFonts w:ascii="Arial" w:hAnsi="Arial" w:cs="Arial"/>
          <w:b/>
          <w:color w:val="0000FF"/>
          <w:sz w:val="24"/>
        </w:rPr>
        <w:t>S6-240682</w:t>
      </w:r>
      <w:r>
        <w:rPr>
          <w:rFonts w:ascii="Arial" w:hAnsi="Arial" w:cs="Arial"/>
          <w:b/>
          <w:color w:val="0000FF"/>
          <w:sz w:val="24"/>
        </w:rPr>
        <w:tab/>
      </w:r>
      <w:r>
        <w:rPr>
          <w:rFonts w:ascii="Arial" w:hAnsi="Arial" w:cs="Arial"/>
          <w:b/>
          <w:sz w:val="24"/>
        </w:rPr>
        <w:t>KI PIN for AR Glasses tethering</w:t>
      </w:r>
    </w:p>
    <w:p w14:paraId="1FA37EF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5E49A257" w14:textId="77777777" w:rsidR="001B3A23" w:rsidRDefault="001B3A23" w:rsidP="001B3A23">
      <w:pPr>
        <w:rPr>
          <w:color w:val="808080"/>
        </w:rPr>
      </w:pPr>
      <w:r>
        <w:rPr>
          <w:color w:val="808080"/>
        </w:rPr>
        <w:t>(Replaces S6-240071)</w:t>
      </w:r>
    </w:p>
    <w:p w14:paraId="49E5C5B0" w14:textId="77777777" w:rsidR="001B3A23" w:rsidRDefault="001B3A23" w:rsidP="001B3A23">
      <w:pPr>
        <w:rPr>
          <w:rFonts w:ascii="Arial" w:hAnsi="Arial" w:cs="Arial"/>
          <w:b/>
        </w:rPr>
      </w:pPr>
      <w:r>
        <w:rPr>
          <w:rFonts w:ascii="Arial" w:hAnsi="Arial" w:cs="Arial"/>
          <w:b/>
        </w:rPr>
        <w:t xml:space="preserve">Discussion: </w:t>
      </w:r>
    </w:p>
    <w:p w14:paraId="0EDDC1DD" w14:textId="77777777" w:rsidR="001B3A23" w:rsidRDefault="001B3A23" w:rsidP="001B3A23">
      <w:r>
        <w:t>ZTE presented the document.</w:t>
      </w:r>
    </w:p>
    <w:p w14:paraId="6C62F55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B6B7522" w14:textId="77777777" w:rsidR="001B3A23" w:rsidRDefault="001B3A23" w:rsidP="001B3A23">
      <w:pPr>
        <w:rPr>
          <w:rFonts w:ascii="Arial" w:hAnsi="Arial" w:cs="Arial"/>
          <w:b/>
          <w:sz w:val="24"/>
        </w:rPr>
      </w:pPr>
      <w:r>
        <w:rPr>
          <w:rFonts w:ascii="Arial" w:hAnsi="Arial" w:cs="Arial"/>
          <w:b/>
          <w:color w:val="0000FF"/>
          <w:sz w:val="24"/>
        </w:rPr>
        <w:t>S6-240712</w:t>
      </w:r>
      <w:r>
        <w:rPr>
          <w:rFonts w:ascii="Arial" w:hAnsi="Arial" w:cs="Arial"/>
          <w:b/>
          <w:color w:val="0000FF"/>
          <w:sz w:val="24"/>
        </w:rPr>
        <w:tab/>
      </w:r>
      <w:r>
        <w:rPr>
          <w:rFonts w:ascii="Arial" w:hAnsi="Arial" w:cs="Arial"/>
          <w:b/>
          <w:sz w:val="24"/>
        </w:rPr>
        <w:t>KI PIN for AR Glasses tethering</w:t>
      </w:r>
    </w:p>
    <w:p w14:paraId="5479618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ZTE Corporation</w:t>
      </w:r>
    </w:p>
    <w:p w14:paraId="4F9E8EFE" w14:textId="77777777" w:rsidR="001B3A23" w:rsidRDefault="001B3A23" w:rsidP="001B3A23">
      <w:pPr>
        <w:rPr>
          <w:rFonts w:ascii="Arial" w:hAnsi="Arial" w:cs="Arial"/>
          <w:b/>
        </w:rPr>
      </w:pPr>
      <w:r>
        <w:rPr>
          <w:rFonts w:ascii="Arial" w:hAnsi="Arial" w:cs="Arial"/>
          <w:b/>
        </w:rPr>
        <w:t xml:space="preserve">Discussion: </w:t>
      </w:r>
    </w:p>
    <w:p w14:paraId="10E08D27" w14:textId="59D93623" w:rsidR="001B3A23" w:rsidRDefault="00B648FF" w:rsidP="001B3A23">
      <w:r>
        <w:t>Initially</w:t>
      </w:r>
      <w:r w:rsidR="001B3A23">
        <w:t xml:space="preserve"> reserved as revision for S6-240682</w:t>
      </w:r>
    </w:p>
    <w:p w14:paraId="1193D3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F2D859E" w14:textId="77777777" w:rsidR="001B3A23" w:rsidRDefault="001B3A23" w:rsidP="001B3A23">
      <w:pPr>
        <w:rPr>
          <w:rFonts w:ascii="Arial" w:hAnsi="Arial" w:cs="Arial"/>
          <w:b/>
          <w:sz w:val="24"/>
        </w:rPr>
      </w:pPr>
      <w:r>
        <w:rPr>
          <w:rFonts w:ascii="Arial" w:hAnsi="Arial" w:cs="Arial"/>
          <w:b/>
          <w:color w:val="0000FF"/>
          <w:sz w:val="24"/>
        </w:rPr>
        <w:t>S6-240118</w:t>
      </w:r>
      <w:r>
        <w:rPr>
          <w:rFonts w:ascii="Arial" w:hAnsi="Arial" w:cs="Arial"/>
          <w:b/>
          <w:color w:val="0000FF"/>
          <w:sz w:val="24"/>
        </w:rPr>
        <w:tab/>
      </w:r>
      <w:r>
        <w:rPr>
          <w:rFonts w:ascii="Arial" w:hAnsi="Arial" w:cs="Arial"/>
          <w:b/>
          <w:sz w:val="24"/>
        </w:rPr>
        <w:t>KI of Coordination between direct UE connection and network based connection for AR/VR services</w:t>
      </w:r>
    </w:p>
    <w:p w14:paraId="406BE77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Com. Corporation</w:t>
      </w:r>
    </w:p>
    <w:p w14:paraId="069AF3BC" w14:textId="77777777" w:rsidR="001B3A23" w:rsidRDefault="001B3A23" w:rsidP="001B3A23">
      <w:pPr>
        <w:rPr>
          <w:rFonts w:ascii="Arial" w:hAnsi="Arial" w:cs="Arial"/>
          <w:b/>
        </w:rPr>
      </w:pPr>
      <w:r>
        <w:rPr>
          <w:rFonts w:ascii="Arial" w:hAnsi="Arial" w:cs="Arial"/>
          <w:b/>
        </w:rPr>
        <w:t xml:space="preserve">Abstract: </w:t>
      </w:r>
    </w:p>
    <w:p w14:paraId="01851552" w14:textId="77777777" w:rsidR="001B3A23" w:rsidRDefault="001B3A23" w:rsidP="001B3A23">
      <w:r>
        <w:lastRenderedPageBreak/>
        <w:t>How to provide efficient coordination between direct UE connection and network based connection for AR/VR services needs to be studied. This contribution proposes text for new KI of coordination between direct UE connection and network based connection for AR/VR services.</w:t>
      </w:r>
    </w:p>
    <w:p w14:paraId="698F89BB" w14:textId="77777777" w:rsidR="001B3A23" w:rsidRDefault="001B3A23" w:rsidP="001B3A23">
      <w:pPr>
        <w:rPr>
          <w:rFonts w:ascii="Arial" w:hAnsi="Arial" w:cs="Arial"/>
          <w:b/>
        </w:rPr>
      </w:pPr>
      <w:r>
        <w:rPr>
          <w:rFonts w:ascii="Arial" w:hAnsi="Arial" w:cs="Arial"/>
          <w:b/>
        </w:rPr>
        <w:t xml:space="preserve">Discussion: </w:t>
      </w:r>
    </w:p>
    <w:p w14:paraId="42A3CBD0" w14:textId="77777777" w:rsidR="001B3A23" w:rsidRDefault="001B3A23" w:rsidP="001B3A23">
      <w:r>
        <w:t>China Mobile presented the document.</w:t>
      </w:r>
    </w:p>
    <w:p w14:paraId="20CEB9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S6-240683</w:t>
      </w:r>
      <w:r>
        <w:rPr>
          <w:color w:val="993300"/>
          <w:u w:val="single"/>
        </w:rPr>
        <w:t>.</w:t>
      </w:r>
    </w:p>
    <w:p w14:paraId="35B66796" w14:textId="77777777" w:rsidR="001B3A23" w:rsidRDefault="001B3A23" w:rsidP="001B3A23">
      <w:pPr>
        <w:rPr>
          <w:rFonts w:ascii="Arial" w:hAnsi="Arial" w:cs="Arial"/>
          <w:b/>
          <w:sz w:val="24"/>
        </w:rPr>
      </w:pPr>
      <w:r>
        <w:rPr>
          <w:rFonts w:ascii="Arial" w:hAnsi="Arial" w:cs="Arial"/>
          <w:b/>
          <w:color w:val="0000FF"/>
          <w:sz w:val="24"/>
        </w:rPr>
        <w:t>S6-240683</w:t>
      </w:r>
      <w:r>
        <w:rPr>
          <w:rFonts w:ascii="Arial" w:hAnsi="Arial" w:cs="Arial"/>
          <w:b/>
          <w:color w:val="0000FF"/>
          <w:sz w:val="24"/>
        </w:rPr>
        <w:tab/>
      </w:r>
      <w:r>
        <w:rPr>
          <w:rFonts w:ascii="Arial" w:hAnsi="Arial" w:cs="Arial"/>
          <w:b/>
          <w:sz w:val="24"/>
        </w:rPr>
        <w:t>KI of Coordination between direct UE connection and network based connection for AR/VR services</w:t>
      </w:r>
    </w:p>
    <w:p w14:paraId="31B0A66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Com. Corporation</w:t>
      </w:r>
    </w:p>
    <w:p w14:paraId="60EBBC9D" w14:textId="77777777" w:rsidR="001B3A23" w:rsidRDefault="001B3A23" w:rsidP="001B3A23">
      <w:pPr>
        <w:rPr>
          <w:color w:val="808080"/>
        </w:rPr>
      </w:pPr>
      <w:r>
        <w:rPr>
          <w:color w:val="808080"/>
        </w:rPr>
        <w:t>(Replaces S6-240118)</w:t>
      </w:r>
    </w:p>
    <w:p w14:paraId="4EAFCA0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8E60CBD" w14:textId="77777777" w:rsidR="001B3A23" w:rsidRDefault="001B3A23" w:rsidP="001B3A23">
      <w:pPr>
        <w:rPr>
          <w:rFonts w:ascii="Arial" w:hAnsi="Arial" w:cs="Arial"/>
          <w:b/>
          <w:sz w:val="24"/>
        </w:rPr>
      </w:pPr>
      <w:r>
        <w:rPr>
          <w:rFonts w:ascii="Arial" w:hAnsi="Arial" w:cs="Arial"/>
          <w:b/>
          <w:color w:val="0000FF"/>
          <w:sz w:val="24"/>
        </w:rPr>
        <w:t>S6-240119</w:t>
      </w:r>
      <w:r>
        <w:rPr>
          <w:rFonts w:ascii="Arial" w:hAnsi="Arial" w:cs="Arial"/>
          <w:b/>
          <w:color w:val="0000FF"/>
          <w:sz w:val="24"/>
        </w:rPr>
        <w:tab/>
      </w:r>
      <w:r>
        <w:rPr>
          <w:rFonts w:ascii="Arial" w:hAnsi="Arial" w:cs="Arial"/>
          <w:b/>
          <w:sz w:val="24"/>
        </w:rPr>
        <w:t>KI of Efficient XR content delivery</w:t>
      </w:r>
    </w:p>
    <w:p w14:paraId="3C83903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Com. Corporation</w:t>
      </w:r>
    </w:p>
    <w:p w14:paraId="1E407ADB" w14:textId="77777777" w:rsidR="001B3A23" w:rsidRDefault="001B3A23" w:rsidP="001B3A23">
      <w:pPr>
        <w:rPr>
          <w:rFonts w:ascii="Arial" w:hAnsi="Arial" w:cs="Arial"/>
          <w:b/>
        </w:rPr>
      </w:pPr>
      <w:r>
        <w:rPr>
          <w:rFonts w:ascii="Arial" w:hAnsi="Arial" w:cs="Arial"/>
          <w:b/>
        </w:rPr>
        <w:t xml:space="preserve">Abstract: </w:t>
      </w:r>
    </w:p>
    <w:p w14:paraId="2AB5D41D" w14:textId="77777777" w:rsidR="001B3A23" w:rsidRDefault="001B3A23" w:rsidP="001B3A23">
      <w:r>
        <w:t>This contribution proposes text for new KI of efficient XR content delivery.</w:t>
      </w:r>
    </w:p>
    <w:p w14:paraId="1C972AFD" w14:textId="77777777" w:rsidR="001B3A23" w:rsidRDefault="001B3A23" w:rsidP="001B3A23">
      <w:pPr>
        <w:rPr>
          <w:rFonts w:ascii="Arial" w:hAnsi="Arial" w:cs="Arial"/>
          <w:b/>
        </w:rPr>
      </w:pPr>
      <w:r>
        <w:rPr>
          <w:rFonts w:ascii="Arial" w:hAnsi="Arial" w:cs="Arial"/>
          <w:b/>
        </w:rPr>
        <w:t xml:space="preserve">Discussion: </w:t>
      </w:r>
    </w:p>
    <w:p w14:paraId="6E58E634" w14:textId="77777777" w:rsidR="001B3A23" w:rsidRDefault="001B3A23" w:rsidP="001B3A23">
      <w:r>
        <w:t>China Mobile presented the document.</w:t>
      </w:r>
    </w:p>
    <w:p w14:paraId="63843EDE" w14:textId="77777777" w:rsidR="001B3A23" w:rsidRDefault="001B3A23" w:rsidP="001B3A23">
      <w:r>
        <w:t>Ericsson suggested removing "minimize utilization of radio".</w:t>
      </w:r>
    </w:p>
    <w:p w14:paraId="636CACB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S6-240684</w:t>
      </w:r>
      <w:r>
        <w:rPr>
          <w:color w:val="993300"/>
          <w:u w:val="single"/>
        </w:rPr>
        <w:t>.</w:t>
      </w:r>
    </w:p>
    <w:p w14:paraId="5B2B52DB" w14:textId="77777777" w:rsidR="001B3A23" w:rsidRDefault="001B3A23" w:rsidP="001B3A23">
      <w:pPr>
        <w:rPr>
          <w:rFonts w:ascii="Arial" w:hAnsi="Arial" w:cs="Arial"/>
          <w:b/>
          <w:sz w:val="24"/>
        </w:rPr>
      </w:pPr>
      <w:r>
        <w:rPr>
          <w:rFonts w:ascii="Arial" w:hAnsi="Arial" w:cs="Arial"/>
          <w:b/>
          <w:color w:val="0000FF"/>
          <w:sz w:val="24"/>
        </w:rPr>
        <w:t>S6-240684</w:t>
      </w:r>
      <w:r>
        <w:rPr>
          <w:rFonts w:ascii="Arial" w:hAnsi="Arial" w:cs="Arial"/>
          <w:b/>
          <w:color w:val="0000FF"/>
          <w:sz w:val="24"/>
        </w:rPr>
        <w:tab/>
      </w:r>
      <w:r>
        <w:rPr>
          <w:rFonts w:ascii="Arial" w:hAnsi="Arial" w:cs="Arial"/>
          <w:b/>
          <w:sz w:val="24"/>
        </w:rPr>
        <w:t>KI of Efficient XR content delivery</w:t>
      </w:r>
    </w:p>
    <w:p w14:paraId="28167BF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Com. Corporation</w:t>
      </w:r>
    </w:p>
    <w:p w14:paraId="019F905A" w14:textId="77777777" w:rsidR="001B3A23" w:rsidRDefault="001B3A23" w:rsidP="001B3A23">
      <w:pPr>
        <w:rPr>
          <w:color w:val="808080"/>
        </w:rPr>
      </w:pPr>
      <w:r>
        <w:rPr>
          <w:color w:val="808080"/>
        </w:rPr>
        <w:t>(Replaces S6-240119)</w:t>
      </w:r>
    </w:p>
    <w:p w14:paraId="61716E5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7A2C870" w14:textId="77777777" w:rsidR="001B3A23" w:rsidRDefault="001B3A23" w:rsidP="001B3A23">
      <w:pPr>
        <w:rPr>
          <w:rFonts w:ascii="Arial" w:hAnsi="Arial" w:cs="Arial"/>
          <w:b/>
          <w:sz w:val="24"/>
        </w:rPr>
      </w:pPr>
      <w:r>
        <w:rPr>
          <w:rFonts w:ascii="Arial" w:hAnsi="Arial" w:cs="Arial"/>
          <w:b/>
          <w:color w:val="0000FF"/>
          <w:sz w:val="24"/>
        </w:rPr>
        <w:t>S6-240152</w:t>
      </w:r>
      <w:r>
        <w:rPr>
          <w:rFonts w:ascii="Arial" w:hAnsi="Arial" w:cs="Arial"/>
          <w:b/>
          <w:color w:val="0000FF"/>
          <w:sz w:val="24"/>
        </w:rPr>
        <w:tab/>
      </w:r>
      <w:r>
        <w:rPr>
          <w:rFonts w:ascii="Arial" w:hAnsi="Arial" w:cs="Arial"/>
          <w:b/>
          <w:sz w:val="24"/>
        </w:rPr>
        <w:t>New KI on multi-modal service ID</w:t>
      </w:r>
    </w:p>
    <w:p w14:paraId="1AF044E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0E90586B" w14:textId="77777777" w:rsidR="001B3A23" w:rsidRDefault="001B3A23" w:rsidP="001B3A23">
      <w:pPr>
        <w:rPr>
          <w:rFonts w:ascii="Arial" w:hAnsi="Arial" w:cs="Arial"/>
          <w:b/>
        </w:rPr>
      </w:pPr>
      <w:r>
        <w:rPr>
          <w:rFonts w:ascii="Arial" w:hAnsi="Arial" w:cs="Arial"/>
          <w:b/>
        </w:rPr>
        <w:t xml:space="preserve">Abstract: </w:t>
      </w:r>
    </w:p>
    <w:p w14:paraId="529CB612" w14:textId="77777777" w:rsidR="001B3A23" w:rsidRDefault="001B3A23" w:rsidP="001B3A23">
      <w:r>
        <w:t>New KI on Multi-modal Service ID negotiation.</w:t>
      </w:r>
    </w:p>
    <w:p w14:paraId="6101A907" w14:textId="77777777" w:rsidR="001B3A23" w:rsidRDefault="001B3A23" w:rsidP="001B3A23">
      <w:pPr>
        <w:rPr>
          <w:rFonts w:ascii="Arial" w:hAnsi="Arial" w:cs="Arial"/>
          <w:b/>
        </w:rPr>
      </w:pPr>
      <w:r>
        <w:rPr>
          <w:rFonts w:ascii="Arial" w:hAnsi="Arial" w:cs="Arial"/>
          <w:b/>
        </w:rPr>
        <w:t xml:space="preserve">Discussion: </w:t>
      </w:r>
    </w:p>
    <w:p w14:paraId="17BE5F3E" w14:textId="77777777" w:rsidR="001B3A23" w:rsidRDefault="001B3A23" w:rsidP="001B3A23">
      <w:r>
        <w:t>China Mobile presented the document.</w:t>
      </w:r>
    </w:p>
    <w:p w14:paraId="7D587E0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6E6B3D8" w14:textId="77777777" w:rsidR="001B3A23" w:rsidRDefault="001B3A23" w:rsidP="001B3A23">
      <w:pPr>
        <w:rPr>
          <w:rFonts w:ascii="Arial" w:hAnsi="Arial" w:cs="Arial"/>
          <w:b/>
          <w:sz w:val="24"/>
        </w:rPr>
      </w:pPr>
      <w:r>
        <w:rPr>
          <w:rFonts w:ascii="Arial" w:hAnsi="Arial" w:cs="Arial"/>
          <w:b/>
          <w:color w:val="0000FF"/>
          <w:sz w:val="24"/>
        </w:rPr>
        <w:t>S6-240685</w:t>
      </w:r>
      <w:r>
        <w:rPr>
          <w:rFonts w:ascii="Arial" w:hAnsi="Arial" w:cs="Arial"/>
          <w:b/>
          <w:color w:val="0000FF"/>
          <w:sz w:val="24"/>
        </w:rPr>
        <w:tab/>
      </w:r>
      <w:r>
        <w:rPr>
          <w:rFonts w:ascii="Arial" w:hAnsi="Arial" w:cs="Arial"/>
          <w:b/>
          <w:sz w:val="24"/>
        </w:rPr>
        <w:t>New KI on multi-modal service ID</w:t>
      </w:r>
    </w:p>
    <w:p w14:paraId="1B8E4A66"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3CC8F83B" w14:textId="77777777" w:rsidR="001B3A23" w:rsidRDefault="001B3A23" w:rsidP="001B3A23">
      <w:pPr>
        <w:rPr>
          <w:color w:val="808080"/>
        </w:rPr>
      </w:pPr>
      <w:r>
        <w:rPr>
          <w:color w:val="808080"/>
        </w:rPr>
        <w:t>(Replaces S6-240152)</w:t>
      </w:r>
    </w:p>
    <w:p w14:paraId="04E7CCB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BA58E27" w14:textId="77777777" w:rsidR="001B3A23" w:rsidRDefault="001B3A23" w:rsidP="001B3A23">
      <w:pPr>
        <w:rPr>
          <w:rFonts w:ascii="Arial" w:hAnsi="Arial" w:cs="Arial"/>
          <w:b/>
          <w:sz w:val="24"/>
        </w:rPr>
      </w:pPr>
      <w:r>
        <w:rPr>
          <w:rFonts w:ascii="Arial" w:hAnsi="Arial" w:cs="Arial"/>
          <w:b/>
          <w:color w:val="0000FF"/>
          <w:sz w:val="24"/>
        </w:rPr>
        <w:t>S6-240153</w:t>
      </w:r>
      <w:r>
        <w:rPr>
          <w:rFonts w:ascii="Arial" w:hAnsi="Arial" w:cs="Arial"/>
          <w:b/>
          <w:color w:val="0000FF"/>
          <w:sz w:val="24"/>
        </w:rPr>
        <w:tab/>
      </w:r>
      <w:r>
        <w:rPr>
          <w:rFonts w:ascii="Arial" w:hAnsi="Arial" w:cs="Arial"/>
          <w:b/>
          <w:sz w:val="24"/>
        </w:rPr>
        <w:t>New KI on transmission enhancement for encrypted traffic</w:t>
      </w:r>
    </w:p>
    <w:p w14:paraId="294B49C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485B434B" w14:textId="77777777" w:rsidR="001B3A23" w:rsidRDefault="001B3A23" w:rsidP="001B3A23">
      <w:pPr>
        <w:rPr>
          <w:rFonts w:ascii="Arial" w:hAnsi="Arial" w:cs="Arial"/>
          <w:b/>
        </w:rPr>
      </w:pPr>
      <w:r>
        <w:rPr>
          <w:rFonts w:ascii="Arial" w:hAnsi="Arial" w:cs="Arial"/>
          <w:b/>
        </w:rPr>
        <w:t xml:space="preserve">Abstract: </w:t>
      </w:r>
    </w:p>
    <w:p w14:paraId="70317DD1" w14:textId="77777777" w:rsidR="001B3A23" w:rsidRDefault="001B3A23" w:rsidP="001B3A23">
      <w:r>
        <w:t>New KI on end-to-end traffic transmission enhancement for encrypted traffic.</w:t>
      </w:r>
    </w:p>
    <w:p w14:paraId="35B4B882" w14:textId="77777777" w:rsidR="001B3A23" w:rsidRDefault="001B3A23" w:rsidP="001B3A23">
      <w:pPr>
        <w:rPr>
          <w:rFonts w:ascii="Arial" w:hAnsi="Arial" w:cs="Arial"/>
          <w:b/>
        </w:rPr>
      </w:pPr>
      <w:r>
        <w:rPr>
          <w:rFonts w:ascii="Arial" w:hAnsi="Arial" w:cs="Arial"/>
          <w:b/>
        </w:rPr>
        <w:t xml:space="preserve">Discussion: </w:t>
      </w:r>
    </w:p>
    <w:p w14:paraId="7117172F" w14:textId="77777777" w:rsidR="001B3A23" w:rsidRDefault="001B3A23" w:rsidP="001B3A23">
      <w:r>
        <w:t>China Mobile presented the document.</w:t>
      </w:r>
    </w:p>
    <w:p w14:paraId="1DE15C9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9AAB44C" w14:textId="77777777" w:rsidR="001B3A23" w:rsidRDefault="001B3A23" w:rsidP="001B3A23">
      <w:pPr>
        <w:rPr>
          <w:rFonts w:ascii="Arial" w:hAnsi="Arial" w:cs="Arial"/>
          <w:b/>
          <w:sz w:val="24"/>
        </w:rPr>
      </w:pPr>
      <w:r>
        <w:rPr>
          <w:rFonts w:ascii="Arial" w:hAnsi="Arial" w:cs="Arial"/>
          <w:b/>
          <w:color w:val="0000FF"/>
          <w:sz w:val="24"/>
        </w:rPr>
        <w:t>S6-240686</w:t>
      </w:r>
      <w:r>
        <w:rPr>
          <w:rFonts w:ascii="Arial" w:hAnsi="Arial" w:cs="Arial"/>
          <w:b/>
          <w:color w:val="0000FF"/>
          <w:sz w:val="24"/>
        </w:rPr>
        <w:tab/>
      </w:r>
      <w:r>
        <w:rPr>
          <w:rFonts w:ascii="Arial" w:hAnsi="Arial" w:cs="Arial"/>
          <w:b/>
          <w:sz w:val="24"/>
        </w:rPr>
        <w:t>New KI on transmission enhancement for encrypted traffic</w:t>
      </w:r>
    </w:p>
    <w:p w14:paraId="54D3A97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57191C9C" w14:textId="77777777" w:rsidR="001B3A23" w:rsidRDefault="001B3A23" w:rsidP="001B3A23">
      <w:pPr>
        <w:rPr>
          <w:color w:val="808080"/>
        </w:rPr>
      </w:pPr>
      <w:r>
        <w:rPr>
          <w:color w:val="808080"/>
        </w:rPr>
        <w:t>(Replaces S6-240153)</w:t>
      </w:r>
    </w:p>
    <w:p w14:paraId="796B797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B1FC08B" w14:textId="77777777" w:rsidR="001B3A23" w:rsidRDefault="001B3A23" w:rsidP="001B3A23">
      <w:pPr>
        <w:rPr>
          <w:rFonts w:ascii="Arial" w:hAnsi="Arial" w:cs="Arial"/>
          <w:b/>
          <w:sz w:val="24"/>
        </w:rPr>
      </w:pPr>
      <w:r>
        <w:rPr>
          <w:rFonts w:ascii="Arial" w:hAnsi="Arial" w:cs="Arial"/>
          <w:b/>
          <w:color w:val="0000FF"/>
          <w:sz w:val="24"/>
        </w:rPr>
        <w:t>S6-240262</w:t>
      </w:r>
      <w:r>
        <w:rPr>
          <w:rFonts w:ascii="Arial" w:hAnsi="Arial" w:cs="Arial"/>
          <w:b/>
          <w:color w:val="0000FF"/>
          <w:sz w:val="24"/>
        </w:rPr>
        <w:tab/>
      </w:r>
      <w:r>
        <w:rPr>
          <w:rFonts w:ascii="Arial" w:hAnsi="Arial" w:cs="Arial"/>
          <w:b/>
          <w:sz w:val="24"/>
        </w:rPr>
        <w:t>Key Issue on E2E KPI guarantee for XR service</w:t>
      </w:r>
    </w:p>
    <w:p w14:paraId="7C2A672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Huawei, Hisilicon</w:t>
      </w:r>
    </w:p>
    <w:p w14:paraId="01C3B755" w14:textId="77777777" w:rsidR="001B3A23" w:rsidRDefault="001B3A23" w:rsidP="001B3A23">
      <w:pPr>
        <w:rPr>
          <w:rFonts w:ascii="Arial" w:hAnsi="Arial" w:cs="Arial"/>
          <w:b/>
        </w:rPr>
      </w:pPr>
      <w:r>
        <w:rPr>
          <w:rFonts w:ascii="Arial" w:hAnsi="Arial" w:cs="Arial"/>
          <w:b/>
        </w:rPr>
        <w:t xml:space="preserve">Abstract: </w:t>
      </w:r>
    </w:p>
    <w:p w14:paraId="4C5CF70B" w14:textId="77777777" w:rsidR="001B3A23" w:rsidRDefault="001B3A23" w:rsidP="001B3A23">
      <w:r>
        <w:t>This paper proposes a new key issue on end-to-end (E2E) KPI guarantee for XR service.</w:t>
      </w:r>
    </w:p>
    <w:p w14:paraId="257E3F8F" w14:textId="77777777" w:rsidR="001B3A23" w:rsidRDefault="001B3A23" w:rsidP="001B3A23">
      <w:pPr>
        <w:rPr>
          <w:rFonts w:ascii="Arial" w:hAnsi="Arial" w:cs="Arial"/>
          <w:b/>
        </w:rPr>
      </w:pPr>
      <w:r>
        <w:rPr>
          <w:rFonts w:ascii="Arial" w:hAnsi="Arial" w:cs="Arial"/>
          <w:b/>
        </w:rPr>
        <w:t xml:space="preserve">Discussion: </w:t>
      </w:r>
    </w:p>
    <w:p w14:paraId="77592444" w14:textId="77777777" w:rsidR="001B3A23" w:rsidRDefault="001B3A23" w:rsidP="001B3A23">
      <w:r>
        <w:t>Huawei presented the document.</w:t>
      </w:r>
    </w:p>
    <w:p w14:paraId="31D144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S6-240687</w:t>
      </w:r>
      <w:r>
        <w:rPr>
          <w:color w:val="993300"/>
          <w:u w:val="single"/>
        </w:rPr>
        <w:t>.</w:t>
      </w:r>
    </w:p>
    <w:p w14:paraId="44364B10" w14:textId="77777777" w:rsidR="001B3A23" w:rsidRDefault="001B3A23" w:rsidP="001B3A23">
      <w:pPr>
        <w:rPr>
          <w:rFonts w:ascii="Arial" w:hAnsi="Arial" w:cs="Arial"/>
          <w:b/>
          <w:sz w:val="24"/>
        </w:rPr>
      </w:pPr>
      <w:r>
        <w:rPr>
          <w:rFonts w:ascii="Arial" w:hAnsi="Arial" w:cs="Arial"/>
          <w:b/>
          <w:color w:val="0000FF"/>
          <w:sz w:val="24"/>
        </w:rPr>
        <w:t>S6-240687</w:t>
      </w:r>
      <w:r>
        <w:rPr>
          <w:rFonts w:ascii="Arial" w:hAnsi="Arial" w:cs="Arial"/>
          <w:b/>
          <w:color w:val="0000FF"/>
          <w:sz w:val="24"/>
        </w:rPr>
        <w:tab/>
      </w:r>
      <w:r>
        <w:rPr>
          <w:rFonts w:ascii="Arial" w:hAnsi="Arial" w:cs="Arial"/>
          <w:b/>
          <w:sz w:val="24"/>
        </w:rPr>
        <w:t>Key Issue on E2E KPI guarantee for XR service</w:t>
      </w:r>
    </w:p>
    <w:p w14:paraId="71EA7FC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Huawei, Hisilicon</w:t>
      </w:r>
    </w:p>
    <w:p w14:paraId="4C34BC66" w14:textId="77777777" w:rsidR="001B3A23" w:rsidRDefault="001B3A23" w:rsidP="001B3A23">
      <w:pPr>
        <w:rPr>
          <w:color w:val="808080"/>
        </w:rPr>
      </w:pPr>
      <w:r>
        <w:rPr>
          <w:color w:val="808080"/>
        </w:rPr>
        <w:t>(Replaces S6-240262)</w:t>
      </w:r>
    </w:p>
    <w:p w14:paraId="1E2C7D6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BD4BFC7" w14:textId="77777777" w:rsidR="001B3A23" w:rsidRDefault="001B3A23" w:rsidP="001B3A23">
      <w:pPr>
        <w:rPr>
          <w:rFonts w:ascii="Arial" w:hAnsi="Arial" w:cs="Arial"/>
          <w:b/>
          <w:sz w:val="24"/>
        </w:rPr>
      </w:pPr>
      <w:r>
        <w:rPr>
          <w:rFonts w:ascii="Arial" w:hAnsi="Arial" w:cs="Arial"/>
          <w:b/>
          <w:color w:val="0000FF"/>
          <w:sz w:val="24"/>
        </w:rPr>
        <w:t>S6-240263</w:t>
      </w:r>
      <w:r>
        <w:rPr>
          <w:rFonts w:ascii="Arial" w:hAnsi="Arial" w:cs="Arial"/>
          <w:b/>
          <w:color w:val="0000FF"/>
          <w:sz w:val="24"/>
        </w:rPr>
        <w:tab/>
      </w:r>
      <w:r>
        <w:rPr>
          <w:rFonts w:ascii="Arial" w:hAnsi="Arial" w:cs="Arial"/>
          <w:b/>
          <w:sz w:val="24"/>
        </w:rPr>
        <w:t>Discussion on E2E KPI guarantee for XR application</w:t>
      </w:r>
    </w:p>
    <w:p w14:paraId="1BCDEE77"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Huawei, Hisilicon</w:t>
      </w:r>
    </w:p>
    <w:p w14:paraId="46421569" w14:textId="77777777" w:rsidR="001B3A23" w:rsidRDefault="001B3A23" w:rsidP="001B3A23">
      <w:pPr>
        <w:rPr>
          <w:rFonts w:ascii="Arial" w:hAnsi="Arial" w:cs="Arial"/>
          <w:b/>
        </w:rPr>
      </w:pPr>
      <w:r>
        <w:rPr>
          <w:rFonts w:ascii="Arial" w:hAnsi="Arial" w:cs="Arial"/>
          <w:b/>
        </w:rPr>
        <w:t xml:space="preserve">Abstract: </w:t>
      </w:r>
    </w:p>
    <w:p w14:paraId="703C303D" w14:textId="77777777" w:rsidR="001B3A23" w:rsidRDefault="001B3A23" w:rsidP="001B3A23">
      <w:r>
        <w:lastRenderedPageBreak/>
        <w:t>Discussion paper on E2E KPI guarantee for XR application.</w:t>
      </w:r>
    </w:p>
    <w:p w14:paraId="50137EDB" w14:textId="77777777" w:rsidR="001B3A23" w:rsidRDefault="001B3A23" w:rsidP="001B3A23">
      <w:pPr>
        <w:rPr>
          <w:rFonts w:ascii="Arial" w:hAnsi="Arial" w:cs="Arial"/>
          <w:b/>
        </w:rPr>
      </w:pPr>
      <w:r>
        <w:rPr>
          <w:rFonts w:ascii="Arial" w:hAnsi="Arial" w:cs="Arial"/>
          <w:b/>
        </w:rPr>
        <w:t xml:space="preserve">Discussion: </w:t>
      </w:r>
    </w:p>
    <w:p w14:paraId="16F68A94" w14:textId="77777777" w:rsidR="001B3A23" w:rsidRDefault="001B3A23" w:rsidP="001B3A23">
      <w:r>
        <w:t>Huawei presented the document.</w:t>
      </w:r>
    </w:p>
    <w:p w14:paraId="0B2EFC4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2490DF39" w14:textId="77777777" w:rsidR="001B3A23" w:rsidRDefault="001B3A23" w:rsidP="001B3A23">
      <w:pPr>
        <w:rPr>
          <w:rFonts w:ascii="Arial" w:hAnsi="Arial" w:cs="Arial"/>
          <w:b/>
          <w:sz w:val="24"/>
        </w:rPr>
      </w:pPr>
      <w:r>
        <w:rPr>
          <w:rFonts w:ascii="Arial" w:hAnsi="Arial" w:cs="Arial"/>
          <w:b/>
          <w:color w:val="0000FF"/>
          <w:sz w:val="24"/>
        </w:rPr>
        <w:t>S6-240264</w:t>
      </w:r>
      <w:r>
        <w:rPr>
          <w:rFonts w:ascii="Arial" w:hAnsi="Arial" w:cs="Arial"/>
          <w:b/>
          <w:color w:val="0000FF"/>
          <w:sz w:val="24"/>
        </w:rPr>
        <w:tab/>
      </w:r>
      <w:r>
        <w:rPr>
          <w:rFonts w:ascii="Arial" w:hAnsi="Arial" w:cs="Arial"/>
          <w:b/>
          <w:sz w:val="24"/>
        </w:rPr>
        <w:t>EAS instantiation enhancement to satisfy E2E KPI requirements for XR application</w:t>
      </w:r>
    </w:p>
    <w:p w14:paraId="64D066B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Huawei, Hisilicon</w:t>
      </w:r>
    </w:p>
    <w:p w14:paraId="2A0198F5" w14:textId="77777777" w:rsidR="001B3A23" w:rsidRDefault="001B3A23" w:rsidP="001B3A23">
      <w:pPr>
        <w:rPr>
          <w:rFonts w:ascii="Arial" w:hAnsi="Arial" w:cs="Arial"/>
          <w:b/>
        </w:rPr>
      </w:pPr>
      <w:r>
        <w:rPr>
          <w:rFonts w:ascii="Arial" w:hAnsi="Arial" w:cs="Arial"/>
          <w:b/>
        </w:rPr>
        <w:t xml:space="preserve">Abstract: </w:t>
      </w:r>
    </w:p>
    <w:p w14:paraId="1A55A900" w14:textId="75CCDE2B" w:rsidR="001B3A23" w:rsidRDefault="001B3A23" w:rsidP="001B3A23">
      <w:r>
        <w:t xml:space="preserve">This paper proposes a solution for new key issue in S6-240262, to </w:t>
      </w:r>
      <w:r w:rsidR="00B648FF">
        <w:t>satisfy</w:t>
      </w:r>
      <w:r>
        <w:t xml:space="preserve"> E2E KPI requirements for XR application by the EAS instantiation enhancement mechanism.</w:t>
      </w:r>
    </w:p>
    <w:p w14:paraId="63412F1A" w14:textId="77777777" w:rsidR="001B3A23" w:rsidRDefault="001B3A23" w:rsidP="001B3A23">
      <w:pPr>
        <w:rPr>
          <w:rFonts w:ascii="Arial" w:hAnsi="Arial" w:cs="Arial"/>
          <w:b/>
        </w:rPr>
      </w:pPr>
      <w:r>
        <w:rPr>
          <w:rFonts w:ascii="Arial" w:hAnsi="Arial" w:cs="Arial"/>
          <w:b/>
        </w:rPr>
        <w:t xml:space="preserve">Discussion: </w:t>
      </w:r>
    </w:p>
    <w:p w14:paraId="56B8EAEF" w14:textId="77777777" w:rsidR="001B3A23" w:rsidRDefault="001B3A23" w:rsidP="001B3A23">
      <w:r>
        <w:t>Huawei presented the document.</w:t>
      </w:r>
    </w:p>
    <w:p w14:paraId="0F19C1A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A26A337" w14:textId="77777777" w:rsidR="001B3A23" w:rsidRDefault="001B3A23" w:rsidP="001B3A23">
      <w:pPr>
        <w:rPr>
          <w:rFonts w:ascii="Arial" w:hAnsi="Arial" w:cs="Arial"/>
          <w:b/>
          <w:sz w:val="24"/>
        </w:rPr>
      </w:pPr>
      <w:r>
        <w:rPr>
          <w:rFonts w:ascii="Arial" w:hAnsi="Arial" w:cs="Arial"/>
          <w:b/>
          <w:color w:val="0000FF"/>
          <w:sz w:val="24"/>
        </w:rPr>
        <w:t>S6-240688</w:t>
      </w:r>
      <w:r>
        <w:rPr>
          <w:rFonts w:ascii="Arial" w:hAnsi="Arial" w:cs="Arial"/>
          <w:b/>
          <w:color w:val="0000FF"/>
          <w:sz w:val="24"/>
        </w:rPr>
        <w:tab/>
      </w:r>
      <w:r>
        <w:rPr>
          <w:rFonts w:ascii="Arial" w:hAnsi="Arial" w:cs="Arial"/>
          <w:b/>
          <w:sz w:val="24"/>
        </w:rPr>
        <w:t>EAS instantiation enhancement to satisfy E2E KPI requirements for XR application</w:t>
      </w:r>
    </w:p>
    <w:p w14:paraId="675071B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Huawei, Hisilicon</w:t>
      </w:r>
    </w:p>
    <w:p w14:paraId="142823B3" w14:textId="77777777" w:rsidR="001B3A23" w:rsidRDefault="001B3A23" w:rsidP="001B3A23">
      <w:pPr>
        <w:rPr>
          <w:color w:val="808080"/>
        </w:rPr>
      </w:pPr>
      <w:r>
        <w:rPr>
          <w:color w:val="808080"/>
        </w:rPr>
        <w:t>(Replaces S6-240264)</w:t>
      </w:r>
    </w:p>
    <w:p w14:paraId="62EE3AC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852D430" w14:textId="77777777" w:rsidR="001B3A23" w:rsidRDefault="001B3A23" w:rsidP="001B3A23">
      <w:pPr>
        <w:rPr>
          <w:rFonts w:ascii="Arial" w:hAnsi="Arial" w:cs="Arial"/>
          <w:b/>
          <w:sz w:val="24"/>
        </w:rPr>
      </w:pPr>
      <w:r>
        <w:rPr>
          <w:rFonts w:ascii="Arial" w:hAnsi="Arial" w:cs="Arial"/>
          <w:b/>
          <w:color w:val="0000FF"/>
          <w:sz w:val="24"/>
        </w:rPr>
        <w:t>S6-240154</w:t>
      </w:r>
      <w:r>
        <w:rPr>
          <w:rFonts w:ascii="Arial" w:hAnsi="Arial" w:cs="Arial"/>
          <w:b/>
          <w:color w:val="0000FF"/>
          <w:sz w:val="24"/>
        </w:rPr>
        <w:tab/>
      </w:r>
      <w:r>
        <w:rPr>
          <w:rFonts w:ascii="Arial" w:hAnsi="Arial" w:cs="Arial"/>
          <w:b/>
          <w:sz w:val="24"/>
        </w:rPr>
        <w:t>Sol for KI#1 &amp; KI#2 multi-modal flows alignment</w:t>
      </w:r>
    </w:p>
    <w:p w14:paraId="4CA33018"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w:t>
      </w:r>
    </w:p>
    <w:p w14:paraId="2B78EFD2" w14:textId="77777777" w:rsidR="001B3A23" w:rsidRDefault="001B3A23" w:rsidP="001B3A23">
      <w:pPr>
        <w:rPr>
          <w:rFonts w:ascii="Arial" w:hAnsi="Arial" w:cs="Arial"/>
          <w:b/>
        </w:rPr>
      </w:pPr>
      <w:r>
        <w:rPr>
          <w:rFonts w:ascii="Arial" w:hAnsi="Arial" w:cs="Arial"/>
          <w:b/>
        </w:rPr>
        <w:t xml:space="preserve">Abstract: </w:t>
      </w:r>
    </w:p>
    <w:p w14:paraId="599522BB" w14:textId="77777777" w:rsidR="001B3A23" w:rsidRDefault="001B3A23" w:rsidP="001B3A23">
      <w:r>
        <w:t>This paper proposes solution for KI#1 &amp; KI#2 by proposing multi-modal flows alignment and monitoring.</w:t>
      </w:r>
    </w:p>
    <w:p w14:paraId="496238CC" w14:textId="77777777" w:rsidR="001B3A23" w:rsidRDefault="001B3A23" w:rsidP="001B3A23">
      <w:pPr>
        <w:rPr>
          <w:rFonts w:ascii="Arial" w:hAnsi="Arial" w:cs="Arial"/>
          <w:b/>
        </w:rPr>
      </w:pPr>
      <w:r>
        <w:rPr>
          <w:rFonts w:ascii="Arial" w:hAnsi="Arial" w:cs="Arial"/>
          <w:b/>
        </w:rPr>
        <w:t xml:space="preserve">Discussion: </w:t>
      </w:r>
    </w:p>
    <w:p w14:paraId="5829D448" w14:textId="77777777" w:rsidR="001B3A23" w:rsidRDefault="001B3A23" w:rsidP="001B3A23">
      <w:r>
        <w:t>China Mobile presented the document.</w:t>
      </w:r>
    </w:p>
    <w:p w14:paraId="57C1B6C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D8CF9D5" w14:textId="77777777" w:rsidR="001B3A23" w:rsidRDefault="001B3A23" w:rsidP="001B3A23">
      <w:pPr>
        <w:rPr>
          <w:rFonts w:ascii="Arial" w:hAnsi="Arial" w:cs="Arial"/>
          <w:b/>
          <w:sz w:val="24"/>
        </w:rPr>
      </w:pPr>
      <w:r>
        <w:rPr>
          <w:rFonts w:ascii="Arial" w:hAnsi="Arial" w:cs="Arial"/>
          <w:b/>
          <w:color w:val="0000FF"/>
          <w:sz w:val="24"/>
        </w:rPr>
        <w:t>S6-240701</w:t>
      </w:r>
      <w:r>
        <w:rPr>
          <w:rFonts w:ascii="Arial" w:hAnsi="Arial" w:cs="Arial"/>
          <w:b/>
          <w:color w:val="0000FF"/>
          <w:sz w:val="24"/>
        </w:rPr>
        <w:tab/>
      </w:r>
      <w:r>
        <w:rPr>
          <w:rFonts w:ascii="Arial" w:hAnsi="Arial" w:cs="Arial"/>
          <w:b/>
          <w:sz w:val="24"/>
        </w:rPr>
        <w:t>Sol for KI#1 &amp; KI#2 multi-modal flows alignment</w:t>
      </w:r>
    </w:p>
    <w:p w14:paraId="6459338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w:t>
      </w:r>
    </w:p>
    <w:p w14:paraId="4D1B7386" w14:textId="77777777" w:rsidR="001B3A23" w:rsidRDefault="001B3A23" w:rsidP="001B3A23">
      <w:pPr>
        <w:rPr>
          <w:color w:val="808080"/>
        </w:rPr>
      </w:pPr>
      <w:r>
        <w:rPr>
          <w:color w:val="808080"/>
        </w:rPr>
        <w:t>(Replaces S6-240154)</w:t>
      </w:r>
    </w:p>
    <w:p w14:paraId="312BCA9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8073CA5" w14:textId="77777777" w:rsidR="001B3A23" w:rsidRDefault="001B3A23" w:rsidP="001B3A23">
      <w:pPr>
        <w:rPr>
          <w:rFonts w:ascii="Arial" w:hAnsi="Arial" w:cs="Arial"/>
          <w:b/>
          <w:sz w:val="24"/>
        </w:rPr>
      </w:pPr>
      <w:r>
        <w:rPr>
          <w:rFonts w:ascii="Arial" w:hAnsi="Arial" w:cs="Arial"/>
          <w:b/>
          <w:color w:val="0000FF"/>
          <w:sz w:val="24"/>
        </w:rPr>
        <w:t>S6-240199</w:t>
      </w:r>
      <w:r>
        <w:rPr>
          <w:rFonts w:ascii="Arial" w:hAnsi="Arial" w:cs="Arial"/>
          <w:b/>
          <w:color w:val="0000FF"/>
          <w:sz w:val="24"/>
        </w:rPr>
        <w:tab/>
      </w:r>
      <w:r>
        <w:rPr>
          <w:rFonts w:ascii="Arial" w:hAnsi="Arial" w:cs="Arial"/>
          <w:b/>
          <w:sz w:val="24"/>
        </w:rPr>
        <w:t>Support multi-modal service identifier in SEALDD</w:t>
      </w:r>
    </w:p>
    <w:p w14:paraId="48AE7E93"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Ericsson</w:t>
      </w:r>
    </w:p>
    <w:p w14:paraId="693AB853" w14:textId="77777777" w:rsidR="001B3A23" w:rsidRDefault="001B3A23" w:rsidP="001B3A23">
      <w:pPr>
        <w:rPr>
          <w:rFonts w:ascii="Arial" w:hAnsi="Arial" w:cs="Arial"/>
          <w:b/>
        </w:rPr>
      </w:pPr>
      <w:r>
        <w:rPr>
          <w:rFonts w:ascii="Arial" w:hAnsi="Arial" w:cs="Arial"/>
          <w:b/>
        </w:rPr>
        <w:t xml:space="preserve">Abstract: </w:t>
      </w:r>
    </w:p>
    <w:p w14:paraId="0CBE29B6" w14:textId="77777777" w:rsidR="001B3A23" w:rsidRDefault="001B3A23" w:rsidP="001B3A23">
      <w:r>
        <w:t>This pCR proposes a solution to address multi-modal service for XR traffic, which simplifies VAL server handling.</w:t>
      </w:r>
    </w:p>
    <w:p w14:paraId="7652F19F" w14:textId="77777777" w:rsidR="001B3A23" w:rsidRDefault="001B3A23" w:rsidP="001B3A23">
      <w:pPr>
        <w:rPr>
          <w:rFonts w:ascii="Arial" w:hAnsi="Arial" w:cs="Arial"/>
          <w:b/>
        </w:rPr>
      </w:pPr>
      <w:r>
        <w:rPr>
          <w:rFonts w:ascii="Arial" w:hAnsi="Arial" w:cs="Arial"/>
          <w:b/>
        </w:rPr>
        <w:t xml:space="preserve">Discussion: </w:t>
      </w:r>
    </w:p>
    <w:p w14:paraId="670C5E0A" w14:textId="77777777" w:rsidR="001B3A23" w:rsidRDefault="001B3A23" w:rsidP="001B3A23">
      <w:r>
        <w:t>Ericsson presented the document.</w:t>
      </w:r>
    </w:p>
    <w:p w14:paraId="60809A7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0B1E812" w14:textId="77777777" w:rsidR="001B3A23" w:rsidRDefault="001B3A23" w:rsidP="001B3A23">
      <w:pPr>
        <w:rPr>
          <w:rFonts w:ascii="Arial" w:hAnsi="Arial" w:cs="Arial"/>
          <w:b/>
          <w:sz w:val="24"/>
        </w:rPr>
      </w:pPr>
      <w:r>
        <w:rPr>
          <w:rFonts w:ascii="Arial" w:hAnsi="Arial" w:cs="Arial"/>
          <w:b/>
          <w:color w:val="0000FF"/>
          <w:sz w:val="24"/>
        </w:rPr>
        <w:t>S6-240702</w:t>
      </w:r>
      <w:r>
        <w:rPr>
          <w:rFonts w:ascii="Arial" w:hAnsi="Arial" w:cs="Arial"/>
          <w:b/>
          <w:color w:val="0000FF"/>
          <w:sz w:val="24"/>
        </w:rPr>
        <w:tab/>
      </w:r>
      <w:r>
        <w:rPr>
          <w:rFonts w:ascii="Arial" w:hAnsi="Arial" w:cs="Arial"/>
          <w:b/>
          <w:sz w:val="24"/>
        </w:rPr>
        <w:t>Support multi-modal service identifier in SEALDD</w:t>
      </w:r>
    </w:p>
    <w:p w14:paraId="0420E08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Ericsson</w:t>
      </w:r>
    </w:p>
    <w:p w14:paraId="7C5209F5" w14:textId="77777777" w:rsidR="001B3A23" w:rsidRDefault="001B3A23" w:rsidP="001B3A23">
      <w:pPr>
        <w:rPr>
          <w:color w:val="808080"/>
        </w:rPr>
      </w:pPr>
      <w:r>
        <w:rPr>
          <w:color w:val="808080"/>
        </w:rPr>
        <w:t>(Replaces S6-240199)</w:t>
      </w:r>
    </w:p>
    <w:p w14:paraId="7254EC5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EFAEA6B" w14:textId="77777777" w:rsidR="001B3A23" w:rsidRDefault="001B3A23" w:rsidP="001B3A23">
      <w:pPr>
        <w:rPr>
          <w:rFonts w:ascii="Arial" w:hAnsi="Arial" w:cs="Arial"/>
          <w:b/>
          <w:sz w:val="24"/>
        </w:rPr>
      </w:pPr>
      <w:r>
        <w:rPr>
          <w:rFonts w:ascii="Arial" w:hAnsi="Arial" w:cs="Arial"/>
          <w:b/>
          <w:color w:val="0000FF"/>
          <w:sz w:val="24"/>
        </w:rPr>
        <w:t>S6-240200</w:t>
      </w:r>
      <w:r>
        <w:rPr>
          <w:rFonts w:ascii="Arial" w:hAnsi="Arial" w:cs="Arial"/>
          <w:b/>
          <w:color w:val="0000FF"/>
          <w:sz w:val="24"/>
        </w:rPr>
        <w:tab/>
      </w:r>
      <w:r>
        <w:rPr>
          <w:rFonts w:ascii="Arial" w:hAnsi="Arial" w:cs="Arial"/>
          <w:b/>
          <w:sz w:val="24"/>
        </w:rPr>
        <w:t>Support multi-modal QoS measurement and exposure in SEALDD</w:t>
      </w:r>
    </w:p>
    <w:p w14:paraId="3AFFE29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Ericsson</w:t>
      </w:r>
    </w:p>
    <w:p w14:paraId="05A56F6A" w14:textId="77777777" w:rsidR="001B3A23" w:rsidRDefault="001B3A23" w:rsidP="001B3A23">
      <w:pPr>
        <w:rPr>
          <w:rFonts w:ascii="Arial" w:hAnsi="Arial" w:cs="Arial"/>
          <w:b/>
        </w:rPr>
      </w:pPr>
      <w:r>
        <w:rPr>
          <w:rFonts w:ascii="Arial" w:hAnsi="Arial" w:cs="Arial"/>
          <w:b/>
        </w:rPr>
        <w:t xml:space="preserve">Abstract: </w:t>
      </w:r>
    </w:p>
    <w:p w14:paraId="36AFE8D6" w14:textId="77777777" w:rsidR="001B3A23" w:rsidRDefault="001B3A23" w:rsidP="001B3A23">
      <w:r>
        <w:t>This pCR proposes a solution to address multi-modal service for XR traffic, which enables QoS measurement in XR scenario.</w:t>
      </w:r>
    </w:p>
    <w:p w14:paraId="15841D7B" w14:textId="77777777" w:rsidR="001B3A23" w:rsidRDefault="001B3A23" w:rsidP="001B3A23">
      <w:pPr>
        <w:rPr>
          <w:rFonts w:ascii="Arial" w:hAnsi="Arial" w:cs="Arial"/>
          <w:b/>
        </w:rPr>
      </w:pPr>
      <w:r>
        <w:rPr>
          <w:rFonts w:ascii="Arial" w:hAnsi="Arial" w:cs="Arial"/>
          <w:b/>
        </w:rPr>
        <w:t xml:space="preserve">Discussion: </w:t>
      </w:r>
    </w:p>
    <w:p w14:paraId="086BB2F5" w14:textId="77777777" w:rsidR="001B3A23" w:rsidRDefault="001B3A23" w:rsidP="001B3A23">
      <w:r>
        <w:t>Ericsson presented the document.</w:t>
      </w:r>
    </w:p>
    <w:p w14:paraId="26BD08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CED39B2" w14:textId="77777777" w:rsidR="001B3A23" w:rsidRDefault="001B3A23" w:rsidP="001B3A23">
      <w:pPr>
        <w:rPr>
          <w:rFonts w:ascii="Arial" w:hAnsi="Arial" w:cs="Arial"/>
          <w:b/>
          <w:sz w:val="24"/>
        </w:rPr>
      </w:pPr>
      <w:r>
        <w:rPr>
          <w:rFonts w:ascii="Arial" w:hAnsi="Arial" w:cs="Arial"/>
          <w:b/>
          <w:color w:val="0000FF"/>
          <w:sz w:val="24"/>
        </w:rPr>
        <w:t>S6-240703</w:t>
      </w:r>
      <w:r>
        <w:rPr>
          <w:rFonts w:ascii="Arial" w:hAnsi="Arial" w:cs="Arial"/>
          <w:b/>
          <w:color w:val="0000FF"/>
          <w:sz w:val="24"/>
        </w:rPr>
        <w:tab/>
      </w:r>
      <w:r>
        <w:rPr>
          <w:rFonts w:ascii="Arial" w:hAnsi="Arial" w:cs="Arial"/>
          <w:b/>
          <w:sz w:val="24"/>
        </w:rPr>
        <w:t>Support multi-modal QoS measurement and exposure in SEALDD</w:t>
      </w:r>
    </w:p>
    <w:p w14:paraId="73CB307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Ericsson</w:t>
      </w:r>
    </w:p>
    <w:p w14:paraId="5510088C" w14:textId="77777777" w:rsidR="001B3A23" w:rsidRDefault="001B3A23" w:rsidP="001B3A23">
      <w:pPr>
        <w:rPr>
          <w:color w:val="808080"/>
        </w:rPr>
      </w:pPr>
      <w:r>
        <w:rPr>
          <w:color w:val="808080"/>
        </w:rPr>
        <w:t>(Replaces S6-240200)</w:t>
      </w:r>
    </w:p>
    <w:p w14:paraId="6324B44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225FF30" w14:textId="77777777" w:rsidR="001B3A23" w:rsidRDefault="001B3A23" w:rsidP="001B3A23">
      <w:pPr>
        <w:rPr>
          <w:rFonts w:ascii="Arial" w:hAnsi="Arial" w:cs="Arial"/>
          <w:b/>
          <w:sz w:val="24"/>
        </w:rPr>
      </w:pPr>
      <w:r>
        <w:rPr>
          <w:rFonts w:ascii="Arial" w:hAnsi="Arial" w:cs="Arial"/>
          <w:b/>
          <w:color w:val="0000FF"/>
          <w:sz w:val="24"/>
        </w:rPr>
        <w:t>S6-240261</w:t>
      </w:r>
      <w:r>
        <w:rPr>
          <w:rFonts w:ascii="Arial" w:hAnsi="Arial" w:cs="Arial"/>
          <w:b/>
          <w:color w:val="0000FF"/>
          <w:sz w:val="24"/>
        </w:rPr>
        <w:tab/>
      </w:r>
      <w:r>
        <w:rPr>
          <w:rFonts w:ascii="Arial" w:hAnsi="Arial" w:cs="Arial"/>
          <w:b/>
          <w:sz w:val="24"/>
        </w:rPr>
        <w:t>Multi-flow synchronization for multi-modal XR application</w:t>
      </w:r>
    </w:p>
    <w:p w14:paraId="56BB88A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Huawei, Hisilicon</w:t>
      </w:r>
    </w:p>
    <w:p w14:paraId="7376AC62" w14:textId="77777777" w:rsidR="001B3A23" w:rsidRDefault="001B3A23" w:rsidP="001B3A23">
      <w:pPr>
        <w:rPr>
          <w:rFonts w:ascii="Arial" w:hAnsi="Arial" w:cs="Arial"/>
          <w:b/>
        </w:rPr>
      </w:pPr>
      <w:r>
        <w:rPr>
          <w:rFonts w:ascii="Arial" w:hAnsi="Arial" w:cs="Arial"/>
          <w:b/>
        </w:rPr>
        <w:t xml:space="preserve">Abstract: </w:t>
      </w:r>
    </w:p>
    <w:p w14:paraId="2AC02882" w14:textId="77777777" w:rsidR="001B3A23" w:rsidRDefault="001B3A23" w:rsidP="001B3A23">
      <w:r>
        <w:t>This paper proposes a solution for KI#2 to solve how the SEALDD layer to assist the multi-modal XR application to achieve multi-flow synchronization.</w:t>
      </w:r>
    </w:p>
    <w:p w14:paraId="28DED546" w14:textId="77777777" w:rsidR="001B3A23" w:rsidRDefault="001B3A23" w:rsidP="001B3A23">
      <w:pPr>
        <w:rPr>
          <w:rFonts w:ascii="Arial" w:hAnsi="Arial" w:cs="Arial"/>
          <w:b/>
        </w:rPr>
      </w:pPr>
      <w:r>
        <w:rPr>
          <w:rFonts w:ascii="Arial" w:hAnsi="Arial" w:cs="Arial"/>
          <w:b/>
        </w:rPr>
        <w:t xml:space="preserve">Discussion: </w:t>
      </w:r>
    </w:p>
    <w:p w14:paraId="07A8B44D" w14:textId="77777777" w:rsidR="001B3A23" w:rsidRDefault="001B3A23" w:rsidP="001B3A23">
      <w:r>
        <w:t>Huawei presented the document.</w:t>
      </w:r>
    </w:p>
    <w:p w14:paraId="6E19A79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S6-240704</w:t>
      </w:r>
      <w:r>
        <w:rPr>
          <w:color w:val="993300"/>
          <w:u w:val="single"/>
        </w:rPr>
        <w:t>.</w:t>
      </w:r>
    </w:p>
    <w:p w14:paraId="693F3FD8" w14:textId="77777777" w:rsidR="001B3A23" w:rsidRDefault="001B3A23" w:rsidP="001B3A23">
      <w:pPr>
        <w:rPr>
          <w:rFonts w:ascii="Arial" w:hAnsi="Arial" w:cs="Arial"/>
          <w:b/>
          <w:sz w:val="24"/>
        </w:rPr>
      </w:pPr>
      <w:r>
        <w:rPr>
          <w:rFonts w:ascii="Arial" w:hAnsi="Arial" w:cs="Arial"/>
          <w:b/>
          <w:color w:val="0000FF"/>
          <w:sz w:val="24"/>
        </w:rPr>
        <w:lastRenderedPageBreak/>
        <w:t>S6-240704</w:t>
      </w:r>
      <w:r>
        <w:rPr>
          <w:rFonts w:ascii="Arial" w:hAnsi="Arial" w:cs="Arial"/>
          <w:b/>
          <w:color w:val="0000FF"/>
          <w:sz w:val="24"/>
        </w:rPr>
        <w:tab/>
      </w:r>
      <w:r>
        <w:rPr>
          <w:rFonts w:ascii="Arial" w:hAnsi="Arial" w:cs="Arial"/>
          <w:b/>
          <w:sz w:val="24"/>
        </w:rPr>
        <w:t>Multi-flow synchronization for multi-modal XR application</w:t>
      </w:r>
    </w:p>
    <w:p w14:paraId="3A81223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Huawei, Hisilicon</w:t>
      </w:r>
    </w:p>
    <w:p w14:paraId="0709EB7A" w14:textId="77777777" w:rsidR="001B3A23" w:rsidRDefault="001B3A23" w:rsidP="001B3A23">
      <w:pPr>
        <w:rPr>
          <w:color w:val="808080"/>
        </w:rPr>
      </w:pPr>
      <w:r>
        <w:rPr>
          <w:color w:val="808080"/>
        </w:rPr>
        <w:t>(Replaces S6-240261)</w:t>
      </w:r>
    </w:p>
    <w:p w14:paraId="229B5ED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D924ECC" w14:textId="77777777" w:rsidR="001B3A23" w:rsidRDefault="001B3A23" w:rsidP="001B3A23">
      <w:pPr>
        <w:rPr>
          <w:rFonts w:ascii="Arial" w:hAnsi="Arial" w:cs="Arial"/>
          <w:b/>
          <w:sz w:val="24"/>
        </w:rPr>
      </w:pPr>
      <w:r>
        <w:rPr>
          <w:rFonts w:ascii="Arial" w:hAnsi="Arial" w:cs="Arial"/>
          <w:b/>
          <w:color w:val="0000FF"/>
          <w:sz w:val="24"/>
        </w:rPr>
        <w:t>S6-240306</w:t>
      </w:r>
      <w:r>
        <w:rPr>
          <w:rFonts w:ascii="Arial" w:hAnsi="Arial" w:cs="Arial"/>
          <w:b/>
          <w:color w:val="0000FF"/>
          <w:sz w:val="24"/>
        </w:rPr>
        <w:tab/>
      </w:r>
      <w:r>
        <w:rPr>
          <w:rFonts w:ascii="Arial" w:hAnsi="Arial" w:cs="Arial"/>
          <w:b/>
          <w:sz w:val="24"/>
        </w:rPr>
        <w:t>Support multi-modal service in SEALDD</w:t>
      </w:r>
    </w:p>
    <w:p w14:paraId="30E5C925" w14:textId="77777777" w:rsidR="001B3A23" w:rsidRDefault="001B3A23" w:rsidP="001B3A23">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Ericsson</w:t>
      </w:r>
    </w:p>
    <w:p w14:paraId="7A624C88" w14:textId="77777777" w:rsidR="001B3A23" w:rsidRDefault="001B3A23" w:rsidP="001B3A23">
      <w:pPr>
        <w:rPr>
          <w:rFonts w:ascii="Arial" w:hAnsi="Arial" w:cs="Arial"/>
          <w:b/>
        </w:rPr>
      </w:pPr>
      <w:r>
        <w:rPr>
          <w:rFonts w:ascii="Arial" w:hAnsi="Arial" w:cs="Arial"/>
          <w:b/>
        </w:rPr>
        <w:t xml:space="preserve">Abstract: </w:t>
      </w:r>
    </w:p>
    <w:p w14:paraId="281EF12C" w14:textId="77777777" w:rsidR="001B3A23" w:rsidRDefault="001B3A23" w:rsidP="001B3A23">
      <w:r>
        <w:t>This pCR proposes a solution to address multi-modal service for XR traffic, which simplifies VAL server handling.</w:t>
      </w:r>
    </w:p>
    <w:p w14:paraId="4616F0E3" w14:textId="77777777" w:rsidR="001B3A23" w:rsidRDefault="001B3A23" w:rsidP="001B3A23">
      <w:pPr>
        <w:rPr>
          <w:rFonts w:ascii="Arial" w:hAnsi="Arial" w:cs="Arial"/>
          <w:b/>
        </w:rPr>
      </w:pPr>
      <w:r>
        <w:rPr>
          <w:rFonts w:ascii="Arial" w:hAnsi="Arial" w:cs="Arial"/>
          <w:b/>
        </w:rPr>
        <w:t xml:space="preserve">Discussion: </w:t>
      </w:r>
    </w:p>
    <w:p w14:paraId="79240E60" w14:textId="77777777" w:rsidR="001B3A23" w:rsidRDefault="001B3A23" w:rsidP="001B3A23">
      <w:r>
        <w:t>Ericsson presented the document.</w:t>
      </w:r>
    </w:p>
    <w:p w14:paraId="774877E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S6-240705</w:t>
      </w:r>
      <w:r>
        <w:rPr>
          <w:color w:val="993300"/>
          <w:u w:val="single"/>
        </w:rPr>
        <w:t>.</w:t>
      </w:r>
    </w:p>
    <w:p w14:paraId="322BC815" w14:textId="77777777" w:rsidR="001B3A23" w:rsidRDefault="001B3A23" w:rsidP="001B3A23">
      <w:pPr>
        <w:rPr>
          <w:rFonts w:ascii="Arial" w:hAnsi="Arial" w:cs="Arial"/>
          <w:b/>
          <w:sz w:val="24"/>
        </w:rPr>
      </w:pPr>
      <w:r>
        <w:rPr>
          <w:rFonts w:ascii="Arial" w:hAnsi="Arial" w:cs="Arial"/>
          <w:b/>
          <w:color w:val="0000FF"/>
          <w:sz w:val="24"/>
        </w:rPr>
        <w:t>S6-240705</w:t>
      </w:r>
      <w:r>
        <w:rPr>
          <w:rFonts w:ascii="Arial" w:hAnsi="Arial" w:cs="Arial"/>
          <w:b/>
          <w:color w:val="0000FF"/>
          <w:sz w:val="24"/>
        </w:rPr>
        <w:tab/>
      </w:r>
      <w:r>
        <w:rPr>
          <w:rFonts w:ascii="Arial" w:hAnsi="Arial" w:cs="Arial"/>
          <w:b/>
          <w:sz w:val="24"/>
        </w:rPr>
        <w:t>Support multi-modal service in SEALDD</w:t>
      </w:r>
    </w:p>
    <w:p w14:paraId="54A7A345"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Ericsson</w:t>
      </w:r>
    </w:p>
    <w:p w14:paraId="3E2F7F82" w14:textId="77777777" w:rsidR="001B3A23" w:rsidRDefault="001B3A23" w:rsidP="001B3A23">
      <w:pPr>
        <w:rPr>
          <w:color w:val="808080"/>
        </w:rPr>
      </w:pPr>
      <w:r>
        <w:rPr>
          <w:color w:val="808080"/>
        </w:rPr>
        <w:t>(Replaces S6-240306)</w:t>
      </w:r>
    </w:p>
    <w:p w14:paraId="3F3B783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77FB596" w14:textId="77777777" w:rsidR="001B3A23" w:rsidRDefault="001B3A23" w:rsidP="001B3A23">
      <w:pPr>
        <w:rPr>
          <w:rFonts w:ascii="Arial" w:hAnsi="Arial" w:cs="Arial"/>
          <w:b/>
          <w:sz w:val="24"/>
        </w:rPr>
      </w:pPr>
      <w:r>
        <w:rPr>
          <w:rFonts w:ascii="Arial" w:hAnsi="Arial" w:cs="Arial"/>
          <w:b/>
          <w:color w:val="0000FF"/>
          <w:sz w:val="24"/>
        </w:rPr>
        <w:t>S6-240366</w:t>
      </w:r>
      <w:r>
        <w:rPr>
          <w:rFonts w:ascii="Arial" w:hAnsi="Arial" w:cs="Arial"/>
          <w:b/>
          <w:color w:val="0000FF"/>
          <w:sz w:val="24"/>
        </w:rPr>
        <w:tab/>
      </w:r>
      <w:r>
        <w:rPr>
          <w:rFonts w:ascii="Arial" w:hAnsi="Arial" w:cs="Arial"/>
          <w:b/>
          <w:sz w:val="24"/>
        </w:rPr>
        <w:t>Multi Modal SEALDD policy config</w:t>
      </w:r>
    </w:p>
    <w:p w14:paraId="2966330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Convida Wireless LLC</w:t>
      </w:r>
    </w:p>
    <w:p w14:paraId="50BF7C56" w14:textId="77777777" w:rsidR="001B3A23" w:rsidRDefault="001B3A23" w:rsidP="001B3A23">
      <w:pPr>
        <w:rPr>
          <w:rFonts w:ascii="Arial" w:hAnsi="Arial" w:cs="Arial"/>
          <w:b/>
        </w:rPr>
      </w:pPr>
      <w:r>
        <w:rPr>
          <w:rFonts w:ascii="Arial" w:hAnsi="Arial" w:cs="Arial"/>
          <w:b/>
        </w:rPr>
        <w:t xml:space="preserve">Abstract: </w:t>
      </w:r>
    </w:p>
    <w:p w14:paraId="5D11DA50" w14:textId="77777777" w:rsidR="001B3A23" w:rsidRDefault="001B3A23" w:rsidP="001B3A23">
      <w:r>
        <w:t>This contribution provides a solution for KI #2 - E2E Multi-Modal Communication Flows.</w:t>
      </w:r>
    </w:p>
    <w:p w14:paraId="10F11E8F" w14:textId="77777777" w:rsidR="001B3A23" w:rsidRDefault="001B3A23" w:rsidP="001B3A23">
      <w:pPr>
        <w:rPr>
          <w:rFonts w:ascii="Arial" w:hAnsi="Arial" w:cs="Arial"/>
          <w:b/>
        </w:rPr>
      </w:pPr>
      <w:r>
        <w:rPr>
          <w:rFonts w:ascii="Arial" w:hAnsi="Arial" w:cs="Arial"/>
          <w:b/>
        </w:rPr>
        <w:t xml:space="preserve">Discussion: </w:t>
      </w:r>
    </w:p>
    <w:p w14:paraId="0D2E1238" w14:textId="77777777" w:rsidR="001B3A23" w:rsidRDefault="001B3A23" w:rsidP="001B3A23">
      <w:r>
        <w:t>Convida presented the document.</w:t>
      </w:r>
    </w:p>
    <w:p w14:paraId="3B7D9FA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S6-240706</w:t>
      </w:r>
      <w:r>
        <w:rPr>
          <w:color w:val="993300"/>
          <w:u w:val="single"/>
        </w:rPr>
        <w:t>.</w:t>
      </w:r>
    </w:p>
    <w:p w14:paraId="5D626AB6" w14:textId="77777777" w:rsidR="001B3A23" w:rsidRDefault="001B3A23" w:rsidP="001B3A23">
      <w:pPr>
        <w:rPr>
          <w:rFonts w:ascii="Arial" w:hAnsi="Arial" w:cs="Arial"/>
          <w:b/>
          <w:sz w:val="24"/>
        </w:rPr>
      </w:pPr>
      <w:r>
        <w:rPr>
          <w:rFonts w:ascii="Arial" w:hAnsi="Arial" w:cs="Arial"/>
          <w:b/>
          <w:color w:val="0000FF"/>
          <w:sz w:val="24"/>
        </w:rPr>
        <w:t>S6-240706</w:t>
      </w:r>
      <w:r>
        <w:rPr>
          <w:rFonts w:ascii="Arial" w:hAnsi="Arial" w:cs="Arial"/>
          <w:b/>
          <w:color w:val="0000FF"/>
          <w:sz w:val="24"/>
        </w:rPr>
        <w:tab/>
      </w:r>
      <w:r>
        <w:rPr>
          <w:rFonts w:ascii="Arial" w:hAnsi="Arial" w:cs="Arial"/>
          <w:b/>
          <w:sz w:val="24"/>
        </w:rPr>
        <w:t>Multi Modal SEALDD policy config</w:t>
      </w:r>
    </w:p>
    <w:p w14:paraId="23A4A5E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Convida Wireless LLC</w:t>
      </w:r>
    </w:p>
    <w:p w14:paraId="7E7E5ED1" w14:textId="77777777" w:rsidR="001B3A23" w:rsidRDefault="001B3A23" w:rsidP="001B3A23">
      <w:pPr>
        <w:rPr>
          <w:color w:val="808080"/>
        </w:rPr>
      </w:pPr>
      <w:r>
        <w:rPr>
          <w:color w:val="808080"/>
        </w:rPr>
        <w:t>(Replaces S6-240366)</w:t>
      </w:r>
    </w:p>
    <w:p w14:paraId="5108837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EA76848" w14:textId="77777777" w:rsidR="001B3A23" w:rsidRDefault="001B3A23" w:rsidP="001B3A23">
      <w:pPr>
        <w:rPr>
          <w:rFonts w:ascii="Arial" w:hAnsi="Arial" w:cs="Arial"/>
          <w:b/>
          <w:sz w:val="24"/>
        </w:rPr>
      </w:pPr>
      <w:r>
        <w:rPr>
          <w:rFonts w:ascii="Arial" w:hAnsi="Arial" w:cs="Arial"/>
          <w:b/>
          <w:color w:val="0000FF"/>
          <w:sz w:val="24"/>
        </w:rPr>
        <w:t>S6-240367</w:t>
      </w:r>
      <w:r>
        <w:rPr>
          <w:rFonts w:ascii="Arial" w:hAnsi="Arial" w:cs="Arial"/>
          <w:b/>
          <w:color w:val="0000FF"/>
          <w:sz w:val="24"/>
        </w:rPr>
        <w:tab/>
      </w:r>
      <w:r>
        <w:rPr>
          <w:rFonts w:ascii="Arial" w:hAnsi="Arial" w:cs="Arial"/>
          <w:b/>
          <w:sz w:val="24"/>
        </w:rPr>
        <w:t>Policy based Multi Modal SEALDD flow establishment</w:t>
      </w:r>
    </w:p>
    <w:p w14:paraId="07587105"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Convida Wireless LLC</w:t>
      </w:r>
    </w:p>
    <w:p w14:paraId="66F47EA4" w14:textId="77777777" w:rsidR="001B3A23" w:rsidRDefault="001B3A23" w:rsidP="001B3A23">
      <w:pPr>
        <w:rPr>
          <w:rFonts w:ascii="Arial" w:hAnsi="Arial" w:cs="Arial"/>
          <w:b/>
        </w:rPr>
      </w:pPr>
      <w:r>
        <w:rPr>
          <w:rFonts w:ascii="Arial" w:hAnsi="Arial" w:cs="Arial"/>
          <w:b/>
        </w:rPr>
        <w:t xml:space="preserve">Abstract: </w:t>
      </w:r>
    </w:p>
    <w:p w14:paraId="4CAB51C3" w14:textId="77777777" w:rsidR="001B3A23" w:rsidRDefault="001B3A23" w:rsidP="001B3A23">
      <w:r>
        <w:t>This contribution provides a solution for KI #2 - E2E Multi-Modal Communication Flows.</w:t>
      </w:r>
    </w:p>
    <w:p w14:paraId="636C8D2A" w14:textId="77777777" w:rsidR="001B3A23" w:rsidRDefault="001B3A23" w:rsidP="001B3A23">
      <w:pPr>
        <w:rPr>
          <w:rFonts w:ascii="Arial" w:hAnsi="Arial" w:cs="Arial"/>
          <w:b/>
        </w:rPr>
      </w:pPr>
      <w:r>
        <w:rPr>
          <w:rFonts w:ascii="Arial" w:hAnsi="Arial" w:cs="Arial"/>
          <w:b/>
        </w:rPr>
        <w:t xml:space="preserve">Discussion: </w:t>
      </w:r>
    </w:p>
    <w:p w14:paraId="5670709A" w14:textId="77777777" w:rsidR="001B3A23" w:rsidRDefault="001B3A23" w:rsidP="001B3A23">
      <w:r>
        <w:t>Convida presented the document.</w:t>
      </w:r>
    </w:p>
    <w:p w14:paraId="329CB6D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S6-240707</w:t>
      </w:r>
      <w:r>
        <w:rPr>
          <w:color w:val="993300"/>
          <w:u w:val="single"/>
        </w:rPr>
        <w:t>.</w:t>
      </w:r>
    </w:p>
    <w:p w14:paraId="411E0E7F" w14:textId="77777777" w:rsidR="001B3A23" w:rsidRDefault="001B3A23" w:rsidP="001B3A23">
      <w:pPr>
        <w:rPr>
          <w:rFonts w:ascii="Arial" w:hAnsi="Arial" w:cs="Arial"/>
          <w:b/>
          <w:sz w:val="24"/>
        </w:rPr>
      </w:pPr>
      <w:r>
        <w:rPr>
          <w:rFonts w:ascii="Arial" w:hAnsi="Arial" w:cs="Arial"/>
          <w:b/>
          <w:color w:val="0000FF"/>
          <w:sz w:val="24"/>
        </w:rPr>
        <w:t>S6-240707</w:t>
      </w:r>
      <w:r>
        <w:rPr>
          <w:rFonts w:ascii="Arial" w:hAnsi="Arial" w:cs="Arial"/>
          <w:b/>
          <w:color w:val="0000FF"/>
          <w:sz w:val="24"/>
        </w:rPr>
        <w:tab/>
      </w:r>
      <w:r>
        <w:rPr>
          <w:rFonts w:ascii="Arial" w:hAnsi="Arial" w:cs="Arial"/>
          <w:b/>
          <w:sz w:val="24"/>
        </w:rPr>
        <w:t>Policy based Multi Modal SEALDD flow establishment</w:t>
      </w:r>
    </w:p>
    <w:p w14:paraId="391EFC2C"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Convida Wireless LLC</w:t>
      </w:r>
    </w:p>
    <w:p w14:paraId="74BCFC3F" w14:textId="77777777" w:rsidR="001B3A23" w:rsidRDefault="001B3A23" w:rsidP="001B3A23">
      <w:pPr>
        <w:rPr>
          <w:color w:val="808080"/>
        </w:rPr>
      </w:pPr>
      <w:r>
        <w:rPr>
          <w:color w:val="808080"/>
        </w:rPr>
        <w:t>(Replaces S6-240367)</w:t>
      </w:r>
    </w:p>
    <w:p w14:paraId="1125FC0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942EEE9" w14:textId="77777777" w:rsidR="001B3A23" w:rsidRDefault="001B3A23" w:rsidP="001B3A23">
      <w:pPr>
        <w:rPr>
          <w:rFonts w:ascii="Arial" w:hAnsi="Arial" w:cs="Arial"/>
          <w:b/>
          <w:sz w:val="24"/>
        </w:rPr>
      </w:pPr>
      <w:r>
        <w:rPr>
          <w:rFonts w:ascii="Arial" w:hAnsi="Arial" w:cs="Arial"/>
          <w:b/>
          <w:color w:val="0000FF"/>
          <w:sz w:val="24"/>
        </w:rPr>
        <w:t>S6-240155</w:t>
      </w:r>
      <w:r>
        <w:rPr>
          <w:rFonts w:ascii="Arial" w:hAnsi="Arial" w:cs="Arial"/>
          <w:b/>
          <w:color w:val="0000FF"/>
          <w:sz w:val="24"/>
        </w:rPr>
        <w:tab/>
      </w:r>
      <w:r>
        <w:rPr>
          <w:rFonts w:ascii="Arial" w:hAnsi="Arial" w:cs="Arial"/>
          <w:b/>
          <w:sz w:val="24"/>
        </w:rPr>
        <w:t>Business relationship for XR services</w:t>
      </w:r>
    </w:p>
    <w:p w14:paraId="17D4545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47B42C1A" w14:textId="77777777" w:rsidR="001B3A23" w:rsidRDefault="001B3A23" w:rsidP="001B3A23">
      <w:pPr>
        <w:rPr>
          <w:rFonts w:ascii="Arial" w:hAnsi="Arial" w:cs="Arial"/>
          <w:b/>
        </w:rPr>
      </w:pPr>
      <w:r>
        <w:rPr>
          <w:rFonts w:ascii="Arial" w:hAnsi="Arial" w:cs="Arial"/>
          <w:b/>
        </w:rPr>
        <w:t xml:space="preserve">Abstract: </w:t>
      </w:r>
    </w:p>
    <w:p w14:paraId="660CB883" w14:textId="77777777" w:rsidR="001B3A23" w:rsidRDefault="001B3A23" w:rsidP="001B3A23">
      <w:r>
        <w:t>The contribution proposes to provide the business relationships between the XR/VAL user, XR/VAL service providers, and PLMN operator.</w:t>
      </w:r>
    </w:p>
    <w:p w14:paraId="110F55FB" w14:textId="77777777" w:rsidR="001B3A23" w:rsidRDefault="001B3A23" w:rsidP="001B3A23">
      <w:pPr>
        <w:rPr>
          <w:rFonts w:ascii="Arial" w:hAnsi="Arial" w:cs="Arial"/>
          <w:b/>
        </w:rPr>
      </w:pPr>
      <w:r>
        <w:rPr>
          <w:rFonts w:ascii="Arial" w:hAnsi="Arial" w:cs="Arial"/>
          <w:b/>
        </w:rPr>
        <w:t xml:space="preserve">Discussion: </w:t>
      </w:r>
    </w:p>
    <w:p w14:paraId="1462303D" w14:textId="77777777" w:rsidR="001B3A23" w:rsidRDefault="001B3A23" w:rsidP="001B3A23">
      <w:r>
        <w:t>China Mobile presented the document.</w:t>
      </w:r>
    </w:p>
    <w:p w14:paraId="15E1548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S6-240708</w:t>
      </w:r>
      <w:r>
        <w:rPr>
          <w:color w:val="993300"/>
          <w:u w:val="single"/>
        </w:rPr>
        <w:t>.</w:t>
      </w:r>
    </w:p>
    <w:p w14:paraId="007473A6" w14:textId="77777777" w:rsidR="001B3A23" w:rsidRDefault="001B3A23" w:rsidP="001B3A23">
      <w:pPr>
        <w:rPr>
          <w:rFonts w:ascii="Arial" w:hAnsi="Arial" w:cs="Arial"/>
          <w:b/>
          <w:sz w:val="24"/>
        </w:rPr>
      </w:pPr>
      <w:r>
        <w:rPr>
          <w:rFonts w:ascii="Arial" w:hAnsi="Arial" w:cs="Arial"/>
          <w:b/>
          <w:color w:val="0000FF"/>
          <w:sz w:val="24"/>
        </w:rPr>
        <w:t>S6-240708</w:t>
      </w:r>
      <w:r>
        <w:rPr>
          <w:rFonts w:ascii="Arial" w:hAnsi="Arial" w:cs="Arial"/>
          <w:b/>
          <w:color w:val="0000FF"/>
          <w:sz w:val="24"/>
        </w:rPr>
        <w:tab/>
      </w:r>
      <w:r>
        <w:rPr>
          <w:rFonts w:ascii="Arial" w:hAnsi="Arial" w:cs="Arial"/>
          <w:b/>
          <w:sz w:val="24"/>
        </w:rPr>
        <w:t>Business relationship for XR services</w:t>
      </w:r>
    </w:p>
    <w:p w14:paraId="0E85480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23.700-23 v0.1.0</w:t>
      </w:r>
      <w:r>
        <w:rPr>
          <w:i/>
        </w:rPr>
        <w:br/>
      </w:r>
      <w:r>
        <w:rPr>
          <w:i/>
        </w:rPr>
        <w:tab/>
      </w:r>
      <w:r>
        <w:rPr>
          <w:i/>
        </w:rPr>
        <w:tab/>
      </w:r>
      <w:r>
        <w:rPr>
          <w:i/>
        </w:rPr>
        <w:tab/>
      </w:r>
      <w:r>
        <w:rPr>
          <w:i/>
        </w:rPr>
        <w:tab/>
      </w:r>
      <w:r>
        <w:rPr>
          <w:i/>
        </w:rPr>
        <w:tab/>
        <w:t>Source: China Mobile E-Commerce Co.</w:t>
      </w:r>
    </w:p>
    <w:p w14:paraId="2A29DCAA" w14:textId="77777777" w:rsidR="001B3A23" w:rsidRDefault="001B3A23" w:rsidP="001B3A23">
      <w:pPr>
        <w:rPr>
          <w:color w:val="808080"/>
        </w:rPr>
      </w:pPr>
      <w:r>
        <w:rPr>
          <w:color w:val="808080"/>
        </w:rPr>
        <w:t>(Replaces S6-240155)</w:t>
      </w:r>
    </w:p>
    <w:p w14:paraId="23031EB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9BF2AF7" w14:textId="77777777" w:rsidR="001B3A23" w:rsidRDefault="001B3A23" w:rsidP="001B3A23">
      <w:pPr>
        <w:rPr>
          <w:rFonts w:ascii="Arial" w:hAnsi="Arial" w:cs="Arial"/>
          <w:b/>
          <w:sz w:val="24"/>
        </w:rPr>
      </w:pPr>
      <w:r>
        <w:rPr>
          <w:rFonts w:ascii="Arial" w:hAnsi="Arial" w:cs="Arial"/>
          <w:b/>
          <w:color w:val="0000FF"/>
          <w:sz w:val="24"/>
        </w:rPr>
        <w:t>S6-240156</w:t>
      </w:r>
      <w:r>
        <w:rPr>
          <w:rFonts w:ascii="Arial" w:hAnsi="Arial" w:cs="Arial"/>
          <w:b/>
          <w:color w:val="0000FF"/>
          <w:sz w:val="24"/>
        </w:rPr>
        <w:tab/>
      </w:r>
      <w:r>
        <w:rPr>
          <w:rFonts w:ascii="Arial" w:hAnsi="Arial" w:cs="Arial"/>
          <w:b/>
          <w:sz w:val="24"/>
        </w:rPr>
        <w:t>FS_XRAPP- Status and work plan</w:t>
      </w:r>
    </w:p>
    <w:p w14:paraId="45E00FF2"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Agreement</w:t>
      </w:r>
      <w:r>
        <w:rPr>
          <w:i/>
        </w:rPr>
        <w:br/>
      </w:r>
      <w:r>
        <w:rPr>
          <w:i/>
        </w:rPr>
        <w:tab/>
      </w:r>
      <w:r>
        <w:rPr>
          <w:i/>
        </w:rPr>
        <w:tab/>
      </w:r>
      <w:r>
        <w:rPr>
          <w:i/>
        </w:rPr>
        <w:tab/>
      </w:r>
      <w:r>
        <w:rPr>
          <w:i/>
        </w:rPr>
        <w:tab/>
      </w:r>
      <w:r>
        <w:rPr>
          <w:i/>
        </w:rPr>
        <w:tab/>
        <w:t>Source: China Mobile E-Commerce Co.</w:t>
      </w:r>
    </w:p>
    <w:p w14:paraId="3FD0A0B7" w14:textId="77777777" w:rsidR="001B3A23" w:rsidRDefault="001B3A23" w:rsidP="001B3A23">
      <w:pPr>
        <w:rPr>
          <w:rFonts w:ascii="Arial" w:hAnsi="Arial" w:cs="Arial"/>
          <w:b/>
        </w:rPr>
      </w:pPr>
      <w:r>
        <w:rPr>
          <w:rFonts w:ascii="Arial" w:hAnsi="Arial" w:cs="Arial"/>
          <w:b/>
        </w:rPr>
        <w:t xml:space="preserve">Discussion: </w:t>
      </w:r>
    </w:p>
    <w:p w14:paraId="41B2523D" w14:textId="77777777" w:rsidR="001B3A23" w:rsidRDefault="001B3A23" w:rsidP="001B3A23">
      <w:r>
        <w:t>China Mobile presented the document.</w:t>
      </w:r>
    </w:p>
    <w:p w14:paraId="7109CC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1FE89290" w14:textId="77777777" w:rsidR="001B3A23" w:rsidRDefault="001B3A23" w:rsidP="001B3A23">
      <w:pPr>
        <w:pStyle w:val="Heading3"/>
      </w:pPr>
      <w:bookmarkStart w:id="62" w:name="_Toc160560447"/>
      <w:r>
        <w:lastRenderedPageBreak/>
        <w:t>8.6</w:t>
      </w:r>
      <w:r>
        <w:tab/>
        <w:t>FS_5GSAT_Ph3_App - Study on application enablement for Satellite access enabled 5G Services</w:t>
      </w:r>
      <w:bookmarkEnd w:id="62"/>
    </w:p>
    <w:p w14:paraId="384B54F0" w14:textId="77777777" w:rsidR="001B3A23" w:rsidRDefault="001B3A23" w:rsidP="001B3A23">
      <w:pPr>
        <w:rPr>
          <w:rFonts w:ascii="Arial" w:hAnsi="Arial" w:cs="Arial"/>
          <w:b/>
          <w:sz w:val="24"/>
        </w:rPr>
      </w:pPr>
      <w:r>
        <w:rPr>
          <w:rFonts w:ascii="Arial" w:hAnsi="Arial" w:cs="Arial"/>
          <w:b/>
          <w:color w:val="0000FF"/>
          <w:sz w:val="24"/>
        </w:rPr>
        <w:t>S6-240350</w:t>
      </w:r>
      <w:r>
        <w:rPr>
          <w:rFonts w:ascii="Arial" w:hAnsi="Arial" w:cs="Arial"/>
          <w:b/>
          <w:color w:val="0000FF"/>
          <w:sz w:val="24"/>
        </w:rPr>
        <w:tab/>
      </w:r>
      <w:r>
        <w:rPr>
          <w:rFonts w:ascii="Arial" w:hAnsi="Arial" w:cs="Arial"/>
          <w:b/>
          <w:sz w:val="24"/>
        </w:rPr>
        <w:t>FS_5GSAT_Ph3_App_editorials</w:t>
      </w:r>
    </w:p>
    <w:p w14:paraId="3D063EA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Samsung</w:t>
      </w:r>
    </w:p>
    <w:p w14:paraId="339D45E2" w14:textId="77777777" w:rsidR="001B3A23" w:rsidRDefault="001B3A23" w:rsidP="001B3A23">
      <w:pPr>
        <w:rPr>
          <w:rFonts w:ascii="Arial" w:hAnsi="Arial" w:cs="Arial"/>
          <w:b/>
        </w:rPr>
      </w:pPr>
      <w:r>
        <w:rPr>
          <w:rFonts w:ascii="Arial" w:hAnsi="Arial" w:cs="Arial"/>
          <w:b/>
        </w:rPr>
        <w:t xml:space="preserve">Discussion: </w:t>
      </w:r>
    </w:p>
    <w:p w14:paraId="338ECD10" w14:textId="77777777" w:rsidR="001B3A23" w:rsidRDefault="001B3A23" w:rsidP="001B3A23">
      <w:r>
        <w:t>Samsung presented the document.</w:t>
      </w:r>
    </w:p>
    <w:p w14:paraId="085DB01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D39FF16" w14:textId="77777777" w:rsidR="001B3A23" w:rsidRDefault="001B3A23" w:rsidP="001B3A23">
      <w:pPr>
        <w:rPr>
          <w:rFonts w:ascii="Arial" w:hAnsi="Arial" w:cs="Arial"/>
          <w:b/>
          <w:sz w:val="24"/>
        </w:rPr>
      </w:pPr>
      <w:r>
        <w:rPr>
          <w:rFonts w:ascii="Arial" w:hAnsi="Arial" w:cs="Arial"/>
          <w:b/>
          <w:color w:val="0000FF"/>
          <w:sz w:val="24"/>
        </w:rPr>
        <w:t>S6-240351</w:t>
      </w:r>
      <w:r>
        <w:rPr>
          <w:rFonts w:ascii="Arial" w:hAnsi="Arial" w:cs="Arial"/>
          <w:b/>
          <w:color w:val="0000FF"/>
          <w:sz w:val="24"/>
        </w:rPr>
        <w:tab/>
      </w:r>
      <w:r>
        <w:rPr>
          <w:rFonts w:ascii="Arial" w:hAnsi="Arial" w:cs="Arial"/>
          <w:b/>
          <w:sz w:val="24"/>
        </w:rPr>
        <w:t>FS_5GSAT_Ph3_App_update-KI#1</w:t>
      </w:r>
    </w:p>
    <w:p w14:paraId="04FBAB7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Samsung</w:t>
      </w:r>
    </w:p>
    <w:p w14:paraId="45ED97BF" w14:textId="77777777" w:rsidR="001B3A23" w:rsidRDefault="001B3A23" w:rsidP="001B3A23">
      <w:pPr>
        <w:rPr>
          <w:rFonts w:ascii="Arial" w:hAnsi="Arial" w:cs="Arial"/>
          <w:b/>
        </w:rPr>
      </w:pPr>
      <w:r>
        <w:rPr>
          <w:rFonts w:ascii="Arial" w:hAnsi="Arial" w:cs="Arial"/>
          <w:b/>
        </w:rPr>
        <w:t xml:space="preserve">Abstract: </w:t>
      </w:r>
    </w:p>
    <w:p w14:paraId="46E357F9" w14:textId="77777777" w:rsidR="001B3A23" w:rsidRDefault="001B3A23" w:rsidP="001B3A23">
      <w:r>
        <w:t>Adding open issue related to making Application enablers aware of satellite access characteristics.</w:t>
      </w:r>
    </w:p>
    <w:p w14:paraId="1AB2C047" w14:textId="77777777" w:rsidR="001B3A23" w:rsidRDefault="001B3A23" w:rsidP="001B3A23">
      <w:pPr>
        <w:rPr>
          <w:rFonts w:ascii="Arial" w:hAnsi="Arial" w:cs="Arial"/>
          <w:b/>
        </w:rPr>
      </w:pPr>
      <w:r>
        <w:rPr>
          <w:rFonts w:ascii="Arial" w:hAnsi="Arial" w:cs="Arial"/>
          <w:b/>
        </w:rPr>
        <w:t xml:space="preserve">Discussion: </w:t>
      </w:r>
    </w:p>
    <w:p w14:paraId="56872EF2" w14:textId="77777777" w:rsidR="001B3A23" w:rsidRDefault="001B3A23" w:rsidP="001B3A23">
      <w:r>
        <w:t>Samsung presented the document.</w:t>
      </w:r>
    </w:p>
    <w:p w14:paraId="1B20DAE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S6-240601</w:t>
      </w:r>
      <w:r>
        <w:rPr>
          <w:color w:val="993300"/>
          <w:u w:val="single"/>
        </w:rPr>
        <w:t>.</w:t>
      </w:r>
    </w:p>
    <w:p w14:paraId="56797880" w14:textId="77777777" w:rsidR="001B3A23" w:rsidRDefault="001B3A23" w:rsidP="001B3A23">
      <w:pPr>
        <w:rPr>
          <w:rFonts w:ascii="Arial" w:hAnsi="Arial" w:cs="Arial"/>
          <w:b/>
          <w:sz w:val="24"/>
        </w:rPr>
      </w:pPr>
      <w:r>
        <w:rPr>
          <w:rFonts w:ascii="Arial" w:hAnsi="Arial" w:cs="Arial"/>
          <w:b/>
          <w:color w:val="0000FF"/>
          <w:sz w:val="24"/>
        </w:rPr>
        <w:t>S6-240601</w:t>
      </w:r>
      <w:r>
        <w:rPr>
          <w:rFonts w:ascii="Arial" w:hAnsi="Arial" w:cs="Arial"/>
          <w:b/>
          <w:color w:val="0000FF"/>
          <w:sz w:val="24"/>
        </w:rPr>
        <w:tab/>
      </w:r>
      <w:r>
        <w:rPr>
          <w:rFonts w:ascii="Arial" w:hAnsi="Arial" w:cs="Arial"/>
          <w:b/>
          <w:sz w:val="24"/>
        </w:rPr>
        <w:t>FS_5GSAT_Ph3_App_update-KI#1</w:t>
      </w:r>
    </w:p>
    <w:p w14:paraId="0D10980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Samsung</w:t>
      </w:r>
    </w:p>
    <w:p w14:paraId="50A4E9A2" w14:textId="77777777" w:rsidR="001B3A23" w:rsidRDefault="001B3A23" w:rsidP="001B3A23">
      <w:pPr>
        <w:rPr>
          <w:color w:val="808080"/>
        </w:rPr>
      </w:pPr>
      <w:r>
        <w:rPr>
          <w:color w:val="808080"/>
        </w:rPr>
        <w:t>(Replaces S6-240351)</w:t>
      </w:r>
    </w:p>
    <w:p w14:paraId="61A3C251" w14:textId="77777777" w:rsidR="001B3A23" w:rsidRDefault="001B3A23" w:rsidP="001B3A23">
      <w:pPr>
        <w:rPr>
          <w:rFonts w:ascii="Arial" w:hAnsi="Arial" w:cs="Arial"/>
          <w:b/>
        </w:rPr>
      </w:pPr>
      <w:r>
        <w:rPr>
          <w:rFonts w:ascii="Arial" w:hAnsi="Arial" w:cs="Arial"/>
          <w:b/>
        </w:rPr>
        <w:t xml:space="preserve">Discussion: </w:t>
      </w:r>
    </w:p>
    <w:p w14:paraId="62628ECA" w14:textId="22012BF4" w:rsidR="001B3A23" w:rsidRDefault="00B648FF" w:rsidP="001B3A23">
      <w:r>
        <w:t>Samsung</w:t>
      </w:r>
      <w:r w:rsidR="001B3A23">
        <w:t xml:space="preserve"> presented the document.</w:t>
      </w:r>
    </w:p>
    <w:p w14:paraId="7A0CD4C3" w14:textId="77777777" w:rsidR="001B3A23" w:rsidRDefault="001B3A23" w:rsidP="001B3A23">
      <w:r>
        <w:t>The only change is deleting the second bullet in clause 4.1.2.</w:t>
      </w:r>
    </w:p>
    <w:p w14:paraId="594B46E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S6-240740</w:t>
      </w:r>
      <w:r>
        <w:rPr>
          <w:color w:val="993300"/>
          <w:u w:val="single"/>
        </w:rPr>
        <w:t>.</w:t>
      </w:r>
    </w:p>
    <w:p w14:paraId="37ED0FAC" w14:textId="77777777" w:rsidR="001B3A23" w:rsidRDefault="001B3A23" w:rsidP="001B3A23">
      <w:pPr>
        <w:rPr>
          <w:rFonts w:ascii="Arial" w:hAnsi="Arial" w:cs="Arial"/>
          <w:b/>
          <w:sz w:val="24"/>
        </w:rPr>
      </w:pPr>
      <w:r>
        <w:rPr>
          <w:rFonts w:ascii="Arial" w:hAnsi="Arial" w:cs="Arial"/>
          <w:b/>
          <w:color w:val="0000FF"/>
          <w:sz w:val="24"/>
        </w:rPr>
        <w:t>S6-240740</w:t>
      </w:r>
      <w:r>
        <w:rPr>
          <w:rFonts w:ascii="Arial" w:hAnsi="Arial" w:cs="Arial"/>
          <w:b/>
          <w:color w:val="0000FF"/>
          <w:sz w:val="24"/>
        </w:rPr>
        <w:tab/>
      </w:r>
      <w:r>
        <w:rPr>
          <w:rFonts w:ascii="Arial" w:hAnsi="Arial" w:cs="Arial"/>
          <w:b/>
          <w:sz w:val="24"/>
        </w:rPr>
        <w:t>FS_5GSAT_Ph3_App_update-KI#1</w:t>
      </w:r>
    </w:p>
    <w:p w14:paraId="1C7F12F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Samsung</w:t>
      </w:r>
    </w:p>
    <w:p w14:paraId="5206C978" w14:textId="77777777" w:rsidR="001B3A23" w:rsidRDefault="001B3A23" w:rsidP="001B3A23">
      <w:pPr>
        <w:rPr>
          <w:color w:val="808080"/>
        </w:rPr>
      </w:pPr>
      <w:r>
        <w:rPr>
          <w:color w:val="808080"/>
        </w:rPr>
        <w:t>(Replaces S6-240601)</w:t>
      </w:r>
    </w:p>
    <w:p w14:paraId="696BEE9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CACE334" w14:textId="77777777" w:rsidR="001B3A23" w:rsidRDefault="001B3A23" w:rsidP="001B3A23">
      <w:pPr>
        <w:rPr>
          <w:rFonts w:ascii="Arial" w:hAnsi="Arial" w:cs="Arial"/>
          <w:b/>
          <w:sz w:val="24"/>
        </w:rPr>
      </w:pPr>
      <w:r>
        <w:rPr>
          <w:rFonts w:ascii="Arial" w:hAnsi="Arial" w:cs="Arial"/>
          <w:b/>
          <w:color w:val="0000FF"/>
          <w:sz w:val="24"/>
        </w:rPr>
        <w:t>S6-240157</w:t>
      </w:r>
      <w:r>
        <w:rPr>
          <w:rFonts w:ascii="Arial" w:hAnsi="Arial" w:cs="Arial"/>
          <w:b/>
          <w:color w:val="0000FF"/>
          <w:sz w:val="24"/>
        </w:rPr>
        <w:tab/>
      </w:r>
      <w:r>
        <w:rPr>
          <w:rFonts w:ascii="Arial" w:hAnsi="Arial" w:cs="Arial"/>
          <w:b/>
          <w:sz w:val="24"/>
        </w:rPr>
        <w:t>New KI on service continuity for edge computing</w:t>
      </w:r>
    </w:p>
    <w:p w14:paraId="3F95459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China Mobile E-Commerce Co.</w:t>
      </w:r>
    </w:p>
    <w:p w14:paraId="5C9C7E76" w14:textId="77777777" w:rsidR="001B3A23" w:rsidRDefault="001B3A23" w:rsidP="001B3A23">
      <w:pPr>
        <w:rPr>
          <w:rFonts w:ascii="Arial" w:hAnsi="Arial" w:cs="Arial"/>
          <w:b/>
        </w:rPr>
      </w:pPr>
      <w:r>
        <w:rPr>
          <w:rFonts w:ascii="Arial" w:hAnsi="Arial" w:cs="Arial"/>
          <w:b/>
        </w:rPr>
        <w:t xml:space="preserve">Abstract: </w:t>
      </w:r>
    </w:p>
    <w:p w14:paraId="7AAC5A51" w14:textId="77777777" w:rsidR="001B3A23" w:rsidRDefault="001B3A23" w:rsidP="001B3A23">
      <w:r>
        <w:t>This paper proposes to study the service continuity for edge computing.</w:t>
      </w:r>
    </w:p>
    <w:p w14:paraId="4111D361" w14:textId="77777777" w:rsidR="001B3A23" w:rsidRDefault="001B3A23" w:rsidP="001B3A23">
      <w:pPr>
        <w:rPr>
          <w:rFonts w:ascii="Arial" w:hAnsi="Arial" w:cs="Arial"/>
          <w:b/>
        </w:rPr>
      </w:pPr>
      <w:r>
        <w:rPr>
          <w:rFonts w:ascii="Arial" w:hAnsi="Arial" w:cs="Arial"/>
          <w:b/>
        </w:rPr>
        <w:lastRenderedPageBreak/>
        <w:t xml:space="preserve">Discussion: </w:t>
      </w:r>
    </w:p>
    <w:p w14:paraId="63E7171D" w14:textId="77777777" w:rsidR="001B3A23" w:rsidRDefault="001B3A23" w:rsidP="001B3A23">
      <w:r>
        <w:t>China Mobile presented the document.</w:t>
      </w:r>
    </w:p>
    <w:p w14:paraId="336E9C70" w14:textId="77777777" w:rsidR="001B3A23" w:rsidRDefault="001B3A23" w:rsidP="001B3A23">
      <w:r>
        <w:t>Huawei was of the view the proposal was premature.</w:t>
      </w:r>
    </w:p>
    <w:p w14:paraId="3574338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45EA9146" w14:textId="77777777" w:rsidR="001B3A23" w:rsidRDefault="001B3A23" w:rsidP="001B3A23">
      <w:pPr>
        <w:rPr>
          <w:rFonts w:ascii="Arial" w:hAnsi="Arial" w:cs="Arial"/>
          <w:b/>
          <w:sz w:val="24"/>
        </w:rPr>
      </w:pPr>
      <w:r>
        <w:rPr>
          <w:rFonts w:ascii="Arial" w:hAnsi="Arial" w:cs="Arial"/>
          <w:b/>
          <w:color w:val="0000FF"/>
          <w:sz w:val="24"/>
        </w:rPr>
        <w:t>S6-240381</w:t>
      </w:r>
      <w:r>
        <w:rPr>
          <w:rFonts w:ascii="Arial" w:hAnsi="Arial" w:cs="Arial"/>
          <w:b/>
          <w:color w:val="0000FF"/>
          <w:sz w:val="24"/>
        </w:rPr>
        <w:tab/>
      </w:r>
      <w:r>
        <w:rPr>
          <w:rFonts w:ascii="Arial" w:hAnsi="Arial" w:cs="Arial"/>
          <w:b/>
          <w:sz w:val="24"/>
        </w:rPr>
        <w:t>New KI on satellite access with discontinuous coverage</w:t>
      </w:r>
    </w:p>
    <w:p w14:paraId="52D3F73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Sateliot, CATT, TNO, Novamint</w:t>
      </w:r>
    </w:p>
    <w:p w14:paraId="28C0733E" w14:textId="77777777" w:rsidR="001B3A23" w:rsidRDefault="001B3A23" w:rsidP="001B3A23">
      <w:pPr>
        <w:rPr>
          <w:color w:val="808080"/>
        </w:rPr>
      </w:pPr>
      <w:r>
        <w:rPr>
          <w:color w:val="808080"/>
        </w:rPr>
        <w:t>(Replaces S6-234043)</w:t>
      </w:r>
    </w:p>
    <w:p w14:paraId="7A11DF12" w14:textId="77777777" w:rsidR="001B3A23" w:rsidRDefault="001B3A23" w:rsidP="001B3A23">
      <w:pPr>
        <w:rPr>
          <w:rFonts w:ascii="Arial" w:hAnsi="Arial" w:cs="Arial"/>
          <w:b/>
        </w:rPr>
      </w:pPr>
      <w:r>
        <w:rPr>
          <w:rFonts w:ascii="Arial" w:hAnsi="Arial" w:cs="Arial"/>
          <w:b/>
        </w:rPr>
        <w:t xml:space="preserve">Abstract: </w:t>
      </w:r>
    </w:p>
    <w:p w14:paraId="1AA7B5AB" w14:textId="77777777" w:rsidR="001B3A23" w:rsidRDefault="001B3A23" w:rsidP="001B3A23">
      <w:r>
        <w:t>This contribution proposes a new KI on the impacts to application enablers for supporting satellite access with discontinuous coverage for Cellular IoT (CIoT) / Machine Type Communication (MTC) services.</w:t>
      </w:r>
    </w:p>
    <w:p w14:paraId="2EF12BFA" w14:textId="77777777" w:rsidR="001B3A23" w:rsidRDefault="001B3A23" w:rsidP="001B3A23">
      <w:pPr>
        <w:rPr>
          <w:rFonts w:ascii="Arial" w:hAnsi="Arial" w:cs="Arial"/>
          <w:b/>
        </w:rPr>
      </w:pPr>
      <w:r>
        <w:rPr>
          <w:rFonts w:ascii="Arial" w:hAnsi="Arial" w:cs="Arial"/>
          <w:b/>
        </w:rPr>
        <w:t xml:space="preserve">Discussion: </w:t>
      </w:r>
    </w:p>
    <w:p w14:paraId="7530DAE7" w14:textId="77777777" w:rsidR="001B3A23" w:rsidRDefault="001B3A23" w:rsidP="001B3A23">
      <w:r>
        <w:t>Sateliot presented the document.</w:t>
      </w:r>
    </w:p>
    <w:p w14:paraId="6E4ABB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S6-240603</w:t>
      </w:r>
      <w:r>
        <w:rPr>
          <w:color w:val="993300"/>
          <w:u w:val="single"/>
        </w:rPr>
        <w:t>.</w:t>
      </w:r>
    </w:p>
    <w:p w14:paraId="4416E9ED" w14:textId="77777777" w:rsidR="001B3A23" w:rsidRDefault="001B3A23" w:rsidP="001B3A23">
      <w:pPr>
        <w:rPr>
          <w:rFonts w:ascii="Arial" w:hAnsi="Arial" w:cs="Arial"/>
          <w:b/>
          <w:sz w:val="24"/>
        </w:rPr>
      </w:pPr>
      <w:r>
        <w:rPr>
          <w:rFonts w:ascii="Arial" w:hAnsi="Arial" w:cs="Arial"/>
          <w:b/>
          <w:color w:val="0000FF"/>
          <w:sz w:val="24"/>
        </w:rPr>
        <w:t>S6-240603</w:t>
      </w:r>
      <w:r>
        <w:rPr>
          <w:rFonts w:ascii="Arial" w:hAnsi="Arial" w:cs="Arial"/>
          <w:b/>
          <w:color w:val="0000FF"/>
          <w:sz w:val="24"/>
        </w:rPr>
        <w:tab/>
      </w:r>
      <w:r>
        <w:rPr>
          <w:rFonts w:ascii="Arial" w:hAnsi="Arial" w:cs="Arial"/>
          <w:b/>
          <w:sz w:val="24"/>
        </w:rPr>
        <w:t>New KI on satellite access with discontinuous coverage</w:t>
      </w:r>
    </w:p>
    <w:p w14:paraId="3E1909A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Sateliot, CATT, TNO, Novamint</w:t>
      </w:r>
    </w:p>
    <w:p w14:paraId="61953738" w14:textId="77777777" w:rsidR="001B3A23" w:rsidRDefault="001B3A23" w:rsidP="001B3A23">
      <w:pPr>
        <w:rPr>
          <w:color w:val="808080"/>
        </w:rPr>
      </w:pPr>
      <w:r>
        <w:rPr>
          <w:color w:val="808080"/>
        </w:rPr>
        <w:t>(Replaces S6-240381)</w:t>
      </w:r>
    </w:p>
    <w:p w14:paraId="3474457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S6-240733</w:t>
      </w:r>
      <w:r>
        <w:rPr>
          <w:color w:val="993300"/>
          <w:u w:val="single"/>
        </w:rPr>
        <w:t>.</w:t>
      </w:r>
    </w:p>
    <w:p w14:paraId="6B99FC89" w14:textId="77777777" w:rsidR="001B3A23" w:rsidRDefault="001B3A23" w:rsidP="001B3A23">
      <w:pPr>
        <w:rPr>
          <w:rFonts w:ascii="Arial" w:hAnsi="Arial" w:cs="Arial"/>
          <w:b/>
          <w:sz w:val="24"/>
        </w:rPr>
      </w:pPr>
      <w:r>
        <w:rPr>
          <w:rFonts w:ascii="Arial" w:hAnsi="Arial" w:cs="Arial"/>
          <w:b/>
          <w:color w:val="0000FF"/>
          <w:sz w:val="24"/>
        </w:rPr>
        <w:t>S6-240733</w:t>
      </w:r>
      <w:r>
        <w:rPr>
          <w:rFonts w:ascii="Arial" w:hAnsi="Arial" w:cs="Arial"/>
          <w:b/>
          <w:color w:val="0000FF"/>
          <w:sz w:val="24"/>
        </w:rPr>
        <w:tab/>
      </w:r>
      <w:r>
        <w:rPr>
          <w:rFonts w:ascii="Arial" w:hAnsi="Arial" w:cs="Arial"/>
          <w:b/>
          <w:sz w:val="24"/>
        </w:rPr>
        <w:t>New KI on satellite access with discontinuous coverage</w:t>
      </w:r>
    </w:p>
    <w:p w14:paraId="0D79FBD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Sateliot, CATT, TNO, Novamint</w:t>
      </w:r>
    </w:p>
    <w:p w14:paraId="1BBF72D9" w14:textId="77777777" w:rsidR="001B3A23" w:rsidRDefault="001B3A23" w:rsidP="001B3A23">
      <w:pPr>
        <w:rPr>
          <w:color w:val="808080"/>
        </w:rPr>
      </w:pPr>
      <w:r>
        <w:rPr>
          <w:color w:val="808080"/>
        </w:rPr>
        <w:t>(Replaces S6-240603)</w:t>
      </w:r>
    </w:p>
    <w:p w14:paraId="1AA5BF7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3AEB010" w14:textId="77777777" w:rsidR="001B3A23" w:rsidRDefault="001B3A23" w:rsidP="001B3A23">
      <w:pPr>
        <w:rPr>
          <w:rFonts w:ascii="Arial" w:hAnsi="Arial" w:cs="Arial"/>
          <w:b/>
          <w:sz w:val="24"/>
        </w:rPr>
      </w:pPr>
      <w:r>
        <w:rPr>
          <w:rFonts w:ascii="Arial" w:hAnsi="Arial" w:cs="Arial"/>
          <w:b/>
          <w:color w:val="0000FF"/>
          <w:sz w:val="24"/>
        </w:rPr>
        <w:t>S6-240032</w:t>
      </w:r>
      <w:r>
        <w:rPr>
          <w:rFonts w:ascii="Arial" w:hAnsi="Arial" w:cs="Arial"/>
          <w:b/>
          <w:color w:val="0000FF"/>
          <w:sz w:val="24"/>
        </w:rPr>
        <w:tab/>
      </w:r>
      <w:r>
        <w:rPr>
          <w:rFonts w:ascii="Arial" w:hAnsi="Arial" w:cs="Arial"/>
          <w:b/>
          <w:sz w:val="24"/>
        </w:rPr>
        <w:t>Pseudo-CR on Key Issue on application enablement of public safety over 5GS satellite</w:t>
      </w:r>
    </w:p>
    <w:p w14:paraId="3FA5375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FirstNet</w:t>
      </w:r>
    </w:p>
    <w:p w14:paraId="4049FE05" w14:textId="77777777" w:rsidR="001B3A23" w:rsidRDefault="001B3A23" w:rsidP="001B3A23">
      <w:pPr>
        <w:rPr>
          <w:rFonts w:ascii="Arial" w:hAnsi="Arial" w:cs="Arial"/>
          <w:b/>
        </w:rPr>
      </w:pPr>
      <w:r>
        <w:rPr>
          <w:rFonts w:ascii="Arial" w:hAnsi="Arial" w:cs="Arial"/>
          <w:b/>
        </w:rPr>
        <w:t xml:space="preserve">Abstract: </w:t>
      </w:r>
    </w:p>
    <w:p w14:paraId="71A2DCBB" w14:textId="77777777" w:rsidR="001B3A23" w:rsidRDefault="001B3A23" w:rsidP="001B3A23">
      <w:r>
        <w:t>This contribution provides a new key issue#x: Mission critical services on application enabled satellite access enable 5G services.</w:t>
      </w:r>
    </w:p>
    <w:p w14:paraId="0FFAE6C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7730E1F" w14:textId="77777777" w:rsidR="001B3A23" w:rsidRDefault="001B3A23" w:rsidP="001B3A23">
      <w:pPr>
        <w:rPr>
          <w:rFonts w:ascii="Arial" w:hAnsi="Arial" w:cs="Arial"/>
          <w:b/>
          <w:sz w:val="24"/>
        </w:rPr>
      </w:pPr>
      <w:r>
        <w:rPr>
          <w:rFonts w:ascii="Arial" w:hAnsi="Arial" w:cs="Arial"/>
          <w:b/>
          <w:color w:val="0000FF"/>
          <w:sz w:val="24"/>
        </w:rPr>
        <w:t>S6-240164</w:t>
      </w:r>
      <w:r>
        <w:rPr>
          <w:rFonts w:ascii="Arial" w:hAnsi="Arial" w:cs="Arial"/>
          <w:b/>
          <w:color w:val="0000FF"/>
          <w:sz w:val="24"/>
        </w:rPr>
        <w:tab/>
      </w:r>
      <w:r>
        <w:rPr>
          <w:rFonts w:ascii="Arial" w:hAnsi="Arial" w:cs="Arial"/>
          <w:b/>
          <w:sz w:val="24"/>
        </w:rPr>
        <w:t>Pseudo-CR on new KI on satellite access support for MC services</w:t>
      </w:r>
    </w:p>
    <w:p w14:paraId="03F181D9"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Ericsson</w:t>
      </w:r>
    </w:p>
    <w:p w14:paraId="630F195A" w14:textId="77777777" w:rsidR="001B3A23" w:rsidRDefault="001B3A23" w:rsidP="001B3A23">
      <w:pPr>
        <w:rPr>
          <w:rFonts w:ascii="Arial" w:hAnsi="Arial" w:cs="Arial"/>
          <w:b/>
        </w:rPr>
      </w:pPr>
      <w:r>
        <w:rPr>
          <w:rFonts w:ascii="Arial" w:hAnsi="Arial" w:cs="Arial"/>
          <w:b/>
        </w:rPr>
        <w:lastRenderedPageBreak/>
        <w:t xml:space="preserve">Abstract: </w:t>
      </w:r>
    </w:p>
    <w:p w14:paraId="554C8263" w14:textId="77777777" w:rsidR="001B3A23" w:rsidRDefault="001B3A23" w:rsidP="001B3A23">
      <w:r>
        <w:t>This pCR introduces a key issue to address satellite access support for MC services.</w:t>
      </w:r>
    </w:p>
    <w:p w14:paraId="7332F0FF" w14:textId="77777777" w:rsidR="001B3A23" w:rsidRDefault="001B3A23" w:rsidP="001B3A23">
      <w:pPr>
        <w:rPr>
          <w:rFonts w:ascii="Arial" w:hAnsi="Arial" w:cs="Arial"/>
          <w:b/>
        </w:rPr>
      </w:pPr>
      <w:r>
        <w:rPr>
          <w:rFonts w:ascii="Arial" w:hAnsi="Arial" w:cs="Arial"/>
          <w:b/>
        </w:rPr>
        <w:t xml:space="preserve">Discussion: </w:t>
      </w:r>
    </w:p>
    <w:p w14:paraId="04544919" w14:textId="77777777" w:rsidR="001B3A23" w:rsidRDefault="001B3A23" w:rsidP="001B3A23">
      <w:r>
        <w:t>Ericsson presented the document.</w:t>
      </w:r>
    </w:p>
    <w:p w14:paraId="3084EB45" w14:textId="77777777" w:rsidR="001B3A23" w:rsidRDefault="001B3A23" w:rsidP="001B3A23">
      <w:r>
        <w:t>Huawei suggested deleting bullets 2 to 5.</w:t>
      </w:r>
    </w:p>
    <w:p w14:paraId="76428FD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S6-240604</w:t>
      </w:r>
      <w:r>
        <w:rPr>
          <w:color w:val="993300"/>
          <w:u w:val="single"/>
        </w:rPr>
        <w:t>.</w:t>
      </w:r>
    </w:p>
    <w:p w14:paraId="7294A914" w14:textId="77777777" w:rsidR="001B3A23" w:rsidRDefault="001B3A23" w:rsidP="001B3A23">
      <w:pPr>
        <w:rPr>
          <w:rFonts w:ascii="Arial" w:hAnsi="Arial" w:cs="Arial"/>
          <w:b/>
          <w:sz w:val="24"/>
        </w:rPr>
      </w:pPr>
      <w:r>
        <w:rPr>
          <w:rFonts w:ascii="Arial" w:hAnsi="Arial" w:cs="Arial"/>
          <w:b/>
          <w:color w:val="0000FF"/>
          <w:sz w:val="24"/>
        </w:rPr>
        <w:t>S6-240604</w:t>
      </w:r>
      <w:r>
        <w:rPr>
          <w:rFonts w:ascii="Arial" w:hAnsi="Arial" w:cs="Arial"/>
          <w:b/>
          <w:color w:val="0000FF"/>
          <w:sz w:val="24"/>
        </w:rPr>
        <w:tab/>
      </w:r>
      <w:r>
        <w:rPr>
          <w:rFonts w:ascii="Arial" w:hAnsi="Arial" w:cs="Arial"/>
          <w:b/>
          <w:sz w:val="24"/>
        </w:rPr>
        <w:t>Pseudo-CR on new KI on satellite access support for MC services</w:t>
      </w:r>
    </w:p>
    <w:p w14:paraId="4C27683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Ericsson</w:t>
      </w:r>
    </w:p>
    <w:p w14:paraId="1ED5DAE0" w14:textId="77777777" w:rsidR="001B3A23" w:rsidRDefault="001B3A23" w:rsidP="001B3A23">
      <w:pPr>
        <w:rPr>
          <w:color w:val="808080"/>
        </w:rPr>
      </w:pPr>
      <w:r>
        <w:rPr>
          <w:color w:val="808080"/>
        </w:rPr>
        <w:t>(Replaces S6-240164)</w:t>
      </w:r>
    </w:p>
    <w:p w14:paraId="0D3A9580" w14:textId="77777777" w:rsidR="001B3A23" w:rsidRDefault="001B3A23" w:rsidP="001B3A23">
      <w:pPr>
        <w:rPr>
          <w:rFonts w:ascii="Arial" w:hAnsi="Arial" w:cs="Arial"/>
          <w:b/>
        </w:rPr>
      </w:pPr>
      <w:r>
        <w:rPr>
          <w:rFonts w:ascii="Arial" w:hAnsi="Arial" w:cs="Arial"/>
          <w:b/>
        </w:rPr>
        <w:t xml:space="preserve">Discussion: </w:t>
      </w:r>
    </w:p>
    <w:p w14:paraId="1B8605FA" w14:textId="77777777" w:rsidR="001B3A23" w:rsidRDefault="001B3A23" w:rsidP="001B3A23">
      <w:r>
        <w:t>Ericsson presented the document.</w:t>
      </w:r>
    </w:p>
    <w:p w14:paraId="7F9FFD5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7C600CA" w14:textId="069A98FA" w:rsidR="001B3A23" w:rsidRDefault="001B3A23" w:rsidP="001B3A23">
      <w:pPr>
        <w:rPr>
          <w:rFonts w:ascii="Arial" w:hAnsi="Arial" w:cs="Arial"/>
          <w:b/>
          <w:sz w:val="24"/>
        </w:rPr>
      </w:pPr>
      <w:r>
        <w:rPr>
          <w:rFonts w:ascii="Arial" w:hAnsi="Arial" w:cs="Arial"/>
          <w:b/>
          <w:color w:val="0000FF"/>
          <w:sz w:val="24"/>
        </w:rPr>
        <w:t>S6-240088</w:t>
      </w:r>
      <w:r>
        <w:rPr>
          <w:rFonts w:ascii="Arial" w:hAnsi="Arial" w:cs="Arial"/>
          <w:b/>
          <w:color w:val="0000FF"/>
          <w:sz w:val="24"/>
        </w:rPr>
        <w:tab/>
      </w:r>
      <w:r>
        <w:rPr>
          <w:rFonts w:ascii="Arial" w:hAnsi="Arial" w:cs="Arial"/>
          <w:b/>
          <w:sz w:val="24"/>
        </w:rPr>
        <w:t xml:space="preserve">New KI on </w:t>
      </w:r>
      <w:r w:rsidR="00B648FF">
        <w:rPr>
          <w:rFonts w:ascii="Arial" w:hAnsi="Arial" w:cs="Arial"/>
          <w:b/>
          <w:sz w:val="24"/>
        </w:rPr>
        <w:t>Application</w:t>
      </w:r>
      <w:r>
        <w:rPr>
          <w:rFonts w:ascii="Arial" w:hAnsi="Arial" w:cs="Arial"/>
          <w:b/>
          <w:sz w:val="24"/>
        </w:rPr>
        <w:t xml:space="preserve"> Enablement for satellite access enabled Public Warning System (PWS)</w:t>
      </w:r>
    </w:p>
    <w:p w14:paraId="421922A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TNO</w:t>
      </w:r>
    </w:p>
    <w:p w14:paraId="5953D96E" w14:textId="77777777" w:rsidR="001B3A23" w:rsidRDefault="001B3A23" w:rsidP="001B3A23">
      <w:pPr>
        <w:rPr>
          <w:rFonts w:ascii="Arial" w:hAnsi="Arial" w:cs="Arial"/>
          <w:b/>
        </w:rPr>
      </w:pPr>
      <w:r>
        <w:rPr>
          <w:rFonts w:ascii="Arial" w:hAnsi="Arial" w:cs="Arial"/>
          <w:b/>
        </w:rPr>
        <w:t xml:space="preserve">Abstract: </w:t>
      </w:r>
    </w:p>
    <w:p w14:paraId="00C92C9A" w14:textId="5F8C0D90" w:rsidR="001B3A23" w:rsidRDefault="001B3A23" w:rsidP="001B3A23">
      <w:r>
        <w:t xml:space="preserve">This document proposes new Key Issue to study the impact of satellite access enabled Public Warning System (PWS) on the </w:t>
      </w:r>
      <w:r w:rsidR="00B648FF">
        <w:t>application</w:t>
      </w:r>
      <w:r>
        <w:t xml:space="preserve"> enablement layer.</w:t>
      </w:r>
    </w:p>
    <w:p w14:paraId="40C0C90A" w14:textId="77777777" w:rsidR="001B3A23" w:rsidRDefault="001B3A23" w:rsidP="001B3A23">
      <w:pPr>
        <w:rPr>
          <w:rFonts w:ascii="Arial" w:hAnsi="Arial" w:cs="Arial"/>
          <w:b/>
        </w:rPr>
      </w:pPr>
      <w:r>
        <w:rPr>
          <w:rFonts w:ascii="Arial" w:hAnsi="Arial" w:cs="Arial"/>
          <w:b/>
        </w:rPr>
        <w:t xml:space="preserve">Discussion: </w:t>
      </w:r>
    </w:p>
    <w:p w14:paraId="3EED6E35" w14:textId="77777777" w:rsidR="001B3A23" w:rsidRDefault="001B3A23" w:rsidP="001B3A23">
      <w:r>
        <w:t>TNO presented the document.</w:t>
      </w:r>
    </w:p>
    <w:p w14:paraId="35A9C9E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4DB4B821" w14:textId="77777777" w:rsidR="001B3A23" w:rsidRDefault="001B3A23" w:rsidP="001B3A23">
      <w:pPr>
        <w:rPr>
          <w:rFonts w:ascii="Arial" w:hAnsi="Arial" w:cs="Arial"/>
          <w:b/>
          <w:sz w:val="24"/>
        </w:rPr>
      </w:pPr>
      <w:r>
        <w:rPr>
          <w:rFonts w:ascii="Arial" w:hAnsi="Arial" w:cs="Arial"/>
          <w:b/>
          <w:color w:val="0000FF"/>
          <w:sz w:val="24"/>
        </w:rPr>
        <w:t>S6-240395</w:t>
      </w:r>
      <w:r>
        <w:rPr>
          <w:rFonts w:ascii="Arial" w:hAnsi="Arial" w:cs="Arial"/>
          <w:b/>
          <w:color w:val="0000FF"/>
          <w:sz w:val="24"/>
        </w:rPr>
        <w:tab/>
      </w:r>
      <w:r>
        <w:rPr>
          <w:rFonts w:ascii="Arial" w:hAnsi="Arial" w:cs="Arial"/>
          <w:b/>
          <w:sz w:val="24"/>
        </w:rPr>
        <w:t>New Key Issue on Edge on board NGSO Satellite</w:t>
      </w:r>
    </w:p>
    <w:p w14:paraId="2908AFD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 xml:space="preserve">Source: KPN N.V., TNO </w:t>
      </w:r>
    </w:p>
    <w:p w14:paraId="4D4DB8FF" w14:textId="77777777" w:rsidR="001B3A23" w:rsidRDefault="001B3A23" w:rsidP="001B3A23">
      <w:pPr>
        <w:rPr>
          <w:rFonts w:ascii="Arial" w:hAnsi="Arial" w:cs="Arial"/>
          <w:b/>
        </w:rPr>
      </w:pPr>
      <w:r>
        <w:rPr>
          <w:rFonts w:ascii="Arial" w:hAnsi="Arial" w:cs="Arial"/>
          <w:b/>
        </w:rPr>
        <w:t xml:space="preserve">Abstract: </w:t>
      </w:r>
    </w:p>
    <w:p w14:paraId="39BEE0D5" w14:textId="77777777" w:rsidR="001B3A23" w:rsidRDefault="001B3A23" w:rsidP="001B3A23">
      <w:r>
        <w:t>This contribution proposes a new KI on placing an Edge on-board an NGSO Satellite.</w:t>
      </w:r>
    </w:p>
    <w:p w14:paraId="6AC42F2E" w14:textId="77777777" w:rsidR="001B3A23" w:rsidRDefault="001B3A23" w:rsidP="001B3A23">
      <w:pPr>
        <w:rPr>
          <w:rFonts w:ascii="Arial" w:hAnsi="Arial" w:cs="Arial"/>
          <w:b/>
        </w:rPr>
      </w:pPr>
      <w:r>
        <w:rPr>
          <w:rFonts w:ascii="Arial" w:hAnsi="Arial" w:cs="Arial"/>
          <w:b/>
        </w:rPr>
        <w:t xml:space="preserve">Discussion: </w:t>
      </w:r>
    </w:p>
    <w:p w14:paraId="0352F5D2" w14:textId="77777777" w:rsidR="001B3A23" w:rsidRDefault="001B3A23" w:rsidP="001B3A23">
      <w:r>
        <w:t>KPN presented the document.</w:t>
      </w:r>
    </w:p>
    <w:p w14:paraId="20AD216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S6-240602</w:t>
      </w:r>
      <w:r>
        <w:rPr>
          <w:color w:val="993300"/>
          <w:u w:val="single"/>
        </w:rPr>
        <w:t>.</w:t>
      </w:r>
    </w:p>
    <w:p w14:paraId="2CE64089" w14:textId="77777777" w:rsidR="001B3A23" w:rsidRDefault="001B3A23" w:rsidP="001B3A23">
      <w:pPr>
        <w:rPr>
          <w:rFonts w:ascii="Arial" w:hAnsi="Arial" w:cs="Arial"/>
          <w:b/>
          <w:sz w:val="24"/>
        </w:rPr>
      </w:pPr>
      <w:r>
        <w:rPr>
          <w:rFonts w:ascii="Arial" w:hAnsi="Arial" w:cs="Arial"/>
          <w:b/>
          <w:color w:val="0000FF"/>
          <w:sz w:val="24"/>
        </w:rPr>
        <w:t>S6-240602</w:t>
      </w:r>
      <w:r>
        <w:rPr>
          <w:rFonts w:ascii="Arial" w:hAnsi="Arial" w:cs="Arial"/>
          <w:b/>
          <w:color w:val="0000FF"/>
          <w:sz w:val="24"/>
        </w:rPr>
        <w:tab/>
      </w:r>
      <w:r>
        <w:rPr>
          <w:rFonts w:ascii="Arial" w:hAnsi="Arial" w:cs="Arial"/>
          <w:b/>
          <w:sz w:val="24"/>
        </w:rPr>
        <w:t>New Key Issue on Edge on board NGSO Satellite</w:t>
      </w:r>
    </w:p>
    <w:p w14:paraId="18469E6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 xml:space="preserve">Source: KPN N.V., TNO, Novamint, </w:t>
      </w:r>
      <w:r>
        <w:rPr>
          <w:i/>
        </w:rPr>
        <w:tab/>
        <w:t xml:space="preserve">Sateliot, Avanti, Novamint, Thales, Airbus, SES, DLR, Fraunhofer HHI, Fraunhofer IIS, IRT Saint Exupéry, ESA, Hughes, Satellite, Applications Catapult, Inmarsat, Viasat, </w:t>
      </w:r>
      <w:r>
        <w:rPr>
          <w:i/>
        </w:rPr>
        <w:lastRenderedPageBreak/>
        <w:t>CEWiT, Forsway, Omnispace, Lockheed Martin, OQ Technology, Gatehouse Satcom, Magister Solutions, Ericsson, China Mobile</w:t>
      </w:r>
    </w:p>
    <w:p w14:paraId="683714E7" w14:textId="77777777" w:rsidR="001B3A23" w:rsidRDefault="001B3A23" w:rsidP="001B3A23">
      <w:pPr>
        <w:rPr>
          <w:color w:val="808080"/>
        </w:rPr>
      </w:pPr>
      <w:r>
        <w:rPr>
          <w:color w:val="808080"/>
        </w:rPr>
        <w:t>(Replaces S6-240395)</w:t>
      </w:r>
    </w:p>
    <w:p w14:paraId="2429D310" w14:textId="77777777" w:rsidR="001B3A23" w:rsidRDefault="001B3A23" w:rsidP="001B3A23">
      <w:pPr>
        <w:rPr>
          <w:rFonts w:ascii="Arial" w:hAnsi="Arial" w:cs="Arial"/>
          <w:b/>
        </w:rPr>
      </w:pPr>
      <w:r>
        <w:rPr>
          <w:rFonts w:ascii="Arial" w:hAnsi="Arial" w:cs="Arial"/>
          <w:b/>
        </w:rPr>
        <w:t xml:space="preserve">Discussion: </w:t>
      </w:r>
    </w:p>
    <w:p w14:paraId="7392CAED" w14:textId="77777777" w:rsidR="001B3A23" w:rsidRDefault="001B3A23" w:rsidP="001B3A23">
      <w:r>
        <w:t>KPN presented the document.</w:t>
      </w:r>
    </w:p>
    <w:p w14:paraId="617FD630" w14:textId="77777777" w:rsidR="001B3A23" w:rsidRDefault="001B3A23" w:rsidP="001B3A23">
      <w:r>
        <w:t>The only changes are:</w:t>
      </w:r>
    </w:p>
    <w:p w14:paraId="0048E574" w14:textId="77777777" w:rsidR="001B3A23" w:rsidRDefault="001B3A23" w:rsidP="001B3A23">
      <w:r>
        <w:t xml:space="preserve"> - removing changes on changes</w:t>
      </w:r>
    </w:p>
    <w:p w14:paraId="079749D8" w14:textId="39DE3620" w:rsidR="001B3A23" w:rsidRDefault="001B3A23" w:rsidP="001B3A23">
      <w:r>
        <w:t xml:space="preserve"> - rephrasing the last </w:t>
      </w:r>
      <w:r w:rsidR="00B648FF">
        <w:t>bullet</w:t>
      </w:r>
      <w:r>
        <w:t xml:space="preserve"> to read:</w:t>
      </w:r>
    </w:p>
    <w:p w14:paraId="51F88783" w14:textId="77777777" w:rsidR="001B3A23" w:rsidRDefault="001B3A23" w:rsidP="001B3A23">
      <w:r>
        <w:t>"-</w:t>
      </w:r>
      <w:r>
        <w:tab/>
        <w:t>Whether and how are the service continuity procedures are impacted while the UE is only connected with NTN"</w:t>
      </w:r>
    </w:p>
    <w:p w14:paraId="46737C9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S6-240741</w:t>
      </w:r>
      <w:r>
        <w:rPr>
          <w:color w:val="993300"/>
          <w:u w:val="single"/>
        </w:rPr>
        <w:t>.</w:t>
      </w:r>
    </w:p>
    <w:p w14:paraId="57801090" w14:textId="77777777" w:rsidR="001B3A23" w:rsidRDefault="001B3A23" w:rsidP="001B3A23">
      <w:pPr>
        <w:rPr>
          <w:rFonts w:ascii="Arial" w:hAnsi="Arial" w:cs="Arial"/>
          <w:b/>
          <w:sz w:val="24"/>
        </w:rPr>
      </w:pPr>
      <w:r>
        <w:rPr>
          <w:rFonts w:ascii="Arial" w:hAnsi="Arial" w:cs="Arial"/>
          <w:b/>
          <w:color w:val="0000FF"/>
          <w:sz w:val="24"/>
        </w:rPr>
        <w:t>S6-240741</w:t>
      </w:r>
      <w:r>
        <w:rPr>
          <w:rFonts w:ascii="Arial" w:hAnsi="Arial" w:cs="Arial"/>
          <w:b/>
          <w:color w:val="0000FF"/>
          <w:sz w:val="24"/>
        </w:rPr>
        <w:tab/>
      </w:r>
      <w:r>
        <w:rPr>
          <w:rFonts w:ascii="Arial" w:hAnsi="Arial" w:cs="Arial"/>
          <w:b/>
          <w:sz w:val="24"/>
        </w:rPr>
        <w:t>New Key Issue on Edge on board NGSO Satellite</w:t>
      </w:r>
    </w:p>
    <w:p w14:paraId="67083E6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 xml:space="preserve">Source: KPN N.V., TNO, Novamint, </w:t>
      </w:r>
      <w:r>
        <w:rPr>
          <w:i/>
        </w:rPr>
        <w:tab/>
        <w:t>Sateliot, Avanti, Novamint, Thales, Airbus, SES, DLR, Fraunhofer HHI, Fraunhofer IIS, IRT Saint Exupéry, ESA, Hughes, Satellite, Applications Catapult, Inmarsat, Viasat, CEWiT, Forsway, Omnispace, Lockheed Martin, OQ Technology, Gatehouse Satcom, Magister Solutions, Ericsson, China Mobile</w:t>
      </w:r>
    </w:p>
    <w:p w14:paraId="424DCF74" w14:textId="77777777" w:rsidR="001B3A23" w:rsidRDefault="001B3A23" w:rsidP="001B3A23">
      <w:pPr>
        <w:rPr>
          <w:color w:val="808080"/>
        </w:rPr>
      </w:pPr>
      <w:r>
        <w:rPr>
          <w:color w:val="808080"/>
        </w:rPr>
        <w:t>(Replaces S6-240602)</w:t>
      </w:r>
    </w:p>
    <w:p w14:paraId="3E1C622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1EEDAF8" w14:textId="77777777" w:rsidR="001B3A23" w:rsidRDefault="001B3A23" w:rsidP="001B3A23">
      <w:pPr>
        <w:rPr>
          <w:rFonts w:ascii="Arial" w:hAnsi="Arial" w:cs="Arial"/>
          <w:b/>
          <w:sz w:val="24"/>
        </w:rPr>
      </w:pPr>
      <w:r>
        <w:rPr>
          <w:rFonts w:ascii="Arial" w:hAnsi="Arial" w:cs="Arial"/>
          <w:b/>
          <w:color w:val="0000FF"/>
          <w:sz w:val="24"/>
        </w:rPr>
        <w:t>S6-240304</w:t>
      </w:r>
      <w:r>
        <w:rPr>
          <w:rFonts w:ascii="Arial" w:hAnsi="Arial" w:cs="Arial"/>
          <w:b/>
          <w:color w:val="0000FF"/>
          <w:sz w:val="24"/>
        </w:rPr>
        <w:tab/>
      </w:r>
      <w:r>
        <w:rPr>
          <w:rFonts w:ascii="Arial" w:hAnsi="Arial" w:cs="Arial"/>
          <w:b/>
          <w:sz w:val="24"/>
        </w:rPr>
        <w:t>Satellite edge computing</w:t>
      </w:r>
    </w:p>
    <w:p w14:paraId="235343A6" w14:textId="77777777" w:rsidR="001B3A23" w:rsidRDefault="001B3A23" w:rsidP="001B3A23">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Ericsson</w:t>
      </w:r>
    </w:p>
    <w:p w14:paraId="4C56EBD4" w14:textId="77777777" w:rsidR="001B3A23" w:rsidRDefault="001B3A23" w:rsidP="001B3A23">
      <w:pPr>
        <w:rPr>
          <w:rFonts w:ascii="Arial" w:hAnsi="Arial" w:cs="Arial"/>
          <w:b/>
        </w:rPr>
      </w:pPr>
      <w:r>
        <w:rPr>
          <w:rFonts w:ascii="Arial" w:hAnsi="Arial" w:cs="Arial"/>
          <w:b/>
        </w:rPr>
        <w:t xml:space="preserve">Abstract: </w:t>
      </w:r>
    </w:p>
    <w:p w14:paraId="3DA20A85" w14:textId="77777777" w:rsidR="001B3A23" w:rsidRDefault="001B3A23" w:rsidP="001B3A23">
      <w:r>
        <w:t>This pCR provides a new solution for satellite edge computing.</w:t>
      </w:r>
    </w:p>
    <w:p w14:paraId="0C7A5661" w14:textId="77777777" w:rsidR="001B3A23" w:rsidRDefault="001B3A23" w:rsidP="001B3A23">
      <w:pPr>
        <w:rPr>
          <w:rFonts w:ascii="Arial" w:hAnsi="Arial" w:cs="Arial"/>
          <w:b/>
        </w:rPr>
      </w:pPr>
      <w:r>
        <w:rPr>
          <w:rFonts w:ascii="Arial" w:hAnsi="Arial" w:cs="Arial"/>
          <w:b/>
        </w:rPr>
        <w:t xml:space="preserve">Discussion: </w:t>
      </w:r>
    </w:p>
    <w:p w14:paraId="4C507458" w14:textId="77777777" w:rsidR="001B3A23" w:rsidRDefault="001B3A23" w:rsidP="001B3A23">
      <w:r>
        <w:t>Ericsson presented the document.</w:t>
      </w:r>
    </w:p>
    <w:p w14:paraId="458C3B2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S6-240629</w:t>
      </w:r>
      <w:r>
        <w:rPr>
          <w:color w:val="993300"/>
          <w:u w:val="single"/>
        </w:rPr>
        <w:t>.</w:t>
      </w:r>
    </w:p>
    <w:p w14:paraId="2FC5D8DA" w14:textId="77777777" w:rsidR="001B3A23" w:rsidRDefault="001B3A23" w:rsidP="001B3A23">
      <w:pPr>
        <w:rPr>
          <w:rFonts w:ascii="Arial" w:hAnsi="Arial" w:cs="Arial"/>
          <w:b/>
          <w:sz w:val="24"/>
        </w:rPr>
      </w:pPr>
      <w:r>
        <w:rPr>
          <w:rFonts w:ascii="Arial" w:hAnsi="Arial" w:cs="Arial"/>
          <w:b/>
          <w:color w:val="0000FF"/>
          <w:sz w:val="24"/>
        </w:rPr>
        <w:t>S6-240629</w:t>
      </w:r>
      <w:r>
        <w:rPr>
          <w:rFonts w:ascii="Arial" w:hAnsi="Arial" w:cs="Arial"/>
          <w:b/>
          <w:color w:val="0000FF"/>
          <w:sz w:val="24"/>
        </w:rPr>
        <w:tab/>
      </w:r>
      <w:r>
        <w:rPr>
          <w:rFonts w:ascii="Arial" w:hAnsi="Arial" w:cs="Arial"/>
          <w:b/>
          <w:sz w:val="24"/>
        </w:rPr>
        <w:t>Satellite edge computing</w:t>
      </w:r>
    </w:p>
    <w:p w14:paraId="541CF7F0"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Ericsson</w:t>
      </w:r>
    </w:p>
    <w:p w14:paraId="76609CBC" w14:textId="77777777" w:rsidR="001B3A23" w:rsidRDefault="001B3A23" w:rsidP="001B3A23">
      <w:pPr>
        <w:rPr>
          <w:color w:val="808080"/>
        </w:rPr>
      </w:pPr>
      <w:r>
        <w:rPr>
          <w:color w:val="808080"/>
        </w:rPr>
        <w:t>(Replaces S6-240304)</w:t>
      </w:r>
    </w:p>
    <w:p w14:paraId="7369BD5F" w14:textId="77777777" w:rsidR="001B3A23" w:rsidRDefault="001B3A23" w:rsidP="001B3A23">
      <w:pPr>
        <w:rPr>
          <w:rFonts w:ascii="Arial" w:hAnsi="Arial" w:cs="Arial"/>
          <w:b/>
        </w:rPr>
      </w:pPr>
      <w:r>
        <w:rPr>
          <w:rFonts w:ascii="Arial" w:hAnsi="Arial" w:cs="Arial"/>
          <w:b/>
        </w:rPr>
        <w:t xml:space="preserve">Discussion: </w:t>
      </w:r>
    </w:p>
    <w:p w14:paraId="3A92E710" w14:textId="77777777" w:rsidR="001B3A23" w:rsidRDefault="001B3A23" w:rsidP="001B3A23">
      <w:r>
        <w:t>Ericsson presented the document.</w:t>
      </w:r>
    </w:p>
    <w:p w14:paraId="30B72CE7" w14:textId="77777777" w:rsidR="001B3A23" w:rsidRDefault="001B3A23" w:rsidP="001B3A23">
      <w:r>
        <w:t>Huawei suggested deleting from 6.1.1.1:</w:t>
      </w:r>
    </w:p>
    <w:p w14:paraId="7E425675" w14:textId="77777777" w:rsidR="001B3A23" w:rsidRDefault="001B3A23" w:rsidP="001B3A23">
      <w:r>
        <w:t>During service continuity, UE will be connected to a different satellite, consequently the EDN serving the UE will be changed.</w:t>
      </w:r>
    </w:p>
    <w:p w14:paraId="51FBBDB7" w14:textId="77777777" w:rsidR="001B3A23" w:rsidRDefault="001B3A23" w:rsidP="001B3A23">
      <w:r>
        <w:t>NOTE 3:</w:t>
      </w:r>
      <w:r>
        <w:tab/>
        <w:t>The local PSA UPF will be changed during service continuity, too.</w:t>
      </w:r>
    </w:p>
    <w:p w14:paraId="41A9EF05" w14:textId="77777777" w:rsidR="001B3A23" w:rsidRDefault="001B3A23" w:rsidP="001B3A23">
      <w:r>
        <w:lastRenderedPageBreak/>
        <w:t>NOTE 4:</w:t>
      </w:r>
      <w:r>
        <w:tab/>
        <w:t>The interaction with ECS over EDGE-6 is also needed based on existing EDGEAPP procedures.</w:t>
      </w:r>
    </w:p>
    <w:p w14:paraId="2F436EF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S6-240742</w:t>
      </w:r>
      <w:r>
        <w:rPr>
          <w:color w:val="993300"/>
          <w:u w:val="single"/>
        </w:rPr>
        <w:t>.</w:t>
      </w:r>
    </w:p>
    <w:p w14:paraId="490556B2" w14:textId="77777777" w:rsidR="001B3A23" w:rsidRDefault="001B3A23" w:rsidP="001B3A23">
      <w:pPr>
        <w:rPr>
          <w:rFonts w:ascii="Arial" w:hAnsi="Arial" w:cs="Arial"/>
          <w:b/>
          <w:sz w:val="24"/>
        </w:rPr>
      </w:pPr>
      <w:r>
        <w:rPr>
          <w:rFonts w:ascii="Arial" w:hAnsi="Arial" w:cs="Arial"/>
          <w:b/>
          <w:color w:val="0000FF"/>
          <w:sz w:val="24"/>
        </w:rPr>
        <w:t>S6-240742</w:t>
      </w:r>
      <w:r>
        <w:rPr>
          <w:rFonts w:ascii="Arial" w:hAnsi="Arial" w:cs="Arial"/>
          <w:b/>
          <w:color w:val="0000FF"/>
          <w:sz w:val="24"/>
        </w:rPr>
        <w:tab/>
      </w:r>
      <w:r>
        <w:rPr>
          <w:rFonts w:ascii="Arial" w:hAnsi="Arial" w:cs="Arial"/>
          <w:b/>
          <w:sz w:val="24"/>
        </w:rPr>
        <w:t>Satellite edge computing</w:t>
      </w:r>
    </w:p>
    <w:p w14:paraId="6CDBB763"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23.700-01 v0.1.0</w:t>
      </w:r>
      <w:r>
        <w:rPr>
          <w:i/>
        </w:rPr>
        <w:br/>
      </w:r>
      <w:r>
        <w:rPr>
          <w:i/>
        </w:rPr>
        <w:tab/>
      </w:r>
      <w:r>
        <w:rPr>
          <w:i/>
        </w:rPr>
        <w:tab/>
      </w:r>
      <w:r>
        <w:rPr>
          <w:i/>
        </w:rPr>
        <w:tab/>
      </w:r>
      <w:r>
        <w:rPr>
          <w:i/>
        </w:rPr>
        <w:tab/>
      </w:r>
      <w:r>
        <w:rPr>
          <w:i/>
        </w:rPr>
        <w:tab/>
        <w:t>Source: Ericsson</w:t>
      </w:r>
    </w:p>
    <w:p w14:paraId="4417512B" w14:textId="77777777" w:rsidR="001B3A23" w:rsidRDefault="001B3A23" w:rsidP="001B3A23">
      <w:pPr>
        <w:rPr>
          <w:color w:val="808080"/>
        </w:rPr>
      </w:pPr>
      <w:r>
        <w:rPr>
          <w:color w:val="808080"/>
        </w:rPr>
        <w:t>(Replaces S6-240629)</w:t>
      </w:r>
    </w:p>
    <w:p w14:paraId="4D91B05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6927E681" w14:textId="77777777" w:rsidR="001B3A23" w:rsidRDefault="001B3A23" w:rsidP="001B3A23">
      <w:pPr>
        <w:pStyle w:val="Heading3"/>
      </w:pPr>
      <w:bookmarkStart w:id="63" w:name="_Toc160560448"/>
      <w:r>
        <w:t>8.7</w:t>
      </w:r>
      <w:r>
        <w:tab/>
        <w:t>FS_CAPIF_Ph3 - Study on CAPIF Phase 3</w:t>
      </w:r>
      <w:bookmarkEnd w:id="63"/>
    </w:p>
    <w:p w14:paraId="3AC2D355" w14:textId="77777777" w:rsidR="001B3A23" w:rsidRDefault="001B3A23" w:rsidP="001B3A23">
      <w:pPr>
        <w:rPr>
          <w:rFonts w:ascii="Arial" w:hAnsi="Arial" w:cs="Arial"/>
          <w:b/>
          <w:sz w:val="24"/>
        </w:rPr>
      </w:pPr>
      <w:r>
        <w:rPr>
          <w:rFonts w:ascii="Arial" w:hAnsi="Arial" w:cs="Arial"/>
          <w:b/>
          <w:color w:val="0000FF"/>
          <w:sz w:val="24"/>
        </w:rPr>
        <w:t>S6-240385</w:t>
      </w:r>
      <w:r>
        <w:rPr>
          <w:rFonts w:ascii="Arial" w:hAnsi="Arial" w:cs="Arial"/>
          <w:b/>
          <w:color w:val="0000FF"/>
          <w:sz w:val="24"/>
        </w:rPr>
        <w:tab/>
      </w:r>
      <w:r>
        <w:rPr>
          <w:rFonts w:ascii="Arial" w:hAnsi="Arial" w:cs="Arial"/>
          <w:b/>
          <w:sz w:val="24"/>
        </w:rPr>
        <w:t>Skeleton for TR 23.700-22</w:t>
      </w:r>
    </w:p>
    <w:p w14:paraId="5F32300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Hungary</w:t>
      </w:r>
    </w:p>
    <w:p w14:paraId="2368852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BCA2859" w14:textId="77777777" w:rsidR="001B3A23" w:rsidRDefault="001B3A23" w:rsidP="001B3A23">
      <w:pPr>
        <w:rPr>
          <w:rFonts w:ascii="Arial" w:hAnsi="Arial" w:cs="Arial"/>
          <w:b/>
          <w:sz w:val="24"/>
        </w:rPr>
      </w:pPr>
      <w:r>
        <w:rPr>
          <w:rFonts w:ascii="Arial" w:hAnsi="Arial" w:cs="Arial"/>
          <w:b/>
          <w:color w:val="0000FF"/>
          <w:sz w:val="24"/>
        </w:rPr>
        <w:t>S6-240148</w:t>
      </w:r>
      <w:r>
        <w:rPr>
          <w:rFonts w:ascii="Arial" w:hAnsi="Arial" w:cs="Arial"/>
          <w:b/>
          <w:color w:val="0000FF"/>
          <w:sz w:val="24"/>
        </w:rPr>
        <w:tab/>
      </w:r>
      <w:r>
        <w:rPr>
          <w:rFonts w:ascii="Arial" w:hAnsi="Arial" w:cs="Arial"/>
          <w:b/>
          <w:sz w:val="24"/>
        </w:rPr>
        <w:t>New KI on Managing resource owner consent</w:t>
      </w:r>
    </w:p>
    <w:p w14:paraId="157ADB1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v0.0.1</w:t>
      </w:r>
      <w:r>
        <w:rPr>
          <w:i/>
        </w:rPr>
        <w:br/>
      </w:r>
      <w:r>
        <w:rPr>
          <w:i/>
        </w:rPr>
        <w:tab/>
      </w:r>
      <w:r>
        <w:rPr>
          <w:i/>
        </w:rPr>
        <w:tab/>
      </w:r>
      <w:r>
        <w:rPr>
          <w:i/>
        </w:rPr>
        <w:tab/>
      </w:r>
      <w:r>
        <w:rPr>
          <w:i/>
        </w:rPr>
        <w:tab/>
      </w:r>
      <w:r>
        <w:rPr>
          <w:i/>
        </w:rPr>
        <w:tab/>
        <w:t>Source: Apple R&amp;D</w:t>
      </w:r>
    </w:p>
    <w:p w14:paraId="2533C57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S6-240491</w:t>
      </w:r>
      <w:r>
        <w:rPr>
          <w:color w:val="993300"/>
          <w:u w:val="single"/>
        </w:rPr>
        <w:t>.</w:t>
      </w:r>
    </w:p>
    <w:p w14:paraId="4E2B4457" w14:textId="77777777" w:rsidR="001B3A23" w:rsidRDefault="001B3A23" w:rsidP="001B3A23">
      <w:pPr>
        <w:rPr>
          <w:rFonts w:ascii="Arial" w:hAnsi="Arial" w:cs="Arial"/>
          <w:b/>
          <w:sz w:val="24"/>
        </w:rPr>
      </w:pPr>
      <w:r>
        <w:rPr>
          <w:rFonts w:ascii="Arial" w:hAnsi="Arial" w:cs="Arial"/>
          <w:b/>
          <w:color w:val="0000FF"/>
          <w:sz w:val="24"/>
        </w:rPr>
        <w:t>S6-240491</w:t>
      </w:r>
      <w:r>
        <w:rPr>
          <w:rFonts w:ascii="Arial" w:hAnsi="Arial" w:cs="Arial"/>
          <w:b/>
          <w:color w:val="0000FF"/>
          <w:sz w:val="24"/>
        </w:rPr>
        <w:tab/>
      </w:r>
      <w:r>
        <w:rPr>
          <w:rFonts w:ascii="Arial" w:hAnsi="Arial" w:cs="Arial"/>
          <w:b/>
          <w:sz w:val="24"/>
        </w:rPr>
        <w:t>New KI on Managing resource owner consent</w:t>
      </w:r>
    </w:p>
    <w:p w14:paraId="6CE99CD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v0.0.1</w:t>
      </w:r>
      <w:r>
        <w:rPr>
          <w:i/>
        </w:rPr>
        <w:br/>
      </w:r>
      <w:r>
        <w:rPr>
          <w:i/>
        </w:rPr>
        <w:tab/>
      </w:r>
      <w:r>
        <w:rPr>
          <w:i/>
        </w:rPr>
        <w:tab/>
      </w:r>
      <w:r>
        <w:rPr>
          <w:i/>
        </w:rPr>
        <w:tab/>
      </w:r>
      <w:r>
        <w:rPr>
          <w:i/>
        </w:rPr>
        <w:tab/>
      </w:r>
      <w:r>
        <w:rPr>
          <w:i/>
        </w:rPr>
        <w:tab/>
        <w:t>Source: Apple R&amp;D</w:t>
      </w:r>
    </w:p>
    <w:p w14:paraId="5932B8C6" w14:textId="77777777" w:rsidR="001B3A23" w:rsidRDefault="001B3A23" w:rsidP="001B3A23">
      <w:pPr>
        <w:rPr>
          <w:color w:val="808080"/>
        </w:rPr>
      </w:pPr>
      <w:r>
        <w:rPr>
          <w:color w:val="808080"/>
        </w:rPr>
        <w:t>(Replaces S6-240148)</w:t>
      </w:r>
    </w:p>
    <w:p w14:paraId="09E767A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D808F2C" w14:textId="77777777" w:rsidR="001B3A23" w:rsidRDefault="001B3A23" w:rsidP="001B3A23">
      <w:pPr>
        <w:rPr>
          <w:rFonts w:ascii="Arial" w:hAnsi="Arial" w:cs="Arial"/>
          <w:b/>
          <w:sz w:val="24"/>
        </w:rPr>
      </w:pPr>
      <w:r>
        <w:rPr>
          <w:rFonts w:ascii="Arial" w:hAnsi="Arial" w:cs="Arial"/>
          <w:b/>
          <w:color w:val="0000FF"/>
          <w:sz w:val="24"/>
        </w:rPr>
        <w:t>S6-240390</w:t>
      </w:r>
      <w:r>
        <w:rPr>
          <w:rFonts w:ascii="Arial" w:hAnsi="Arial" w:cs="Arial"/>
          <w:b/>
          <w:color w:val="0000FF"/>
          <w:sz w:val="24"/>
        </w:rPr>
        <w:tab/>
      </w:r>
      <w:r>
        <w:rPr>
          <w:rFonts w:ascii="Arial" w:hAnsi="Arial" w:cs="Arial"/>
          <w:b/>
          <w:sz w:val="24"/>
        </w:rPr>
        <w:t>New Key Issue on Supporting resource owner authentication</w:t>
      </w:r>
    </w:p>
    <w:p w14:paraId="1801371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01AC533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S6-240490</w:t>
      </w:r>
      <w:r>
        <w:rPr>
          <w:color w:val="993300"/>
          <w:u w:val="single"/>
        </w:rPr>
        <w:t>.</w:t>
      </w:r>
    </w:p>
    <w:p w14:paraId="4B012C3D" w14:textId="77777777" w:rsidR="001B3A23" w:rsidRDefault="001B3A23" w:rsidP="001B3A23">
      <w:pPr>
        <w:rPr>
          <w:rFonts w:ascii="Arial" w:hAnsi="Arial" w:cs="Arial"/>
          <w:b/>
          <w:sz w:val="24"/>
        </w:rPr>
      </w:pPr>
      <w:r>
        <w:rPr>
          <w:rFonts w:ascii="Arial" w:hAnsi="Arial" w:cs="Arial"/>
          <w:b/>
          <w:color w:val="0000FF"/>
          <w:sz w:val="24"/>
        </w:rPr>
        <w:t>S6-240490</w:t>
      </w:r>
      <w:r>
        <w:rPr>
          <w:rFonts w:ascii="Arial" w:hAnsi="Arial" w:cs="Arial"/>
          <w:b/>
          <w:color w:val="0000FF"/>
          <w:sz w:val="24"/>
        </w:rPr>
        <w:tab/>
      </w:r>
      <w:r>
        <w:rPr>
          <w:rFonts w:ascii="Arial" w:hAnsi="Arial" w:cs="Arial"/>
          <w:b/>
          <w:sz w:val="24"/>
        </w:rPr>
        <w:t>New Key Issue on Supporting resource owner authentication</w:t>
      </w:r>
    </w:p>
    <w:p w14:paraId="070AF00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49A76BE0" w14:textId="77777777" w:rsidR="001B3A23" w:rsidRDefault="001B3A23" w:rsidP="001B3A23">
      <w:pPr>
        <w:rPr>
          <w:color w:val="808080"/>
        </w:rPr>
      </w:pPr>
      <w:r>
        <w:rPr>
          <w:color w:val="808080"/>
        </w:rPr>
        <w:t>(Replaces S6-240390)</w:t>
      </w:r>
    </w:p>
    <w:p w14:paraId="36E24BB7" w14:textId="77777777" w:rsidR="001B3A23" w:rsidRDefault="001B3A23" w:rsidP="001B3A23">
      <w:pPr>
        <w:rPr>
          <w:rFonts w:ascii="Arial" w:hAnsi="Arial" w:cs="Arial"/>
          <w:b/>
        </w:rPr>
      </w:pPr>
      <w:r>
        <w:rPr>
          <w:rFonts w:ascii="Arial" w:hAnsi="Arial" w:cs="Arial"/>
          <w:b/>
        </w:rPr>
        <w:t xml:space="preserve">Discussion: </w:t>
      </w:r>
    </w:p>
    <w:p w14:paraId="227F6F11" w14:textId="77777777" w:rsidR="001B3A23" w:rsidRDefault="001B3A23" w:rsidP="001B3A23"/>
    <w:p w14:paraId="0DD4B2E0" w14:textId="77777777" w:rsidR="001B3A23" w:rsidRDefault="001B3A23" w:rsidP="001B3A23">
      <w:r>
        <w:t>E</w:t>
      </w:r>
    </w:p>
    <w:p w14:paraId="33DEEAB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S6-240783</w:t>
      </w:r>
      <w:r>
        <w:rPr>
          <w:color w:val="993300"/>
          <w:u w:val="single"/>
        </w:rPr>
        <w:t>.</w:t>
      </w:r>
    </w:p>
    <w:p w14:paraId="09DFD9FC" w14:textId="77777777" w:rsidR="001B3A23" w:rsidRDefault="001B3A23" w:rsidP="001B3A23">
      <w:pPr>
        <w:rPr>
          <w:rFonts w:ascii="Arial" w:hAnsi="Arial" w:cs="Arial"/>
          <w:b/>
          <w:sz w:val="24"/>
        </w:rPr>
      </w:pPr>
      <w:r>
        <w:rPr>
          <w:rFonts w:ascii="Arial" w:hAnsi="Arial" w:cs="Arial"/>
          <w:b/>
          <w:color w:val="0000FF"/>
          <w:sz w:val="24"/>
        </w:rPr>
        <w:lastRenderedPageBreak/>
        <w:t>S6-240783</w:t>
      </w:r>
      <w:r>
        <w:rPr>
          <w:rFonts w:ascii="Arial" w:hAnsi="Arial" w:cs="Arial"/>
          <w:b/>
          <w:color w:val="0000FF"/>
          <w:sz w:val="24"/>
        </w:rPr>
        <w:tab/>
      </w:r>
      <w:r>
        <w:rPr>
          <w:rFonts w:ascii="Arial" w:hAnsi="Arial" w:cs="Arial"/>
          <w:b/>
          <w:sz w:val="24"/>
        </w:rPr>
        <w:t>New Key Issue on Supporting resource owner authentication</w:t>
      </w:r>
    </w:p>
    <w:p w14:paraId="6BBA480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646AFAB4" w14:textId="77777777" w:rsidR="001B3A23" w:rsidRDefault="001B3A23" w:rsidP="001B3A23">
      <w:pPr>
        <w:rPr>
          <w:color w:val="808080"/>
        </w:rPr>
      </w:pPr>
      <w:r>
        <w:rPr>
          <w:color w:val="808080"/>
        </w:rPr>
        <w:t>(Replaces S6-240490)</w:t>
      </w:r>
    </w:p>
    <w:p w14:paraId="7720BF7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E5DACD8" w14:textId="77777777" w:rsidR="001B3A23" w:rsidRDefault="001B3A23" w:rsidP="001B3A23">
      <w:pPr>
        <w:rPr>
          <w:rFonts w:ascii="Arial" w:hAnsi="Arial" w:cs="Arial"/>
          <w:b/>
          <w:sz w:val="24"/>
        </w:rPr>
      </w:pPr>
      <w:r>
        <w:rPr>
          <w:rFonts w:ascii="Arial" w:hAnsi="Arial" w:cs="Arial"/>
          <w:b/>
          <w:color w:val="0000FF"/>
          <w:sz w:val="24"/>
        </w:rPr>
        <w:t>S6-240391</w:t>
      </w:r>
      <w:r>
        <w:rPr>
          <w:rFonts w:ascii="Arial" w:hAnsi="Arial" w:cs="Arial"/>
          <w:b/>
          <w:color w:val="0000FF"/>
          <w:sz w:val="24"/>
        </w:rPr>
        <w:tab/>
      </w:r>
      <w:r>
        <w:rPr>
          <w:rFonts w:ascii="Arial" w:hAnsi="Arial" w:cs="Arial"/>
          <w:b/>
          <w:sz w:val="24"/>
        </w:rPr>
        <w:t>New Key Issue on RNAA Architecture enhancement</w:t>
      </w:r>
    </w:p>
    <w:p w14:paraId="2ABC9CE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20DD34B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S6-240492</w:t>
      </w:r>
      <w:r>
        <w:rPr>
          <w:color w:val="993300"/>
          <w:u w:val="single"/>
        </w:rPr>
        <w:t>.</w:t>
      </w:r>
    </w:p>
    <w:p w14:paraId="613C6403" w14:textId="77777777" w:rsidR="001B3A23" w:rsidRDefault="001B3A23" w:rsidP="001B3A23">
      <w:pPr>
        <w:rPr>
          <w:rFonts w:ascii="Arial" w:hAnsi="Arial" w:cs="Arial"/>
          <w:b/>
          <w:sz w:val="24"/>
        </w:rPr>
      </w:pPr>
      <w:r>
        <w:rPr>
          <w:rFonts w:ascii="Arial" w:hAnsi="Arial" w:cs="Arial"/>
          <w:b/>
          <w:color w:val="0000FF"/>
          <w:sz w:val="24"/>
        </w:rPr>
        <w:t>S6-240492</w:t>
      </w:r>
      <w:r>
        <w:rPr>
          <w:rFonts w:ascii="Arial" w:hAnsi="Arial" w:cs="Arial"/>
          <w:b/>
          <w:color w:val="0000FF"/>
          <w:sz w:val="24"/>
        </w:rPr>
        <w:tab/>
      </w:r>
      <w:r>
        <w:rPr>
          <w:rFonts w:ascii="Arial" w:hAnsi="Arial" w:cs="Arial"/>
          <w:b/>
          <w:sz w:val="24"/>
        </w:rPr>
        <w:t>New Key Issue on RNAA Architecture enhancement</w:t>
      </w:r>
    </w:p>
    <w:p w14:paraId="64D5B9E1"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7648D110" w14:textId="77777777" w:rsidR="001B3A23" w:rsidRDefault="001B3A23" w:rsidP="001B3A23">
      <w:pPr>
        <w:rPr>
          <w:color w:val="808080"/>
        </w:rPr>
      </w:pPr>
      <w:r>
        <w:rPr>
          <w:color w:val="808080"/>
        </w:rPr>
        <w:t>(Replaces S6-240391)</w:t>
      </w:r>
    </w:p>
    <w:p w14:paraId="62895B5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A81A3EB" w14:textId="77777777" w:rsidR="001B3A23" w:rsidRDefault="001B3A23" w:rsidP="001B3A23">
      <w:pPr>
        <w:rPr>
          <w:rFonts w:ascii="Arial" w:hAnsi="Arial" w:cs="Arial"/>
          <w:b/>
          <w:sz w:val="24"/>
        </w:rPr>
      </w:pPr>
      <w:r>
        <w:rPr>
          <w:rFonts w:ascii="Arial" w:hAnsi="Arial" w:cs="Arial"/>
          <w:b/>
          <w:color w:val="0000FF"/>
          <w:sz w:val="24"/>
        </w:rPr>
        <w:t>S6-240305</w:t>
      </w:r>
      <w:r>
        <w:rPr>
          <w:rFonts w:ascii="Arial" w:hAnsi="Arial" w:cs="Arial"/>
          <w:b/>
          <w:color w:val="0000FF"/>
          <w:sz w:val="24"/>
        </w:rPr>
        <w:tab/>
      </w:r>
      <w:r>
        <w:rPr>
          <w:rFonts w:ascii="Arial" w:hAnsi="Arial" w:cs="Arial"/>
          <w:b/>
          <w:sz w:val="24"/>
        </w:rPr>
        <w:t>new KI CAPIF interconnection</w:t>
      </w:r>
    </w:p>
    <w:p w14:paraId="6A7A589E" w14:textId="77777777" w:rsidR="001B3A23" w:rsidRDefault="001B3A23" w:rsidP="001B3A23">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Ericsson</w:t>
      </w:r>
    </w:p>
    <w:p w14:paraId="72A694F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S6-240493</w:t>
      </w:r>
      <w:r>
        <w:rPr>
          <w:color w:val="993300"/>
          <w:u w:val="single"/>
        </w:rPr>
        <w:t>.</w:t>
      </w:r>
    </w:p>
    <w:p w14:paraId="7BADB353" w14:textId="77777777" w:rsidR="001B3A23" w:rsidRDefault="001B3A23" w:rsidP="001B3A23">
      <w:pPr>
        <w:rPr>
          <w:rFonts w:ascii="Arial" w:hAnsi="Arial" w:cs="Arial"/>
          <w:b/>
          <w:sz w:val="24"/>
        </w:rPr>
      </w:pPr>
      <w:r>
        <w:rPr>
          <w:rFonts w:ascii="Arial" w:hAnsi="Arial" w:cs="Arial"/>
          <w:b/>
          <w:color w:val="0000FF"/>
          <w:sz w:val="24"/>
        </w:rPr>
        <w:t>S6-240493</w:t>
      </w:r>
      <w:r>
        <w:rPr>
          <w:rFonts w:ascii="Arial" w:hAnsi="Arial" w:cs="Arial"/>
          <w:b/>
          <w:color w:val="0000FF"/>
          <w:sz w:val="24"/>
        </w:rPr>
        <w:tab/>
      </w:r>
      <w:r>
        <w:rPr>
          <w:rFonts w:ascii="Arial" w:hAnsi="Arial" w:cs="Arial"/>
          <w:b/>
          <w:sz w:val="24"/>
        </w:rPr>
        <w:t>new KI CAPIF interconnection</w:t>
      </w:r>
    </w:p>
    <w:p w14:paraId="51C5710F" w14:textId="77777777" w:rsidR="001B3A23" w:rsidRDefault="001B3A23" w:rsidP="001B3A23">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Ericsson</w:t>
      </w:r>
    </w:p>
    <w:p w14:paraId="1E8F3AAC" w14:textId="77777777" w:rsidR="001B3A23" w:rsidRDefault="001B3A23" w:rsidP="001B3A23">
      <w:pPr>
        <w:rPr>
          <w:color w:val="808080"/>
        </w:rPr>
      </w:pPr>
      <w:r>
        <w:rPr>
          <w:color w:val="808080"/>
        </w:rPr>
        <w:t>(Replaces S6-240305)</w:t>
      </w:r>
    </w:p>
    <w:p w14:paraId="77CA9360" w14:textId="77777777" w:rsidR="001B3A23" w:rsidRDefault="001B3A23" w:rsidP="001B3A23">
      <w:pPr>
        <w:rPr>
          <w:rFonts w:ascii="Arial" w:hAnsi="Arial" w:cs="Arial"/>
          <w:b/>
        </w:rPr>
      </w:pPr>
      <w:r>
        <w:rPr>
          <w:rFonts w:ascii="Arial" w:hAnsi="Arial" w:cs="Arial"/>
          <w:b/>
        </w:rPr>
        <w:t xml:space="preserve">Discussion: </w:t>
      </w:r>
    </w:p>
    <w:p w14:paraId="3184C13D" w14:textId="77777777" w:rsidR="001B3A23" w:rsidRDefault="001B3A23" w:rsidP="001B3A23">
      <w:r>
        <w:t>Ericsson presented the document.</w:t>
      </w:r>
    </w:p>
    <w:p w14:paraId="4CF6024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14C20B5A" w14:textId="77777777" w:rsidR="001B3A23" w:rsidRDefault="001B3A23" w:rsidP="001B3A23">
      <w:pPr>
        <w:rPr>
          <w:rFonts w:ascii="Arial" w:hAnsi="Arial" w:cs="Arial"/>
          <w:b/>
          <w:sz w:val="24"/>
        </w:rPr>
      </w:pPr>
      <w:r>
        <w:rPr>
          <w:rFonts w:ascii="Arial" w:hAnsi="Arial" w:cs="Arial"/>
          <w:b/>
          <w:color w:val="0000FF"/>
          <w:sz w:val="24"/>
        </w:rPr>
        <w:t>S6-240352</w:t>
      </w:r>
      <w:r>
        <w:rPr>
          <w:rFonts w:ascii="Arial" w:hAnsi="Arial" w:cs="Arial"/>
          <w:b/>
          <w:color w:val="0000FF"/>
          <w:sz w:val="24"/>
        </w:rPr>
        <w:tab/>
      </w:r>
      <w:r>
        <w:rPr>
          <w:rFonts w:ascii="Arial" w:hAnsi="Arial" w:cs="Arial"/>
          <w:b/>
          <w:sz w:val="24"/>
        </w:rPr>
        <w:t>FS_CAPIF_Ph3_study_On-boarding_enhancements</w:t>
      </w:r>
    </w:p>
    <w:p w14:paraId="733A3FF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Samsung</w:t>
      </w:r>
    </w:p>
    <w:p w14:paraId="1CB45FB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S6-240530</w:t>
      </w:r>
      <w:r>
        <w:rPr>
          <w:color w:val="993300"/>
          <w:u w:val="single"/>
        </w:rPr>
        <w:t>.</w:t>
      </w:r>
    </w:p>
    <w:p w14:paraId="4EC7BA14" w14:textId="77777777" w:rsidR="001B3A23" w:rsidRDefault="001B3A23" w:rsidP="001B3A23">
      <w:pPr>
        <w:rPr>
          <w:rFonts w:ascii="Arial" w:hAnsi="Arial" w:cs="Arial"/>
          <w:b/>
          <w:sz w:val="24"/>
        </w:rPr>
      </w:pPr>
      <w:r>
        <w:rPr>
          <w:rFonts w:ascii="Arial" w:hAnsi="Arial" w:cs="Arial"/>
          <w:b/>
          <w:color w:val="0000FF"/>
          <w:sz w:val="24"/>
        </w:rPr>
        <w:t>S6-240530</w:t>
      </w:r>
      <w:r>
        <w:rPr>
          <w:rFonts w:ascii="Arial" w:hAnsi="Arial" w:cs="Arial"/>
          <w:b/>
          <w:color w:val="0000FF"/>
          <w:sz w:val="24"/>
        </w:rPr>
        <w:tab/>
      </w:r>
      <w:r>
        <w:rPr>
          <w:rFonts w:ascii="Arial" w:hAnsi="Arial" w:cs="Arial"/>
          <w:b/>
          <w:sz w:val="24"/>
        </w:rPr>
        <w:t>FS_CAPIF_Ph3_study_On-boarding_enhancements</w:t>
      </w:r>
    </w:p>
    <w:p w14:paraId="5F3A749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Samsung</w:t>
      </w:r>
    </w:p>
    <w:p w14:paraId="6098CC0E" w14:textId="77777777" w:rsidR="001B3A23" w:rsidRDefault="001B3A23" w:rsidP="001B3A23">
      <w:pPr>
        <w:rPr>
          <w:color w:val="808080"/>
        </w:rPr>
      </w:pPr>
      <w:r>
        <w:rPr>
          <w:color w:val="808080"/>
        </w:rPr>
        <w:t>(Replaces S6-240352)</w:t>
      </w:r>
    </w:p>
    <w:p w14:paraId="60D91C30"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41B34E2" w14:textId="77777777" w:rsidR="001B3A23" w:rsidRDefault="001B3A23" w:rsidP="001B3A23">
      <w:pPr>
        <w:rPr>
          <w:rFonts w:ascii="Arial" w:hAnsi="Arial" w:cs="Arial"/>
          <w:b/>
          <w:sz w:val="24"/>
        </w:rPr>
      </w:pPr>
      <w:r>
        <w:rPr>
          <w:rFonts w:ascii="Arial" w:hAnsi="Arial" w:cs="Arial"/>
          <w:b/>
          <w:color w:val="0000FF"/>
          <w:sz w:val="24"/>
        </w:rPr>
        <w:t>S6-240387</w:t>
      </w:r>
      <w:r>
        <w:rPr>
          <w:rFonts w:ascii="Arial" w:hAnsi="Arial" w:cs="Arial"/>
          <w:b/>
          <w:color w:val="0000FF"/>
          <w:sz w:val="24"/>
        </w:rPr>
        <w:tab/>
      </w:r>
      <w:r>
        <w:rPr>
          <w:rFonts w:ascii="Arial" w:hAnsi="Arial" w:cs="Arial"/>
          <w:b/>
          <w:sz w:val="24"/>
        </w:rPr>
        <w:t>New Key Issue on Supporting UE access to another UE’s resources</w:t>
      </w:r>
    </w:p>
    <w:p w14:paraId="22C8749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7F2E221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S6-240494</w:t>
      </w:r>
      <w:r>
        <w:rPr>
          <w:color w:val="993300"/>
          <w:u w:val="single"/>
        </w:rPr>
        <w:t>.</w:t>
      </w:r>
    </w:p>
    <w:p w14:paraId="27DFC180" w14:textId="77777777" w:rsidR="001B3A23" w:rsidRDefault="001B3A23" w:rsidP="001B3A23">
      <w:pPr>
        <w:rPr>
          <w:rFonts w:ascii="Arial" w:hAnsi="Arial" w:cs="Arial"/>
          <w:b/>
          <w:sz w:val="24"/>
        </w:rPr>
      </w:pPr>
      <w:r>
        <w:rPr>
          <w:rFonts w:ascii="Arial" w:hAnsi="Arial" w:cs="Arial"/>
          <w:b/>
          <w:color w:val="0000FF"/>
          <w:sz w:val="24"/>
        </w:rPr>
        <w:t>S6-240494</w:t>
      </w:r>
      <w:r>
        <w:rPr>
          <w:rFonts w:ascii="Arial" w:hAnsi="Arial" w:cs="Arial"/>
          <w:b/>
          <w:color w:val="0000FF"/>
          <w:sz w:val="24"/>
        </w:rPr>
        <w:tab/>
      </w:r>
      <w:r>
        <w:rPr>
          <w:rFonts w:ascii="Arial" w:hAnsi="Arial" w:cs="Arial"/>
          <w:b/>
          <w:sz w:val="24"/>
        </w:rPr>
        <w:t>New Key Issue on Supporting UE access to another UE’s resources</w:t>
      </w:r>
    </w:p>
    <w:p w14:paraId="4E0F14D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339FE8BB" w14:textId="77777777" w:rsidR="001B3A23" w:rsidRDefault="001B3A23" w:rsidP="001B3A23">
      <w:pPr>
        <w:rPr>
          <w:color w:val="808080"/>
        </w:rPr>
      </w:pPr>
      <w:r>
        <w:rPr>
          <w:color w:val="808080"/>
        </w:rPr>
        <w:t>(Replaces S6-240387)</w:t>
      </w:r>
    </w:p>
    <w:p w14:paraId="18B0193D" w14:textId="77777777" w:rsidR="001B3A23" w:rsidRDefault="001B3A23" w:rsidP="001B3A23">
      <w:pPr>
        <w:rPr>
          <w:rFonts w:ascii="Arial" w:hAnsi="Arial" w:cs="Arial"/>
          <w:b/>
        </w:rPr>
      </w:pPr>
      <w:r>
        <w:rPr>
          <w:rFonts w:ascii="Arial" w:hAnsi="Arial" w:cs="Arial"/>
          <w:b/>
        </w:rPr>
        <w:t xml:space="preserve">Discussion: </w:t>
      </w:r>
    </w:p>
    <w:p w14:paraId="36C501B1" w14:textId="77777777" w:rsidR="001B3A23" w:rsidRDefault="001B3A23" w:rsidP="001B3A23">
      <w:r>
        <w:t>Nokia presented the document.</w:t>
      </w:r>
    </w:p>
    <w:p w14:paraId="3EDEB68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S6-240751</w:t>
      </w:r>
      <w:r>
        <w:rPr>
          <w:color w:val="993300"/>
          <w:u w:val="single"/>
        </w:rPr>
        <w:t>.</w:t>
      </w:r>
    </w:p>
    <w:p w14:paraId="010DEB23" w14:textId="77777777" w:rsidR="001B3A23" w:rsidRDefault="001B3A23" w:rsidP="001B3A23">
      <w:pPr>
        <w:rPr>
          <w:rFonts w:ascii="Arial" w:hAnsi="Arial" w:cs="Arial"/>
          <w:b/>
          <w:sz w:val="24"/>
        </w:rPr>
      </w:pPr>
      <w:r>
        <w:rPr>
          <w:rFonts w:ascii="Arial" w:hAnsi="Arial" w:cs="Arial"/>
          <w:b/>
          <w:color w:val="0000FF"/>
          <w:sz w:val="24"/>
        </w:rPr>
        <w:t>S6-240751</w:t>
      </w:r>
      <w:r>
        <w:rPr>
          <w:rFonts w:ascii="Arial" w:hAnsi="Arial" w:cs="Arial"/>
          <w:b/>
          <w:color w:val="0000FF"/>
          <w:sz w:val="24"/>
        </w:rPr>
        <w:tab/>
      </w:r>
      <w:r>
        <w:rPr>
          <w:rFonts w:ascii="Arial" w:hAnsi="Arial" w:cs="Arial"/>
          <w:b/>
          <w:sz w:val="24"/>
        </w:rPr>
        <w:t>New Key Issue on Supporting UE access to another UE’s resources</w:t>
      </w:r>
    </w:p>
    <w:p w14:paraId="0E023BC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v0.0.0</w:t>
      </w:r>
      <w:r>
        <w:rPr>
          <w:i/>
        </w:rPr>
        <w:br/>
      </w:r>
      <w:r>
        <w:rPr>
          <w:i/>
        </w:rPr>
        <w:tab/>
      </w:r>
      <w:r>
        <w:rPr>
          <w:i/>
        </w:rPr>
        <w:tab/>
      </w:r>
      <w:r>
        <w:rPr>
          <w:i/>
        </w:rPr>
        <w:tab/>
      </w:r>
      <w:r>
        <w:rPr>
          <w:i/>
        </w:rPr>
        <w:tab/>
      </w:r>
      <w:r>
        <w:rPr>
          <w:i/>
        </w:rPr>
        <w:tab/>
        <w:t>Source: Nokia, Nokia Shanghai Bell</w:t>
      </w:r>
    </w:p>
    <w:p w14:paraId="06BB7B77" w14:textId="77777777" w:rsidR="001B3A23" w:rsidRDefault="001B3A23" w:rsidP="001B3A23">
      <w:pPr>
        <w:rPr>
          <w:color w:val="808080"/>
        </w:rPr>
      </w:pPr>
      <w:r>
        <w:rPr>
          <w:color w:val="808080"/>
        </w:rPr>
        <w:t>(Replaces S6-240494)</w:t>
      </w:r>
    </w:p>
    <w:p w14:paraId="617C381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581BBB6" w14:textId="77777777" w:rsidR="001B3A23" w:rsidRDefault="001B3A23" w:rsidP="001B3A23">
      <w:pPr>
        <w:rPr>
          <w:rFonts w:ascii="Arial" w:hAnsi="Arial" w:cs="Arial"/>
          <w:b/>
          <w:sz w:val="24"/>
        </w:rPr>
      </w:pPr>
      <w:r>
        <w:rPr>
          <w:rFonts w:ascii="Arial" w:hAnsi="Arial" w:cs="Arial"/>
          <w:b/>
          <w:color w:val="0000FF"/>
          <w:sz w:val="24"/>
        </w:rPr>
        <w:t>S6-240265</w:t>
      </w:r>
      <w:r>
        <w:rPr>
          <w:rFonts w:ascii="Arial" w:hAnsi="Arial" w:cs="Arial"/>
          <w:b/>
          <w:color w:val="0000FF"/>
          <w:sz w:val="24"/>
        </w:rPr>
        <w:tab/>
      </w:r>
      <w:r>
        <w:rPr>
          <w:rFonts w:ascii="Arial" w:hAnsi="Arial" w:cs="Arial"/>
          <w:b/>
          <w:sz w:val="24"/>
        </w:rPr>
        <w:t>Key issue on CAPIF enhancement for differentiated AEF status</w:t>
      </w:r>
    </w:p>
    <w:p w14:paraId="0D0B315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v0.1.0</w:t>
      </w:r>
      <w:r>
        <w:rPr>
          <w:i/>
        </w:rPr>
        <w:br/>
      </w:r>
      <w:r>
        <w:rPr>
          <w:i/>
        </w:rPr>
        <w:tab/>
      </w:r>
      <w:r>
        <w:rPr>
          <w:i/>
        </w:rPr>
        <w:tab/>
      </w:r>
      <w:r>
        <w:rPr>
          <w:i/>
        </w:rPr>
        <w:tab/>
      </w:r>
      <w:r>
        <w:rPr>
          <w:i/>
        </w:rPr>
        <w:tab/>
      </w:r>
      <w:r>
        <w:rPr>
          <w:i/>
        </w:rPr>
        <w:tab/>
        <w:t>Source: Huawei, Hisilicon</w:t>
      </w:r>
    </w:p>
    <w:p w14:paraId="0171037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S6-240495</w:t>
      </w:r>
      <w:r>
        <w:rPr>
          <w:color w:val="993300"/>
          <w:u w:val="single"/>
        </w:rPr>
        <w:t>.</w:t>
      </w:r>
    </w:p>
    <w:p w14:paraId="679EC7CA" w14:textId="77777777" w:rsidR="001B3A23" w:rsidRDefault="001B3A23" w:rsidP="001B3A23">
      <w:pPr>
        <w:rPr>
          <w:rFonts w:ascii="Arial" w:hAnsi="Arial" w:cs="Arial"/>
          <w:b/>
          <w:sz w:val="24"/>
        </w:rPr>
      </w:pPr>
      <w:r>
        <w:rPr>
          <w:rFonts w:ascii="Arial" w:hAnsi="Arial" w:cs="Arial"/>
          <w:b/>
          <w:color w:val="0000FF"/>
          <w:sz w:val="24"/>
        </w:rPr>
        <w:t>S6-240495</w:t>
      </w:r>
      <w:r>
        <w:rPr>
          <w:rFonts w:ascii="Arial" w:hAnsi="Arial" w:cs="Arial"/>
          <w:b/>
          <w:color w:val="0000FF"/>
          <w:sz w:val="24"/>
        </w:rPr>
        <w:tab/>
      </w:r>
      <w:r>
        <w:rPr>
          <w:rFonts w:ascii="Arial" w:hAnsi="Arial" w:cs="Arial"/>
          <w:b/>
          <w:sz w:val="24"/>
        </w:rPr>
        <w:t>Key issue on CAPIF enhancement for differentiated AEF status</w:t>
      </w:r>
    </w:p>
    <w:p w14:paraId="51638F3D"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v0.1.0</w:t>
      </w:r>
      <w:r>
        <w:rPr>
          <w:i/>
        </w:rPr>
        <w:br/>
      </w:r>
      <w:r>
        <w:rPr>
          <w:i/>
        </w:rPr>
        <w:tab/>
      </w:r>
      <w:r>
        <w:rPr>
          <w:i/>
        </w:rPr>
        <w:tab/>
      </w:r>
      <w:r>
        <w:rPr>
          <w:i/>
        </w:rPr>
        <w:tab/>
      </w:r>
      <w:r>
        <w:rPr>
          <w:i/>
        </w:rPr>
        <w:tab/>
      </w:r>
      <w:r>
        <w:rPr>
          <w:i/>
        </w:rPr>
        <w:tab/>
        <w:t>Source: Huawei, Hisilicon</w:t>
      </w:r>
    </w:p>
    <w:p w14:paraId="737AE9F4" w14:textId="77777777" w:rsidR="001B3A23" w:rsidRDefault="001B3A23" w:rsidP="001B3A23">
      <w:pPr>
        <w:rPr>
          <w:color w:val="808080"/>
        </w:rPr>
      </w:pPr>
      <w:r>
        <w:rPr>
          <w:color w:val="808080"/>
        </w:rPr>
        <w:t>(Replaces S6-240265)</w:t>
      </w:r>
    </w:p>
    <w:p w14:paraId="4D6E2AD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S6-240577</w:t>
      </w:r>
      <w:r>
        <w:rPr>
          <w:color w:val="993300"/>
          <w:u w:val="single"/>
        </w:rPr>
        <w:t>.</w:t>
      </w:r>
    </w:p>
    <w:p w14:paraId="166DE428" w14:textId="77777777" w:rsidR="001B3A23" w:rsidRDefault="001B3A23" w:rsidP="001B3A23">
      <w:pPr>
        <w:rPr>
          <w:rFonts w:ascii="Arial" w:hAnsi="Arial" w:cs="Arial"/>
          <w:b/>
          <w:sz w:val="24"/>
        </w:rPr>
      </w:pPr>
      <w:r>
        <w:rPr>
          <w:rFonts w:ascii="Arial" w:hAnsi="Arial" w:cs="Arial"/>
          <w:b/>
          <w:color w:val="0000FF"/>
          <w:sz w:val="24"/>
        </w:rPr>
        <w:t>S6-240577</w:t>
      </w:r>
      <w:r>
        <w:rPr>
          <w:rFonts w:ascii="Arial" w:hAnsi="Arial" w:cs="Arial"/>
          <w:b/>
          <w:color w:val="0000FF"/>
          <w:sz w:val="24"/>
        </w:rPr>
        <w:tab/>
      </w:r>
      <w:r>
        <w:rPr>
          <w:rFonts w:ascii="Arial" w:hAnsi="Arial" w:cs="Arial"/>
          <w:b/>
          <w:sz w:val="24"/>
        </w:rPr>
        <w:t>Key issue on CAPIF enhancement for differentiated AEF status</w:t>
      </w:r>
    </w:p>
    <w:p w14:paraId="10D67D8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v0.1.0</w:t>
      </w:r>
      <w:r>
        <w:rPr>
          <w:i/>
        </w:rPr>
        <w:br/>
      </w:r>
      <w:r>
        <w:rPr>
          <w:i/>
        </w:rPr>
        <w:tab/>
      </w:r>
      <w:r>
        <w:rPr>
          <w:i/>
        </w:rPr>
        <w:tab/>
      </w:r>
      <w:r>
        <w:rPr>
          <w:i/>
        </w:rPr>
        <w:tab/>
      </w:r>
      <w:r>
        <w:rPr>
          <w:i/>
        </w:rPr>
        <w:tab/>
      </w:r>
      <w:r>
        <w:rPr>
          <w:i/>
        </w:rPr>
        <w:tab/>
        <w:t>Source: Huawei, Hisilicon</w:t>
      </w:r>
    </w:p>
    <w:p w14:paraId="0F9AFB04" w14:textId="77777777" w:rsidR="001B3A23" w:rsidRDefault="001B3A23" w:rsidP="001B3A23">
      <w:pPr>
        <w:rPr>
          <w:color w:val="808080"/>
        </w:rPr>
      </w:pPr>
      <w:r>
        <w:rPr>
          <w:color w:val="808080"/>
        </w:rPr>
        <w:t>(Replaces S6-240495)</w:t>
      </w:r>
    </w:p>
    <w:p w14:paraId="479C80C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5A0602BA" w14:textId="77777777" w:rsidR="001B3A23" w:rsidRDefault="001B3A23" w:rsidP="001B3A23">
      <w:pPr>
        <w:rPr>
          <w:rFonts w:ascii="Arial" w:hAnsi="Arial" w:cs="Arial"/>
          <w:b/>
          <w:sz w:val="24"/>
        </w:rPr>
      </w:pPr>
      <w:r>
        <w:rPr>
          <w:rFonts w:ascii="Arial" w:hAnsi="Arial" w:cs="Arial"/>
          <w:b/>
          <w:color w:val="0000FF"/>
          <w:sz w:val="24"/>
        </w:rPr>
        <w:t>S6-240266</w:t>
      </w:r>
      <w:r>
        <w:rPr>
          <w:rFonts w:ascii="Arial" w:hAnsi="Arial" w:cs="Arial"/>
          <w:b/>
          <w:color w:val="0000FF"/>
          <w:sz w:val="24"/>
        </w:rPr>
        <w:tab/>
      </w:r>
      <w:r>
        <w:rPr>
          <w:rFonts w:ascii="Arial" w:hAnsi="Arial" w:cs="Arial"/>
          <w:b/>
          <w:sz w:val="24"/>
        </w:rPr>
        <w:t>API based Instantiation for service API discovery</w:t>
      </w:r>
    </w:p>
    <w:p w14:paraId="33A373A3" w14:textId="77777777" w:rsidR="001B3A23" w:rsidRDefault="001B3A23" w:rsidP="001B3A23">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v0.1.0</w:t>
      </w:r>
      <w:r>
        <w:rPr>
          <w:i/>
        </w:rPr>
        <w:br/>
      </w:r>
      <w:r>
        <w:rPr>
          <w:i/>
        </w:rPr>
        <w:tab/>
      </w:r>
      <w:r>
        <w:rPr>
          <w:i/>
        </w:rPr>
        <w:tab/>
      </w:r>
      <w:r>
        <w:rPr>
          <w:i/>
        </w:rPr>
        <w:tab/>
      </w:r>
      <w:r>
        <w:rPr>
          <w:i/>
        </w:rPr>
        <w:tab/>
      </w:r>
      <w:r>
        <w:rPr>
          <w:i/>
        </w:rPr>
        <w:tab/>
        <w:t>Source: Huawei, Hisilicon</w:t>
      </w:r>
    </w:p>
    <w:p w14:paraId="2097F46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S6-240496</w:t>
      </w:r>
      <w:r>
        <w:rPr>
          <w:color w:val="993300"/>
          <w:u w:val="single"/>
        </w:rPr>
        <w:t>.</w:t>
      </w:r>
    </w:p>
    <w:p w14:paraId="0088ECFE" w14:textId="77777777" w:rsidR="001B3A23" w:rsidRDefault="001B3A23" w:rsidP="001B3A23">
      <w:pPr>
        <w:rPr>
          <w:rFonts w:ascii="Arial" w:hAnsi="Arial" w:cs="Arial"/>
          <w:b/>
          <w:sz w:val="24"/>
        </w:rPr>
      </w:pPr>
      <w:r>
        <w:rPr>
          <w:rFonts w:ascii="Arial" w:hAnsi="Arial" w:cs="Arial"/>
          <w:b/>
          <w:color w:val="0000FF"/>
          <w:sz w:val="24"/>
        </w:rPr>
        <w:t>S6-240496</w:t>
      </w:r>
      <w:r>
        <w:rPr>
          <w:rFonts w:ascii="Arial" w:hAnsi="Arial" w:cs="Arial"/>
          <w:b/>
          <w:color w:val="0000FF"/>
          <w:sz w:val="24"/>
        </w:rPr>
        <w:tab/>
      </w:r>
      <w:r>
        <w:rPr>
          <w:rFonts w:ascii="Arial" w:hAnsi="Arial" w:cs="Arial"/>
          <w:b/>
          <w:sz w:val="24"/>
        </w:rPr>
        <w:t>API based Instantiation for service API discovery</w:t>
      </w:r>
    </w:p>
    <w:p w14:paraId="1FF87543"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v0.1.0</w:t>
      </w:r>
      <w:r>
        <w:rPr>
          <w:i/>
        </w:rPr>
        <w:br/>
      </w:r>
      <w:r>
        <w:rPr>
          <w:i/>
        </w:rPr>
        <w:tab/>
      </w:r>
      <w:r>
        <w:rPr>
          <w:i/>
        </w:rPr>
        <w:tab/>
      </w:r>
      <w:r>
        <w:rPr>
          <w:i/>
        </w:rPr>
        <w:tab/>
      </w:r>
      <w:r>
        <w:rPr>
          <w:i/>
        </w:rPr>
        <w:tab/>
      </w:r>
      <w:r>
        <w:rPr>
          <w:i/>
        </w:rPr>
        <w:tab/>
        <w:t>Source: Huawei, Hisilicon</w:t>
      </w:r>
    </w:p>
    <w:p w14:paraId="19B74C88" w14:textId="77777777" w:rsidR="001B3A23" w:rsidRDefault="001B3A23" w:rsidP="001B3A23">
      <w:pPr>
        <w:rPr>
          <w:color w:val="808080"/>
        </w:rPr>
      </w:pPr>
      <w:r>
        <w:rPr>
          <w:color w:val="808080"/>
        </w:rPr>
        <w:t>(Replaces S6-240266)</w:t>
      </w:r>
    </w:p>
    <w:p w14:paraId="27FFBD6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S6-240578</w:t>
      </w:r>
      <w:r>
        <w:rPr>
          <w:color w:val="993300"/>
          <w:u w:val="single"/>
        </w:rPr>
        <w:t>.</w:t>
      </w:r>
    </w:p>
    <w:p w14:paraId="19131A1D" w14:textId="77777777" w:rsidR="001B3A23" w:rsidRDefault="001B3A23" w:rsidP="001B3A23">
      <w:pPr>
        <w:rPr>
          <w:rFonts w:ascii="Arial" w:hAnsi="Arial" w:cs="Arial"/>
          <w:b/>
          <w:sz w:val="24"/>
        </w:rPr>
      </w:pPr>
      <w:r>
        <w:rPr>
          <w:rFonts w:ascii="Arial" w:hAnsi="Arial" w:cs="Arial"/>
          <w:b/>
          <w:color w:val="0000FF"/>
          <w:sz w:val="24"/>
        </w:rPr>
        <w:t>S6-240578</w:t>
      </w:r>
      <w:r>
        <w:rPr>
          <w:rFonts w:ascii="Arial" w:hAnsi="Arial" w:cs="Arial"/>
          <w:b/>
          <w:color w:val="0000FF"/>
          <w:sz w:val="24"/>
        </w:rPr>
        <w:tab/>
      </w:r>
      <w:r>
        <w:rPr>
          <w:rFonts w:ascii="Arial" w:hAnsi="Arial" w:cs="Arial"/>
          <w:b/>
          <w:sz w:val="24"/>
        </w:rPr>
        <w:t>API based Instantiation for service API discovery</w:t>
      </w:r>
    </w:p>
    <w:p w14:paraId="0CDD9102"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23.700-22 v0.1.0</w:t>
      </w:r>
      <w:r>
        <w:rPr>
          <w:i/>
        </w:rPr>
        <w:br/>
      </w:r>
      <w:r>
        <w:rPr>
          <w:i/>
        </w:rPr>
        <w:tab/>
      </w:r>
      <w:r>
        <w:rPr>
          <w:i/>
        </w:rPr>
        <w:tab/>
      </w:r>
      <w:r>
        <w:rPr>
          <w:i/>
        </w:rPr>
        <w:tab/>
      </w:r>
      <w:r>
        <w:rPr>
          <w:i/>
        </w:rPr>
        <w:tab/>
      </w:r>
      <w:r>
        <w:rPr>
          <w:i/>
        </w:rPr>
        <w:tab/>
        <w:t>Source: Huawei, Hisilicon</w:t>
      </w:r>
    </w:p>
    <w:p w14:paraId="2B10B9FB" w14:textId="77777777" w:rsidR="001B3A23" w:rsidRDefault="001B3A23" w:rsidP="001B3A23">
      <w:pPr>
        <w:rPr>
          <w:color w:val="808080"/>
        </w:rPr>
      </w:pPr>
      <w:r>
        <w:rPr>
          <w:color w:val="808080"/>
        </w:rPr>
        <w:t>(Replaces S6-240496)</w:t>
      </w:r>
    </w:p>
    <w:p w14:paraId="3BBB8F8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57D7510" w14:textId="77777777" w:rsidR="001B3A23" w:rsidRDefault="001B3A23" w:rsidP="001B3A23">
      <w:pPr>
        <w:pStyle w:val="Heading2"/>
      </w:pPr>
      <w:bookmarkStart w:id="64" w:name="_Toc160560449"/>
      <w:r>
        <w:t>9</w:t>
      </w:r>
      <w:r>
        <w:tab/>
        <w:t>Rel-19 Work Items</w:t>
      </w:r>
      <w:bookmarkEnd w:id="64"/>
    </w:p>
    <w:p w14:paraId="5900A826" w14:textId="77777777" w:rsidR="001B3A23" w:rsidRDefault="001B3A23" w:rsidP="001B3A23">
      <w:pPr>
        <w:pStyle w:val="Heading3"/>
      </w:pPr>
      <w:bookmarkStart w:id="65" w:name="_Toc160560450"/>
      <w:r>
        <w:t>9.1</w:t>
      </w:r>
      <w:r>
        <w:tab/>
        <w:t>enhMC - Enhanced Mission Critical Architecture for Rel-19</w:t>
      </w:r>
      <w:bookmarkEnd w:id="65"/>
    </w:p>
    <w:p w14:paraId="093FA2A2" w14:textId="77777777" w:rsidR="001B3A23" w:rsidRDefault="001B3A23" w:rsidP="001B3A23">
      <w:pPr>
        <w:rPr>
          <w:rFonts w:ascii="Arial" w:hAnsi="Arial" w:cs="Arial"/>
          <w:b/>
          <w:sz w:val="24"/>
        </w:rPr>
      </w:pPr>
      <w:r>
        <w:rPr>
          <w:rFonts w:ascii="Arial" w:hAnsi="Arial" w:cs="Arial"/>
          <w:b/>
          <w:color w:val="0000FF"/>
          <w:sz w:val="24"/>
        </w:rPr>
        <w:t>S6-240033</w:t>
      </w:r>
      <w:r>
        <w:rPr>
          <w:rFonts w:ascii="Arial" w:hAnsi="Arial" w:cs="Arial"/>
          <w:b/>
          <w:color w:val="0000FF"/>
          <w:sz w:val="24"/>
        </w:rPr>
        <w:tab/>
      </w:r>
      <w:r>
        <w:rPr>
          <w:rFonts w:ascii="Arial" w:hAnsi="Arial" w:cs="Arial"/>
          <w:b/>
          <w:sz w:val="24"/>
        </w:rPr>
        <w:t>Single Hop UE to UE Relay for MCX in 5G Systems</w:t>
      </w:r>
    </w:p>
    <w:p w14:paraId="694ED8BF"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23.280 v19.1.0</w:t>
      </w:r>
      <w:r>
        <w:rPr>
          <w:i/>
        </w:rPr>
        <w:tab/>
        <w:t xml:space="preserve">  CR-0503  Cat: B (Rel-19)</w:t>
      </w:r>
      <w:r>
        <w:rPr>
          <w:i/>
        </w:rPr>
        <w:br/>
      </w:r>
      <w:r>
        <w:rPr>
          <w:i/>
        </w:rPr>
        <w:br/>
      </w:r>
      <w:r>
        <w:rPr>
          <w:i/>
        </w:rPr>
        <w:tab/>
      </w:r>
      <w:r>
        <w:rPr>
          <w:i/>
        </w:rPr>
        <w:tab/>
      </w:r>
      <w:r>
        <w:rPr>
          <w:i/>
        </w:rPr>
        <w:tab/>
      </w:r>
      <w:r>
        <w:rPr>
          <w:i/>
        </w:rPr>
        <w:tab/>
      </w:r>
      <w:r>
        <w:rPr>
          <w:i/>
        </w:rPr>
        <w:tab/>
        <w:t>Source: FirstNet, Nokia, Nokia Shanghai Bell, AT&amp;T</w:t>
      </w:r>
    </w:p>
    <w:p w14:paraId="10DE048F" w14:textId="77777777" w:rsidR="001B3A23" w:rsidRDefault="001B3A23" w:rsidP="001B3A23">
      <w:pPr>
        <w:rPr>
          <w:rFonts w:ascii="Arial" w:hAnsi="Arial" w:cs="Arial"/>
          <w:b/>
        </w:rPr>
      </w:pPr>
      <w:r>
        <w:rPr>
          <w:rFonts w:ascii="Arial" w:hAnsi="Arial" w:cs="Arial"/>
          <w:b/>
        </w:rPr>
        <w:t xml:space="preserve">Abstract: </w:t>
      </w:r>
    </w:p>
    <w:p w14:paraId="3061AE61" w14:textId="77777777" w:rsidR="001B3A23" w:rsidRDefault="001B3A23" w:rsidP="001B3A23">
      <w:r>
        <w:t xml:space="preserve">In release 18, SA2 completed a specification (TS23.304) that defined ProSe services for 5G systems.  One of the new features included in the specification is support for UE-to-UE single hop relay.  This CR provides the needed updates to TS 23.280 to take </w:t>
      </w:r>
    </w:p>
    <w:p w14:paraId="2E6B7D3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CAF160B" w14:textId="77777777" w:rsidR="001B3A23" w:rsidRDefault="001B3A23" w:rsidP="001B3A23">
      <w:pPr>
        <w:rPr>
          <w:rFonts w:ascii="Arial" w:hAnsi="Arial" w:cs="Arial"/>
          <w:b/>
          <w:sz w:val="24"/>
        </w:rPr>
      </w:pPr>
      <w:r>
        <w:rPr>
          <w:rFonts w:ascii="Arial" w:hAnsi="Arial" w:cs="Arial"/>
          <w:b/>
          <w:color w:val="0000FF"/>
          <w:sz w:val="24"/>
        </w:rPr>
        <w:t>S6-240034</w:t>
      </w:r>
      <w:r>
        <w:rPr>
          <w:rFonts w:ascii="Arial" w:hAnsi="Arial" w:cs="Arial"/>
          <w:b/>
          <w:color w:val="0000FF"/>
          <w:sz w:val="24"/>
        </w:rPr>
        <w:tab/>
      </w:r>
      <w:r>
        <w:rPr>
          <w:rFonts w:ascii="Arial" w:hAnsi="Arial" w:cs="Arial"/>
          <w:b/>
          <w:sz w:val="24"/>
        </w:rPr>
        <w:t>Reference Architecture for MCX Service Logging</w:t>
      </w:r>
    </w:p>
    <w:p w14:paraId="13EDA24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CR-0504  Cat: B (Rel-19)</w:t>
      </w:r>
      <w:r>
        <w:rPr>
          <w:i/>
        </w:rPr>
        <w:br/>
      </w:r>
      <w:r>
        <w:rPr>
          <w:i/>
        </w:rPr>
        <w:br/>
      </w:r>
      <w:r>
        <w:rPr>
          <w:i/>
        </w:rPr>
        <w:tab/>
      </w:r>
      <w:r>
        <w:rPr>
          <w:i/>
        </w:rPr>
        <w:tab/>
      </w:r>
      <w:r>
        <w:rPr>
          <w:i/>
        </w:rPr>
        <w:tab/>
      </w:r>
      <w:r>
        <w:rPr>
          <w:i/>
        </w:rPr>
        <w:tab/>
      </w:r>
      <w:r>
        <w:rPr>
          <w:i/>
        </w:rPr>
        <w:tab/>
        <w:t>Source: Motorola Solutions UK Ltd.</w:t>
      </w:r>
    </w:p>
    <w:p w14:paraId="1E764DA4" w14:textId="77777777" w:rsidR="001B3A23" w:rsidRDefault="001B3A23" w:rsidP="001B3A23">
      <w:pPr>
        <w:rPr>
          <w:rFonts w:ascii="Arial" w:hAnsi="Arial" w:cs="Arial"/>
          <w:b/>
        </w:rPr>
      </w:pPr>
      <w:r>
        <w:rPr>
          <w:rFonts w:ascii="Arial" w:hAnsi="Arial" w:cs="Arial"/>
          <w:b/>
        </w:rPr>
        <w:t xml:space="preserve">Abstract: </w:t>
      </w:r>
    </w:p>
    <w:p w14:paraId="3B8D3EA1" w14:textId="77777777" w:rsidR="001B3A23" w:rsidRDefault="001B3A23" w:rsidP="001B3A23">
      <w:r>
        <w:t>Addition of Reference Arch diagram for MCX Services Logging</w:t>
      </w:r>
    </w:p>
    <w:p w14:paraId="34A88D3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S6-240428</w:t>
      </w:r>
      <w:r>
        <w:rPr>
          <w:color w:val="993300"/>
          <w:u w:val="single"/>
        </w:rPr>
        <w:t>.</w:t>
      </w:r>
    </w:p>
    <w:p w14:paraId="413E51F2" w14:textId="77777777" w:rsidR="001B3A23" w:rsidRDefault="001B3A23" w:rsidP="001B3A23">
      <w:pPr>
        <w:rPr>
          <w:rFonts w:ascii="Arial" w:hAnsi="Arial" w:cs="Arial"/>
          <w:b/>
          <w:sz w:val="24"/>
        </w:rPr>
      </w:pPr>
      <w:r>
        <w:rPr>
          <w:rFonts w:ascii="Arial" w:hAnsi="Arial" w:cs="Arial"/>
          <w:b/>
          <w:color w:val="0000FF"/>
          <w:sz w:val="24"/>
        </w:rPr>
        <w:t>S6-240428</w:t>
      </w:r>
      <w:r>
        <w:rPr>
          <w:rFonts w:ascii="Arial" w:hAnsi="Arial" w:cs="Arial"/>
          <w:b/>
          <w:color w:val="0000FF"/>
          <w:sz w:val="24"/>
        </w:rPr>
        <w:tab/>
      </w:r>
      <w:r>
        <w:rPr>
          <w:rFonts w:ascii="Arial" w:hAnsi="Arial" w:cs="Arial"/>
          <w:b/>
          <w:sz w:val="24"/>
        </w:rPr>
        <w:t>Reference Architecture for MCX Service Logging</w:t>
      </w:r>
    </w:p>
    <w:p w14:paraId="0EDA780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CR-0504  rev 1 Cat: B (Rel-19)</w:t>
      </w:r>
      <w:r>
        <w:rPr>
          <w:i/>
        </w:rPr>
        <w:br/>
      </w:r>
      <w:r>
        <w:rPr>
          <w:i/>
        </w:rPr>
        <w:lastRenderedPageBreak/>
        <w:br/>
      </w:r>
      <w:r>
        <w:rPr>
          <w:i/>
        </w:rPr>
        <w:tab/>
      </w:r>
      <w:r>
        <w:rPr>
          <w:i/>
        </w:rPr>
        <w:tab/>
      </w:r>
      <w:r>
        <w:rPr>
          <w:i/>
        </w:rPr>
        <w:tab/>
      </w:r>
      <w:r>
        <w:rPr>
          <w:i/>
        </w:rPr>
        <w:tab/>
      </w:r>
      <w:r>
        <w:rPr>
          <w:i/>
        </w:rPr>
        <w:tab/>
        <w:t>Source: Motorola Solutions UK Ltd.</w:t>
      </w:r>
    </w:p>
    <w:p w14:paraId="6E3B401D" w14:textId="77777777" w:rsidR="001B3A23" w:rsidRDefault="001B3A23" w:rsidP="001B3A23">
      <w:pPr>
        <w:rPr>
          <w:color w:val="808080"/>
        </w:rPr>
      </w:pPr>
      <w:r>
        <w:rPr>
          <w:color w:val="808080"/>
        </w:rPr>
        <w:t>(Replaces S6-240034)</w:t>
      </w:r>
    </w:p>
    <w:p w14:paraId="721792B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D6566C2" w14:textId="77777777" w:rsidR="001B3A23" w:rsidRDefault="001B3A23" w:rsidP="001B3A23">
      <w:pPr>
        <w:rPr>
          <w:rFonts w:ascii="Arial" w:hAnsi="Arial" w:cs="Arial"/>
          <w:b/>
          <w:sz w:val="24"/>
        </w:rPr>
      </w:pPr>
      <w:r>
        <w:rPr>
          <w:rFonts w:ascii="Arial" w:hAnsi="Arial" w:cs="Arial"/>
          <w:b/>
          <w:color w:val="0000FF"/>
          <w:sz w:val="24"/>
        </w:rPr>
        <w:t>S6-240037</w:t>
      </w:r>
      <w:r>
        <w:rPr>
          <w:rFonts w:ascii="Arial" w:hAnsi="Arial" w:cs="Arial"/>
          <w:b/>
          <w:color w:val="0000FF"/>
          <w:sz w:val="24"/>
        </w:rPr>
        <w:tab/>
      </w:r>
      <w:r>
        <w:rPr>
          <w:rFonts w:ascii="Arial" w:hAnsi="Arial" w:cs="Arial"/>
          <w:b/>
          <w:sz w:val="24"/>
        </w:rPr>
        <w:t>Reference Points for MCX Services Logging</w:t>
      </w:r>
    </w:p>
    <w:p w14:paraId="0623CAF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CR-0505  Cat: B (Rel-19)</w:t>
      </w:r>
      <w:r>
        <w:rPr>
          <w:i/>
        </w:rPr>
        <w:br/>
      </w:r>
      <w:r>
        <w:rPr>
          <w:i/>
        </w:rPr>
        <w:br/>
      </w:r>
      <w:r>
        <w:rPr>
          <w:i/>
        </w:rPr>
        <w:tab/>
      </w:r>
      <w:r>
        <w:rPr>
          <w:i/>
        </w:rPr>
        <w:tab/>
      </w:r>
      <w:r>
        <w:rPr>
          <w:i/>
        </w:rPr>
        <w:tab/>
      </w:r>
      <w:r>
        <w:rPr>
          <w:i/>
        </w:rPr>
        <w:tab/>
      </w:r>
      <w:r>
        <w:rPr>
          <w:i/>
        </w:rPr>
        <w:tab/>
        <w:t>Source: Motorola Solutions UK Ltd.</w:t>
      </w:r>
    </w:p>
    <w:p w14:paraId="262E18D5" w14:textId="77777777" w:rsidR="001B3A23" w:rsidRDefault="001B3A23" w:rsidP="001B3A23">
      <w:pPr>
        <w:rPr>
          <w:rFonts w:ascii="Arial" w:hAnsi="Arial" w:cs="Arial"/>
          <w:b/>
        </w:rPr>
      </w:pPr>
      <w:r>
        <w:rPr>
          <w:rFonts w:ascii="Arial" w:hAnsi="Arial" w:cs="Arial"/>
          <w:b/>
        </w:rPr>
        <w:t xml:space="preserve">Abstract: </w:t>
      </w:r>
    </w:p>
    <w:p w14:paraId="517B7892" w14:textId="77777777" w:rsidR="001B3A23" w:rsidRDefault="001B3A23" w:rsidP="001B3A23">
      <w:r>
        <w:t>Reference point descriptions for MCX Service Logging</w:t>
      </w:r>
    </w:p>
    <w:p w14:paraId="08CD670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AF6909F" w14:textId="77777777" w:rsidR="001B3A23" w:rsidRDefault="001B3A23" w:rsidP="001B3A23">
      <w:pPr>
        <w:rPr>
          <w:rFonts w:ascii="Arial" w:hAnsi="Arial" w:cs="Arial"/>
          <w:b/>
          <w:sz w:val="24"/>
        </w:rPr>
      </w:pPr>
      <w:r>
        <w:rPr>
          <w:rFonts w:ascii="Arial" w:hAnsi="Arial" w:cs="Arial"/>
          <w:b/>
          <w:color w:val="0000FF"/>
          <w:sz w:val="24"/>
        </w:rPr>
        <w:t>S6-240137</w:t>
      </w:r>
      <w:r>
        <w:rPr>
          <w:rFonts w:ascii="Arial" w:hAnsi="Arial" w:cs="Arial"/>
          <w:b/>
          <w:color w:val="0000FF"/>
          <w:sz w:val="24"/>
        </w:rPr>
        <w:tab/>
      </w:r>
      <w:r>
        <w:rPr>
          <w:rFonts w:ascii="Arial" w:hAnsi="Arial" w:cs="Arial"/>
          <w:b/>
          <w:sz w:val="24"/>
        </w:rPr>
        <w:t>MBS service area update failure cause handling</w:t>
      </w:r>
    </w:p>
    <w:p w14:paraId="7017011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CR-0519  Cat: B (Rel-19)</w:t>
      </w:r>
      <w:r>
        <w:rPr>
          <w:i/>
        </w:rPr>
        <w:br/>
      </w:r>
      <w:r>
        <w:rPr>
          <w:i/>
        </w:rPr>
        <w:br/>
      </w:r>
      <w:r>
        <w:rPr>
          <w:i/>
        </w:rPr>
        <w:tab/>
      </w:r>
      <w:r>
        <w:rPr>
          <w:i/>
        </w:rPr>
        <w:tab/>
      </w:r>
      <w:r>
        <w:rPr>
          <w:i/>
        </w:rPr>
        <w:tab/>
      </w:r>
      <w:r>
        <w:rPr>
          <w:i/>
        </w:rPr>
        <w:tab/>
      </w:r>
      <w:r>
        <w:rPr>
          <w:i/>
        </w:rPr>
        <w:tab/>
        <w:t>Source: Huawei, Hisilicon</w:t>
      </w:r>
    </w:p>
    <w:p w14:paraId="3D92E88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7EFCDB9" w14:textId="77777777" w:rsidR="001B3A23" w:rsidRDefault="001B3A23" w:rsidP="001B3A23">
      <w:pPr>
        <w:rPr>
          <w:rFonts w:ascii="Arial" w:hAnsi="Arial" w:cs="Arial"/>
          <w:b/>
          <w:sz w:val="24"/>
        </w:rPr>
      </w:pPr>
      <w:r>
        <w:rPr>
          <w:rFonts w:ascii="Arial" w:hAnsi="Arial" w:cs="Arial"/>
          <w:b/>
          <w:color w:val="0000FF"/>
          <w:sz w:val="24"/>
        </w:rPr>
        <w:t>S6-240138</w:t>
      </w:r>
      <w:r>
        <w:rPr>
          <w:rFonts w:ascii="Arial" w:hAnsi="Arial" w:cs="Arial"/>
          <w:b/>
          <w:color w:val="0000FF"/>
          <w:sz w:val="24"/>
        </w:rPr>
        <w:tab/>
      </w:r>
      <w:r>
        <w:rPr>
          <w:rFonts w:ascii="Arial" w:hAnsi="Arial" w:cs="Arial"/>
          <w:b/>
          <w:sz w:val="24"/>
        </w:rPr>
        <w:t>Support both user list and criteria in a ad hoc group call</w:t>
      </w:r>
    </w:p>
    <w:p w14:paraId="55B4190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CR-0410  Cat: B (Rel-19)</w:t>
      </w:r>
      <w:r>
        <w:rPr>
          <w:i/>
        </w:rPr>
        <w:br/>
      </w:r>
      <w:r>
        <w:rPr>
          <w:i/>
        </w:rPr>
        <w:br/>
      </w:r>
      <w:r>
        <w:rPr>
          <w:i/>
        </w:rPr>
        <w:tab/>
      </w:r>
      <w:r>
        <w:rPr>
          <w:i/>
        </w:rPr>
        <w:tab/>
      </w:r>
      <w:r>
        <w:rPr>
          <w:i/>
        </w:rPr>
        <w:tab/>
      </w:r>
      <w:r>
        <w:rPr>
          <w:i/>
        </w:rPr>
        <w:tab/>
      </w:r>
      <w:r>
        <w:rPr>
          <w:i/>
        </w:rPr>
        <w:tab/>
        <w:t>Source: Huawei, Hisilicon</w:t>
      </w:r>
    </w:p>
    <w:p w14:paraId="793043A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4BA06D61" w14:textId="77777777" w:rsidR="001B3A23" w:rsidRDefault="001B3A23" w:rsidP="001B3A23">
      <w:pPr>
        <w:rPr>
          <w:rFonts w:ascii="Arial" w:hAnsi="Arial" w:cs="Arial"/>
          <w:b/>
          <w:sz w:val="24"/>
        </w:rPr>
      </w:pPr>
      <w:r>
        <w:rPr>
          <w:rFonts w:ascii="Arial" w:hAnsi="Arial" w:cs="Arial"/>
          <w:b/>
          <w:color w:val="0000FF"/>
          <w:sz w:val="24"/>
        </w:rPr>
        <w:t>S6-240139</w:t>
      </w:r>
      <w:r>
        <w:rPr>
          <w:rFonts w:ascii="Arial" w:hAnsi="Arial" w:cs="Arial"/>
          <w:b/>
          <w:color w:val="0000FF"/>
          <w:sz w:val="24"/>
        </w:rPr>
        <w:tab/>
      </w:r>
      <w:r>
        <w:rPr>
          <w:rFonts w:ascii="Arial" w:hAnsi="Arial" w:cs="Arial"/>
          <w:b/>
          <w:sz w:val="24"/>
        </w:rPr>
        <w:t>Support both user list and criteria in a ad hoc group call</w:t>
      </w:r>
    </w:p>
    <w:p w14:paraId="64910B1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CR-0213  Cat: B (Rel-19)</w:t>
      </w:r>
      <w:r>
        <w:rPr>
          <w:i/>
        </w:rPr>
        <w:br/>
      </w:r>
      <w:r>
        <w:rPr>
          <w:i/>
        </w:rPr>
        <w:br/>
      </w:r>
      <w:r>
        <w:rPr>
          <w:i/>
        </w:rPr>
        <w:tab/>
      </w:r>
      <w:r>
        <w:rPr>
          <w:i/>
        </w:rPr>
        <w:tab/>
      </w:r>
      <w:r>
        <w:rPr>
          <w:i/>
        </w:rPr>
        <w:tab/>
      </w:r>
      <w:r>
        <w:rPr>
          <w:i/>
        </w:rPr>
        <w:tab/>
      </w:r>
      <w:r>
        <w:rPr>
          <w:i/>
        </w:rPr>
        <w:tab/>
        <w:t>Source: Huawei, Hisilicon</w:t>
      </w:r>
    </w:p>
    <w:p w14:paraId="2B62431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73B3F6B5" w14:textId="77777777" w:rsidR="001B3A23" w:rsidRDefault="001B3A23" w:rsidP="001B3A23">
      <w:pPr>
        <w:rPr>
          <w:rFonts w:ascii="Arial" w:hAnsi="Arial" w:cs="Arial"/>
          <w:b/>
          <w:sz w:val="24"/>
        </w:rPr>
      </w:pPr>
      <w:r>
        <w:rPr>
          <w:rFonts w:ascii="Arial" w:hAnsi="Arial" w:cs="Arial"/>
          <w:b/>
          <w:color w:val="0000FF"/>
          <w:sz w:val="24"/>
        </w:rPr>
        <w:t>S6-240140</w:t>
      </w:r>
      <w:r>
        <w:rPr>
          <w:rFonts w:ascii="Arial" w:hAnsi="Arial" w:cs="Arial"/>
          <w:b/>
          <w:color w:val="0000FF"/>
          <w:sz w:val="24"/>
        </w:rPr>
        <w:tab/>
      </w:r>
      <w:r>
        <w:rPr>
          <w:rFonts w:ascii="Arial" w:hAnsi="Arial" w:cs="Arial"/>
          <w:b/>
          <w:sz w:val="24"/>
        </w:rPr>
        <w:t>Support both user list and criteria in a ad hoc group call</w:t>
      </w:r>
    </w:p>
    <w:p w14:paraId="5A0C708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CR-0346  Cat: B (Rel-19)</w:t>
      </w:r>
      <w:r>
        <w:rPr>
          <w:i/>
        </w:rPr>
        <w:br/>
      </w:r>
      <w:r>
        <w:rPr>
          <w:i/>
        </w:rPr>
        <w:br/>
      </w:r>
      <w:r>
        <w:rPr>
          <w:i/>
        </w:rPr>
        <w:tab/>
      </w:r>
      <w:r>
        <w:rPr>
          <w:i/>
        </w:rPr>
        <w:tab/>
      </w:r>
      <w:r>
        <w:rPr>
          <w:i/>
        </w:rPr>
        <w:tab/>
      </w:r>
      <w:r>
        <w:rPr>
          <w:i/>
        </w:rPr>
        <w:tab/>
      </w:r>
      <w:r>
        <w:rPr>
          <w:i/>
        </w:rPr>
        <w:tab/>
        <w:t>Source: Huawei, Hisilicon</w:t>
      </w:r>
    </w:p>
    <w:p w14:paraId="2A4668D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6A3048CE" w14:textId="77777777" w:rsidR="001B3A23" w:rsidRDefault="001B3A23" w:rsidP="001B3A23">
      <w:pPr>
        <w:rPr>
          <w:rFonts w:ascii="Arial" w:hAnsi="Arial" w:cs="Arial"/>
          <w:b/>
          <w:sz w:val="24"/>
        </w:rPr>
      </w:pPr>
      <w:r>
        <w:rPr>
          <w:rFonts w:ascii="Arial" w:hAnsi="Arial" w:cs="Arial"/>
          <w:b/>
          <w:color w:val="0000FF"/>
          <w:sz w:val="24"/>
        </w:rPr>
        <w:t>S6-240161</w:t>
      </w:r>
      <w:r>
        <w:rPr>
          <w:rFonts w:ascii="Arial" w:hAnsi="Arial" w:cs="Arial"/>
          <w:b/>
          <w:color w:val="0000FF"/>
          <w:sz w:val="24"/>
        </w:rPr>
        <w:tab/>
      </w:r>
      <w:r>
        <w:rPr>
          <w:rFonts w:ascii="Arial" w:hAnsi="Arial" w:cs="Arial"/>
          <w:b/>
          <w:sz w:val="24"/>
        </w:rPr>
        <w:t>Alignments regarding HTTP-3 and SIP-3</w:t>
      </w:r>
    </w:p>
    <w:p w14:paraId="5966051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CR-0520  Cat: F (Rel-19)</w:t>
      </w:r>
      <w:r>
        <w:rPr>
          <w:i/>
        </w:rPr>
        <w:br/>
      </w:r>
      <w:r>
        <w:rPr>
          <w:i/>
        </w:rPr>
        <w:br/>
      </w:r>
      <w:r>
        <w:rPr>
          <w:i/>
        </w:rPr>
        <w:tab/>
      </w:r>
      <w:r>
        <w:rPr>
          <w:i/>
        </w:rPr>
        <w:tab/>
      </w:r>
      <w:r>
        <w:rPr>
          <w:i/>
        </w:rPr>
        <w:tab/>
      </w:r>
      <w:r>
        <w:rPr>
          <w:i/>
        </w:rPr>
        <w:tab/>
      </w:r>
      <w:r>
        <w:rPr>
          <w:i/>
        </w:rPr>
        <w:tab/>
        <w:t>Source: Ericsson</w:t>
      </w:r>
    </w:p>
    <w:p w14:paraId="39DE1FA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971B492" w14:textId="77777777" w:rsidR="001B3A23" w:rsidRDefault="001B3A23" w:rsidP="001B3A23">
      <w:pPr>
        <w:rPr>
          <w:rFonts w:ascii="Arial" w:hAnsi="Arial" w:cs="Arial"/>
          <w:b/>
          <w:sz w:val="24"/>
        </w:rPr>
      </w:pPr>
      <w:r>
        <w:rPr>
          <w:rFonts w:ascii="Arial" w:hAnsi="Arial" w:cs="Arial"/>
          <w:b/>
          <w:color w:val="0000FF"/>
          <w:sz w:val="24"/>
        </w:rPr>
        <w:lastRenderedPageBreak/>
        <w:t>S6-240162</w:t>
      </w:r>
      <w:r>
        <w:rPr>
          <w:rFonts w:ascii="Arial" w:hAnsi="Arial" w:cs="Arial"/>
          <w:b/>
          <w:color w:val="0000FF"/>
          <w:sz w:val="24"/>
        </w:rPr>
        <w:tab/>
      </w:r>
      <w:r>
        <w:rPr>
          <w:rFonts w:ascii="Arial" w:hAnsi="Arial" w:cs="Arial"/>
          <w:b/>
          <w:sz w:val="24"/>
        </w:rPr>
        <w:t>Minor corrections in clause 10.11</w:t>
      </w:r>
    </w:p>
    <w:p w14:paraId="3A29098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CR-0521  Cat: F (Rel-19)</w:t>
      </w:r>
      <w:r>
        <w:rPr>
          <w:i/>
        </w:rPr>
        <w:br/>
      </w:r>
      <w:r>
        <w:rPr>
          <w:i/>
        </w:rPr>
        <w:br/>
      </w:r>
      <w:r>
        <w:rPr>
          <w:i/>
        </w:rPr>
        <w:tab/>
      </w:r>
      <w:r>
        <w:rPr>
          <w:i/>
        </w:rPr>
        <w:tab/>
      </w:r>
      <w:r>
        <w:rPr>
          <w:i/>
        </w:rPr>
        <w:tab/>
      </w:r>
      <w:r>
        <w:rPr>
          <w:i/>
        </w:rPr>
        <w:tab/>
      </w:r>
      <w:r>
        <w:rPr>
          <w:i/>
        </w:rPr>
        <w:tab/>
        <w:t>Source: Ericsson</w:t>
      </w:r>
    </w:p>
    <w:p w14:paraId="535F344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S6-240427</w:t>
      </w:r>
      <w:r>
        <w:rPr>
          <w:color w:val="993300"/>
          <w:u w:val="single"/>
        </w:rPr>
        <w:t>.</w:t>
      </w:r>
    </w:p>
    <w:p w14:paraId="066505B3" w14:textId="77777777" w:rsidR="001B3A23" w:rsidRDefault="001B3A23" w:rsidP="001B3A23">
      <w:pPr>
        <w:rPr>
          <w:rFonts w:ascii="Arial" w:hAnsi="Arial" w:cs="Arial"/>
          <w:b/>
          <w:sz w:val="24"/>
        </w:rPr>
      </w:pPr>
      <w:r>
        <w:rPr>
          <w:rFonts w:ascii="Arial" w:hAnsi="Arial" w:cs="Arial"/>
          <w:b/>
          <w:color w:val="0000FF"/>
          <w:sz w:val="24"/>
        </w:rPr>
        <w:t>S6-240427</w:t>
      </w:r>
      <w:r>
        <w:rPr>
          <w:rFonts w:ascii="Arial" w:hAnsi="Arial" w:cs="Arial"/>
          <w:b/>
          <w:color w:val="0000FF"/>
          <w:sz w:val="24"/>
        </w:rPr>
        <w:tab/>
      </w:r>
      <w:r>
        <w:rPr>
          <w:rFonts w:ascii="Arial" w:hAnsi="Arial" w:cs="Arial"/>
          <w:b/>
          <w:sz w:val="24"/>
        </w:rPr>
        <w:t>Minor corrections in clause 10.11</w:t>
      </w:r>
    </w:p>
    <w:p w14:paraId="6C98543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CR-0521  rev 1 Cat: F (Rel-19)</w:t>
      </w:r>
      <w:r>
        <w:rPr>
          <w:i/>
        </w:rPr>
        <w:br/>
      </w:r>
      <w:r>
        <w:rPr>
          <w:i/>
        </w:rPr>
        <w:br/>
      </w:r>
      <w:r>
        <w:rPr>
          <w:i/>
        </w:rPr>
        <w:tab/>
      </w:r>
      <w:r>
        <w:rPr>
          <w:i/>
        </w:rPr>
        <w:tab/>
      </w:r>
      <w:r>
        <w:rPr>
          <w:i/>
        </w:rPr>
        <w:tab/>
      </w:r>
      <w:r>
        <w:rPr>
          <w:i/>
        </w:rPr>
        <w:tab/>
      </w:r>
      <w:r>
        <w:rPr>
          <w:i/>
        </w:rPr>
        <w:tab/>
        <w:t>Source: Ericsson</w:t>
      </w:r>
    </w:p>
    <w:p w14:paraId="2AE3473A" w14:textId="77777777" w:rsidR="001B3A23" w:rsidRDefault="001B3A23" w:rsidP="001B3A23">
      <w:pPr>
        <w:rPr>
          <w:color w:val="808080"/>
        </w:rPr>
      </w:pPr>
      <w:r>
        <w:rPr>
          <w:color w:val="808080"/>
        </w:rPr>
        <w:t>(Replaces S6-240162)</w:t>
      </w:r>
    </w:p>
    <w:p w14:paraId="6C304B1E" w14:textId="77777777" w:rsidR="001B3A23" w:rsidRDefault="001B3A23" w:rsidP="001B3A23">
      <w:pPr>
        <w:rPr>
          <w:rFonts w:ascii="Arial" w:hAnsi="Arial" w:cs="Arial"/>
          <w:b/>
        </w:rPr>
      </w:pPr>
      <w:r>
        <w:rPr>
          <w:rFonts w:ascii="Arial" w:hAnsi="Arial" w:cs="Arial"/>
          <w:b/>
        </w:rPr>
        <w:t xml:space="preserve">Discussion: </w:t>
      </w:r>
    </w:p>
    <w:p w14:paraId="13BEAFF1" w14:textId="77777777" w:rsidR="001B3A23" w:rsidRDefault="001B3A23" w:rsidP="001B3A23"/>
    <w:p w14:paraId="157075B6" w14:textId="77777777" w:rsidR="001B3A23" w:rsidRDefault="001B3A23" w:rsidP="001B3A23">
      <w:r>
        <w:t xml:space="preserve">The only change is to change “network for” </w:t>
      </w:r>
      <w:r>
        <w:t> “for network” in step 2 under Figure 10.11.2-1.</w:t>
      </w:r>
    </w:p>
    <w:p w14:paraId="166093B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S6-240446</w:t>
      </w:r>
      <w:r>
        <w:rPr>
          <w:color w:val="993300"/>
          <w:u w:val="single"/>
        </w:rPr>
        <w:t>.</w:t>
      </w:r>
    </w:p>
    <w:p w14:paraId="120EDF92" w14:textId="77777777" w:rsidR="001B3A23" w:rsidRDefault="001B3A23" w:rsidP="001B3A23">
      <w:pPr>
        <w:rPr>
          <w:rFonts w:ascii="Arial" w:hAnsi="Arial" w:cs="Arial"/>
          <w:b/>
          <w:sz w:val="24"/>
        </w:rPr>
      </w:pPr>
      <w:r>
        <w:rPr>
          <w:rFonts w:ascii="Arial" w:hAnsi="Arial" w:cs="Arial"/>
          <w:b/>
          <w:color w:val="0000FF"/>
          <w:sz w:val="24"/>
        </w:rPr>
        <w:t>S6-240446</w:t>
      </w:r>
      <w:r>
        <w:rPr>
          <w:rFonts w:ascii="Arial" w:hAnsi="Arial" w:cs="Arial"/>
          <w:b/>
          <w:color w:val="0000FF"/>
          <w:sz w:val="24"/>
        </w:rPr>
        <w:tab/>
      </w:r>
      <w:r>
        <w:rPr>
          <w:rFonts w:ascii="Arial" w:hAnsi="Arial" w:cs="Arial"/>
          <w:b/>
          <w:sz w:val="24"/>
        </w:rPr>
        <w:t>Minor corrections in clause 10.11</w:t>
      </w:r>
    </w:p>
    <w:p w14:paraId="5FA3979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CR-0521  rev 2 Cat: F (Rel-19)</w:t>
      </w:r>
      <w:r>
        <w:rPr>
          <w:i/>
        </w:rPr>
        <w:br/>
      </w:r>
      <w:r>
        <w:rPr>
          <w:i/>
        </w:rPr>
        <w:br/>
      </w:r>
      <w:r>
        <w:rPr>
          <w:i/>
        </w:rPr>
        <w:tab/>
      </w:r>
      <w:r>
        <w:rPr>
          <w:i/>
        </w:rPr>
        <w:tab/>
      </w:r>
      <w:r>
        <w:rPr>
          <w:i/>
        </w:rPr>
        <w:tab/>
      </w:r>
      <w:r>
        <w:rPr>
          <w:i/>
        </w:rPr>
        <w:tab/>
      </w:r>
      <w:r>
        <w:rPr>
          <w:i/>
        </w:rPr>
        <w:tab/>
        <w:t>Source: Ericsson</w:t>
      </w:r>
    </w:p>
    <w:p w14:paraId="21FB547F" w14:textId="77777777" w:rsidR="001B3A23" w:rsidRDefault="001B3A23" w:rsidP="001B3A23">
      <w:pPr>
        <w:rPr>
          <w:color w:val="808080"/>
        </w:rPr>
      </w:pPr>
      <w:r>
        <w:rPr>
          <w:color w:val="808080"/>
        </w:rPr>
        <w:t>(Replaces S6-240427)</w:t>
      </w:r>
    </w:p>
    <w:p w14:paraId="41E5616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7D6A162" w14:textId="77777777" w:rsidR="001B3A23" w:rsidRDefault="001B3A23" w:rsidP="001B3A23">
      <w:pPr>
        <w:rPr>
          <w:rFonts w:ascii="Arial" w:hAnsi="Arial" w:cs="Arial"/>
          <w:b/>
          <w:sz w:val="24"/>
        </w:rPr>
      </w:pPr>
      <w:r>
        <w:rPr>
          <w:rFonts w:ascii="Arial" w:hAnsi="Arial" w:cs="Arial"/>
          <w:b/>
          <w:color w:val="0000FF"/>
          <w:sz w:val="24"/>
        </w:rPr>
        <w:t>S6-240163</w:t>
      </w:r>
      <w:r>
        <w:rPr>
          <w:rFonts w:ascii="Arial" w:hAnsi="Arial" w:cs="Arial"/>
          <w:b/>
          <w:color w:val="0000FF"/>
          <w:sz w:val="24"/>
        </w:rPr>
        <w:tab/>
      </w:r>
      <w:r>
        <w:rPr>
          <w:rFonts w:ascii="Arial" w:hAnsi="Arial" w:cs="Arial"/>
          <w:b/>
          <w:sz w:val="24"/>
        </w:rPr>
        <w:t>APN for MC media</w:t>
      </w:r>
    </w:p>
    <w:p w14:paraId="1FF9F4D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CR-0522  Cat: C (Rel-19)</w:t>
      </w:r>
      <w:r>
        <w:rPr>
          <w:i/>
        </w:rPr>
        <w:br/>
      </w:r>
      <w:r>
        <w:rPr>
          <w:i/>
        </w:rPr>
        <w:br/>
      </w:r>
      <w:r>
        <w:rPr>
          <w:i/>
        </w:rPr>
        <w:tab/>
      </w:r>
      <w:r>
        <w:rPr>
          <w:i/>
        </w:rPr>
        <w:tab/>
      </w:r>
      <w:r>
        <w:rPr>
          <w:i/>
        </w:rPr>
        <w:tab/>
      </w:r>
      <w:r>
        <w:rPr>
          <w:i/>
        </w:rPr>
        <w:tab/>
      </w:r>
      <w:r>
        <w:rPr>
          <w:i/>
        </w:rPr>
        <w:tab/>
        <w:t>Source: Ericsson</w:t>
      </w:r>
    </w:p>
    <w:p w14:paraId="53326D1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090D44A" w14:textId="77777777" w:rsidR="001B3A23" w:rsidRDefault="001B3A23" w:rsidP="001B3A23">
      <w:pPr>
        <w:rPr>
          <w:rFonts w:ascii="Arial" w:hAnsi="Arial" w:cs="Arial"/>
          <w:b/>
          <w:sz w:val="24"/>
        </w:rPr>
      </w:pPr>
      <w:r>
        <w:rPr>
          <w:rFonts w:ascii="Arial" w:hAnsi="Arial" w:cs="Arial"/>
          <w:b/>
          <w:color w:val="0000FF"/>
          <w:sz w:val="24"/>
        </w:rPr>
        <w:t>S6-240432</w:t>
      </w:r>
      <w:r>
        <w:rPr>
          <w:rFonts w:ascii="Arial" w:hAnsi="Arial" w:cs="Arial"/>
          <w:b/>
          <w:color w:val="0000FF"/>
          <w:sz w:val="24"/>
        </w:rPr>
        <w:tab/>
      </w:r>
      <w:r>
        <w:rPr>
          <w:rFonts w:ascii="Arial" w:hAnsi="Arial" w:cs="Arial"/>
          <w:b/>
          <w:sz w:val="24"/>
        </w:rPr>
        <w:t>APN for MC media</w:t>
      </w:r>
    </w:p>
    <w:p w14:paraId="5F2D0428"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23.280 v19.1.0</w:t>
      </w:r>
      <w:r>
        <w:rPr>
          <w:i/>
        </w:rPr>
        <w:tab/>
        <w:t xml:space="preserve">  CR-0522  rev 1 Cat: C (Rel-19)</w:t>
      </w:r>
      <w:r>
        <w:rPr>
          <w:i/>
        </w:rPr>
        <w:br/>
      </w:r>
      <w:r>
        <w:rPr>
          <w:i/>
        </w:rPr>
        <w:br/>
      </w:r>
      <w:r>
        <w:rPr>
          <w:i/>
        </w:rPr>
        <w:tab/>
      </w:r>
      <w:r>
        <w:rPr>
          <w:i/>
        </w:rPr>
        <w:tab/>
      </w:r>
      <w:r>
        <w:rPr>
          <w:i/>
        </w:rPr>
        <w:tab/>
      </w:r>
      <w:r>
        <w:rPr>
          <w:i/>
        </w:rPr>
        <w:tab/>
      </w:r>
      <w:r>
        <w:rPr>
          <w:i/>
        </w:rPr>
        <w:tab/>
        <w:t>Source: Ericsson</w:t>
      </w:r>
    </w:p>
    <w:p w14:paraId="5D05543C" w14:textId="77777777" w:rsidR="001B3A23" w:rsidRDefault="001B3A23" w:rsidP="001B3A23">
      <w:pPr>
        <w:rPr>
          <w:rFonts w:ascii="Arial" w:hAnsi="Arial" w:cs="Arial"/>
          <w:b/>
        </w:rPr>
      </w:pPr>
      <w:r>
        <w:rPr>
          <w:rFonts w:ascii="Arial" w:hAnsi="Arial" w:cs="Arial"/>
          <w:b/>
        </w:rPr>
        <w:t xml:space="preserve">Discussion: </w:t>
      </w:r>
    </w:p>
    <w:p w14:paraId="307D7C9B" w14:textId="77777777" w:rsidR="001B3A23" w:rsidRDefault="001B3A23" w:rsidP="001B3A23">
      <w:r>
        <w:t>Initially reserved as revision of S6-240163.</w:t>
      </w:r>
    </w:p>
    <w:p w14:paraId="592214F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B8BD6C0" w14:textId="77777777" w:rsidR="001B3A23" w:rsidRDefault="001B3A23" w:rsidP="001B3A23">
      <w:pPr>
        <w:rPr>
          <w:rFonts w:ascii="Arial" w:hAnsi="Arial" w:cs="Arial"/>
          <w:b/>
          <w:sz w:val="24"/>
        </w:rPr>
      </w:pPr>
      <w:r>
        <w:rPr>
          <w:rFonts w:ascii="Arial" w:hAnsi="Arial" w:cs="Arial"/>
          <w:b/>
          <w:color w:val="0000FF"/>
          <w:sz w:val="24"/>
        </w:rPr>
        <w:t>S6-240229</w:t>
      </w:r>
      <w:r>
        <w:rPr>
          <w:rFonts w:ascii="Arial" w:hAnsi="Arial" w:cs="Arial"/>
          <w:b/>
          <w:color w:val="0000FF"/>
          <w:sz w:val="24"/>
        </w:rPr>
        <w:tab/>
      </w:r>
      <w:r>
        <w:rPr>
          <w:rFonts w:ascii="Arial" w:hAnsi="Arial" w:cs="Arial"/>
          <w:b/>
          <w:sz w:val="24"/>
        </w:rPr>
        <w:t>MBS service area update failure cause handling</w:t>
      </w:r>
    </w:p>
    <w:p w14:paraId="0EBA370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23.289 v19.0.0</w:t>
      </w:r>
      <w:r>
        <w:rPr>
          <w:i/>
        </w:rPr>
        <w:tab/>
        <w:t xml:space="preserve">  CR-0116  Cat: B (Rel-19)</w:t>
      </w:r>
      <w:r>
        <w:rPr>
          <w:i/>
        </w:rPr>
        <w:br/>
      </w:r>
      <w:r>
        <w:rPr>
          <w:i/>
        </w:rPr>
        <w:br/>
      </w:r>
      <w:r>
        <w:rPr>
          <w:i/>
        </w:rPr>
        <w:tab/>
      </w:r>
      <w:r>
        <w:rPr>
          <w:i/>
        </w:rPr>
        <w:tab/>
      </w:r>
      <w:r>
        <w:rPr>
          <w:i/>
        </w:rPr>
        <w:tab/>
      </w:r>
      <w:r>
        <w:rPr>
          <w:i/>
        </w:rPr>
        <w:tab/>
      </w:r>
      <w:r>
        <w:rPr>
          <w:i/>
        </w:rPr>
        <w:tab/>
        <w:t>Source: Huawei, Hisilicon</w:t>
      </w:r>
    </w:p>
    <w:p w14:paraId="18DCDE22"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6C427DBD" w14:textId="77777777" w:rsidR="001B3A23" w:rsidRDefault="001B3A23" w:rsidP="001B3A23">
      <w:pPr>
        <w:rPr>
          <w:rFonts w:ascii="Arial" w:hAnsi="Arial" w:cs="Arial"/>
          <w:b/>
          <w:sz w:val="24"/>
        </w:rPr>
      </w:pPr>
      <w:r>
        <w:rPr>
          <w:rFonts w:ascii="Arial" w:hAnsi="Arial" w:cs="Arial"/>
          <w:b/>
          <w:color w:val="0000FF"/>
          <w:sz w:val="24"/>
        </w:rPr>
        <w:t>S6-240426</w:t>
      </w:r>
      <w:r>
        <w:rPr>
          <w:rFonts w:ascii="Arial" w:hAnsi="Arial" w:cs="Arial"/>
          <w:b/>
          <w:color w:val="0000FF"/>
          <w:sz w:val="24"/>
        </w:rPr>
        <w:tab/>
      </w:r>
      <w:r>
        <w:rPr>
          <w:rFonts w:ascii="Arial" w:hAnsi="Arial" w:cs="Arial"/>
          <w:b/>
          <w:sz w:val="24"/>
        </w:rPr>
        <w:t>MBS service area update failure cause handling</w:t>
      </w:r>
    </w:p>
    <w:p w14:paraId="4DDEAF20"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23.289 v19.0.0</w:t>
      </w:r>
      <w:r>
        <w:rPr>
          <w:i/>
        </w:rPr>
        <w:tab/>
        <w:t xml:space="preserve">  CR-0116  rev 1 Cat: B (Rel-19)</w:t>
      </w:r>
      <w:r>
        <w:rPr>
          <w:i/>
        </w:rPr>
        <w:br/>
      </w:r>
      <w:r>
        <w:rPr>
          <w:i/>
        </w:rPr>
        <w:br/>
      </w:r>
      <w:r>
        <w:rPr>
          <w:i/>
        </w:rPr>
        <w:tab/>
      </w:r>
      <w:r>
        <w:rPr>
          <w:i/>
        </w:rPr>
        <w:tab/>
      </w:r>
      <w:r>
        <w:rPr>
          <w:i/>
        </w:rPr>
        <w:tab/>
      </w:r>
      <w:r>
        <w:rPr>
          <w:i/>
        </w:rPr>
        <w:tab/>
      </w:r>
      <w:r>
        <w:rPr>
          <w:i/>
        </w:rPr>
        <w:tab/>
        <w:t>Source: Huawei, Hisilicon</w:t>
      </w:r>
    </w:p>
    <w:p w14:paraId="72F13504" w14:textId="77777777" w:rsidR="001B3A23" w:rsidRDefault="001B3A23" w:rsidP="001B3A23">
      <w:pPr>
        <w:rPr>
          <w:rFonts w:ascii="Arial" w:hAnsi="Arial" w:cs="Arial"/>
          <w:b/>
        </w:rPr>
      </w:pPr>
      <w:r>
        <w:rPr>
          <w:rFonts w:ascii="Arial" w:hAnsi="Arial" w:cs="Arial"/>
          <w:b/>
        </w:rPr>
        <w:t xml:space="preserve">Discussion: </w:t>
      </w:r>
    </w:p>
    <w:p w14:paraId="2A8BC4DA" w14:textId="77777777" w:rsidR="001B3A23" w:rsidRDefault="001B3A23" w:rsidP="001B3A23">
      <w:r>
        <w:t>Initially reserved as revision for S6-240229.</w:t>
      </w:r>
    </w:p>
    <w:p w14:paraId="4F0BB65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F5EE49A" w14:textId="77777777" w:rsidR="001B3A23" w:rsidRDefault="001B3A23" w:rsidP="001B3A23">
      <w:pPr>
        <w:rPr>
          <w:rFonts w:ascii="Arial" w:hAnsi="Arial" w:cs="Arial"/>
          <w:b/>
          <w:sz w:val="24"/>
        </w:rPr>
      </w:pPr>
      <w:r>
        <w:rPr>
          <w:rFonts w:ascii="Arial" w:hAnsi="Arial" w:cs="Arial"/>
          <w:b/>
          <w:color w:val="0000FF"/>
          <w:sz w:val="24"/>
        </w:rPr>
        <w:t>S6-240230</w:t>
      </w:r>
      <w:r>
        <w:rPr>
          <w:rFonts w:ascii="Arial" w:hAnsi="Arial" w:cs="Arial"/>
          <w:b/>
          <w:color w:val="0000FF"/>
          <w:sz w:val="24"/>
        </w:rPr>
        <w:tab/>
      </w:r>
      <w:r>
        <w:rPr>
          <w:rFonts w:ascii="Arial" w:hAnsi="Arial" w:cs="Arial"/>
          <w:b/>
          <w:sz w:val="24"/>
        </w:rPr>
        <w:t>Support both user list and criteria in a ad hoc group call-MCPTT</w:t>
      </w:r>
    </w:p>
    <w:p w14:paraId="467495E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CR-0414  Cat: B (Rel-19)</w:t>
      </w:r>
      <w:r>
        <w:rPr>
          <w:i/>
        </w:rPr>
        <w:br/>
      </w:r>
      <w:r>
        <w:rPr>
          <w:i/>
        </w:rPr>
        <w:br/>
      </w:r>
      <w:r>
        <w:rPr>
          <w:i/>
        </w:rPr>
        <w:tab/>
      </w:r>
      <w:r>
        <w:rPr>
          <w:i/>
        </w:rPr>
        <w:tab/>
      </w:r>
      <w:r>
        <w:rPr>
          <w:i/>
        </w:rPr>
        <w:tab/>
      </w:r>
      <w:r>
        <w:rPr>
          <w:i/>
        </w:rPr>
        <w:tab/>
      </w:r>
      <w:r>
        <w:rPr>
          <w:i/>
        </w:rPr>
        <w:tab/>
        <w:t>Source: Huawei, Hisilicon</w:t>
      </w:r>
    </w:p>
    <w:p w14:paraId="01A6997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F5AB4C2" w14:textId="77777777" w:rsidR="001B3A23" w:rsidRDefault="001B3A23" w:rsidP="001B3A23">
      <w:pPr>
        <w:rPr>
          <w:rFonts w:ascii="Arial" w:hAnsi="Arial" w:cs="Arial"/>
          <w:b/>
          <w:sz w:val="24"/>
        </w:rPr>
      </w:pPr>
      <w:r>
        <w:rPr>
          <w:rFonts w:ascii="Arial" w:hAnsi="Arial" w:cs="Arial"/>
          <w:b/>
          <w:color w:val="0000FF"/>
          <w:sz w:val="24"/>
        </w:rPr>
        <w:t>S6-240231</w:t>
      </w:r>
      <w:r>
        <w:rPr>
          <w:rFonts w:ascii="Arial" w:hAnsi="Arial" w:cs="Arial"/>
          <w:b/>
          <w:color w:val="0000FF"/>
          <w:sz w:val="24"/>
        </w:rPr>
        <w:tab/>
      </w:r>
      <w:r>
        <w:rPr>
          <w:rFonts w:ascii="Arial" w:hAnsi="Arial" w:cs="Arial"/>
          <w:b/>
          <w:sz w:val="24"/>
        </w:rPr>
        <w:t>Support both user list and criteria in a ad hoc group call-MCVideo</w:t>
      </w:r>
    </w:p>
    <w:p w14:paraId="05D575B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CR-0215  Cat: B (Rel-19)</w:t>
      </w:r>
      <w:r>
        <w:rPr>
          <w:i/>
        </w:rPr>
        <w:br/>
      </w:r>
      <w:r>
        <w:rPr>
          <w:i/>
        </w:rPr>
        <w:br/>
      </w:r>
      <w:r>
        <w:rPr>
          <w:i/>
        </w:rPr>
        <w:tab/>
      </w:r>
      <w:r>
        <w:rPr>
          <w:i/>
        </w:rPr>
        <w:tab/>
      </w:r>
      <w:r>
        <w:rPr>
          <w:i/>
        </w:rPr>
        <w:tab/>
      </w:r>
      <w:r>
        <w:rPr>
          <w:i/>
        </w:rPr>
        <w:tab/>
      </w:r>
      <w:r>
        <w:rPr>
          <w:i/>
        </w:rPr>
        <w:tab/>
        <w:t>Source: Huawei, Hisilicon</w:t>
      </w:r>
    </w:p>
    <w:p w14:paraId="6911701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D067CFF" w14:textId="77777777" w:rsidR="001B3A23" w:rsidRDefault="001B3A23" w:rsidP="001B3A23">
      <w:pPr>
        <w:rPr>
          <w:rFonts w:ascii="Arial" w:hAnsi="Arial" w:cs="Arial"/>
          <w:b/>
          <w:sz w:val="24"/>
        </w:rPr>
      </w:pPr>
      <w:r>
        <w:rPr>
          <w:rFonts w:ascii="Arial" w:hAnsi="Arial" w:cs="Arial"/>
          <w:b/>
          <w:color w:val="0000FF"/>
          <w:sz w:val="24"/>
        </w:rPr>
        <w:t>S6-240232</w:t>
      </w:r>
      <w:r>
        <w:rPr>
          <w:rFonts w:ascii="Arial" w:hAnsi="Arial" w:cs="Arial"/>
          <w:b/>
          <w:color w:val="0000FF"/>
          <w:sz w:val="24"/>
        </w:rPr>
        <w:tab/>
      </w:r>
      <w:r>
        <w:rPr>
          <w:rFonts w:ascii="Arial" w:hAnsi="Arial" w:cs="Arial"/>
          <w:b/>
          <w:sz w:val="24"/>
        </w:rPr>
        <w:t>Support both user list and criteria in a ad hoc group call-MCData</w:t>
      </w:r>
    </w:p>
    <w:p w14:paraId="5CF61D8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CR-0348  Cat: B (Rel-19)</w:t>
      </w:r>
      <w:r>
        <w:rPr>
          <w:i/>
        </w:rPr>
        <w:br/>
      </w:r>
      <w:r>
        <w:rPr>
          <w:i/>
        </w:rPr>
        <w:br/>
      </w:r>
      <w:r>
        <w:rPr>
          <w:i/>
        </w:rPr>
        <w:tab/>
      </w:r>
      <w:r>
        <w:rPr>
          <w:i/>
        </w:rPr>
        <w:tab/>
      </w:r>
      <w:r>
        <w:rPr>
          <w:i/>
        </w:rPr>
        <w:tab/>
      </w:r>
      <w:r>
        <w:rPr>
          <w:i/>
        </w:rPr>
        <w:tab/>
      </w:r>
      <w:r>
        <w:rPr>
          <w:i/>
        </w:rPr>
        <w:tab/>
        <w:t>Source: Huawei, Hisilicon</w:t>
      </w:r>
    </w:p>
    <w:p w14:paraId="68D7842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EF6C522" w14:textId="77777777" w:rsidR="001B3A23" w:rsidRDefault="001B3A23" w:rsidP="001B3A23">
      <w:pPr>
        <w:rPr>
          <w:rFonts w:ascii="Arial" w:hAnsi="Arial" w:cs="Arial"/>
          <w:b/>
          <w:sz w:val="24"/>
        </w:rPr>
      </w:pPr>
      <w:r>
        <w:rPr>
          <w:rFonts w:ascii="Arial" w:hAnsi="Arial" w:cs="Arial"/>
          <w:b/>
          <w:color w:val="0000FF"/>
          <w:sz w:val="24"/>
        </w:rPr>
        <w:t>S6-240242</w:t>
      </w:r>
      <w:r>
        <w:rPr>
          <w:rFonts w:ascii="Arial" w:hAnsi="Arial" w:cs="Arial"/>
          <w:b/>
          <w:color w:val="0000FF"/>
          <w:sz w:val="24"/>
        </w:rPr>
        <w:tab/>
      </w:r>
      <w:r>
        <w:rPr>
          <w:rFonts w:ascii="Arial" w:hAnsi="Arial" w:cs="Arial"/>
          <w:b/>
          <w:sz w:val="24"/>
        </w:rPr>
        <w:t>MC Group ID(s) for location subscription and cancellation and affiliation in Location information</w:t>
      </w:r>
    </w:p>
    <w:p w14:paraId="4BF57CD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CR-0532  Cat: F (Rel-19)</w:t>
      </w:r>
      <w:r>
        <w:rPr>
          <w:i/>
        </w:rPr>
        <w:br/>
      </w:r>
      <w:r>
        <w:rPr>
          <w:i/>
        </w:rPr>
        <w:br/>
      </w:r>
      <w:r>
        <w:rPr>
          <w:i/>
        </w:rPr>
        <w:tab/>
      </w:r>
      <w:r>
        <w:rPr>
          <w:i/>
        </w:rPr>
        <w:tab/>
      </w:r>
      <w:r>
        <w:rPr>
          <w:i/>
        </w:rPr>
        <w:tab/>
      </w:r>
      <w:r>
        <w:rPr>
          <w:i/>
        </w:rPr>
        <w:tab/>
      </w:r>
      <w:r>
        <w:rPr>
          <w:i/>
        </w:rPr>
        <w:tab/>
        <w:t>Source: HOME OFFICE</w:t>
      </w:r>
    </w:p>
    <w:p w14:paraId="23C26B78" w14:textId="77777777" w:rsidR="001B3A23" w:rsidRDefault="001B3A23" w:rsidP="001B3A23">
      <w:pPr>
        <w:rPr>
          <w:rFonts w:ascii="Arial" w:hAnsi="Arial" w:cs="Arial"/>
          <w:b/>
        </w:rPr>
      </w:pPr>
      <w:r>
        <w:rPr>
          <w:rFonts w:ascii="Arial" w:hAnsi="Arial" w:cs="Arial"/>
          <w:b/>
        </w:rPr>
        <w:t xml:space="preserve">Abstract: </w:t>
      </w:r>
    </w:p>
    <w:p w14:paraId="74A192A3" w14:textId="77777777" w:rsidR="001B3A23" w:rsidRDefault="001B3A23" w:rsidP="001B3A23">
      <w:r>
        <w:t>This CR proposes to clarify location information subscription, cancellation and reporting from group(s) of users and the ability to receive  affiliation information with location information report.</w:t>
      </w:r>
    </w:p>
    <w:p w14:paraId="7583725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S6-240396</w:t>
      </w:r>
      <w:r>
        <w:rPr>
          <w:color w:val="993300"/>
          <w:u w:val="single"/>
        </w:rPr>
        <w:t>.</w:t>
      </w:r>
    </w:p>
    <w:p w14:paraId="4EC59E69" w14:textId="77777777" w:rsidR="001B3A23" w:rsidRDefault="001B3A23" w:rsidP="001B3A23">
      <w:pPr>
        <w:rPr>
          <w:rFonts w:ascii="Arial" w:hAnsi="Arial" w:cs="Arial"/>
          <w:b/>
          <w:sz w:val="24"/>
        </w:rPr>
      </w:pPr>
      <w:r>
        <w:rPr>
          <w:rFonts w:ascii="Arial" w:hAnsi="Arial" w:cs="Arial"/>
          <w:b/>
          <w:color w:val="0000FF"/>
          <w:sz w:val="24"/>
        </w:rPr>
        <w:t>S6-240396</w:t>
      </w:r>
      <w:r>
        <w:rPr>
          <w:rFonts w:ascii="Arial" w:hAnsi="Arial" w:cs="Arial"/>
          <w:b/>
          <w:color w:val="0000FF"/>
          <w:sz w:val="24"/>
        </w:rPr>
        <w:tab/>
      </w:r>
      <w:r>
        <w:rPr>
          <w:rFonts w:ascii="Arial" w:hAnsi="Arial" w:cs="Arial"/>
          <w:b/>
          <w:sz w:val="24"/>
        </w:rPr>
        <w:t>MC Group ID(s) for location subscription and cancellation and affiliation in Location information</w:t>
      </w:r>
    </w:p>
    <w:p w14:paraId="0E5B0E4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CR-0532  rev 1 Cat: F (Rel-19)</w:t>
      </w:r>
      <w:r>
        <w:rPr>
          <w:i/>
        </w:rPr>
        <w:br/>
      </w:r>
      <w:r>
        <w:rPr>
          <w:i/>
        </w:rPr>
        <w:br/>
      </w:r>
      <w:r>
        <w:rPr>
          <w:i/>
        </w:rPr>
        <w:tab/>
      </w:r>
      <w:r>
        <w:rPr>
          <w:i/>
        </w:rPr>
        <w:tab/>
      </w:r>
      <w:r>
        <w:rPr>
          <w:i/>
        </w:rPr>
        <w:tab/>
      </w:r>
      <w:r>
        <w:rPr>
          <w:i/>
        </w:rPr>
        <w:tab/>
      </w:r>
      <w:r>
        <w:rPr>
          <w:i/>
        </w:rPr>
        <w:tab/>
        <w:t>Source: HOME OFFICE</w:t>
      </w:r>
    </w:p>
    <w:p w14:paraId="563F24AA" w14:textId="77777777" w:rsidR="001B3A23" w:rsidRDefault="001B3A23" w:rsidP="001B3A23">
      <w:pPr>
        <w:rPr>
          <w:color w:val="808080"/>
        </w:rPr>
      </w:pPr>
      <w:r>
        <w:rPr>
          <w:color w:val="808080"/>
        </w:rPr>
        <w:lastRenderedPageBreak/>
        <w:t>(Replaces S6-240242)</w:t>
      </w:r>
    </w:p>
    <w:p w14:paraId="4F6E5F0E" w14:textId="77777777" w:rsidR="001B3A23" w:rsidRDefault="001B3A23" w:rsidP="001B3A23">
      <w:pPr>
        <w:rPr>
          <w:rFonts w:ascii="Arial" w:hAnsi="Arial" w:cs="Arial"/>
          <w:b/>
        </w:rPr>
      </w:pPr>
      <w:r>
        <w:rPr>
          <w:rFonts w:ascii="Arial" w:hAnsi="Arial" w:cs="Arial"/>
          <w:b/>
        </w:rPr>
        <w:t xml:space="preserve">Abstract: </w:t>
      </w:r>
    </w:p>
    <w:p w14:paraId="584178FF" w14:textId="77777777" w:rsidR="001B3A23" w:rsidRDefault="001B3A23" w:rsidP="001B3A23">
      <w:r>
        <w:t>This CR proposes to clarify location information subscription, cancellation and reporting from group(s) of users and the ability to receive  affiliation information with location information report.</w:t>
      </w:r>
    </w:p>
    <w:p w14:paraId="62CBB17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3B641279" w14:textId="77777777" w:rsidR="001B3A23" w:rsidRDefault="001B3A23" w:rsidP="001B3A23">
      <w:pPr>
        <w:rPr>
          <w:rFonts w:ascii="Arial" w:hAnsi="Arial" w:cs="Arial"/>
          <w:b/>
          <w:sz w:val="24"/>
        </w:rPr>
      </w:pPr>
      <w:r>
        <w:rPr>
          <w:rFonts w:ascii="Arial" w:hAnsi="Arial" w:cs="Arial"/>
          <w:b/>
          <w:color w:val="0000FF"/>
          <w:sz w:val="24"/>
        </w:rPr>
        <w:t>S6-240248</w:t>
      </w:r>
      <w:r>
        <w:rPr>
          <w:rFonts w:ascii="Arial" w:hAnsi="Arial" w:cs="Arial"/>
          <w:b/>
          <w:color w:val="0000FF"/>
          <w:sz w:val="24"/>
        </w:rPr>
        <w:tab/>
      </w:r>
      <w:r>
        <w:rPr>
          <w:rFonts w:ascii="Arial" w:hAnsi="Arial" w:cs="Arial"/>
          <w:b/>
          <w:sz w:val="24"/>
        </w:rPr>
        <w:t>Reporting success or failure of an ad hoc group emergency alert modify criteria request</w:t>
      </w:r>
    </w:p>
    <w:p w14:paraId="0925898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CR-0537  Cat: F (Rel-19)</w:t>
      </w:r>
      <w:r>
        <w:rPr>
          <w:i/>
        </w:rPr>
        <w:br/>
      </w:r>
      <w:r>
        <w:rPr>
          <w:i/>
        </w:rPr>
        <w:br/>
      </w:r>
      <w:r>
        <w:rPr>
          <w:i/>
        </w:rPr>
        <w:tab/>
      </w:r>
      <w:r>
        <w:rPr>
          <w:i/>
        </w:rPr>
        <w:tab/>
      </w:r>
      <w:r>
        <w:rPr>
          <w:i/>
        </w:rPr>
        <w:tab/>
      </w:r>
      <w:r>
        <w:rPr>
          <w:i/>
        </w:rPr>
        <w:tab/>
      </w:r>
      <w:r>
        <w:rPr>
          <w:i/>
        </w:rPr>
        <w:tab/>
        <w:t>Source: Nokia, Nokia Shanghai Bell</w:t>
      </w:r>
    </w:p>
    <w:p w14:paraId="001A6E52" w14:textId="77777777" w:rsidR="001B3A23" w:rsidRDefault="001B3A23" w:rsidP="001B3A23">
      <w:pPr>
        <w:rPr>
          <w:rFonts w:ascii="Arial" w:hAnsi="Arial" w:cs="Arial"/>
          <w:b/>
        </w:rPr>
      </w:pPr>
      <w:r>
        <w:rPr>
          <w:rFonts w:ascii="Arial" w:hAnsi="Arial" w:cs="Arial"/>
          <w:b/>
        </w:rPr>
        <w:t xml:space="preserve">Abstract: </w:t>
      </w:r>
    </w:p>
    <w:p w14:paraId="1106E495" w14:textId="77777777" w:rsidR="001B3A23" w:rsidRDefault="001B3A23" w:rsidP="001B3A23">
      <w:r>
        <w:t>Adding a new IE ad hoc group emergency alert request return to report authorization result.</w:t>
      </w:r>
    </w:p>
    <w:p w14:paraId="507BE2B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BB5BD10" w14:textId="77777777" w:rsidR="001B3A23" w:rsidRDefault="001B3A23" w:rsidP="001B3A23">
      <w:pPr>
        <w:rPr>
          <w:rFonts w:ascii="Arial" w:hAnsi="Arial" w:cs="Arial"/>
          <w:b/>
          <w:sz w:val="24"/>
        </w:rPr>
      </w:pPr>
      <w:r>
        <w:rPr>
          <w:rFonts w:ascii="Arial" w:hAnsi="Arial" w:cs="Arial"/>
          <w:b/>
          <w:color w:val="0000FF"/>
          <w:sz w:val="24"/>
        </w:rPr>
        <w:t>S6-240249</w:t>
      </w:r>
      <w:r>
        <w:rPr>
          <w:rFonts w:ascii="Arial" w:hAnsi="Arial" w:cs="Arial"/>
          <w:b/>
          <w:color w:val="0000FF"/>
          <w:sz w:val="24"/>
        </w:rPr>
        <w:tab/>
      </w:r>
      <w:r>
        <w:rPr>
          <w:rFonts w:ascii="Arial" w:hAnsi="Arial" w:cs="Arial"/>
          <w:b/>
          <w:sz w:val="24"/>
        </w:rPr>
        <w:t>Reporting success or failure of an ad hoc group emergency alert modify criteria request (multiple MC systems)</w:t>
      </w:r>
    </w:p>
    <w:p w14:paraId="4622E36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CR-0538  Cat: F (Rel-19)</w:t>
      </w:r>
      <w:r>
        <w:rPr>
          <w:i/>
        </w:rPr>
        <w:br/>
      </w:r>
      <w:r>
        <w:rPr>
          <w:i/>
        </w:rPr>
        <w:br/>
      </w:r>
      <w:r>
        <w:rPr>
          <w:i/>
        </w:rPr>
        <w:tab/>
      </w:r>
      <w:r>
        <w:rPr>
          <w:i/>
        </w:rPr>
        <w:tab/>
      </w:r>
      <w:r>
        <w:rPr>
          <w:i/>
        </w:rPr>
        <w:tab/>
      </w:r>
      <w:r>
        <w:rPr>
          <w:i/>
        </w:rPr>
        <w:tab/>
      </w:r>
      <w:r>
        <w:rPr>
          <w:i/>
        </w:rPr>
        <w:tab/>
        <w:t>Source: Nokia, Nokia Shanghai Bell</w:t>
      </w:r>
    </w:p>
    <w:p w14:paraId="437AE965" w14:textId="77777777" w:rsidR="001B3A23" w:rsidRDefault="001B3A23" w:rsidP="001B3A23">
      <w:pPr>
        <w:rPr>
          <w:rFonts w:ascii="Arial" w:hAnsi="Arial" w:cs="Arial"/>
          <w:b/>
        </w:rPr>
      </w:pPr>
      <w:r>
        <w:rPr>
          <w:rFonts w:ascii="Arial" w:hAnsi="Arial" w:cs="Arial"/>
          <w:b/>
        </w:rPr>
        <w:t xml:space="preserve">Abstract: </w:t>
      </w:r>
    </w:p>
    <w:p w14:paraId="5D588EA6" w14:textId="77777777" w:rsidR="001B3A23" w:rsidRDefault="001B3A23" w:rsidP="001B3A23">
      <w:r>
        <w:t>Adding new steps in clause 10.10.3.4.4 to report authorisation result of the ad hoc group emergency alert modify request.</w:t>
      </w:r>
    </w:p>
    <w:p w14:paraId="296550A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ED48C36" w14:textId="77777777" w:rsidR="001B3A23" w:rsidRDefault="001B3A23" w:rsidP="001B3A23">
      <w:pPr>
        <w:rPr>
          <w:rFonts w:ascii="Arial" w:hAnsi="Arial" w:cs="Arial"/>
          <w:b/>
          <w:sz w:val="24"/>
        </w:rPr>
      </w:pPr>
      <w:r>
        <w:rPr>
          <w:rFonts w:ascii="Arial" w:hAnsi="Arial" w:cs="Arial"/>
          <w:b/>
          <w:color w:val="0000FF"/>
          <w:sz w:val="24"/>
        </w:rPr>
        <w:t>S6-240288</w:t>
      </w:r>
      <w:r>
        <w:rPr>
          <w:rFonts w:ascii="Arial" w:hAnsi="Arial" w:cs="Arial"/>
          <w:b/>
          <w:color w:val="0000FF"/>
          <w:sz w:val="24"/>
        </w:rPr>
        <w:tab/>
      </w:r>
      <w:r>
        <w:rPr>
          <w:rFonts w:ascii="Arial" w:hAnsi="Arial" w:cs="Arial"/>
          <w:b/>
          <w:sz w:val="24"/>
        </w:rPr>
        <w:t>Multiple logon device location reporting clarification</w:t>
      </w:r>
    </w:p>
    <w:p w14:paraId="2B13B02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CR-0546  Cat: F (Rel-19)</w:t>
      </w:r>
      <w:r>
        <w:rPr>
          <w:i/>
        </w:rPr>
        <w:br/>
      </w:r>
      <w:r>
        <w:rPr>
          <w:i/>
        </w:rPr>
        <w:br/>
      </w:r>
      <w:r>
        <w:rPr>
          <w:i/>
        </w:rPr>
        <w:tab/>
      </w:r>
      <w:r>
        <w:rPr>
          <w:i/>
        </w:rPr>
        <w:tab/>
      </w:r>
      <w:r>
        <w:rPr>
          <w:i/>
        </w:rPr>
        <w:tab/>
      </w:r>
      <w:r>
        <w:rPr>
          <w:i/>
        </w:rPr>
        <w:tab/>
      </w:r>
      <w:r>
        <w:rPr>
          <w:i/>
        </w:rPr>
        <w:tab/>
        <w:t>Source: HOME OFFICE</w:t>
      </w:r>
    </w:p>
    <w:p w14:paraId="2D59E5BE" w14:textId="77777777" w:rsidR="001B3A23" w:rsidRDefault="001B3A23" w:rsidP="001B3A23">
      <w:pPr>
        <w:rPr>
          <w:rFonts w:ascii="Arial" w:hAnsi="Arial" w:cs="Arial"/>
          <w:b/>
        </w:rPr>
      </w:pPr>
      <w:r>
        <w:rPr>
          <w:rFonts w:ascii="Arial" w:hAnsi="Arial" w:cs="Arial"/>
          <w:b/>
        </w:rPr>
        <w:t xml:space="preserve">Abstract: </w:t>
      </w:r>
    </w:p>
    <w:p w14:paraId="6CCF837C" w14:textId="77777777" w:rsidR="001B3A23" w:rsidRDefault="001B3A23" w:rsidP="001B3A23">
      <w:r>
        <w:t>Clarifies that it would help if MC Service UE label is present and used when MC user logon from multiple user devices.  Though it is clear from the description of MC Service UE label clause 8.1.6 TS 23.280, the description of this optional IE  presence is</w:t>
      </w:r>
    </w:p>
    <w:p w14:paraId="6FF4279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S6-240397</w:t>
      </w:r>
      <w:r>
        <w:rPr>
          <w:color w:val="993300"/>
          <w:u w:val="single"/>
        </w:rPr>
        <w:t>.</w:t>
      </w:r>
    </w:p>
    <w:p w14:paraId="04A02D05" w14:textId="77777777" w:rsidR="001B3A23" w:rsidRDefault="001B3A23" w:rsidP="001B3A23">
      <w:pPr>
        <w:rPr>
          <w:rFonts w:ascii="Arial" w:hAnsi="Arial" w:cs="Arial"/>
          <w:b/>
          <w:sz w:val="24"/>
        </w:rPr>
      </w:pPr>
      <w:r>
        <w:rPr>
          <w:rFonts w:ascii="Arial" w:hAnsi="Arial" w:cs="Arial"/>
          <w:b/>
          <w:color w:val="0000FF"/>
          <w:sz w:val="24"/>
        </w:rPr>
        <w:t>S6-240397</w:t>
      </w:r>
      <w:r>
        <w:rPr>
          <w:rFonts w:ascii="Arial" w:hAnsi="Arial" w:cs="Arial"/>
          <w:b/>
          <w:color w:val="0000FF"/>
          <w:sz w:val="24"/>
        </w:rPr>
        <w:tab/>
      </w:r>
      <w:r>
        <w:rPr>
          <w:rFonts w:ascii="Arial" w:hAnsi="Arial" w:cs="Arial"/>
          <w:b/>
          <w:sz w:val="24"/>
        </w:rPr>
        <w:t>Multiple logon device location reporting clarification</w:t>
      </w:r>
    </w:p>
    <w:p w14:paraId="0FEBC5D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CR-0546  rev 1 Cat: F (Rel-19)</w:t>
      </w:r>
      <w:r>
        <w:rPr>
          <w:i/>
        </w:rPr>
        <w:br/>
      </w:r>
      <w:r>
        <w:rPr>
          <w:i/>
        </w:rPr>
        <w:br/>
      </w:r>
      <w:r>
        <w:rPr>
          <w:i/>
        </w:rPr>
        <w:tab/>
      </w:r>
      <w:r>
        <w:rPr>
          <w:i/>
        </w:rPr>
        <w:tab/>
      </w:r>
      <w:r>
        <w:rPr>
          <w:i/>
        </w:rPr>
        <w:tab/>
      </w:r>
      <w:r>
        <w:rPr>
          <w:i/>
        </w:rPr>
        <w:tab/>
      </w:r>
      <w:r>
        <w:rPr>
          <w:i/>
        </w:rPr>
        <w:tab/>
        <w:t>Source: HOME OFFICE</w:t>
      </w:r>
    </w:p>
    <w:p w14:paraId="6311F60A" w14:textId="77777777" w:rsidR="001B3A23" w:rsidRDefault="001B3A23" w:rsidP="001B3A23">
      <w:pPr>
        <w:rPr>
          <w:color w:val="808080"/>
        </w:rPr>
      </w:pPr>
      <w:r>
        <w:rPr>
          <w:color w:val="808080"/>
        </w:rPr>
        <w:t>(Replaces S6-240288)</w:t>
      </w:r>
    </w:p>
    <w:p w14:paraId="4318C02A" w14:textId="77777777" w:rsidR="001B3A23" w:rsidRDefault="001B3A23" w:rsidP="001B3A23">
      <w:pPr>
        <w:rPr>
          <w:rFonts w:ascii="Arial" w:hAnsi="Arial" w:cs="Arial"/>
          <w:b/>
        </w:rPr>
      </w:pPr>
      <w:r>
        <w:rPr>
          <w:rFonts w:ascii="Arial" w:hAnsi="Arial" w:cs="Arial"/>
          <w:b/>
        </w:rPr>
        <w:t xml:space="preserve">Abstract: </w:t>
      </w:r>
    </w:p>
    <w:p w14:paraId="2790DFA1" w14:textId="77777777" w:rsidR="001B3A23" w:rsidRDefault="001B3A23" w:rsidP="001B3A23">
      <w:r>
        <w:lastRenderedPageBreak/>
        <w:t>Clarifies that it would help if MC Service UE label is present and used when MC user logon from multiple user devices.  Though it is clear from the description of MC Service UE label clause 8.1.6 TS 23.280, the description of this optional IE  presence is</w:t>
      </w:r>
    </w:p>
    <w:p w14:paraId="7BDFEB3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S6-240440</w:t>
      </w:r>
      <w:r>
        <w:rPr>
          <w:color w:val="993300"/>
          <w:u w:val="single"/>
        </w:rPr>
        <w:t>.</w:t>
      </w:r>
    </w:p>
    <w:p w14:paraId="584EB07C" w14:textId="77777777" w:rsidR="001B3A23" w:rsidRDefault="001B3A23" w:rsidP="001B3A23">
      <w:pPr>
        <w:rPr>
          <w:rFonts w:ascii="Arial" w:hAnsi="Arial" w:cs="Arial"/>
          <w:b/>
          <w:sz w:val="24"/>
        </w:rPr>
      </w:pPr>
      <w:r>
        <w:rPr>
          <w:rFonts w:ascii="Arial" w:hAnsi="Arial" w:cs="Arial"/>
          <w:b/>
          <w:color w:val="0000FF"/>
          <w:sz w:val="24"/>
        </w:rPr>
        <w:t>S6-240440</w:t>
      </w:r>
      <w:r>
        <w:rPr>
          <w:rFonts w:ascii="Arial" w:hAnsi="Arial" w:cs="Arial"/>
          <w:b/>
          <w:color w:val="0000FF"/>
          <w:sz w:val="24"/>
        </w:rPr>
        <w:tab/>
      </w:r>
      <w:r>
        <w:rPr>
          <w:rFonts w:ascii="Arial" w:hAnsi="Arial" w:cs="Arial"/>
          <w:b/>
          <w:sz w:val="24"/>
        </w:rPr>
        <w:t>Multiple logon device location reporting clarification</w:t>
      </w:r>
    </w:p>
    <w:p w14:paraId="5DD55E4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CR-0546  rev 2 Cat: F (Rel-19)</w:t>
      </w:r>
      <w:r>
        <w:rPr>
          <w:i/>
        </w:rPr>
        <w:br/>
      </w:r>
      <w:r>
        <w:rPr>
          <w:i/>
        </w:rPr>
        <w:br/>
      </w:r>
      <w:r>
        <w:rPr>
          <w:i/>
        </w:rPr>
        <w:tab/>
      </w:r>
      <w:r>
        <w:rPr>
          <w:i/>
        </w:rPr>
        <w:tab/>
      </w:r>
      <w:r>
        <w:rPr>
          <w:i/>
        </w:rPr>
        <w:tab/>
      </w:r>
      <w:r>
        <w:rPr>
          <w:i/>
        </w:rPr>
        <w:tab/>
      </w:r>
      <w:r>
        <w:rPr>
          <w:i/>
        </w:rPr>
        <w:tab/>
        <w:t>Source: HOME OFFICE</w:t>
      </w:r>
    </w:p>
    <w:p w14:paraId="5D8EFD2B" w14:textId="77777777" w:rsidR="001B3A23" w:rsidRDefault="001B3A23" w:rsidP="001B3A23">
      <w:pPr>
        <w:rPr>
          <w:color w:val="808080"/>
        </w:rPr>
      </w:pPr>
      <w:r>
        <w:rPr>
          <w:color w:val="808080"/>
        </w:rPr>
        <w:t>(Replaces S6-240397)</w:t>
      </w:r>
    </w:p>
    <w:p w14:paraId="519354F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C2FEC6A" w14:textId="77777777" w:rsidR="001B3A23" w:rsidRDefault="001B3A23" w:rsidP="001B3A23">
      <w:pPr>
        <w:pStyle w:val="Heading3"/>
      </w:pPr>
      <w:bookmarkStart w:id="66" w:name="_Toc160560451"/>
      <w:r>
        <w:t>9.2</w:t>
      </w:r>
      <w:r>
        <w:tab/>
        <w:t>MCShAC - Sharing of administrative configuration between interconnected MC service systems</w:t>
      </w:r>
      <w:bookmarkEnd w:id="66"/>
    </w:p>
    <w:p w14:paraId="758D6011" w14:textId="77777777" w:rsidR="001B3A23" w:rsidRDefault="001B3A23" w:rsidP="001B3A23">
      <w:pPr>
        <w:rPr>
          <w:rFonts w:ascii="Arial" w:hAnsi="Arial" w:cs="Arial"/>
          <w:b/>
          <w:sz w:val="24"/>
        </w:rPr>
      </w:pPr>
      <w:r>
        <w:rPr>
          <w:rFonts w:ascii="Arial" w:hAnsi="Arial" w:cs="Arial"/>
          <w:b/>
          <w:color w:val="0000FF"/>
          <w:sz w:val="24"/>
        </w:rPr>
        <w:t>S6-240094</w:t>
      </w:r>
      <w:r>
        <w:rPr>
          <w:rFonts w:ascii="Arial" w:hAnsi="Arial" w:cs="Arial"/>
          <w:b/>
          <w:color w:val="0000FF"/>
          <w:sz w:val="24"/>
        </w:rPr>
        <w:tab/>
      </w:r>
      <w:r>
        <w:rPr>
          <w:rFonts w:ascii="Arial" w:hAnsi="Arial" w:cs="Arial"/>
          <w:b/>
          <w:sz w:val="24"/>
        </w:rPr>
        <w:t>ACM providing interconnection MC service group ID</w:t>
      </w:r>
    </w:p>
    <w:p w14:paraId="4BAB69E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CR-0506  Cat: B (Rel-19)</w:t>
      </w:r>
      <w:r>
        <w:rPr>
          <w:i/>
        </w:rPr>
        <w:br/>
      </w:r>
      <w:r>
        <w:rPr>
          <w:i/>
        </w:rPr>
        <w:br/>
      </w:r>
      <w:r>
        <w:rPr>
          <w:i/>
        </w:rPr>
        <w:tab/>
      </w:r>
      <w:r>
        <w:rPr>
          <w:i/>
        </w:rPr>
        <w:tab/>
      </w:r>
      <w:r>
        <w:rPr>
          <w:i/>
        </w:rPr>
        <w:tab/>
      </w:r>
      <w:r>
        <w:rPr>
          <w:i/>
        </w:rPr>
        <w:tab/>
      </w:r>
      <w:r>
        <w:rPr>
          <w:i/>
        </w:rPr>
        <w:tab/>
        <w:t>Source: BDBOS</w:t>
      </w:r>
    </w:p>
    <w:p w14:paraId="0A0ABB5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S6-240433</w:t>
      </w:r>
      <w:r>
        <w:rPr>
          <w:color w:val="993300"/>
          <w:u w:val="single"/>
        </w:rPr>
        <w:t>.</w:t>
      </w:r>
    </w:p>
    <w:p w14:paraId="58C15B62" w14:textId="77777777" w:rsidR="001B3A23" w:rsidRDefault="001B3A23" w:rsidP="001B3A23">
      <w:pPr>
        <w:rPr>
          <w:rFonts w:ascii="Arial" w:hAnsi="Arial" w:cs="Arial"/>
          <w:b/>
          <w:sz w:val="24"/>
        </w:rPr>
      </w:pPr>
      <w:r>
        <w:rPr>
          <w:rFonts w:ascii="Arial" w:hAnsi="Arial" w:cs="Arial"/>
          <w:b/>
          <w:color w:val="0000FF"/>
          <w:sz w:val="24"/>
        </w:rPr>
        <w:t>S6-240433</w:t>
      </w:r>
      <w:r>
        <w:rPr>
          <w:rFonts w:ascii="Arial" w:hAnsi="Arial" w:cs="Arial"/>
          <w:b/>
          <w:color w:val="0000FF"/>
          <w:sz w:val="24"/>
        </w:rPr>
        <w:tab/>
      </w:r>
      <w:r>
        <w:rPr>
          <w:rFonts w:ascii="Arial" w:hAnsi="Arial" w:cs="Arial"/>
          <w:b/>
          <w:sz w:val="24"/>
        </w:rPr>
        <w:t>ACM providing interconnection MC service group ID</w:t>
      </w:r>
    </w:p>
    <w:p w14:paraId="0CDB9E9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CR-0506  rev 1 Cat: B (Rel-19)</w:t>
      </w:r>
      <w:r>
        <w:rPr>
          <w:i/>
        </w:rPr>
        <w:br/>
      </w:r>
      <w:r>
        <w:rPr>
          <w:i/>
        </w:rPr>
        <w:br/>
      </w:r>
      <w:r>
        <w:rPr>
          <w:i/>
        </w:rPr>
        <w:tab/>
      </w:r>
      <w:r>
        <w:rPr>
          <w:i/>
        </w:rPr>
        <w:tab/>
      </w:r>
      <w:r>
        <w:rPr>
          <w:i/>
        </w:rPr>
        <w:tab/>
      </w:r>
      <w:r>
        <w:rPr>
          <w:i/>
        </w:rPr>
        <w:tab/>
      </w:r>
      <w:r>
        <w:rPr>
          <w:i/>
        </w:rPr>
        <w:tab/>
        <w:t>Source: BDBOS</w:t>
      </w:r>
    </w:p>
    <w:p w14:paraId="605FAE1E" w14:textId="77777777" w:rsidR="001B3A23" w:rsidRDefault="001B3A23" w:rsidP="001B3A23">
      <w:pPr>
        <w:rPr>
          <w:color w:val="808080"/>
        </w:rPr>
      </w:pPr>
      <w:r>
        <w:rPr>
          <w:color w:val="808080"/>
        </w:rPr>
        <w:t>(Replaces S6-240094)</w:t>
      </w:r>
    </w:p>
    <w:p w14:paraId="51A795A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5242E70" w14:textId="77777777" w:rsidR="001B3A23" w:rsidRDefault="001B3A23" w:rsidP="001B3A23">
      <w:pPr>
        <w:rPr>
          <w:rFonts w:ascii="Arial" w:hAnsi="Arial" w:cs="Arial"/>
          <w:b/>
          <w:sz w:val="24"/>
        </w:rPr>
      </w:pPr>
      <w:r>
        <w:rPr>
          <w:rFonts w:ascii="Arial" w:hAnsi="Arial" w:cs="Arial"/>
          <w:b/>
          <w:color w:val="0000FF"/>
          <w:sz w:val="24"/>
        </w:rPr>
        <w:t>S6-240113</w:t>
      </w:r>
      <w:r>
        <w:rPr>
          <w:rFonts w:ascii="Arial" w:hAnsi="Arial" w:cs="Arial"/>
          <w:b/>
          <w:color w:val="0000FF"/>
          <w:sz w:val="24"/>
        </w:rPr>
        <w:tab/>
      </w:r>
      <w:r>
        <w:rPr>
          <w:rFonts w:ascii="Arial" w:hAnsi="Arial" w:cs="Arial"/>
          <w:b/>
          <w:sz w:val="24"/>
        </w:rPr>
        <w:t>ACM user migration management</w:t>
      </w:r>
    </w:p>
    <w:p w14:paraId="7816363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CR-0507  Cat: B (Rel-19)</w:t>
      </w:r>
      <w:r>
        <w:rPr>
          <w:i/>
        </w:rPr>
        <w:br/>
      </w:r>
      <w:r>
        <w:rPr>
          <w:i/>
        </w:rPr>
        <w:br/>
      </w:r>
      <w:r>
        <w:rPr>
          <w:i/>
        </w:rPr>
        <w:tab/>
      </w:r>
      <w:r>
        <w:rPr>
          <w:i/>
        </w:rPr>
        <w:tab/>
      </w:r>
      <w:r>
        <w:rPr>
          <w:i/>
        </w:rPr>
        <w:tab/>
      </w:r>
      <w:r>
        <w:rPr>
          <w:i/>
        </w:rPr>
        <w:tab/>
      </w:r>
      <w:r>
        <w:rPr>
          <w:i/>
        </w:rPr>
        <w:tab/>
        <w:t>Source: BDBOS</w:t>
      </w:r>
    </w:p>
    <w:p w14:paraId="072A7FF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S6-240434</w:t>
      </w:r>
      <w:r>
        <w:rPr>
          <w:color w:val="993300"/>
          <w:u w:val="single"/>
        </w:rPr>
        <w:t>.</w:t>
      </w:r>
    </w:p>
    <w:p w14:paraId="047B47F3" w14:textId="77777777" w:rsidR="001B3A23" w:rsidRDefault="001B3A23" w:rsidP="001B3A23">
      <w:pPr>
        <w:rPr>
          <w:rFonts w:ascii="Arial" w:hAnsi="Arial" w:cs="Arial"/>
          <w:b/>
          <w:sz w:val="24"/>
        </w:rPr>
      </w:pPr>
      <w:r>
        <w:rPr>
          <w:rFonts w:ascii="Arial" w:hAnsi="Arial" w:cs="Arial"/>
          <w:b/>
          <w:color w:val="0000FF"/>
          <w:sz w:val="24"/>
        </w:rPr>
        <w:t>S6-240434</w:t>
      </w:r>
      <w:r>
        <w:rPr>
          <w:rFonts w:ascii="Arial" w:hAnsi="Arial" w:cs="Arial"/>
          <w:b/>
          <w:color w:val="0000FF"/>
          <w:sz w:val="24"/>
        </w:rPr>
        <w:tab/>
      </w:r>
      <w:r>
        <w:rPr>
          <w:rFonts w:ascii="Arial" w:hAnsi="Arial" w:cs="Arial"/>
          <w:b/>
          <w:sz w:val="24"/>
        </w:rPr>
        <w:t>ACM user migration management</w:t>
      </w:r>
    </w:p>
    <w:p w14:paraId="0883F16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CR-0507  rev 1 Cat: B (Rel-19)</w:t>
      </w:r>
      <w:r>
        <w:rPr>
          <w:i/>
        </w:rPr>
        <w:br/>
      </w:r>
      <w:r>
        <w:rPr>
          <w:i/>
        </w:rPr>
        <w:br/>
      </w:r>
      <w:r>
        <w:rPr>
          <w:i/>
        </w:rPr>
        <w:tab/>
      </w:r>
      <w:r>
        <w:rPr>
          <w:i/>
        </w:rPr>
        <w:tab/>
      </w:r>
      <w:r>
        <w:rPr>
          <w:i/>
        </w:rPr>
        <w:tab/>
      </w:r>
      <w:r>
        <w:rPr>
          <w:i/>
        </w:rPr>
        <w:tab/>
      </w:r>
      <w:r>
        <w:rPr>
          <w:i/>
        </w:rPr>
        <w:tab/>
        <w:t>Source: BDBOS</w:t>
      </w:r>
    </w:p>
    <w:p w14:paraId="48CF96EA" w14:textId="77777777" w:rsidR="001B3A23" w:rsidRDefault="001B3A23" w:rsidP="001B3A23">
      <w:pPr>
        <w:rPr>
          <w:color w:val="808080"/>
        </w:rPr>
      </w:pPr>
      <w:r>
        <w:rPr>
          <w:color w:val="808080"/>
        </w:rPr>
        <w:t>(Replaces S6-240113)</w:t>
      </w:r>
    </w:p>
    <w:p w14:paraId="5EDD5AD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CF296AF" w14:textId="77777777" w:rsidR="001B3A23" w:rsidRDefault="001B3A23" w:rsidP="001B3A23">
      <w:pPr>
        <w:rPr>
          <w:rFonts w:ascii="Arial" w:hAnsi="Arial" w:cs="Arial"/>
          <w:b/>
          <w:sz w:val="24"/>
        </w:rPr>
      </w:pPr>
      <w:r>
        <w:rPr>
          <w:rFonts w:ascii="Arial" w:hAnsi="Arial" w:cs="Arial"/>
          <w:b/>
          <w:color w:val="0000FF"/>
          <w:sz w:val="24"/>
        </w:rPr>
        <w:t>S6-240115</w:t>
      </w:r>
      <w:r>
        <w:rPr>
          <w:rFonts w:ascii="Arial" w:hAnsi="Arial" w:cs="Arial"/>
          <w:b/>
          <w:color w:val="0000FF"/>
          <w:sz w:val="24"/>
        </w:rPr>
        <w:tab/>
      </w:r>
      <w:r>
        <w:rPr>
          <w:rFonts w:ascii="Arial" w:hAnsi="Arial" w:cs="Arial"/>
          <w:b/>
          <w:sz w:val="24"/>
        </w:rPr>
        <w:t>ACM updating MC service UE initial configuration for migration</w:t>
      </w:r>
    </w:p>
    <w:p w14:paraId="318BBAB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CR-0508  Cat: B (Rel-19)</w:t>
      </w:r>
      <w:r>
        <w:rPr>
          <w:i/>
        </w:rPr>
        <w:br/>
      </w:r>
      <w:r>
        <w:rPr>
          <w:i/>
        </w:rPr>
        <w:lastRenderedPageBreak/>
        <w:br/>
      </w:r>
      <w:r>
        <w:rPr>
          <w:i/>
        </w:rPr>
        <w:tab/>
      </w:r>
      <w:r>
        <w:rPr>
          <w:i/>
        </w:rPr>
        <w:tab/>
      </w:r>
      <w:r>
        <w:rPr>
          <w:i/>
        </w:rPr>
        <w:tab/>
      </w:r>
      <w:r>
        <w:rPr>
          <w:i/>
        </w:rPr>
        <w:tab/>
      </w:r>
      <w:r>
        <w:rPr>
          <w:i/>
        </w:rPr>
        <w:tab/>
        <w:t>Source: BDBOS</w:t>
      </w:r>
    </w:p>
    <w:p w14:paraId="58863A1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S6-240435</w:t>
      </w:r>
      <w:r>
        <w:rPr>
          <w:color w:val="993300"/>
          <w:u w:val="single"/>
        </w:rPr>
        <w:t>.</w:t>
      </w:r>
    </w:p>
    <w:p w14:paraId="306EA499" w14:textId="77777777" w:rsidR="001B3A23" w:rsidRDefault="001B3A23" w:rsidP="001B3A23">
      <w:pPr>
        <w:rPr>
          <w:rFonts w:ascii="Arial" w:hAnsi="Arial" w:cs="Arial"/>
          <w:b/>
          <w:sz w:val="24"/>
        </w:rPr>
      </w:pPr>
      <w:r>
        <w:rPr>
          <w:rFonts w:ascii="Arial" w:hAnsi="Arial" w:cs="Arial"/>
          <w:b/>
          <w:color w:val="0000FF"/>
          <w:sz w:val="24"/>
        </w:rPr>
        <w:t>S6-240435</w:t>
      </w:r>
      <w:r>
        <w:rPr>
          <w:rFonts w:ascii="Arial" w:hAnsi="Arial" w:cs="Arial"/>
          <w:b/>
          <w:color w:val="0000FF"/>
          <w:sz w:val="24"/>
        </w:rPr>
        <w:tab/>
      </w:r>
      <w:r>
        <w:rPr>
          <w:rFonts w:ascii="Arial" w:hAnsi="Arial" w:cs="Arial"/>
          <w:b/>
          <w:sz w:val="24"/>
        </w:rPr>
        <w:t>ACM updating MC service UE initial configuration for migration</w:t>
      </w:r>
    </w:p>
    <w:p w14:paraId="1FAD562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CR-0508  rev 1 Cat: B (Rel-19)</w:t>
      </w:r>
      <w:r>
        <w:rPr>
          <w:i/>
        </w:rPr>
        <w:br/>
      </w:r>
      <w:r>
        <w:rPr>
          <w:i/>
        </w:rPr>
        <w:br/>
      </w:r>
      <w:r>
        <w:rPr>
          <w:i/>
        </w:rPr>
        <w:tab/>
      </w:r>
      <w:r>
        <w:rPr>
          <w:i/>
        </w:rPr>
        <w:tab/>
      </w:r>
      <w:r>
        <w:rPr>
          <w:i/>
        </w:rPr>
        <w:tab/>
      </w:r>
      <w:r>
        <w:rPr>
          <w:i/>
        </w:rPr>
        <w:tab/>
      </w:r>
      <w:r>
        <w:rPr>
          <w:i/>
        </w:rPr>
        <w:tab/>
        <w:t>Source: BDBOS</w:t>
      </w:r>
    </w:p>
    <w:p w14:paraId="57CFD8F5" w14:textId="77777777" w:rsidR="001B3A23" w:rsidRDefault="001B3A23" w:rsidP="001B3A23">
      <w:pPr>
        <w:rPr>
          <w:color w:val="808080"/>
        </w:rPr>
      </w:pPr>
      <w:r>
        <w:rPr>
          <w:color w:val="808080"/>
        </w:rPr>
        <w:t>(Replaces S6-240115)</w:t>
      </w:r>
    </w:p>
    <w:p w14:paraId="5BC31C5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7227684" w14:textId="77777777" w:rsidR="001B3A23" w:rsidRDefault="001B3A23" w:rsidP="001B3A23">
      <w:pPr>
        <w:rPr>
          <w:rFonts w:ascii="Arial" w:hAnsi="Arial" w:cs="Arial"/>
          <w:b/>
          <w:sz w:val="24"/>
        </w:rPr>
      </w:pPr>
      <w:r>
        <w:rPr>
          <w:rFonts w:ascii="Arial" w:hAnsi="Arial" w:cs="Arial"/>
          <w:b/>
          <w:color w:val="0000FF"/>
          <w:sz w:val="24"/>
        </w:rPr>
        <w:t>S6-240116</w:t>
      </w:r>
      <w:r>
        <w:rPr>
          <w:rFonts w:ascii="Arial" w:hAnsi="Arial" w:cs="Arial"/>
          <w:b/>
          <w:color w:val="0000FF"/>
          <w:sz w:val="24"/>
        </w:rPr>
        <w:tab/>
      </w:r>
      <w:r>
        <w:rPr>
          <w:rFonts w:ascii="Arial" w:hAnsi="Arial" w:cs="Arial"/>
          <w:b/>
          <w:sz w:val="24"/>
        </w:rPr>
        <w:t>ACM updating MC service user profiles assigned from partner MC system</w:t>
      </w:r>
    </w:p>
    <w:p w14:paraId="3029820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CR-0509  Cat: B (Rel-19)</w:t>
      </w:r>
      <w:r>
        <w:rPr>
          <w:i/>
        </w:rPr>
        <w:br/>
      </w:r>
      <w:r>
        <w:rPr>
          <w:i/>
        </w:rPr>
        <w:br/>
      </w:r>
      <w:r>
        <w:rPr>
          <w:i/>
        </w:rPr>
        <w:tab/>
      </w:r>
      <w:r>
        <w:rPr>
          <w:i/>
        </w:rPr>
        <w:tab/>
      </w:r>
      <w:r>
        <w:rPr>
          <w:i/>
        </w:rPr>
        <w:tab/>
      </w:r>
      <w:r>
        <w:rPr>
          <w:i/>
        </w:rPr>
        <w:tab/>
      </w:r>
      <w:r>
        <w:rPr>
          <w:i/>
        </w:rPr>
        <w:tab/>
        <w:t>Source: BDBOS</w:t>
      </w:r>
    </w:p>
    <w:p w14:paraId="436E9C8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S6-240436</w:t>
      </w:r>
      <w:r>
        <w:rPr>
          <w:color w:val="993300"/>
          <w:u w:val="single"/>
        </w:rPr>
        <w:t>.</w:t>
      </w:r>
    </w:p>
    <w:p w14:paraId="05782AFC" w14:textId="77777777" w:rsidR="001B3A23" w:rsidRDefault="001B3A23" w:rsidP="001B3A23">
      <w:pPr>
        <w:rPr>
          <w:rFonts w:ascii="Arial" w:hAnsi="Arial" w:cs="Arial"/>
          <w:b/>
          <w:sz w:val="24"/>
        </w:rPr>
      </w:pPr>
      <w:r>
        <w:rPr>
          <w:rFonts w:ascii="Arial" w:hAnsi="Arial" w:cs="Arial"/>
          <w:b/>
          <w:color w:val="0000FF"/>
          <w:sz w:val="24"/>
        </w:rPr>
        <w:t>S6-240436</w:t>
      </w:r>
      <w:r>
        <w:rPr>
          <w:rFonts w:ascii="Arial" w:hAnsi="Arial" w:cs="Arial"/>
          <w:b/>
          <w:color w:val="0000FF"/>
          <w:sz w:val="24"/>
        </w:rPr>
        <w:tab/>
      </w:r>
      <w:r>
        <w:rPr>
          <w:rFonts w:ascii="Arial" w:hAnsi="Arial" w:cs="Arial"/>
          <w:b/>
          <w:sz w:val="24"/>
        </w:rPr>
        <w:t>ACM updating MC service user profiles assigned from partner MC system</w:t>
      </w:r>
    </w:p>
    <w:p w14:paraId="6E15B8A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CR-0509  rev 1 Cat: B (Rel-19)</w:t>
      </w:r>
      <w:r>
        <w:rPr>
          <w:i/>
        </w:rPr>
        <w:br/>
      </w:r>
      <w:r>
        <w:rPr>
          <w:i/>
        </w:rPr>
        <w:br/>
      </w:r>
      <w:r>
        <w:rPr>
          <w:i/>
        </w:rPr>
        <w:tab/>
      </w:r>
      <w:r>
        <w:rPr>
          <w:i/>
        </w:rPr>
        <w:tab/>
      </w:r>
      <w:r>
        <w:rPr>
          <w:i/>
        </w:rPr>
        <w:tab/>
      </w:r>
      <w:r>
        <w:rPr>
          <w:i/>
        </w:rPr>
        <w:tab/>
      </w:r>
      <w:r>
        <w:rPr>
          <w:i/>
        </w:rPr>
        <w:tab/>
        <w:t>Source: BDBOS</w:t>
      </w:r>
    </w:p>
    <w:p w14:paraId="52598D7F" w14:textId="77777777" w:rsidR="001B3A23" w:rsidRDefault="001B3A23" w:rsidP="001B3A23">
      <w:pPr>
        <w:rPr>
          <w:color w:val="808080"/>
        </w:rPr>
      </w:pPr>
      <w:r>
        <w:rPr>
          <w:color w:val="808080"/>
        </w:rPr>
        <w:t>(Replaces S6-240116)</w:t>
      </w:r>
    </w:p>
    <w:p w14:paraId="50962F3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C9DD793" w14:textId="77777777" w:rsidR="001B3A23" w:rsidRDefault="001B3A23" w:rsidP="001B3A23">
      <w:pPr>
        <w:rPr>
          <w:rFonts w:ascii="Arial" w:hAnsi="Arial" w:cs="Arial"/>
          <w:b/>
          <w:sz w:val="24"/>
        </w:rPr>
      </w:pPr>
      <w:r>
        <w:rPr>
          <w:rFonts w:ascii="Arial" w:hAnsi="Arial" w:cs="Arial"/>
          <w:b/>
          <w:color w:val="0000FF"/>
          <w:sz w:val="24"/>
        </w:rPr>
        <w:t>S6-240389</w:t>
      </w:r>
      <w:r>
        <w:rPr>
          <w:rFonts w:ascii="Arial" w:hAnsi="Arial" w:cs="Arial"/>
          <w:b/>
          <w:color w:val="0000FF"/>
          <w:sz w:val="24"/>
        </w:rPr>
        <w:tab/>
      </w:r>
      <w:r>
        <w:rPr>
          <w:rFonts w:ascii="Arial" w:hAnsi="Arial" w:cs="Arial"/>
          <w:b/>
          <w:sz w:val="24"/>
        </w:rPr>
        <w:t>Correction of Information Flow 10.17.2.5 - Group membership update response</w:t>
      </w:r>
    </w:p>
    <w:p w14:paraId="3E63FBA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CR-0549  Cat: F (Rel-19)</w:t>
      </w:r>
      <w:r>
        <w:rPr>
          <w:i/>
        </w:rPr>
        <w:br/>
      </w:r>
      <w:r>
        <w:rPr>
          <w:i/>
        </w:rPr>
        <w:br/>
      </w:r>
      <w:r>
        <w:rPr>
          <w:i/>
        </w:rPr>
        <w:tab/>
      </w:r>
      <w:r>
        <w:rPr>
          <w:i/>
        </w:rPr>
        <w:tab/>
      </w:r>
      <w:r>
        <w:rPr>
          <w:i/>
        </w:rPr>
        <w:tab/>
      </w:r>
      <w:r>
        <w:rPr>
          <w:i/>
        </w:rPr>
        <w:tab/>
      </w:r>
      <w:r>
        <w:rPr>
          <w:i/>
        </w:rPr>
        <w:tab/>
        <w:t>Source: BDBOS</w:t>
      </w:r>
    </w:p>
    <w:p w14:paraId="1CB9A93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S6-240437</w:t>
      </w:r>
      <w:r>
        <w:rPr>
          <w:color w:val="993300"/>
          <w:u w:val="single"/>
        </w:rPr>
        <w:t>.</w:t>
      </w:r>
    </w:p>
    <w:p w14:paraId="199E106E" w14:textId="77777777" w:rsidR="001B3A23" w:rsidRDefault="001B3A23" w:rsidP="001B3A23">
      <w:pPr>
        <w:rPr>
          <w:rFonts w:ascii="Arial" w:hAnsi="Arial" w:cs="Arial"/>
          <w:b/>
          <w:sz w:val="24"/>
        </w:rPr>
      </w:pPr>
      <w:r>
        <w:rPr>
          <w:rFonts w:ascii="Arial" w:hAnsi="Arial" w:cs="Arial"/>
          <w:b/>
          <w:color w:val="0000FF"/>
          <w:sz w:val="24"/>
        </w:rPr>
        <w:t>S6-240437</w:t>
      </w:r>
      <w:r>
        <w:rPr>
          <w:rFonts w:ascii="Arial" w:hAnsi="Arial" w:cs="Arial"/>
          <w:b/>
          <w:color w:val="0000FF"/>
          <w:sz w:val="24"/>
        </w:rPr>
        <w:tab/>
      </w:r>
      <w:r>
        <w:rPr>
          <w:rFonts w:ascii="Arial" w:hAnsi="Arial" w:cs="Arial"/>
          <w:b/>
          <w:sz w:val="24"/>
        </w:rPr>
        <w:t>Correction of Information Flow 10.17.2.5 - Group membership update response</w:t>
      </w:r>
    </w:p>
    <w:p w14:paraId="5FE9173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CR-0549  rev 1 Cat: F (Rel-19)</w:t>
      </w:r>
      <w:r>
        <w:rPr>
          <w:i/>
        </w:rPr>
        <w:br/>
      </w:r>
      <w:r>
        <w:rPr>
          <w:i/>
        </w:rPr>
        <w:br/>
      </w:r>
      <w:r>
        <w:rPr>
          <w:i/>
        </w:rPr>
        <w:tab/>
      </w:r>
      <w:r>
        <w:rPr>
          <w:i/>
        </w:rPr>
        <w:tab/>
      </w:r>
      <w:r>
        <w:rPr>
          <w:i/>
        </w:rPr>
        <w:tab/>
      </w:r>
      <w:r>
        <w:rPr>
          <w:i/>
        </w:rPr>
        <w:tab/>
      </w:r>
      <w:r>
        <w:rPr>
          <w:i/>
        </w:rPr>
        <w:tab/>
        <w:t>Source: BDBOS</w:t>
      </w:r>
    </w:p>
    <w:p w14:paraId="0C2B745E" w14:textId="77777777" w:rsidR="001B3A23" w:rsidRDefault="001B3A23" w:rsidP="001B3A23">
      <w:pPr>
        <w:rPr>
          <w:color w:val="808080"/>
        </w:rPr>
      </w:pPr>
      <w:r>
        <w:rPr>
          <w:color w:val="808080"/>
        </w:rPr>
        <w:t>(Replaces S6-240389)</w:t>
      </w:r>
    </w:p>
    <w:p w14:paraId="7A1BEB2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C190911" w14:textId="77777777" w:rsidR="001B3A23" w:rsidRDefault="001B3A23" w:rsidP="001B3A23">
      <w:pPr>
        <w:pStyle w:val="Heading3"/>
      </w:pPr>
      <w:bookmarkStart w:id="67" w:name="_Toc160560452"/>
      <w:r>
        <w:lastRenderedPageBreak/>
        <w:t>9.3</w:t>
      </w:r>
      <w:r>
        <w:tab/>
        <w:t>FRMCS_Ph5 - Railways specific Enhancements to Mission Critical Services</w:t>
      </w:r>
      <w:bookmarkEnd w:id="67"/>
    </w:p>
    <w:p w14:paraId="077D9930" w14:textId="77777777" w:rsidR="001B3A23" w:rsidRDefault="001B3A23" w:rsidP="001B3A23">
      <w:pPr>
        <w:rPr>
          <w:rFonts w:ascii="Arial" w:hAnsi="Arial" w:cs="Arial"/>
          <w:b/>
          <w:sz w:val="24"/>
        </w:rPr>
      </w:pPr>
      <w:r>
        <w:rPr>
          <w:rFonts w:ascii="Arial" w:hAnsi="Arial" w:cs="Arial"/>
          <w:b/>
          <w:color w:val="0000FF"/>
          <w:sz w:val="24"/>
        </w:rPr>
        <w:t>S6-240133</w:t>
      </w:r>
      <w:r>
        <w:rPr>
          <w:rFonts w:ascii="Arial" w:hAnsi="Arial" w:cs="Arial"/>
          <w:b/>
          <w:color w:val="0000FF"/>
          <w:sz w:val="24"/>
        </w:rPr>
        <w:tab/>
      </w:r>
      <w:r>
        <w:rPr>
          <w:rFonts w:ascii="Arial" w:hAnsi="Arial" w:cs="Arial"/>
          <w:b/>
          <w:sz w:val="24"/>
        </w:rPr>
        <w:t>Corrections of the connection authorization</w:t>
      </w:r>
    </w:p>
    <w:p w14:paraId="786A68E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CR-0518  Cat: B (Rel-19)</w:t>
      </w:r>
      <w:r>
        <w:rPr>
          <w:i/>
        </w:rPr>
        <w:br/>
      </w:r>
      <w:r>
        <w:rPr>
          <w:i/>
        </w:rPr>
        <w:br/>
      </w:r>
      <w:r>
        <w:rPr>
          <w:i/>
        </w:rPr>
        <w:tab/>
      </w:r>
      <w:r>
        <w:rPr>
          <w:i/>
        </w:rPr>
        <w:tab/>
      </w:r>
      <w:r>
        <w:rPr>
          <w:i/>
        </w:rPr>
        <w:tab/>
      </w:r>
      <w:r>
        <w:rPr>
          <w:i/>
        </w:rPr>
        <w:tab/>
      </w:r>
      <w:r>
        <w:rPr>
          <w:i/>
        </w:rPr>
        <w:tab/>
        <w:t>Source: Huawei, Hisilicon</w:t>
      </w:r>
    </w:p>
    <w:p w14:paraId="2547550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C96227F" w14:textId="77777777" w:rsidR="001B3A23" w:rsidRDefault="001B3A23" w:rsidP="001B3A23">
      <w:pPr>
        <w:rPr>
          <w:rFonts w:ascii="Arial" w:hAnsi="Arial" w:cs="Arial"/>
          <w:b/>
          <w:sz w:val="24"/>
        </w:rPr>
      </w:pPr>
      <w:r>
        <w:rPr>
          <w:rFonts w:ascii="Arial" w:hAnsi="Arial" w:cs="Arial"/>
          <w:b/>
          <w:color w:val="0000FF"/>
          <w:sz w:val="24"/>
        </w:rPr>
        <w:t>S6-240134</w:t>
      </w:r>
      <w:r>
        <w:rPr>
          <w:rFonts w:ascii="Arial" w:hAnsi="Arial" w:cs="Arial"/>
          <w:b/>
          <w:color w:val="0000FF"/>
          <w:sz w:val="24"/>
        </w:rPr>
        <w:tab/>
      </w:r>
      <w:r>
        <w:rPr>
          <w:rFonts w:ascii="Arial" w:hAnsi="Arial" w:cs="Arial"/>
          <w:b/>
          <w:sz w:val="24"/>
        </w:rPr>
        <w:t>Correction of GW MC service ID</w:t>
      </w:r>
    </w:p>
    <w:p w14:paraId="66B62F0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CR-0409  Cat: B (Rel-19)</w:t>
      </w:r>
      <w:r>
        <w:rPr>
          <w:i/>
        </w:rPr>
        <w:br/>
      </w:r>
      <w:r>
        <w:rPr>
          <w:i/>
        </w:rPr>
        <w:br/>
      </w:r>
      <w:r>
        <w:rPr>
          <w:i/>
        </w:rPr>
        <w:tab/>
      </w:r>
      <w:r>
        <w:rPr>
          <w:i/>
        </w:rPr>
        <w:tab/>
      </w:r>
      <w:r>
        <w:rPr>
          <w:i/>
        </w:rPr>
        <w:tab/>
      </w:r>
      <w:r>
        <w:rPr>
          <w:i/>
        </w:rPr>
        <w:tab/>
      </w:r>
      <w:r>
        <w:rPr>
          <w:i/>
        </w:rPr>
        <w:tab/>
        <w:t>Source: Huawei, Hisilicon</w:t>
      </w:r>
    </w:p>
    <w:p w14:paraId="76366DD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121A715" w14:textId="77777777" w:rsidR="001B3A23" w:rsidRDefault="001B3A23" w:rsidP="001B3A23">
      <w:pPr>
        <w:rPr>
          <w:rFonts w:ascii="Arial" w:hAnsi="Arial" w:cs="Arial"/>
          <w:b/>
          <w:sz w:val="24"/>
        </w:rPr>
      </w:pPr>
      <w:r>
        <w:rPr>
          <w:rFonts w:ascii="Arial" w:hAnsi="Arial" w:cs="Arial"/>
          <w:b/>
          <w:color w:val="0000FF"/>
          <w:sz w:val="24"/>
        </w:rPr>
        <w:t>S6-240135</w:t>
      </w:r>
      <w:r>
        <w:rPr>
          <w:rFonts w:ascii="Arial" w:hAnsi="Arial" w:cs="Arial"/>
          <w:b/>
          <w:color w:val="0000FF"/>
          <w:sz w:val="24"/>
        </w:rPr>
        <w:tab/>
      </w:r>
      <w:r>
        <w:rPr>
          <w:rFonts w:ascii="Arial" w:hAnsi="Arial" w:cs="Arial"/>
          <w:b/>
          <w:sz w:val="24"/>
        </w:rPr>
        <w:t>Correction of GW MC service ID</w:t>
      </w:r>
    </w:p>
    <w:p w14:paraId="2313846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CR-0212  Cat: B (Rel-19)</w:t>
      </w:r>
      <w:r>
        <w:rPr>
          <w:i/>
        </w:rPr>
        <w:br/>
      </w:r>
      <w:r>
        <w:rPr>
          <w:i/>
        </w:rPr>
        <w:br/>
      </w:r>
      <w:r>
        <w:rPr>
          <w:i/>
        </w:rPr>
        <w:tab/>
      </w:r>
      <w:r>
        <w:rPr>
          <w:i/>
        </w:rPr>
        <w:tab/>
      </w:r>
      <w:r>
        <w:rPr>
          <w:i/>
        </w:rPr>
        <w:tab/>
      </w:r>
      <w:r>
        <w:rPr>
          <w:i/>
        </w:rPr>
        <w:tab/>
      </w:r>
      <w:r>
        <w:rPr>
          <w:i/>
        </w:rPr>
        <w:tab/>
        <w:t>Source: Huawei, Hisilicon</w:t>
      </w:r>
    </w:p>
    <w:p w14:paraId="3ECB50F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8EDDCA3" w14:textId="77777777" w:rsidR="001B3A23" w:rsidRDefault="001B3A23" w:rsidP="001B3A23">
      <w:pPr>
        <w:rPr>
          <w:rFonts w:ascii="Arial" w:hAnsi="Arial" w:cs="Arial"/>
          <w:b/>
          <w:sz w:val="24"/>
        </w:rPr>
      </w:pPr>
      <w:r>
        <w:rPr>
          <w:rFonts w:ascii="Arial" w:hAnsi="Arial" w:cs="Arial"/>
          <w:b/>
          <w:color w:val="0000FF"/>
          <w:sz w:val="24"/>
        </w:rPr>
        <w:t>S6-240136</w:t>
      </w:r>
      <w:r>
        <w:rPr>
          <w:rFonts w:ascii="Arial" w:hAnsi="Arial" w:cs="Arial"/>
          <w:b/>
          <w:color w:val="0000FF"/>
          <w:sz w:val="24"/>
        </w:rPr>
        <w:tab/>
      </w:r>
      <w:r>
        <w:rPr>
          <w:rFonts w:ascii="Arial" w:hAnsi="Arial" w:cs="Arial"/>
          <w:b/>
          <w:sz w:val="24"/>
        </w:rPr>
        <w:t>Correction of GW MC service ID</w:t>
      </w:r>
    </w:p>
    <w:p w14:paraId="783628E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CR-0345  Cat: B (Rel-19)</w:t>
      </w:r>
      <w:r>
        <w:rPr>
          <w:i/>
        </w:rPr>
        <w:br/>
      </w:r>
      <w:r>
        <w:rPr>
          <w:i/>
        </w:rPr>
        <w:br/>
      </w:r>
      <w:r>
        <w:rPr>
          <w:i/>
        </w:rPr>
        <w:tab/>
      </w:r>
      <w:r>
        <w:rPr>
          <w:i/>
        </w:rPr>
        <w:tab/>
      </w:r>
      <w:r>
        <w:rPr>
          <w:i/>
        </w:rPr>
        <w:tab/>
      </w:r>
      <w:r>
        <w:rPr>
          <w:i/>
        </w:rPr>
        <w:tab/>
      </w:r>
      <w:r>
        <w:rPr>
          <w:i/>
        </w:rPr>
        <w:tab/>
        <w:t>Source: Huawei, Hisilicon</w:t>
      </w:r>
    </w:p>
    <w:p w14:paraId="50CD633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26421B3" w14:textId="77777777" w:rsidR="001B3A23" w:rsidRDefault="001B3A23" w:rsidP="001B3A23">
      <w:pPr>
        <w:rPr>
          <w:rFonts w:ascii="Arial" w:hAnsi="Arial" w:cs="Arial"/>
          <w:b/>
          <w:sz w:val="24"/>
        </w:rPr>
      </w:pPr>
      <w:r>
        <w:rPr>
          <w:rFonts w:ascii="Arial" w:hAnsi="Arial" w:cs="Arial"/>
          <w:b/>
          <w:color w:val="0000FF"/>
          <w:sz w:val="24"/>
        </w:rPr>
        <w:t>S6-240225</w:t>
      </w:r>
      <w:r>
        <w:rPr>
          <w:rFonts w:ascii="Arial" w:hAnsi="Arial" w:cs="Arial"/>
          <w:b/>
          <w:color w:val="0000FF"/>
          <w:sz w:val="24"/>
        </w:rPr>
        <w:tab/>
      </w:r>
      <w:r>
        <w:rPr>
          <w:rFonts w:ascii="Arial" w:hAnsi="Arial" w:cs="Arial"/>
          <w:b/>
          <w:sz w:val="24"/>
        </w:rPr>
        <w:t>Corrections of the connection authorization</w:t>
      </w:r>
    </w:p>
    <w:p w14:paraId="066DBF6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23.280 v19.1.0</w:t>
      </w:r>
      <w:r>
        <w:rPr>
          <w:i/>
        </w:rPr>
        <w:tab/>
        <w:t xml:space="preserve">  CR-0531  Cat: B (Rel-19)</w:t>
      </w:r>
      <w:r>
        <w:rPr>
          <w:i/>
        </w:rPr>
        <w:br/>
      </w:r>
      <w:r>
        <w:rPr>
          <w:i/>
        </w:rPr>
        <w:br/>
      </w:r>
      <w:r>
        <w:rPr>
          <w:i/>
        </w:rPr>
        <w:tab/>
      </w:r>
      <w:r>
        <w:rPr>
          <w:i/>
        </w:rPr>
        <w:tab/>
      </w:r>
      <w:r>
        <w:rPr>
          <w:i/>
        </w:rPr>
        <w:tab/>
      </w:r>
      <w:r>
        <w:rPr>
          <w:i/>
        </w:rPr>
        <w:tab/>
      </w:r>
      <w:r>
        <w:rPr>
          <w:i/>
        </w:rPr>
        <w:tab/>
        <w:t>Source: Huawei, Hisilicon</w:t>
      </w:r>
    </w:p>
    <w:p w14:paraId="3B53765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BF0488B" w14:textId="77777777" w:rsidR="001B3A23" w:rsidRDefault="001B3A23" w:rsidP="001B3A23">
      <w:pPr>
        <w:rPr>
          <w:rFonts w:ascii="Arial" w:hAnsi="Arial" w:cs="Arial"/>
          <w:b/>
          <w:sz w:val="24"/>
        </w:rPr>
      </w:pPr>
      <w:r>
        <w:rPr>
          <w:rFonts w:ascii="Arial" w:hAnsi="Arial" w:cs="Arial"/>
          <w:b/>
          <w:color w:val="0000FF"/>
          <w:sz w:val="24"/>
        </w:rPr>
        <w:t>S6-240226</w:t>
      </w:r>
      <w:r>
        <w:rPr>
          <w:rFonts w:ascii="Arial" w:hAnsi="Arial" w:cs="Arial"/>
          <w:b/>
          <w:color w:val="0000FF"/>
          <w:sz w:val="24"/>
        </w:rPr>
        <w:tab/>
      </w:r>
      <w:r>
        <w:rPr>
          <w:rFonts w:ascii="Arial" w:hAnsi="Arial" w:cs="Arial"/>
          <w:b/>
          <w:sz w:val="24"/>
        </w:rPr>
        <w:t>Correction of GW MC service ID-MCPTT</w:t>
      </w:r>
    </w:p>
    <w:p w14:paraId="1C1BBAE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CR-0413  Cat: B (Rel-19)</w:t>
      </w:r>
      <w:r>
        <w:rPr>
          <w:i/>
        </w:rPr>
        <w:br/>
      </w:r>
      <w:r>
        <w:rPr>
          <w:i/>
        </w:rPr>
        <w:br/>
      </w:r>
      <w:r>
        <w:rPr>
          <w:i/>
        </w:rPr>
        <w:tab/>
      </w:r>
      <w:r>
        <w:rPr>
          <w:i/>
        </w:rPr>
        <w:tab/>
      </w:r>
      <w:r>
        <w:rPr>
          <w:i/>
        </w:rPr>
        <w:tab/>
      </w:r>
      <w:r>
        <w:rPr>
          <w:i/>
        </w:rPr>
        <w:tab/>
      </w:r>
      <w:r>
        <w:rPr>
          <w:i/>
        </w:rPr>
        <w:tab/>
        <w:t>Source: Huawei, Hisilicon</w:t>
      </w:r>
    </w:p>
    <w:p w14:paraId="6EDE623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46BF06A" w14:textId="77777777" w:rsidR="001B3A23" w:rsidRDefault="001B3A23" w:rsidP="001B3A23">
      <w:pPr>
        <w:rPr>
          <w:rFonts w:ascii="Arial" w:hAnsi="Arial" w:cs="Arial"/>
          <w:b/>
          <w:sz w:val="24"/>
        </w:rPr>
      </w:pPr>
      <w:r>
        <w:rPr>
          <w:rFonts w:ascii="Arial" w:hAnsi="Arial" w:cs="Arial"/>
          <w:b/>
          <w:color w:val="0000FF"/>
          <w:sz w:val="24"/>
        </w:rPr>
        <w:t>S6-240227</w:t>
      </w:r>
      <w:r>
        <w:rPr>
          <w:rFonts w:ascii="Arial" w:hAnsi="Arial" w:cs="Arial"/>
          <w:b/>
          <w:color w:val="0000FF"/>
          <w:sz w:val="24"/>
        </w:rPr>
        <w:tab/>
      </w:r>
      <w:r>
        <w:rPr>
          <w:rFonts w:ascii="Arial" w:hAnsi="Arial" w:cs="Arial"/>
          <w:b/>
          <w:sz w:val="24"/>
        </w:rPr>
        <w:t>Correction of GW MC service ID-MCVideo</w:t>
      </w:r>
    </w:p>
    <w:p w14:paraId="1BF2F12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CR-0214  Cat: B (Rel-19)</w:t>
      </w:r>
      <w:r>
        <w:rPr>
          <w:i/>
        </w:rPr>
        <w:br/>
      </w:r>
      <w:r>
        <w:rPr>
          <w:i/>
        </w:rPr>
        <w:br/>
      </w:r>
      <w:r>
        <w:rPr>
          <w:i/>
        </w:rPr>
        <w:tab/>
      </w:r>
      <w:r>
        <w:rPr>
          <w:i/>
        </w:rPr>
        <w:tab/>
      </w:r>
      <w:r>
        <w:rPr>
          <w:i/>
        </w:rPr>
        <w:tab/>
      </w:r>
      <w:r>
        <w:rPr>
          <w:i/>
        </w:rPr>
        <w:tab/>
      </w:r>
      <w:r>
        <w:rPr>
          <w:i/>
        </w:rPr>
        <w:tab/>
        <w:t>Source: Huawei, Hisilicon</w:t>
      </w:r>
    </w:p>
    <w:p w14:paraId="5219DBBA"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50F4CC1" w14:textId="77777777" w:rsidR="001B3A23" w:rsidRDefault="001B3A23" w:rsidP="001B3A23">
      <w:pPr>
        <w:rPr>
          <w:rFonts w:ascii="Arial" w:hAnsi="Arial" w:cs="Arial"/>
          <w:b/>
          <w:sz w:val="24"/>
        </w:rPr>
      </w:pPr>
      <w:r>
        <w:rPr>
          <w:rFonts w:ascii="Arial" w:hAnsi="Arial" w:cs="Arial"/>
          <w:b/>
          <w:color w:val="0000FF"/>
          <w:sz w:val="24"/>
        </w:rPr>
        <w:t>S6-240228</w:t>
      </w:r>
      <w:r>
        <w:rPr>
          <w:rFonts w:ascii="Arial" w:hAnsi="Arial" w:cs="Arial"/>
          <w:b/>
          <w:color w:val="0000FF"/>
          <w:sz w:val="24"/>
        </w:rPr>
        <w:tab/>
      </w:r>
      <w:r>
        <w:rPr>
          <w:rFonts w:ascii="Arial" w:hAnsi="Arial" w:cs="Arial"/>
          <w:b/>
          <w:sz w:val="24"/>
        </w:rPr>
        <w:t>Correction of GW MC service ID-MCData</w:t>
      </w:r>
    </w:p>
    <w:p w14:paraId="77006E5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CR-0347  Cat: B (Rel-19)</w:t>
      </w:r>
      <w:r>
        <w:rPr>
          <w:i/>
        </w:rPr>
        <w:br/>
      </w:r>
      <w:r>
        <w:rPr>
          <w:i/>
        </w:rPr>
        <w:br/>
      </w:r>
      <w:r>
        <w:rPr>
          <w:i/>
        </w:rPr>
        <w:tab/>
      </w:r>
      <w:r>
        <w:rPr>
          <w:i/>
        </w:rPr>
        <w:tab/>
      </w:r>
      <w:r>
        <w:rPr>
          <w:i/>
        </w:rPr>
        <w:tab/>
      </w:r>
      <w:r>
        <w:rPr>
          <w:i/>
        </w:rPr>
        <w:tab/>
      </w:r>
      <w:r>
        <w:rPr>
          <w:i/>
        </w:rPr>
        <w:tab/>
        <w:t>Source: Huawei, Hisilicon</w:t>
      </w:r>
    </w:p>
    <w:p w14:paraId="6694E9F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9E0D97C" w14:textId="77777777" w:rsidR="001B3A23" w:rsidRDefault="001B3A23" w:rsidP="001B3A23">
      <w:pPr>
        <w:rPr>
          <w:rFonts w:ascii="Arial" w:hAnsi="Arial" w:cs="Arial"/>
          <w:b/>
          <w:sz w:val="24"/>
        </w:rPr>
      </w:pPr>
      <w:r>
        <w:rPr>
          <w:rFonts w:ascii="Arial" w:hAnsi="Arial" w:cs="Arial"/>
          <w:b/>
          <w:color w:val="0000FF"/>
          <w:sz w:val="24"/>
        </w:rPr>
        <w:t>S6-240243</w:t>
      </w:r>
      <w:r>
        <w:rPr>
          <w:rFonts w:ascii="Arial" w:hAnsi="Arial" w:cs="Arial"/>
          <w:b/>
          <w:color w:val="0000FF"/>
          <w:sz w:val="24"/>
        </w:rPr>
        <w:tab/>
      </w:r>
      <w:r>
        <w:rPr>
          <w:rFonts w:ascii="Arial" w:hAnsi="Arial" w:cs="Arial"/>
          <w:b/>
          <w:sz w:val="24"/>
        </w:rPr>
        <w:t>Floor control priority when using multi-talker control</w:t>
      </w:r>
    </w:p>
    <w:p w14:paraId="420456B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CR-0400  rev 1 Cat: B (Rel-19)</w:t>
      </w:r>
      <w:r>
        <w:rPr>
          <w:i/>
        </w:rPr>
        <w:br/>
      </w:r>
      <w:r>
        <w:rPr>
          <w:i/>
        </w:rPr>
        <w:br/>
      </w:r>
      <w:r>
        <w:rPr>
          <w:i/>
        </w:rPr>
        <w:tab/>
      </w:r>
      <w:r>
        <w:rPr>
          <w:i/>
        </w:rPr>
        <w:tab/>
      </w:r>
      <w:r>
        <w:rPr>
          <w:i/>
        </w:rPr>
        <w:tab/>
      </w:r>
      <w:r>
        <w:rPr>
          <w:i/>
        </w:rPr>
        <w:tab/>
      </w:r>
      <w:r>
        <w:rPr>
          <w:i/>
        </w:rPr>
        <w:tab/>
        <w:t>Source: Nokia, Nokia Shanghai Bell</w:t>
      </w:r>
    </w:p>
    <w:p w14:paraId="3B7EACD4" w14:textId="77777777" w:rsidR="001B3A23" w:rsidRDefault="001B3A23" w:rsidP="001B3A23">
      <w:pPr>
        <w:rPr>
          <w:color w:val="808080"/>
        </w:rPr>
      </w:pPr>
      <w:r>
        <w:rPr>
          <w:color w:val="808080"/>
        </w:rPr>
        <w:t>(Replaces S6-233580)</w:t>
      </w:r>
    </w:p>
    <w:p w14:paraId="05B90368" w14:textId="77777777" w:rsidR="001B3A23" w:rsidRDefault="001B3A23" w:rsidP="001B3A23">
      <w:pPr>
        <w:rPr>
          <w:rFonts w:ascii="Arial" w:hAnsi="Arial" w:cs="Arial"/>
          <w:b/>
        </w:rPr>
      </w:pPr>
      <w:r>
        <w:rPr>
          <w:rFonts w:ascii="Arial" w:hAnsi="Arial" w:cs="Arial"/>
          <w:b/>
        </w:rPr>
        <w:t xml:space="preserve">Abstract: </w:t>
      </w:r>
    </w:p>
    <w:p w14:paraId="25C45DB6" w14:textId="77777777" w:rsidR="001B3A23" w:rsidRDefault="001B3A23" w:rsidP="001B3A23">
      <w:r>
        <w:t>Adding floor request priority parameter per group when for groups using multi-talker floor control.</w:t>
      </w:r>
    </w:p>
    <w:p w14:paraId="794BDA0B" w14:textId="77777777" w:rsidR="001B3A23" w:rsidRDefault="001B3A23" w:rsidP="001B3A23">
      <w:pPr>
        <w:rPr>
          <w:rFonts w:ascii="Arial" w:hAnsi="Arial" w:cs="Arial"/>
          <w:b/>
        </w:rPr>
      </w:pPr>
      <w:r>
        <w:rPr>
          <w:rFonts w:ascii="Arial" w:hAnsi="Arial" w:cs="Arial"/>
          <w:b/>
        </w:rPr>
        <w:t xml:space="preserve">Discussion: </w:t>
      </w:r>
    </w:p>
    <w:p w14:paraId="6DF8CA69" w14:textId="77777777" w:rsidR="001B3A23" w:rsidRDefault="001B3A23" w:rsidP="001B3A23"/>
    <w:p w14:paraId="7C7A0611" w14:textId="77777777" w:rsidR="001B3A23" w:rsidRDefault="001B3A23" w:rsidP="001B3A23">
      <w:r>
        <w:t>Category changed to F and CR title has been changed.</w:t>
      </w:r>
    </w:p>
    <w:p w14:paraId="7047B7F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S6-240441</w:t>
      </w:r>
      <w:r>
        <w:rPr>
          <w:color w:val="993300"/>
          <w:u w:val="single"/>
        </w:rPr>
        <w:t>.</w:t>
      </w:r>
    </w:p>
    <w:p w14:paraId="0A69F121" w14:textId="77777777" w:rsidR="001B3A23" w:rsidRDefault="001B3A23" w:rsidP="001B3A23">
      <w:pPr>
        <w:rPr>
          <w:rFonts w:ascii="Arial" w:hAnsi="Arial" w:cs="Arial"/>
          <w:b/>
          <w:sz w:val="24"/>
        </w:rPr>
      </w:pPr>
      <w:r>
        <w:rPr>
          <w:rFonts w:ascii="Arial" w:hAnsi="Arial" w:cs="Arial"/>
          <w:b/>
          <w:color w:val="0000FF"/>
          <w:sz w:val="24"/>
        </w:rPr>
        <w:t>S6-240441</w:t>
      </w:r>
      <w:r>
        <w:rPr>
          <w:rFonts w:ascii="Arial" w:hAnsi="Arial" w:cs="Arial"/>
          <w:b/>
          <w:color w:val="0000FF"/>
          <w:sz w:val="24"/>
        </w:rPr>
        <w:tab/>
      </w:r>
      <w:r>
        <w:rPr>
          <w:rFonts w:ascii="Arial" w:hAnsi="Arial" w:cs="Arial"/>
          <w:b/>
          <w:sz w:val="24"/>
        </w:rPr>
        <w:t>Correction on List of members which can talk in a multi-talker group</w:t>
      </w:r>
    </w:p>
    <w:p w14:paraId="1D54237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CR-0400  rev 2 Cat: F (Rel-19)</w:t>
      </w:r>
      <w:r>
        <w:rPr>
          <w:i/>
        </w:rPr>
        <w:br/>
      </w:r>
      <w:r>
        <w:rPr>
          <w:i/>
        </w:rPr>
        <w:br/>
      </w:r>
      <w:r>
        <w:rPr>
          <w:i/>
        </w:rPr>
        <w:tab/>
      </w:r>
      <w:r>
        <w:rPr>
          <w:i/>
        </w:rPr>
        <w:tab/>
      </w:r>
      <w:r>
        <w:rPr>
          <w:i/>
        </w:rPr>
        <w:tab/>
      </w:r>
      <w:r>
        <w:rPr>
          <w:i/>
        </w:rPr>
        <w:tab/>
      </w:r>
      <w:r>
        <w:rPr>
          <w:i/>
        </w:rPr>
        <w:tab/>
        <w:t>Source: Nokia, Nokia Shanghai Bell</w:t>
      </w:r>
    </w:p>
    <w:p w14:paraId="3FE1EAC5" w14:textId="77777777" w:rsidR="001B3A23" w:rsidRDefault="001B3A23" w:rsidP="001B3A23">
      <w:pPr>
        <w:rPr>
          <w:color w:val="808080"/>
        </w:rPr>
      </w:pPr>
      <w:r>
        <w:rPr>
          <w:color w:val="808080"/>
        </w:rPr>
        <w:t>(Replaces S6-240243)</w:t>
      </w:r>
    </w:p>
    <w:p w14:paraId="58F84D2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8B5875F" w14:textId="77777777" w:rsidR="001B3A23" w:rsidRDefault="001B3A23" w:rsidP="001B3A23">
      <w:pPr>
        <w:rPr>
          <w:rFonts w:ascii="Arial" w:hAnsi="Arial" w:cs="Arial"/>
          <w:b/>
          <w:sz w:val="24"/>
        </w:rPr>
      </w:pPr>
      <w:r>
        <w:rPr>
          <w:rFonts w:ascii="Arial" w:hAnsi="Arial" w:cs="Arial"/>
          <w:b/>
          <w:color w:val="0000FF"/>
          <w:sz w:val="24"/>
        </w:rPr>
        <w:t>S6-240255</w:t>
      </w:r>
      <w:r>
        <w:rPr>
          <w:rFonts w:ascii="Arial" w:hAnsi="Arial" w:cs="Arial"/>
          <w:b/>
          <w:color w:val="0000FF"/>
          <w:sz w:val="24"/>
        </w:rPr>
        <w:tab/>
      </w:r>
      <w:r>
        <w:rPr>
          <w:rFonts w:ascii="Arial" w:hAnsi="Arial" w:cs="Arial"/>
          <w:b/>
          <w:sz w:val="24"/>
        </w:rPr>
        <w:t>Change list of participants when criteria was used to setup the ad hoc group call (MCPTT)</w:t>
      </w:r>
    </w:p>
    <w:p w14:paraId="7717210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CR-0401  rev 1 Cat: B (Rel-19)</w:t>
      </w:r>
      <w:r>
        <w:rPr>
          <w:i/>
        </w:rPr>
        <w:br/>
      </w:r>
      <w:r>
        <w:rPr>
          <w:i/>
        </w:rPr>
        <w:br/>
      </w:r>
      <w:r>
        <w:rPr>
          <w:i/>
        </w:rPr>
        <w:tab/>
      </w:r>
      <w:r>
        <w:rPr>
          <w:i/>
        </w:rPr>
        <w:tab/>
      </w:r>
      <w:r>
        <w:rPr>
          <w:i/>
        </w:rPr>
        <w:tab/>
      </w:r>
      <w:r>
        <w:rPr>
          <w:i/>
        </w:rPr>
        <w:tab/>
      </w:r>
      <w:r>
        <w:rPr>
          <w:i/>
        </w:rPr>
        <w:tab/>
        <w:t>Source: Nokia, Nokia Shanghai Bell</w:t>
      </w:r>
    </w:p>
    <w:p w14:paraId="4D5BCBE2" w14:textId="77777777" w:rsidR="001B3A23" w:rsidRDefault="001B3A23" w:rsidP="001B3A23">
      <w:pPr>
        <w:rPr>
          <w:color w:val="808080"/>
        </w:rPr>
      </w:pPr>
      <w:r>
        <w:rPr>
          <w:color w:val="808080"/>
        </w:rPr>
        <w:t>(Replaces S6-233581)</w:t>
      </w:r>
    </w:p>
    <w:p w14:paraId="55A98720" w14:textId="77777777" w:rsidR="001B3A23" w:rsidRDefault="001B3A23" w:rsidP="001B3A23">
      <w:pPr>
        <w:rPr>
          <w:rFonts w:ascii="Arial" w:hAnsi="Arial" w:cs="Arial"/>
          <w:b/>
        </w:rPr>
      </w:pPr>
      <w:r>
        <w:rPr>
          <w:rFonts w:ascii="Arial" w:hAnsi="Arial" w:cs="Arial"/>
          <w:b/>
        </w:rPr>
        <w:t xml:space="preserve">Abstract: </w:t>
      </w:r>
    </w:p>
    <w:p w14:paraId="63B1B149" w14:textId="77777777" w:rsidR="001B3A23" w:rsidRDefault="001B3A23" w:rsidP="001B3A23">
      <w:r>
        <w:t>An authorised user can add or remove participants even when those do not meet or meet the criteria.</w:t>
      </w:r>
    </w:p>
    <w:p w14:paraId="32EB357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S6-240429</w:t>
      </w:r>
      <w:r>
        <w:rPr>
          <w:color w:val="993300"/>
          <w:u w:val="single"/>
        </w:rPr>
        <w:t>.</w:t>
      </w:r>
    </w:p>
    <w:p w14:paraId="046F821C" w14:textId="77777777" w:rsidR="001B3A23" w:rsidRDefault="001B3A23" w:rsidP="001B3A23">
      <w:pPr>
        <w:rPr>
          <w:rFonts w:ascii="Arial" w:hAnsi="Arial" w:cs="Arial"/>
          <w:b/>
          <w:sz w:val="24"/>
        </w:rPr>
      </w:pPr>
      <w:r>
        <w:rPr>
          <w:rFonts w:ascii="Arial" w:hAnsi="Arial" w:cs="Arial"/>
          <w:b/>
          <w:color w:val="0000FF"/>
          <w:sz w:val="24"/>
        </w:rPr>
        <w:t>S6-240429</w:t>
      </w:r>
      <w:r>
        <w:rPr>
          <w:rFonts w:ascii="Arial" w:hAnsi="Arial" w:cs="Arial"/>
          <w:b/>
          <w:color w:val="0000FF"/>
          <w:sz w:val="24"/>
        </w:rPr>
        <w:tab/>
      </w:r>
      <w:r>
        <w:rPr>
          <w:rFonts w:ascii="Arial" w:hAnsi="Arial" w:cs="Arial"/>
          <w:b/>
          <w:sz w:val="24"/>
        </w:rPr>
        <w:t>Change list of participants when criteria was used to setup the ad hoc group call (MCPTT)</w:t>
      </w:r>
    </w:p>
    <w:p w14:paraId="44DF182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CR-0401  rev 2 Cat: B (Rel-19)</w:t>
      </w:r>
      <w:r>
        <w:rPr>
          <w:i/>
        </w:rPr>
        <w:br/>
      </w:r>
      <w:r>
        <w:rPr>
          <w:i/>
        </w:rPr>
        <w:lastRenderedPageBreak/>
        <w:br/>
      </w:r>
      <w:r>
        <w:rPr>
          <w:i/>
        </w:rPr>
        <w:tab/>
      </w:r>
      <w:r>
        <w:rPr>
          <w:i/>
        </w:rPr>
        <w:tab/>
      </w:r>
      <w:r>
        <w:rPr>
          <w:i/>
        </w:rPr>
        <w:tab/>
      </w:r>
      <w:r>
        <w:rPr>
          <w:i/>
        </w:rPr>
        <w:tab/>
      </w:r>
      <w:r>
        <w:rPr>
          <w:i/>
        </w:rPr>
        <w:tab/>
        <w:t>Source: Nokia, Nokia Shanghai Bell</w:t>
      </w:r>
    </w:p>
    <w:p w14:paraId="3DAE81E9" w14:textId="77777777" w:rsidR="001B3A23" w:rsidRDefault="001B3A23" w:rsidP="001B3A23">
      <w:pPr>
        <w:rPr>
          <w:color w:val="808080"/>
        </w:rPr>
      </w:pPr>
      <w:r>
        <w:rPr>
          <w:color w:val="808080"/>
        </w:rPr>
        <w:t>(Replaces S6-240255)</w:t>
      </w:r>
    </w:p>
    <w:p w14:paraId="6ABA972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3453592" w14:textId="77777777" w:rsidR="001B3A23" w:rsidRDefault="001B3A23" w:rsidP="001B3A23">
      <w:pPr>
        <w:rPr>
          <w:rFonts w:ascii="Arial" w:hAnsi="Arial" w:cs="Arial"/>
          <w:b/>
          <w:sz w:val="24"/>
        </w:rPr>
      </w:pPr>
      <w:r>
        <w:rPr>
          <w:rFonts w:ascii="Arial" w:hAnsi="Arial" w:cs="Arial"/>
          <w:b/>
          <w:color w:val="0000FF"/>
          <w:sz w:val="24"/>
        </w:rPr>
        <w:t>S6-240256</w:t>
      </w:r>
      <w:r>
        <w:rPr>
          <w:rFonts w:ascii="Arial" w:hAnsi="Arial" w:cs="Arial"/>
          <w:b/>
          <w:color w:val="0000FF"/>
          <w:sz w:val="24"/>
        </w:rPr>
        <w:tab/>
      </w:r>
      <w:r>
        <w:rPr>
          <w:rFonts w:ascii="Arial" w:hAnsi="Arial" w:cs="Arial"/>
          <w:b/>
          <w:sz w:val="24"/>
        </w:rPr>
        <w:t>Change list of participants when criteria was used to setup the ad hoc group call (MCVideo)</w:t>
      </w:r>
    </w:p>
    <w:p w14:paraId="6124CE5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CR-0207  rev 1 Cat: B (Rel-19)</w:t>
      </w:r>
      <w:r>
        <w:rPr>
          <w:i/>
        </w:rPr>
        <w:br/>
      </w:r>
      <w:r>
        <w:rPr>
          <w:i/>
        </w:rPr>
        <w:br/>
      </w:r>
      <w:r>
        <w:rPr>
          <w:i/>
        </w:rPr>
        <w:tab/>
      </w:r>
      <w:r>
        <w:rPr>
          <w:i/>
        </w:rPr>
        <w:tab/>
      </w:r>
      <w:r>
        <w:rPr>
          <w:i/>
        </w:rPr>
        <w:tab/>
      </w:r>
      <w:r>
        <w:rPr>
          <w:i/>
        </w:rPr>
        <w:tab/>
      </w:r>
      <w:r>
        <w:rPr>
          <w:i/>
        </w:rPr>
        <w:tab/>
        <w:t>Source: Nokia, Nokia Shanghai Bell</w:t>
      </w:r>
    </w:p>
    <w:p w14:paraId="5C0C070A" w14:textId="77777777" w:rsidR="001B3A23" w:rsidRDefault="001B3A23" w:rsidP="001B3A23">
      <w:pPr>
        <w:rPr>
          <w:color w:val="808080"/>
        </w:rPr>
      </w:pPr>
      <w:r>
        <w:rPr>
          <w:color w:val="808080"/>
        </w:rPr>
        <w:t>(Replaces S6-233582)</w:t>
      </w:r>
    </w:p>
    <w:p w14:paraId="5476F003" w14:textId="77777777" w:rsidR="001B3A23" w:rsidRDefault="001B3A23" w:rsidP="001B3A23">
      <w:pPr>
        <w:rPr>
          <w:rFonts w:ascii="Arial" w:hAnsi="Arial" w:cs="Arial"/>
          <w:b/>
        </w:rPr>
      </w:pPr>
      <w:r>
        <w:rPr>
          <w:rFonts w:ascii="Arial" w:hAnsi="Arial" w:cs="Arial"/>
          <w:b/>
        </w:rPr>
        <w:t xml:space="preserve">Abstract: </w:t>
      </w:r>
    </w:p>
    <w:p w14:paraId="71E273B6" w14:textId="77777777" w:rsidR="001B3A23" w:rsidRDefault="001B3A23" w:rsidP="001B3A23">
      <w:r>
        <w:t>An authorised user can add or remove participants even when those do not meet or meet the criteria.</w:t>
      </w:r>
    </w:p>
    <w:p w14:paraId="177DF80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S6-240430</w:t>
      </w:r>
      <w:r>
        <w:rPr>
          <w:color w:val="993300"/>
          <w:u w:val="single"/>
        </w:rPr>
        <w:t>.</w:t>
      </w:r>
    </w:p>
    <w:p w14:paraId="56A17943" w14:textId="77777777" w:rsidR="001B3A23" w:rsidRDefault="001B3A23" w:rsidP="001B3A23">
      <w:pPr>
        <w:rPr>
          <w:rFonts w:ascii="Arial" w:hAnsi="Arial" w:cs="Arial"/>
          <w:b/>
          <w:sz w:val="24"/>
        </w:rPr>
      </w:pPr>
      <w:r>
        <w:rPr>
          <w:rFonts w:ascii="Arial" w:hAnsi="Arial" w:cs="Arial"/>
          <w:b/>
          <w:color w:val="0000FF"/>
          <w:sz w:val="24"/>
        </w:rPr>
        <w:t>S6-240430</w:t>
      </w:r>
      <w:r>
        <w:rPr>
          <w:rFonts w:ascii="Arial" w:hAnsi="Arial" w:cs="Arial"/>
          <w:b/>
          <w:color w:val="0000FF"/>
          <w:sz w:val="24"/>
        </w:rPr>
        <w:tab/>
      </w:r>
      <w:r>
        <w:rPr>
          <w:rFonts w:ascii="Arial" w:hAnsi="Arial" w:cs="Arial"/>
          <w:b/>
          <w:sz w:val="24"/>
        </w:rPr>
        <w:t>Change list of participants when criteria was used to setup the ad hoc group call (MCVideo)</w:t>
      </w:r>
    </w:p>
    <w:p w14:paraId="0BB5F32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23.281 v19.1.0</w:t>
      </w:r>
      <w:r>
        <w:rPr>
          <w:i/>
        </w:rPr>
        <w:tab/>
        <w:t xml:space="preserve">  CR-0207  rev 2 Cat: B (Rel-19)</w:t>
      </w:r>
      <w:r>
        <w:rPr>
          <w:i/>
        </w:rPr>
        <w:br/>
      </w:r>
      <w:r>
        <w:rPr>
          <w:i/>
        </w:rPr>
        <w:br/>
      </w:r>
      <w:r>
        <w:rPr>
          <w:i/>
        </w:rPr>
        <w:tab/>
      </w:r>
      <w:r>
        <w:rPr>
          <w:i/>
        </w:rPr>
        <w:tab/>
      </w:r>
      <w:r>
        <w:rPr>
          <w:i/>
        </w:rPr>
        <w:tab/>
      </w:r>
      <w:r>
        <w:rPr>
          <w:i/>
        </w:rPr>
        <w:tab/>
      </w:r>
      <w:r>
        <w:rPr>
          <w:i/>
        </w:rPr>
        <w:tab/>
        <w:t>Source: Nokia, Nokia Shanghai Bell</w:t>
      </w:r>
    </w:p>
    <w:p w14:paraId="5E3EFE81" w14:textId="77777777" w:rsidR="001B3A23" w:rsidRDefault="001B3A23" w:rsidP="001B3A23">
      <w:pPr>
        <w:rPr>
          <w:color w:val="808080"/>
        </w:rPr>
      </w:pPr>
      <w:r>
        <w:rPr>
          <w:color w:val="808080"/>
        </w:rPr>
        <w:t>(Replaces S6-240256)</w:t>
      </w:r>
    </w:p>
    <w:p w14:paraId="31B6900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3C11FDC" w14:textId="77777777" w:rsidR="001B3A23" w:rsidRDefault="001B3A23" w:rsidP="001B3A23">
      <w:pPr>
        <w:rPr>
          <w:rFonts w:ascii="Arial" w:hAnsi="Arial" w:cs="Arial"/>
          <w:b/>
          <w:sz w:val="24"/>
        </w:rPr>
      </w:pPr>
      <w:r>
        <w:rPr>
          <w:rFonts w:ascii="Arial" w:hAnsi="Arial" w:cs="Arial"/>
          <w:b/>
          <w:color w:val="0000FF"/>
          <w:sz w:val="24"/>
        </w:rPr>
        <w:t>S6-240257</w:t>
      </w:r>
      <w:r>
        <w:rPr>
          <w:rFonts w:ascii="Arial" w:hAnsi="Arial" w:cs="Arial"/>
          <w:b/>
          <w:color w:val="0000FF"/>
          <w:sz w:val="24"/>
        </w:rPr>
        <w:tab/>
      </w:r>
      <w:r>
        <w:rPr>
          <w:rFonts w:ascii="Arial" w:hAnsi="Arial" w:cs="Arial"/>
          <w:b/>
          <w:sz w:val="24"/>
        </w:rPr>
        <w:t>Change list of participants when criteria was used to setup the ad hoc group call (MCData)</w:t>
      </w:r>
    </w:p>
    <w:p w14:paraId="62F00C4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CR-0342  rev 1 Cat: B (Rel-19)</w:t>
      </w:r>
      <w:r>
        <w:rPr>
          <w:i/>
        </w:rPr>
        <w:br/>
      </w:r>
      <w:r>
        <w:rPr>
          <w:i/>
        </w:rPr>
        <w:br/>
      </w:r>
      <w:r>
        <w:rPr>
          <w:i/>
        </w:rPr>
        <w:tab/>
      </w:r>
      <w:r>
        <w:rPr>
          <w:i/>
        </w:rPr>
        <w:tab/>
      </w:r>
      <w:r>
        <w:rPr>
          <w:i/>
        </w:rPr>
        <w:tab/>
      </w:r>
      <w:r>
        <w:rPr>
          <w:i/>
        </w:rPr>
        <w:tab/>
      </w:r>
      <w:r>
        <w:rPr>
          <w:i/>
        </w:rPr>
        <w:tab/>
        <w:t>Source: Nokia, Nokia Shanghai Bell</w:t>
      </w:r>
    </w:p>
    <w:p w14:paraId="2E147D20" w14:textId="77777777" w:rsidR="001B3A23" w:rsidRDefault="001B3A23" w:rsidP="001B3A23">
      <w:pPr>
        <w:rPr>
          <w:color w:val="808080"/>
        </w:rPr>
      </w:pPr>
      <w:r>
        <w:rPr>
          <w:color w:val="808080"/>
        </w:rPr>
        <w:t>(Replaces S6-233583)</w:t>
      </w:r>
    </w:p>
    <w:p w14:paraId="63111355" w14:textId="77777777" w:rsidR="001B3A23" w:rsidRDefault="001B3A23" w:rsidP="001B3A23">
      <w:pPr>
        <w:rPr>
          <w:rFonts w:ascii="Arial" w:hAnsi="Arial" w:cs="Arial"/>
          <w:b/>
        </w:rPr>
      </w:pPr>
      <w:r>
        <w:rPr>
          <w:rFonts w:ascii="Arial" w:hAnsi="Arial" w:cs="Arial"/>
          <w:b/>
        </w:rPr>
        <w:t xml:space="preserve">Abstract: </w:t>
      </w:r>
    </w:p>
    <w:p w14:paraId="211F9480" w14:textId="77777777" w:rsidR="001B3A23" w:rsidRDefault="001B3A23" w:rsidP="001B3A23">
      <w:r>
        <w:t>An authorised user can add or remove participants even when those do not meet or meet the criteria.</w:t>
      </w:r>
    </w:p>
    <w:p w14:paraId="5390A63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S6-240431</w:t>
      </w:r>
      <w:r>
        <w:rPr>
          <w:color w:val="993300"/>
          <w:u w:val="single"/>
        </w:rPr>
        <w:t>.</w:t>
      </w:r>
    </w:p>
    <w:p w14:paraId="6F44D91A" w14:textId="77777777" w:rsidR="001B3A23" w:rsidRDefault="001B3A23" w:rsidP="001B3A23">
      <w:pPr>
        <w:rPr>
          <w:rFonts w:ascii="Arial" w:hAnsi="Arial" w:cs="Arial"/>
          <w:b/>
          <w:sz w:val="24"/>
        </w:rPr>
      </w:pPr>
      <w:r>
        <w:rPr>
          <w:rFonts w:ascii="Arial" w:hAnsi="Arial" w:cs="Arial"/>
          <w:b/>
          <w:color w:val="0000FF"/>
          <w:sz w:val="24"/>
        </w:rPr>
        <w:t>S6-240431</w:t>
      </w:r>
      <w:r>
        <w:rPr>
          <w:rFonts w:ascii="Arial" w:hAnsi="Arial" w:cs="Arial"/>
          <w:b/>
          <w:color w:val="0000FF"/>
          <w:sz w:val="24"/>
        </w:rPr>
        <w:tab/>
      </w:r>
      <w:r>
        <w:rPr>
          <w:rFonts w:ascii="Arial" w:hAnsi="Arial" w:cs="Arial"/>
          <w:b/>
          <w:sz w:val="24"/>
        </w:rPr>
        <w:t>Change list of participants when criteria was used to setup the ad hoc group call (MCData)</w:t>
      </w:r>
    </w:p>
    <w:p w14:paraId="3F49ADD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CR-0342  rev 2 Cat: B (Rel-19)</w:t>
      </w:r>
      <w:r>
        <w:rPr>
          <w:i/>
        </w:rPr>
        <w:br/>
      </w:r>
      <w:r>
        <w:rPr>
          <w:i/>
        </w:rPr>
        <w:br/>
      </w:r>
      <w:r>
        <w:rPr>
          <w:i/>
        </w:rPr>
        <w:tab/>
      </w:r>
      <w:r>
        <w:rPr>
          <w:i/>
        </w:rPr>
        <w:tab/>
      </w:r>
      <w:r>
        <w:rPr>
          <w:i/>
        </w:rPr>
        <w:tab/>
      </w:r>
      <w:r>
        <w:rPr>
          <w:i/>
        </w:rPr>
        <w:tab/>
      </w:r>
      <w:r>
        <w:rPr>
          <w:i/>
        </w:rPr>
        <w:tab/>
        <w:t>Source: Nokia, Nokia Shanghai Bell</w:t>
      </w:r>
    </w:p>
    <w:p w14:paraId="089EBA18" w14:textId="77777777" w:rsidR="001B3A23" w:rsidRDefault="001B3A23" w:rsidP="001B3A23">
      <w:pPr>
        <w:rPr>
          <w:color w:val="808080"/>
        </w:rPr>
      </w:pPr>
      <w:r>
        <w:rPr>
          <w:color w:val="808080"/>
        </w:rPr>
        <w:t>(Replaces S6-240257)</w:t>
      </w:r>
    </w:p>
    <w:p w14:paraId="4C55EBE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747FE2C" w14:textId="77777777" w:rsidR="001B3A23" w:rsidRDefault="001B3A23" w:rsidP="001B3A23">
      <w:pPr>
        <w:rPr>
          <w:rFonts w:ascii="Arial" w:hAnsi="Arial" w:cs="Arial"/>
          <w:b/>
          <w:sz w:val="24"/>
        </w:rPr>
      </w:pPr>
      <w:r>
        <w:rPr>
          <w:rFonts w:ascii="Arial" w:hAnsi="Arial" w:cs="Arial"/>
          <w:b/>
          <w:color w:val="0000FF"/>
          <w:sz w:val="24"/>
        </w:rPr>
        <w:t>S6-240370</w:t>
      </w:r>
      <w:r>
        <w:rPr>
          <w:rFonts w:ascii="Arial" w:hAnsi="Arial" w:cs="Arial"/>
          <w:b/>
          <w:color w:val="0000FF"/>
          <w:sz w:val="24"/>
        </w:rPr>
        <w:tab/>
      </w:r>
      <w:r>
        <w:rPr>
          <w:rFonts w:ascii="Arial" w:hAnsi="Arial" w:cs="Arial"/>
          <w:b/>
          <w:sz w:val="24"/>
        </w:rPr>
        <w:t>Information flows and procedures to support ad hoc group standalone file distribution using HTTP procedures</w:t>
      </w:r>
    </w:p>
    <w:p w14:paraId="3FEE9E20"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23.282 v19.1.0</w:t>
      </w:r>
      <w:r>
        <w:rPr>
          <w:i/>
        </w:rPr>
        <w:tab/>
        <w:t xml:space="preserve">  CR-0349  Cat: B (Rel-19)</w:t>
      </w:r>
      <w:r>
        <w:rPr>
          <w:i/>
        </w:rPr>
        <w:br/>
      </w:r>
      <w:r>
        <w:rPr>
          <w:i/>
        </w:rPr>
        <w:br/>
      </w:r>
      <w:r>
        <w:rPr>
          <w:i/>
        </w:rPr>
        <w:tab/>
      </w:r>
      <w:r>
        <w:rPr>
          <w:i/>
        </w:rPr>
        <w:tab/>
      </w:r>
      <w:r>
        <w:rPr>
          <w:i/>
        </w:rPr>
        <w:tab/>
      </w:r>
      <w:r>
        <w:rPr>
          <w:i/>
        </w:rPr>
        <w:tab/>
      </w:r>
      <w:r>
        <w:rPr>
          <w:i/>
        </w:rPr>
        <w:tab/>
        <w:t>Source: Samsung</w:t>
      </w:r>
    </w:p>
    <w:p w14:paraId="4034F7A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4B0EC80B" w14:textId="77777777" w:rsidR="001B3A23" w:rsidRDefault="001B3A23" w:rsidP="001B3A23">
      <w:pPr>
        <w:rPr>
          <w:rFonts w:ascii="Arial" w:hAnsi="Arial" w:cs="Arial"/>
          <w:b/>
          <w:sz w:val="24"/>
        </w:rPr>
      </w:pPr>
      <w:r>
        <w:rPr>
          <w:rFonts w:ascii="Arial" w:hAnsi="Arial" w:cs="Arial"/>
          <w:b/>
          <w:color w:val="0000FF"/>
          <w:sz w:val="24"/>
        </w:rPr>
        <w:t>S6-240438</w:t>
      </w:r>
      <w:r>
        <w:rPr>
          <w:rFonts w:ascii="Arial" w:hAnsi="Arial" w:cs="Arial"/>
          <w:b/>
          <w:color w:val="0000FF"/>
          <w:sz w:val="24"/>
        </w:rPr>
        <w:tab/>
      </w:r>
      <w:r>
        <w:rPr>
          <w:rFonts w:ascii="Arial" w:hAnsi="Arial" w:cs="Arial"/>
          <w:b/>
          <w:sz w:val="24"/>
        </w:rPr>
        <w:t>Information flows and procedures to support ad hoc group standalone file distribution using HTTP procedures</w:t>
      </w:r>
    </w:p>
    <w:p w14:paraId="111D352D"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23.282 v19.1.0</w:t>
      </w:r>
      <w:r>
        <w:rPr>
          <w:i/>
        </w:rPr>
        <w:tab/>
        <w:t xml:space="preserve">  CR-0349  rev 1 Cat: B (Rel-19)</w:t>
      </w:r>
      <w:r>
        <w:rPr>
          <w:i/>
        </w:rPr>
        <w:br/>
      </w:r>
      <w:r>
        <w:rPr>
          <w:i/>
        </w:rPr>
        <w:br/>
      </w:r>
      <w:r>
        <w:rPr>
          <w:i/>
        </w:rPr>
        <w:tab/>
      </w:r>
      <w:r>
        <w:rPr>
          <w:i/>
        </w:rPr>
        <w:tab/>
      </w:r>
      <w:r>
        <w:rPr>
          <w:i/>
        </w:rPr>
        <w:tab/>
      </w:r>
      <w:r>
        <w:rPr>
          <w:i/>
        </w:rPr>
        <w:tab/>
      </w:r>
      <w:r>
        <w:rPr>
          <w:i/>
        </w:rPr>
        <w:tab/>
        <w:t>Source: Samsung</w:t>
      </w:r>
    </w:p>
    <w:p w14:paraId="288DB765" w14:textId="77777777" w:rsidR="001B3A23" w:rsidRDefault="001B3A23" w:rsidP="001B3A23">
      <w:pPr>
        <w:rPr>
          <w:rFonts w:ascii="Arial" w:hAnsi="Arial" w:cs="Arial"/>
          <w:b/>
        </w:rPr>
      </w:pPr>
      <w:r>
        <w:rPr>
          <w:rFonts w:ascii="Arial" w:hAnsi="Arial" w:cs="Arial"/>
          <w:b/>
        </w:rPr>
        <w:t xml:space="preserve">Discussion: </w:t>
      </w:r>
    </w:p>
    <w:p w14:paraId="5FC1726F" w14:textId="77777777" w:rsidR="001B3A23" w:rsidRDefault="001B3A23" w:rsidP="001B3A23">
      <w:r>
        <w:t>Initially reserved as revision of S6-240370.</w:t>
      </w:r>
    </w:p>
    <w:p w14:paraId="1B4FF6E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5BEAE17" w14:textId="77777777" w:rsidR="001B3A23" w:rsidRDefault="001B3A23" w:rsidP="001B3A23">
      <w:pPr>
        <w:rPr>
          <w:rFonts w:ascii="Arial" w:hAnsi="Arial" w:cs="Arial"/>
          <w:b/>
          <w:sz w:val="24"/>
        </w:rPr>
      </w:pPr>
      <w:r>
        <w:rPr>
          <w:rFonts w:ascii="Arial" w:hAnsi="Arial" w:cs="Arial"/>
          <w:b/>
          <w:color w:val="0000FF"/>
          <w:sz w:val="24"/>
        </w:rPr>
        <w:t>S6-240392</w:t>
      </w:r>
      <w:r>
        <w:rPr>
          <w:rFonts w:ascii="Arial" w:hAnsi="Arial" w:cs="Arial"/>
          <w:b/>
          <w:color w:val="0000FF"/>
          <w:sz w:val="24"/>
        </w:rPr>
        <w:tab/>
      </w:r>
      <w:r>
        <w:rPr>
          <w:rFonts w:ascii="Arial" w:hAnsi="Arial" w:cs="Arial"/>
          <w:b/>
          <w:sz w:val="24"/>
        </w:rPr>
        <w:t>Re-determine the pre-configured group used for end-to-end security</w:t>
      </w:r>
    </w:p>
    <w:p w14:paraId="5F29837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23.379 v19.1.0</w:t>
      </w:r>
      <w:r>
        <w:rPr>
          <w:i/>
        </w:rPr>
        <w:tab/>
        <w:t xml:space="preserve">  CR-0415  Cat: B (Rel-19)</w:t>
      </w:r>
      <w:r>
        <w:rPr>
          <w:i/>
        </w:rPr>
        <w:br/>
      </w:r>
      <w:r>
        <w:rPr>
          <w:i/>
        </w:rPr>
        <w:br/>
      </w:r>
      <w:r>
        <w:rPr>
          <w:i/>
        </w:rPr>
        <w:tab/>
      </w:r>
      <w:r>
        <w:rPr>
          <w:i/>
        </w:rPr>
        <w:tab/>
      </w:r>
      <w:r>
        <w:rPr>
          <w:i/>
        </w:rPr>
        <w:tab/>
      </w:r>
      <w:r>
        <w:rPr>
          <w:i/>
        </w:rPr>
        <w:tab/>
      </w:r>
      <w:r>
        <w:rPr>
          <w:i/>
        </w:rPr>
        <w:tab/>
        <w:t>Source: Samsung</w:t>
      </w:r>
    </w:p>
    <w:p w14:paraId="56A567A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285B846" w14:textId="77777777" w:rsidR="001B3A23" w:rsidRDefault="001B3A23" w:rsidP="001B3A23">
      <w:pPr>
        <w:rPr>
          <w:rFonts w:ascii="Arial" w:hAnsi="Arial" w:cs="Arial"/>
          <w:b/>
          <w:sz w:val="24"/>
        </w:rPr>
      </w:pPr>
      <w:r>
        <w:rPr>
          <w:rFonts w:ascii="Arial" w:hAnsi="Arial" w:cs="Arial"/>
          <w:b/>
          <w:color w:val="0000FF"/>
          <w:sz w:val="24"/>
        </w:rPr>
        <w:t>S6-240439</w:t>
      </w:r>
      <w:r>
        <w:rPr>
          <w:rFonts w:ascii="Arial" w:hAnsi="Arial" w:cs="Arial"/>
          <w:b/>
          <w:color w:val="0000FF"/>
          <w:sz w:val="24"/>
        </w:rPr>
        <w:tab/>
      </w:r>
      <w:r>
        <w:rPr>
          <w:rFonts w:ascii="Arial" w:hAnsi="Arial" w:cs="Arial"/>
          <w:b/>
          <w:sz w:val="24"/>
        </w:rPr>
        <w:t>Re-determine the pre-configured group used for end-to-end security</w:t>
      </w:r>
    </w:p>
    <w:p w14:paraId="7EFB2A05"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23.379 v19.1.0</w:t>
      </w:r>
      <w:r>
        <w:rPr>
          <w:i/>
        </w:rPr>
        <w:tab/>
        <w:t xml:space="preserve">  CR-0415  rev 1 Cat: B (Rel-19)</w:t>
      </w:r>
      <w:r>
        <w:rPr>
          <w:i/>
        </w:rPr>
        <w:br/>
      </w:r>
      <w:r>
        <w:rPr>
          <w:i/>
        </w:rPr>
        <w:br/>
      </w:r>
      <w:r>
        <w:rPr>
          <w:i/>
        </w:rPr>
        <w:tab/>
      </w:r>
      <w:r>
        <w:rPr>
          <w:i/>
        </w:rPr>
        <w:tab/>
      </w:r>
      <w:r>
        <w:rPr>
          <w:i/>
        </w:rPr>
        <w:tab/>
      </w:r>
      <w:r>
        <w:rPr>
          <w:i/>
        </w:rPr>
        <w:tab/>
      </w:r>
      <w:r>
        <w:rPr>
          <w:i/>
        </w:rPr>
        <w:tab/>
        <w:t>Source: Samsung</w:t>
      </w:r>
    </w:p>
    <w:p w14:paraId="048804CC" w14:textId="77777777" w:rsidR="001B3A23" w:rsidRDefault="001B3A23" w:rsidP="001B3A23">
      <w:pPr>
        <w:rPr>
          <w:rFonts w:ascii="Arial" w:hAnsi="Arial" w:cs="Arial"/>
          <w:b/>
        </w:rPr>
      </w:pPr>
      <w:r>
        <w:rPr>
          <w:rFonts w:ascii="Arial" w:hAnsi="Arial" w:cs="Arial"/>
          <w:b/>
        </w:rPr>
        <w:t xml:space="preserve">Discussion: </w:t>
      </w:r>
    </w:p>
    <w:p w14:paraId="712CA6B3" w14:textId="77777777" w:rsidR="001B3A23" w:rsidRDefault="001B3A23" w:rsidP="001B3A23">
      <w:r>
        <w:t>Initially reserved as revision of S6-240392.</w:t>
      </w:r>
    </w:p>
    <w:p w14:paraId="590421C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E8FC55A" w14:textId="77777777" w:rsidR="001B3A23" w:rsidRDefault="001B3A23" w:rsidP="001B3A23">
      <w:pPr>
        <w:pStyle w:val="Heading3"/>
      </w:pPr>
      <w:bookmarkStart w:id="68" w:name="_Toc160560453"/>
      <w:r>
        <w:t>9.4</w:t>
      </w:r>
      <w:r>
        <w:tab/>
        <w:t>5GMARCH_Ph3 - Application Architecture for MSGin5G Service Phase 3</w:t>
      </w:r>
      <w:bookmarkEnd w:id="68"/>
    </w:p>
    <w:p w14:paraId="3C92D82D" w14:textId="77777777" w:rsidR="001B3A23" w:rsidRDefault="001B3A23" w:rsidP="001B3A23">
      <w:pPr>
        <w:rPr>
          <w:rFonts w:ascii="Arial" w:hAnsi="Arial" w:cs="Arial"/>
          <w:b/>
          <w:sz w:val="24"/>
        </w:rPr>
      </w:pPr>
      <w:r>
        <w:rPr>
          <w:rFonts w:ascii="Arial" w:hAnsi="Arial" w:cs="Arial"/>
          <w:b/>
          <w:color w:val="0000FF"/>
          <w:sz w:val="24"/>
        </w:rPr>
        <w:t>S6-240084</w:t>
      </w:r>
      <w:r>
        <w:rPr>
          <w:rFonts w:ascii="Arial" w:hAnsi="Arial" w:cs="Arial"/>
          <w:b/>
          <w:color w:val="0000FF"/>
          <w:sz w:val="24"/>
        </w:rPr>
        <w:tab/>
      </w:r>
      <w:r>
        <w:rPr>
          <w:rFonts w:ascii="Arial" w:hAnsi="Arial" w:cs="Arial"/>
          <w:b/>
          <w:sz w:val="24"/>
        </w:rPr>
        <w:t>Resolving_EN_52</w:t>
      </w:r>
    </w:p>
    <w:p w14:paraId="687BFEF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CR-0194  Cat: F (Rel-19)</w:t>
      </w:r>
      <w:r>
        <w:rPr>
          <w:i/>
        </w:rPr>
        <w:br/>
      </w:r>
      <w:r>
        <w:rPr>
          <w:i/>
        </w:rPr>
        <w:br/>
      </w:r>
      <w:r>
        <w:rPr>
          <w:i/>
        </w:rPr>
        <w:tab/>
      </w:r>
      <w:r>
        <w:rPr>
          <w:i/>
        </w:rPr>
        <w:tab/>
      </w:r>
      <w:r>
        <w:rPr>
          <w:i/>
        </w:rPr>
        <w:tab/>
      </w:r>
      <w:r>
        <w:rPr>
          <w:i/>
        </w:rPr>
        <w:tab/>
      </w:r>
      <w:r>
        <w:rPr>
          <w:i/>
        </w:rPr>
        <w:tab/>
        <w:t>Source: Huawei, Hisilicon</w:t>
      </w:r>
    </w:p>
    <w:p w14:paraId="77F0B0D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67BD8FB5" w14:textId="77777777" w:rsidR="001B3A23" w:rsidRDefault="001B3A23" w:rsidP="001B3A23">
      <w:pPr>
        <w:rPr>
          <w:rFonts w:ascii="Arial" w:hAnsi="Arial" w:cs="Arial"/>
          <w:b/>
          <w:sz w:val="24"/>
        </w:rPr>
      </w:pPr>
      <w:r>
        <w:rPr>
          <w:rFonts w:ascii="Arial" w:hAnsi="Arial" w:cs="Arial"/>
          <w:b/>
          <w:color w:val="0000FF"/>
          <w:sz w:val="24"/>
        </w:rPr>
        <w:t>S6-240085</w:t>
      </w:r>
      <w:r>
        <w:rPr>
          <w:rFonts w:ascii="Arial" w:hAnsi="Arial" w:cs="Arial"/>
          <w:b/>
          <w:color w:val="0000FF"/>
          <w:sz w:val="24"/>
        </w:rPr>
        <w:tab/>
      </w:r>
      <w:r>
        <w:rPr>
          <w:rFonts w:ascii="Arial" w:hAnsi="Arial" w:cs="Arial"/>
          <w:b/>
          <w:sz w:val="24"/>
        </w:rPr>
        <w:t>update of clause 8.11</w:t>
      </w:r>
    </w:p>
    <w:p w14:paraId="6E3EFDF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CR-0195  Cat: F (Rel-19)</w:t>
      </w:r>
      <w:r>
        <w:rPr>
          <w:i/>
        </w:rPr>
        <w:br/>
      </w:r>
      <w:r>
        <w:rPr>
          <w:i/>
        </w:rPr>
        <w:br/>
      </w:r>
      <w:r>
        <w:rPr>
          <w:i/>
        </w:rPr>
        <w:tab/>
      </w:r>
      <w:r>
        <w:rPr>
          <w:i/>
        </w:rPr>
        <w:tab/>
      </w:r>
      <w:r>
        <w:rPr>
          <w:i/>
        </w:rPr>
        <w:tab/>
      </w:r>
      <w:r>
        <w:rPr>
          <w:i/>
        </w:rPr>
        <w:tab/>
      </w:r>
      <w:r>
        <w:rPr>
          <w:i/>
        </w:rPr>
        <w:tab/>
        <w:t>Source: Huawei, Hisilicon</w:t>
      </w:r>
    </w:p>
    <w:p w14:paraId="01A236E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S6-240537</w:t>
      </w:r>
      <w:r>
        <w:rPr>
          <w:color w:val="993300"/>
          <w:u w:val="single"/>
        </w:rPr>
        <w:t>.</w:t>
      </w:r>
    </w:p>
    <w:p w14:paraId="47207F00" w14:textId="77777777" w:rsidR="001B3A23" w:rsidRDefault="001B3A23" w:rsidP="001B3A23">
      <w:pPr>
        <w:rPr>
          <w:rFonts w:ascii="Arial" w:hAnsi="Arial" w:cs="Arial"/>
          <w:b/>
          <w:sz w:val="24"/>
        </w:rPr>
      </w:pPr>
      <w:r>
        <w:rPr>
          <w:rFonts w:ascii="Arial" w:hAnsi="Arial" w:cs="Arial"/>
          <w:b/>
          <w:color w:val="0000FF"/>
          <w:sz w:val="24"/>
        </w:rPr>
        <w:lastRenderedPageBreak/>
        <w:t>S6-240537</w:t>
      </w:r>
      <w:r>
        <w:rPr>
          <w:rFonts w:ascii="Arial" w:hAnsi="Arial" w:cs="Arial"/>
          <w:b/>
          <w:color w:val="0000FF"/>
          <w:sz w:val="24"/>
        </w:rPr>
        <w:tab/>
      </w:r>
      <w:r>
        <w:rPr>
          <w:rFonts w:ascii="Arial" w:hAnsi="Arial" w:cs="Arial"/>
          <w:b/>
          <w:sz w:val="24"/>
        </w:rPr>
        <w:t>update of clause 8.11</w:t>
      </w:r>
    </w:p>
    <w:p w14:paraId="44B5095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CR-0195  rev 1 Cat: F (Rel-19)</w:t>
      </w:r>
      <w:r>
        <w:rPr>
          <w:i/>
        </w:rPr>
        <w:br/>
      </w:r>
      <w:r>
        <w:rPr>
          <w:i/>
        </w:rPr>
        <w:br/>
      </w:r>
      <w:r>
        <w:rPr>
          <w:i/>
        </w:rPr>
        <w:tab/>
      </w:r>
      <w:r>
        <w:rPr>
          <w:i/>
        </w:rPr>
        <w:tab/>
      </w:r>
      <w:r>
        <w:rPr>
          <w:i/>
        </w:rPr>
        <w:tab/>
      </w:r>
      <w:r>
        <w:rPr>
          <w:i/>
        </w:rPr>
        <w:tab/>
      </w:r>
      <w:r>
        <w:rPr>
          <w:i/>
        </w:rPr>
        <w:tab/>
        <w:t>Source: Huawei, Hisilicon</w:t>
      </w:r>
    </w:p>
    <w:p w14:paraId="7034ABA4" w14:textId="77777777" w:rsidR="001B3A23" w:rsidRDefault="001B3A23" w:rsidP="001B3A23">
      <w:pPr>
        <w:rPr>
          <w:color w:val="808080"/>
        </w:rPr>
      </w:pPr>
      <w:r>
        <w:rPr>
          <w:color w:val="808080"/>
        </w:rPr>
        <w:t>(Replaces S6-240085)</w:t>
      </w:r>
    </w:p>
    <w:p w14:paraId="2FA9ACA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B50BF03" w14:textId="77777777" w:rsidR="001B3A23" w:rsidRDefault="001B3A23" w:rsidP="001B3A23">
      <w:pPr>
        <w:rPr>
          <w:rFonts w:ascii="Arial" w:hAnsi="Arial" w:cs="Arial"/>
          <w:b/>
          <w:sz w:val="24"/>
        </w:rPr>
      </w:pPr>
      <w:r>
        <w:rPr>
          <w:rFonts w:ascii="Arial" w:hAnsi="Arial" w:cs="Arial"/>
          <w:b/>
          <w:color w:val="0000FF"/>
          <w:sz w:val="24"/>
        </w:rPr>
        <w:t>S6-240182</w:t>
      </w:r>
      <w:r>
        <w:rPr>
          <w:rFonts w:ascii="Arial" w:hAnsi="Arial" w:cs="Arial"/>
          <w:b/>
          <w:color w:val="0000FF"/>
          <w:sz w:val="24"/>
        </w:rPr>
        <w:tab/>
      </w:r>
      <w:r>
        <w:rPr>
          <w:rFonts w:ascii="Arial" w:hAnsi="Arial" w:cs="Arial"/>
          <w:b/>
          <w:sz w:val="24"/>
        </w:rPr>
        <w:t>Solve EN in 5.2</w:t>
      </w:r>
    </w:p>
    <w:p w14:paraId="03BC88B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CR-0202  Cat: C (Rel-19)</w:t>
      </w:r>
      <w:r>
        <w:rPr>
          <w:i/>
        </w:rPr>
        <w:br/>
      </w:r>
      <w:r>
        <w:rPr>
          <w:i/>
        </w:rPr>
        <w:br/>
      </w:r>
      <w:r>
        <w:rPr>
          <w:i/>
        </w:rPr>
        <w:tab/>
      </w:r>
      <w:r>
        <w:rPr>
          <w:i/>
        </w:rPr>
        <w:tab/>
      </w:r>
      <w:r>
        <w:rPr>
          <w:i/>
        </w:rPr>
        <w:tab/>
      </w:r>
      <w:r>
        <w:rPr>
          <w:i/>
        </w:rPr>
        <w:tab/>
      </w:r>
      <w:r>
        <w:rPr>
          <w:i/>
        </w:rPr>
        <w:tab/>
        <w:t>Source: China Mobile</w:t>
      </w:r>
    </w:p>
    <w:p w14:paraId="72D6B2C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S6-240500</w:t>
      </w:r>
      <w:r>
        <w:rPr>
          <w:color w:val="993300"/>
          <w:u w:val="single"/>
        </w:rPr>
        <w:t>.</w:t>
      </w:r>
    </w:p>
    <w:p w14:paraId="31950FED" w14:textId="77777777" w:rsidR="001B3A23" w:rsidRDefault="001B3A23" w:rsidP="001B3A23">
      <w:pPr>
        <w:rPr>
          <w:rFonts w:ascii="Arial" w:hAnsi="Arial" w:cs="Arial"/>
          <w:b/>
          <w:sz w:val="24"/>
        </w:rPr>
      </w:pPr>
      <w:r>
        <w:rPr>
          <w:rFonts w:ascii="Arial" w:hAnsi="Arial" w:cs="Arial"/>
          <w:b/>
          <w:color w:val="0000FF"/>
          <w:sz w:val="24"/>
        </w:rPr>
        <w:t>S6-240500</w:t>
      </w:r>
      <w:r>
        <w:rPr>
          <w:rFonts w:ascii="Arial" w:hAnsi="Arial" w:cs="Arial"/>
          <w:b/>
          <w:color w:val="0000FF"/>
          <w:sz w:val="24"/>
        </w:rPr>
        <w:tab/>
      </w:r>
      <w:r>
        <w:rPr>
          <w:rFonts w:ascii="Arial" w:hAnsi="Arial" w:cs="Arial"/>
          <w:b/>
          <w:sz w:val="24"/>
        </w:rPr>
        <w:t>Solve EN in 5.2</w:t>
      </w:r>
    </w:p>
    <w:p w14:paraId="3E90C15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CR-0202  rev 1 Cat: C (Rel-19)</w:t>
      </w:r>
      <w:r>
        <w:rPr>
          <w:i/>
        </w:rPr>
        <w:br/>
      </w:r>
      <w:r>
        <w:rPr>
          <w:i/>
        </w:rPr>
        <w:br/>
      </w:r>
      <w:r>
        <w:rPr>
          <w:i/>
        </w:rPr>
        <w:tab/>
      </w:r>
      <w:r>
        <w:rPr>
          <w:i/>
        </w:rPr>
        <w:tab/>
      </w:r>
      <w:r>
        <w:rPr>
          <w:i/>
        </w:rPr>
        <w:tab/>
      </w:r>
      <w:r>
        <w:rPr>
          <w:i/>
        </w:rPr>
        <w:tab/>
      </w:r>
      <w:r>
        <w:rPr>
          <w:i/>
        </w:rPr>
        <w:tab/>
        <w:t>Source: China Mobile</w:t>
      </w:r>
    </w:p>
    <w:p w14:paraId="525673C2" w14:textId="77777777" w:rsidR="001B3A23" w:rsidRDefault="001B3A23" w:rsidP="001B3A23">
      <w:pPr>
        <w:rPr>
          <w:color w:val="808080"/>
        </w:rPr>
      </w:pPr>
      <w:r>
        <w:rPr>
          <w:color w:val="808080"/>
        </w:rPr>
        <w:t>(Replaces S6-240182)</w:t>
      </w:r>
    </w:p>
    <w:p w14:paraId="59A3C00D" w14:textId="77777777" w:rsidR="001B3A23" w:rsidRDefault="001B3A23" w:rsidP="001B3A23">
      <w:pPr>
        <w:rPr>
          <w:rFonts w:ascii="Arial" w:hAnsi="Arial" w:cs="Arial"/>
          <w:b/>
        </w:rPr>
      </w:pPr>
      <w:r>
        <w:rPr>
          <w:rFonts w:ascii="Arial" w:hAnsi="Arial" w:cs="Arial"/>
          <w:b/>
        </w:rPr>
        <w:t xml:space="preserve">Discussion: </w:t>
      </w:r>
    </w:p>
    <w:p w14:paraId="7A0BA61C" w14:textId="77777777" w:rsidR="001B3A23" w:rsidRDefault="001B3A23" w:rsidP="001B3A23">
      <w:r>
        <w:t>China Mobile presented the document.</w:t>
      </w:r>
    </w:p>
    <w:p w14:paraId="2BF075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2E746BA" w14:textId="77777777" w:rsidR="001B3A23" w:rsidRDefault="001B3A23" w:rsidP="001B3A23">
      <w:pPr>
        <w:rPr>
          <w:rFonts w:ascii="Arial" w:hAnsi="Arial" w:cs="Arial"/>
          <w:b/>
          <w:sz w:val="24"/>
        </w:rPr>
      </w:pPr>
      <w:r>
        <w:rPr>
          <w:rFonts w:ascii="Arial" w:hAnsi="Arial" w:cs="Arial"/>
          <w:b/>
          <w:color w:val="0000FF"/>
          <w:sz w:val="24"/>
        </w:rPr>
        <w:t>S6-240186</w:t>
      </w:r>
      <w:r>
        <w:rPr>
          <w:rFonts w:ascii="Arial" w:hAnsi="Arial" w:cs="Arial"/>
          <w:b/>
          <w:color w:val="0000FF"/>
          <w:sz w:val="24"/>
        </w:rPr>
        <w:tab/>
      </w:r>
      <w:r>
        <w:rPr>
          <w:rFonts w:ascii="Arial" w:hAnsi="Arial" w:cs="Arial"/>
          <w:b/>
          <w:sz w:val="24"/>
        </w:rPr>
        <w:t>Remove EN in 8.1.2</w:t>
      </w:r>
    </w:p>
    <w:p w14:paraId="3D912F6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CR-0203  Cat: F (Rel-19)</w:t>
      </w:r>
      <w:r>
        <w:rPr>
          <w:i/>
        </w:rPr>
        <w:br/>
      </w:r>
      <w:r>
        <w:rPr>
          <w:i/>
        </w:rPr>
        <w:br/>
      </w:r>
      <w:r>
        <w:rPr>
          <w:i/>
        </w:rPr>
        <w:tab/>
      </w:r>
      <w:r>
        <w:rPr>
          <w:i/>
        </w:rPr>
        <w:tab/>
      </w:r>
      <w:r>
        <w:rPr>
          <w:i/>
        </w:rPr>
        <w:tab/>
      </w:r>
      <w:r>
        <w:rPr>
          <w:i/>
        </w:rPr>
        <w:tab/>
      </w:r>
      <w:r>
        <w:rPr>
          <w:i/>
        </w:rPr>
        <w:tab/>
        <w:t>Source: China Mobile</w:t>
      </w:r>
    </w:p>
    <w:p w14:paraId="05D54AF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2AA459D" w14:textId="77777777" w:rsidR="001B3A23" w:rsidRDefault="001B3A23" w:rsidP="001B3A23">
      <w:pPr>
        <w:rPr>
          <w:rFonts w:ascii="Arial" w:hAnsi="Arial" w:cs="Arial"/>
          <w:b/>
          <w:sz w:val="24"/>
        </w:rPr>
      </w:pPr>
      <w:r>
        <w:rPr>
          <w:rFonts w:ascii="Arial" w:hAnsi="Arial" w:cs="Arial"/>
          <w:b/>
          <w:color w:val="0000FF"/>
          <w:sz w:val="24"/>
        </w:rPr>
        <w:t>S6-240187</w:t>
      </w:r>
      <w:r>
        <w:rPr>
          <w:rFonts w:ascii="Arial" w:hAnsi="Arial" w:cs="Arial"/>
          <w:b/>
          <w:color w:val="0000FF"/>
          <w:sz w:val="24"/>
        </w:rPr>
        <w:tab/>
      </w:r>
      <w:r>
        <w:rPr>
          <w:rFonts w:ascii="Arial" w:hAnsi="Arial" w:cs="Arial"/>
          <w:b/>
          <w:sz w:val="24"/>
        </w:rPr>
        <w:t>Application Server in Group messaging</w:t>
      </w:r>
    </w:p>
    <w:p w14:paraId="393D8E5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CR-0204  Cat: C (Rel-19)</w:t>
      </w:r>
      <w:r>
        <w:rPr>
          <w:i/>
        </w:rPr>
        <w:br/>
      </w:r>
      <w:r>
        <w:rPr>
          <w:i/>
        </w:rPr>
        <w:br/>
      </w:r>
      <w:r>
        <w:rPr>
          <w:i/>
        </w:rPr>
        <w:tab/>
      </w:r>
      <w:r>
        <w:rPr>
          <w:i/>
        </w:rPr>
        <w:tab/>
      </w:r>
      <w:r>
        <w:rPr>
          <w:i/>
        </w:rPr>
        <w:tab/>
      </w:r>
      <w:r>
        <w:rPr>
          <w:i/>
        </w:rPr>
        <w:tab/>
      </w:r>
      <w:r>
        <w:rPr>
          <w:i/>
        </w:rPr>
        <w:tab/>
        <w:t>Source: China Mobile</w:t>
      </w:r>
    </w:p>
    <w:p w14:paraId="098ABEE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S6-240538</w:t>
      </w:r>
      <w:r>
        <w:rPr>
          <w:color w:val="993300"/>
          <w:u w:val="single"/>
        </w:rPr>
        <w:t>.</w:t>
      </w:r>
    </w:p>
    <w:p w14:paraId="2ACA8434" w14:textId="77777777" w:rsidR="001B3A23" w:rsidRDefault="001B3A23" w:rsidP="001B3A23">
      <w:pPr>
        <w:rPr>
          <w:rFonts w:ascii="Arial" w:hAnsi="Arial" w:cs="Arial"/>
          <w:b/>
          <w:sz w:val="24"/>
        </w:rPr>
      </w:pPr>
      <w:r>
        <w:rPr>
          <w:rFonts w:ascii="Arial" w:hAnsi="Arial" w:cs="Arial"/>
          <w:b/>
          <w:color w:val="0000FF"/>
          <w:sz w:val="24"/>
        </w:rPr>
        <w:t>S6-240538</w:t>
      </w:r>
      <w:r>
        <w:rPr>
          <w:rFonts w:ascii="Arial" w:hAnsi="Arial" w:cs="Arial"/>
          <w:b/>
          <w:color w:val="0000FF"/>
          <w:sz w:val="24"/>
        </w:rPr>
        <w:tab/>
      </w:r>
      <w:r>
        <w:rPr>
          <w:rFonts w:ascii="Arial" w:hAnsi="Arial" w:cs="Arial"/>
          <w:b/>
          <w:sz w:val="24"/>
        </w:rPr>
        <w:t>Application Server in Group messaging</w:t>
      </w:r>
    </w:p>
    <w:p w14:paraId="363E820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23.554 v19.0.0</w:t>
      </w:r>
      <w:r>
        <w:rPr>
          <w:i/>
        </w:rPr>
        <w:tab/>
        <w:t xml:space="preserve">  CR-0204  rev 1 Cat: C (Rel-19)</w:t>
      </w:r>
      <w:r>
        <w:rPr>
          <w:i/>
        </w:rPr>
        <w:br/>
      </w:r>
      <w:r>
        <w:rPr>
          <w:i/>
        </w:rPr>
        <w:br/>
      </w:r>
      <w:r>
        <w:rPr>
          <w:i/>
        </w:rPr>
        <w:tab/>
      </w:r>
      <w:r>
        <w:rPr>
          <w:i/>
        </w:rPr>
        <w:tab/>
      </w:r>
      <w:r>
        <w:rPr>
          <w:i/>
        </w:rPr>
        <w:tab/>
      </w:r>
      <w:r>
        <w:rPr>
          <w:i/>
        </w:rPr>
        <w:tab/>
      </w:r>
      <w:r>
        <w:rPr>
          <w:i/>
        </w:rPr>
        <w:tab/>
        <w:t>Source: China Mobile</w:t>
      </w:r>
    </w:p>
    <w:p w14:paraId="170F16CB" w14:textId="77777777" w:rsidR="001B3A23" w:rsidRDefault="001B3A23" w:rsidP="001B3A23">
      <w:pPr>
        <w:rPr>
          <w:color w:val="808080"/>
        </w:rPr>
      </w:pPr>
      <w:r>
        <w:rPr>
          <w:color w:val="808080"/>
        </w:rPr>
        <w:t>(Replaces S6-240187)</w:t>
      </w:r>
    </w:p>
    <w:p w14:paraId="38EA31D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B8661D1" w14:textId="77777777" w:rsidR="001B3A23" w:rsidRDefault="001B3A23" w:rsidP="001B3A23">
      <w:pPr>
        <w:pStyle w:val="Heading3"/>
      </w:pPr>
      <w:bookmarkStart w:id="69" w:name="_Toc160560454"/>
      <w:r>
        <w:lastRenderedPageBreak/>
        <w:t>9.5</w:t>
      </w:r>
      <w:r>
        <w:tab/>
        <w:t>EDGEAPP_Ph3 - Architecture for enabling Edge Applications Phase 3</w:t>
      </w:r>
      <w:bookmarkEnd w:id="69"/>
    </w:p>
    <w:p w14:paraId="3D635390" w14:textId="77777777" w:rsidR="001B3A23" w:rsidRDefault="001B3A23" w:rsidP="001B3A23">
      <w:pPr>
        <w:rPr>
          <w:rFonts w:ascii="Arial" w:hAnsi="Arial" w:cs="Arial"/>
          <w:b/>
          <w:sz w:val="24"/>
        </w:rPr>
      </w:pPr>
      <w:r>
        <w:rPr>
          <w:rFonts w:ascii="Arial" w:hAnsi="Arial" w:cs="Arial"/>
          <w:b/>
          <w:color w:val="0000FF"/>
          <w:sz w:val="24"/>
        </w:rPr>
        <w:t>S6-240103</w:t>
      </w:r>
      <w:r>
        <w:rPr>
          <w:rFonts w:ascii="Arial" w:hAnsi="Arial" w:cs="Arial"/>
          <w:b/>
          <w:color w:val="0000FF"/>
          <w:sz w:val="24"/>
        </w:rPr>
        <w:tab/>
      </w:r>
      <w:r>
        <w:rPr>
          <w:rFonts w:ascii="Arial" w:hAnsi="Arial" w:cs="Arial"/>
          <w:b/>
          <w:sz w:val="24"/>
        </w:rPr>
        <w:t>Common EAS in partner ECSP</w:t>
      </w:r>
    </w:p>
    <w:p w14:paraId="26897D7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CR-0528  rev 1 Cat: B (Rel-19)</w:t>
      </w:r>
      <w:r>
        <w:rPr>
          <w:i/>
        </w:rPr>
        <w:br/>
      </w:r>
      <w:r>
        <w:rPr>
          <w:i/>
        </w:rPr>
        <w:br/>
      </w:r>
      <w:r>
        <w:rPr>
          <w:i/>
        </w:rPr>
        <w:tab/>
      </w:r>
      <w:r>
        <w:rPr>
          <w:i/>
        </w:rPr>
        <w:tab/>
      </w:r>
      <w:r>
        <w:rPr>
          <w:i/>
        </w:rPr>
        <w:tab/>
      </w:r>
      <w:r>
        <w:rPr>
          <w:i/>
        </w:rPr>
        <w:tab/>
      </w:r>
      <w:r>
        <w:rPr>
          <w:i/>
        </w:rPr>
        <w:tab/>
        <w:t>Source: Samsung</w:t>
      </w:r>
    </w:p>
    <w:p w14:paraId="039F73B6" w14:textId="77777777" w:rsidR="001B3A23" w:rsidRDefault="001B3A23" w:rsidP="001B3A23">
      <w:pPr>
        <w:rPr>
          <w:color w:val="808080"/>
        </w:rPr>
      </w:pPr>
      <w:r>
        <w:rPr>
          <w:color w:val="808080"/>
        </w:rPr>
        <w:t>(Replaces S6-233517)</w:t>
      </w:r>
    </w:p>
    <w:p w14:paraId="1726BE0C" w14:textId="77777777" w:rsidR="001B3A23" w:rsidRDefault="001B3A23" w:rsidP="001B3A23">
      <w:pPr>
        <w:rPr>
          <w:rFonts w:ascii="Arial" w:hAnsi="Arial" w:cs="Arial"/>
          <w:b/>
        </w:rPr>
      </w:pPr>
      <w:r>
        <w:rPr>
          <w:rFonts w:ascii="Arial" w:hAnsi="Arial" w:cs="Arial"/>
          <w:b/>
        </w:rPr>
        <w:t xml:space="preserve">Abstract: </w:t>
      </w:r>
    </w:p>
    <w:p w14:paraId="44559D4A" w14:textId="77777777" w:rsidR="001B3A23" w:rsidRDefault="001B3A23" w:rsidP="001B3A23">
      <w:r>
        <w:t>In order to support discovery of common EAS from federated partners the present contribution proposes a.o. adding an IE "Application group profile" and some related wording.</w:t>
      </w:r>
    </w:p>
    <w:p w14:paraId="237FEBF0" w14:textId="77777777" w:rsidR="001B3A23" w:rsidRDefault="001B3A23" w:rsidP="001B3A23">
      <w:pPr>
        <w:rPr>
          <w:rFonts w:ascii="Arial" w:hAnsi="Arial" w:cs="Arial"/>
          <w:b/>
        </w:rPr>
      </w:pPr>
      <w:r>
        <w:rPr>
          <w:rFonts w:ascii="Arial" w:hAnsi="Arial" w:cs="Arial"/>
          <w:b/>
        </w:rPr>
        <w:t xml:space="preserve">Discussion: </w:t>
      </w:r>
    </w:p>
    <w:p w14:paraId="7D8B17AC" w14:textId="77777777" w:rsidR="001B3A23" w:rsidRDefault="001B3A23" w:rsidP="001B3A23">
      <w:r>
        <w:t>Samsung presented the contribution.</w:t>
      </w:r>
    </w:p>
    <w:p w14:paraId="5C18183F" w14:textId="77777777" w:rsidR="001B3A23" w:rsidRDefault="001B3A23" w:rsidP="001B3A23">
      <w:r>
        <w:t>Ericsson raised some concern with the text block addition.</w:t>
      </w:r>
    </w:p>
    <w:p w14:paraId="2366FEFB" w14:textId="77777777" w:rsidR="001B3A23" w:rsidRDefault="001B3A23" w:rsidP="001B3A23">
      <w:r>
        <w:t>Apple and Nokia suggested adding a further top level IE.</w:t>
      </w:r>
    </w:p>
    <w:p w14:paraId="4150B1B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S6-240658</w:t>
      </w:r>
      <w:r>
        <w:rPr>
          <w:color w:val="993300"/>
          <w:u w:val="single"/>
        </w:rPr>
        <w:t>.</w:t>
      </w:r>
    </w:p>
    <w:p w14:paraId="4FBE5461" w14:textId="77777777" w:rsidR="001B3A23" w:rsidRDefault="001B3A23" w:rsidP="001B3A23">
      <w:pPr>
        <w:rPr>
          <w:rFonts w:ascii="Arial" w:hAnsi="Arial" w:cs="Arial"/>
          <w:b/>
          <w:sz w:val="24"/>
        </w:rPr>
      </w:pPr>
      <w:r>
        <w:rPr>
          <w:rFonts w:ascii="Arial" w:hAnsi="Arial" w:cs="Arial"/>
          <w:b/>
          <w:color w:val="0000FF"/>
          <w:sz w:val="24"/>
        </w:rPr>
        <w:t>S6-240658</w:t>
      </w:r>
      <w:r>
        <w:rPr>
          <w:rFonts w:ascii="Arial" w:hAnsi="Arial" w:cs="Arial"/>
          <w:b/>
          <w:color w:val="0000FF"/>
          <w:sz w:val="24"/>
        </w:rPr>
        <w:tab/>
      </w:r>
      <w:r>
        <w:rPr>
          <w:rFonts w:ascii="Arial" w:hAnsi="Arial" w:cs="Arial"/>
          <w:b/>
          <w:sz w:val="24"/>
        </w:rPr>
        <w:t>Common EAS in partner ECSP</w:t>
      </w:r>
    </w:p>
    <w:p w14:paraId="53B7EF1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CR-0528  rev 2 Cat: B (Rel-19)</w:t>
      </w:r>
      <w:r>
        <w:rPr>
          <w:i/>
        </w:rPr>
        <w:br/>
      </w:r>
      <w:r>
        <w:rPr>
          <w:i/>
        </w:rPr>
        <w:br/>
      </w:r>
      <w:r>
        <w:rPr>
          <w:i/>
        </w:rPr>
        <w:tab/>
      </w:r>
      <w:r>
        <w:rPr>
          <w:i/>
        </w:rPr>
        <w:tab/>
      </w:r>
      <w:r>
        <w:rPr>
          <w:i/>
        </w:rPr>
        <w:tab/>
      </w:r>
      <w:r>
        <w:rPr>
          <w:i/>
        </w:rPr>
        <w:tab/>
      </w:r>
      <w:r>
        <w:rPr>
          <w:i/>
        </w:rPr>
        <w:tab/>
        <w:t>Source: Samsung</w:t>
      </w:r>
    </w:p>
    <w:p w14:paraId="525C4E19" w14:textId="77777777" w:rsidR="001B3A23" w:rsidRDefault="001B3A23" w:rsidP="001B3A23">
      <w:pPr>
        <w:rPr>
          <w:color w:val="808080"/>
        </w:rPr>
      </w:pPr>
      <w:r>
        <w:rPr>
          <w:color w:val="808080"/>
        </w:rPr>
        <w:t>(Replaces S6-240103)</w:t>
      </w:r>
    </w:p>
    <w:p w14:paraId="3A2D01E1" w14:textId="77777777" w:rsidR="001B3A23" w:rsidRDefault="001B3A23" w:rsidP="001B3A23">
      <w:pPr>
        <w:rPr>
          <w:rFonts w:ascii="Arial" w:hAnsi="Arial" w:cs="Arial"/>
          <w:b/>
        </w:rPr>
      </w:pPr>
      <w:r>
        <w:rPr>
          <w:rFonts w:ascii="Arial" w:hAnsi="Arial" w:cs="Arial"/>
          <w:b/>
        </w:rPr>
        <w:t xml:space="preserve">Discussion: </w:t>
      </w:r>
    </w:p>
    <w:p w14:paraId="6BADE4AF" w14:textId="77777777" w:rsidR="001B3A23" w:rsidRDefault="001B3A23" w:rsidP="001B3A23"/>
    <w:p w14:paraId="092B0683" w14:textId="77777777" w:rsidR="001B3A23" w:rsidRDefault="001B3A23" w:rsidP="001B3A23">
      <w:r>
        <w:t>The only changes are:</w:t>
      </w:r>
    </w:p>
    <w:p w14:paraId="52A589A9" w14:textId="77777777" w:rsidR="001B3A23" w:rsidRDefault="001B3A23" w:rsidP="001B3A23">
      <w:r>
        <w:t xml:space="preserve"> - removing all changes from step 1 of clause 8.17.2.4.2.2 and</w:t>
      </w:r>
    </w:p>
    <w:p w14:paraId="339EE978" w14:textId="69DBA62D" w:rsidR="001B3A23" w:rsidRDefault="001B3A23" w:rsidP="001B3A23">
      <w:r>
        <w:t xml:space="preserve"> - removing the "(s)" from "AC pro</w:t>
      </w:r>
      <w:r w:rsidR="00B648FF">
        <w:t>f</w:t>
      </w:r>
      <w:r>
        <w:t>ile(s)".</w:t>
      </w:r>
    </w:p>
    <w:p w14:paraId="726F689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S6-240776</w:t>
      </w:r>
      <w:r>
        <w:rPr>
          <w:color w:val="993300"/>
          <w:u w:val="single"/>
        </w:rPr>
        <w:t>.</w:t>
      </w:r>
    </w:p>
    <w:p w14:paraId="370CA4C7" w14:textId="77777777" w:rsidR="001B3A23" w:rsidRDefault="001B3A23" w:rsidP="001B3A23">
      <w:pPr>
        <w:rPr>
          <w:rFonts w:ascii="Arial" w:hAnsi="Arial" w:cs="Arial"/>
          <w:b/>
          <w:sz w:val="24"/>
        </w:rPr>
      </w:pPr>
      <w:r>
        <w:rPr>
          <w:rFonts w:ascii="Arial" w:hAnsi="Arial" w:cs="Arial"/>
          <w:b/>
          <w:color w:val="0000FF"/>
          <w:sz w:val="24"/>
        </w:rPr>
        <w:t>S6-240776</w:t>
      </w:r>
      <w:r>
        <w:rPr>
          <w:rFonts w:ascii="Arial" w:hAnsi="Arial" w:cs="Arial"/>
          <w:b/>
          <w:color w:val="0000FF"/>
          <w:sz w:val="24"/>
        </w:rPr>
        <w:tab/>
      </w:r>
      <w:r>
        <w:rPr>
          <w:rFonts w:ascii="Arial" w:hAnsi="Arial" w:cs="Arial"/>
          <w:b/>
          <w:sz w:val="24"/>
        </w:rPr>
        <w:t>Common EAS in partner ECSP</w:t>
      </w:r>
    </w:p>
    <w:p w14:paraId="7B1A2F0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CR-0528  rev 3 Cat: B (Rel-19)</w:t>
      </w:r>
      <w:r>
        <w:rPr>
          <w:i/>
        </w:rPr>
        <w:br/>
      </w:r>
      <w:r>
        <w:rPr>
          <w:i/>
        </w:rPr>
        <w:br/>
      </w:r>
      <w:r>
        <w:rPr>
          <w:i/>
        </w:rPr>
        <w:tab/>
      </w:r>
      <w:r>
        <w:rPr>
          <w:i/>
        </w:rPr>
        <w:tab/>
      </w:r>
      <w:r>
        <w:rPr>
          <w:i/>
        </w:rPr>
        <w:tab/>
      </w:r>
      <w:r>
        <w:rPr>
          <w:i/>
        </w:rPr>
        <w:tab/>
      </w:r>
      <w:r>
        <w:rPr>
          <w:i/>
        </w:rPr>
        <w:tab/>
        <w:t>Source: Samsung</w:t>
      </w:r>
    </w:p>
    <w:p w14:paraId="368BC783" w14:textId="77777777" w:rsidR="001B3A23" w:rsidRDefault="001B3A23" w:rsidP="001B3A23">
      <w:pPr>
        <w:rPr>
          <w:color w:val="808080"/>
        </w:rPr>
      </w:pPr>
      <w:r>
        <w:rPr>
          <w:color w:val="808080"/>
        </w:rPr>
        <w:t>(Replaces S6-240658)</w:t>
      </w:r>
    </w:p>
    <w:p w14:paraId="2B71B2A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3DF5DC6" w14:textId="77777777" w:rsidR="001B3A23" w:rsidRDefault="001B3A23" w:rsidP="001B3A23">
      <w:pPr>
        <w:rPr>
          <w:rFonts w:ascii="Arial" w:hAnsi="Arial" w:cs="Arial"/>
          <w:b/>
          <w:sz w:val="24"/>
        </w:rPr>
      </w:pPr>
      <w:r>
        <w:rPr>
          <w:rFonts w:ascii="Arial" w:hAnsi="Arial" w:cs="Arial"/>
          <w:b/>
          <w:color w:val="0000FF"/>
          <w:sz w:val="24"/>
        </w:rPr>
        <w:t>S6-240104</w:t>
      </w:r>
      <w:r>
        <w:rPr>
          <w:rFonts w:ascii="Arial" w:hAnsi="Arial" w:cs="Arial"/>
          <w:b/>
          <w:color w:val="0000FF"/>
          <w:sz w:val="24"/>
        </w:rPr>
        <w:tab/>
      </w:r>
      <w:r>
        <w:rPr>
          <w:rFonts w:ascii="Arial" w:hAnsi="Arial" w:cs="Arial"/>
          <w:b/>
          <w:sz w:val="24"/>
        </w:rPr>
        <w:t>Service continuity for common EAS (overload situation)</w:t>
      </w:r>
    </w:p>
    <w:p w14:paraId="6B1D5C1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CR-0571  Cat: B (Rel-19)</w:t>
      </w:r>
      <w:r>
        <w:rPr>
          <w:i/>
        </w:rPr>
        <w:br/>
      </w:r>
      <w:r>
        <w:rPr>
          <w:i/>
        </w:rPr>
        <w:br/>
      </w:r>
      <w:r>
        <w:rPr>
          <w:i/>
        </w:rPr>
        <w:tab/>
      </w:r>
      <w:r>
        <w:rPr>
          <w:i/>
        </w:rPr>
        <w:tab/>
      </w:r>
      <w:r>
        <w:rPr>
          <w:i/>
        </w:rPr>
        <w:tab/>
      </w:r>
      <w:r>
        <w:rPr>
          <w:i/>
        </w:rPr>
        <w:tab/>
      </w:r>
      <w:r>
        <w:rPr>
          <w:i/>
        </w:rPr>
        <w:tab/>
        <w:t>Source: Samsung</w:t>
      </w:r>
    </w:p>
    <w:p w14:paraId="60635637" w14:textId="77777777" w:rsidR="001B3A23" w:rsidRDefault="001B3A23" w:rsidP="001B3A23">
      <w:pPr>
        <w:rPr>
          <w:rFonts w:ascii="Arial" w:hAnsi="Arial" w:cs="Arial"/>
          <w:b/>
        </w:rPr>
      </w:pPr>
      <w:r>
        <w:rPr>
          <w:rFonts w:ascii="Arial" w:hAnsi="Arial" w:cs="Arial"/>
          <w:b/>
        </w:rPr>
        <w:lastRenderedPageBreak/>
        <w:t xml:space="preserve">Abstract: </w:t>
      </w:r>
    </w:p>
    <w:p w14:paraId="5DEF7716" w14:textId="77777777" w:rsidR="001B3A23" w:rsidRDefault="001B3A23" w:rsidP="001B3A23">
      <w:r>
        <w:tab/>
        <w:t>To support ACR for common EAS, EES needs to know all EECs associated with the ACs who are taking service from common EAS. Clause 8.5.2.2 is enhanced for EEC to perform EEC registration to the EES where common EAS is registered.</w:t>
      </w:r>
    </w:p>
    <w:p w14:paraId="46B8718A" w14:textId="0DB96520" w:rsidR="001B3A23" w:rsidRDefault="001B3A23" w:rsidP="001B3A23">
      <w:r>
        <w:tab/>
        <w:t xml:space="preserve">Common EAS related </w:t>
      </w:r>
      <w:r w:rsidR="00B648FF">
        <w:t>information</w:t>
      </w:r>
      <w:r>
        <w:t xml:space="preserve"> is available with EDGEAPP entities (i.e. EES and EAS). The information can be used in ACR procedure to </w:t>
      </w:r>
      <w:r w:rsidR="00B648FF">
        <w:t>transfer</w:t>
      </w:r>
      <w:r>
        <w:t xml:space="preserve"> application context and EEC context to discovered common T-EAS and to T-EES (where T-EAS is registered). The proposal is to start with one of the basic ACR </w:t>
      </w:r>
      <w:r w:rsidR="00B648FF">
        <w:t>scenario</w:t>
      </w:r>
      <w:r>
        <w:t xml:space="preserve"> “S-EES executed ACR”. </w:t>
      </w:r>
    </w:p>
    <w:p w14:paraId="2CE8A036" w14:textId="77777777" w:rsidR="001B3A23" w:rsidRDefault="001B3A23" w:rsidP="001B3A23">
      <w:r>
        <w:t xml:space="preserve"> - </w:t>
      </w:r>
      <w:r>
        <w:tab/>
        <w:t>S-EAS need to inform S-EES to initiate ACR for all UEs for the specific application group due to overload situation. S-EES can also detect S-EAS performance and load based on ADAE analytics.</w:t>
      </w:r>
    </w:p>
    <w:p w14:paraId="735712BA" w14:textId="77777777" w:rsidR="001B3A23" w:rsidRDefault="001B3A23" w:rsidP="001B3A23">
      <w:r>
        <w:t xml:space="preserve"> - Once T-EAS is discovered, S-EES pushes EEC context for the all identified UEs </w:t>
      </w:r>
    </w:p>
    <w:p w14:paraId="6E7664FA" w14:textId="0C4D1710" w:rsidR="001B3A23" w:rsidRDefault="001B3A23" w:rsidP="001B3A23">
      <w:r>
        <w:t xml:space="preserve"> - S-EES need to inform S-EAS to </w:t>
      </w:r>
      <w:r w:rsidR="00B648FF">
        <w:t>initiate</w:t>
      </w:r>
      <w:r>
        <w:t xml:space="preserve"> ACT for all ACs</w:t>
      </w:r>
    </w:p>
    <w:p w14:paraId="4F0CAAF4" w14:textId="77777777" w:rsidR="001B3A23" w:rsidRDefault="001B3A23" w:rsidP="001B3A23">
      <w:r>
        <w:t xml:space="preserve"> - S-EES need to inform all EECs about target EAS being common EAS.</w:t>
      </w:r>
    </w:p>
    <w:p w14:paraId="34072E47" w14:textId="77777777" w:rsidR="001B3A23" w:rsidRDefault="001B3A23" w:rsidP="001B3A23">
      <w:pPr>
        <w:rPr>
          <w:rFonts w:ascii="Arial" w:hAnsi="Arial" w:cs="Arial"/>
          <w:b/>
        </w:rPr>
      </w:pPr>
      <w:r>
        <w:rPr>
          <w:rFonts w:ascii="Arial" w:hAnsi="Arial" w:cs="Arial"/>
          <w:b/>
        </w:rPr>
        <w:t xml:space="preserve">Discussion: </w:t>
      </w:r>
    </w:p>
    <w:p w14:paraId="12873941" w14:textId="77777777" w:rsidR="001B3A23" w:rsidRDefault="001B3A23" w:rsidP="001B3A23">
      <w:r>
        <w:t>Samsung presented the contribution.</w:t>
      </w:r>
    </w:p>
    <w:p w14:paraId="68AC35D2" w14:textId="77777777" w:rsidR="001B3A23" w:rsidRDefault="001B3A23" w:rsidP="001B3A23">
      <w:r>
        <w:t>Ericsson suggested clarifying the, in the first change mentioned, EEC registration.</w:t>
      </w:r>
    </w:p>
    <w:p w14:paraId="3199B6DF" w14:textId="4554360A" w:rsidR="001B3A23" w:rsidRDefault="001B3A23" w:rsidP="001B3A23">
      <w:r>
        <w:t xml:space="preserve">Huawei </w:t>
      </w:r>
      <w:r w:rsidR="00B648FF">
        <w:t>raised</w:t>
      </w:r>
      <w:r>
        <w:t xml:space="preserve"> concern about the benefit (vs cost) of the proposed mechanism.</w:t>
      </w:r>
    </w:p>
    <w:p w14:paraId="71094CF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S6-240659</w:t>
      </w:r>
      <w:r>
        <w:rPr>
          <w:color w:val="993300"/>
          <w:u w:val="single"/>
        </w:rPr>
        <w:t>.</w:t>
      </w:r>
    </w:p>
    <w:p w14:paraId="0CDABCA2" w14:textId="77777777" w:rsidR="001B3A23" w:rsidRDefault="001B3A23" w:rsidP="001B3A23">
      <w:pPr>
        <w:rPr>
          <w:rFonts w:ascii="Arial" w:hAnsi="Arial" w:cs="Arial"/>
          <w:b/>
          <w:sz w:val="24"/>
        </w:rPr>
      </w:pPr>
      <w:r>
        <w:rPr>
          <w:rFonts w:ascii="Arial" w:hAnsi="Arial" w:cs="Arial"/>
          <w:b/>
          <w:color w:val="0000FF"/>
          <w:sz w:val="24"/>
        </w:rPr>
        <w:t>S6-240659</w:t>
      </w:r>
      <w:r>
        <w:rPr>
          <w:rFonts w:ascii="Arial" w:hAnsi="Arial" w:cs="Arial"/>
          <w:b/>
          <w:color w:val="0000FF"/>
          <w:sz w:val="24"/>
        </w:rPr>
        <w:tab/>
      </w:r>
      <w:r>
        <w:rPr>
          <w:rFonts w:ascii="Arial" w:hAnsi="Arial" w:cs="Arial"/>
          <w:b/>
          <w:sz w:val="24"/>
        </w:rPr>
        <w:t>Service continuity for common EAS (overload situation)</w:t>
      </w:r>
    </w:p>
    <w:p w14:paraId="3E83541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CR-0571  rev 1 Cat: B (Rel-19)</w:t>
      </w:r>
      <w:r>
        <w:rPr>
          <w:i/>
        </w:rPr>
        <w:br/>
      </w:r>
      <w:r>
        <w:rPr>
          <w:i/>
        </w:rPr>
        <w:br/>
      </w:r>
      <w:r>
        <w:rPr>
          <w:i/>
        </w:rPr>
        <w:tab/>
      </w:r>
      <w:r>
        <w:rPr>
          <w:i/>
        </w:rPr>
        <w:tab/>
      </w:r>
      <w:r>
        <w:rPr>
          <w:i/>
        </w:rPr>
        <w:tab/>
      </w:r>
      <w:r>
        <w:rPr>
          <w:i/>
        </w:rPr>
        <w:tab/>
      </w:r>
      <w:r>
        <w:rPr>
          <w:i/>
        </w:rPr>
        <w:tab/>
        <w:t>Source: Samsung</w:t>
      </w:r>
    </w:p>
    <w:p w14:paraId="4F3EBE64" w14:textId="77777777" w:rsidR="001B3A23" w:rsidRDefault="001B3A23" w:rsidP="001B3A23">
      <w:pPr>
        <w:rPr>
          <w:color w:val="808080"/>
        </w:rPr>
      </w:pPr>
      <w:r>
        <w:rPr>
          <w:color w:val="808080"/>
        </w:rPr>
        <w:t>(Replaces S6-240104)</w:t>
      </w:r>
    </w:p>
    <w:p w14:paraId="351AE4B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S6-240777</w:t>
      </w:r>
      <w:r>
        <w:rPr>
          <w:color w:val="993300"/>
          <w:u w:val="single"/>
        </w:rPr>
        <w:t>.</w:t>
      </w:r>
    </w:p>
    <w:p w14:paraId="63C4E08C" w14:textId="77777777" w:rsidR="001B3A23" w:rsidRDefault="001B3A23" w:rsidP="001B3A23">
      <w:pPr>
        <w:rPr>
          <w:rFonts w:ascii="Arial" w:hAnsi="Arial" w:cs="Arial"/>
          <w:b/>
          <w:sz w:val="24"/>
        </w:rPr>
      </w:pPr>
      <w:r>
        <w:rPr>
          <w:rFonts w:ascii="Arial" w:hAnsi="Arial" w:cs="Arial"/>
          <w:b/>
          <w:color w:val="0000FF"/>
          <w:sz w:val="24"/>
        </w:rPr>
        <w:t>S6-240777</w:t>
      </w:r>
      <w:r>
        <w:rPr>
          <w:rFonts w:ascii="Arial" w:hAnsi="Arial" w:cs="Arial"/>
          <w:b/>
          <w:color w:val="0000FF"/>
          <w:sz w:val="24"/>
        </w:rPr>
        <w:tab/>
      </w:r>
      <w:r>
        <w:rPr>
          <w:rFonts w:ascii="Arial" w:hAnsi="Arial" w:cs="Arial"/>
          <w:b/>
          <w:sz w:val="24"/>
        </w:rPr>
        <w:t>Service continuity for common EAS (overload situation)</w:t>
      </w:r>
    </w:p>
    <w:p w14:paraId="12E7512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CR-0571  rev 2 Cat: B (Rel-19)</w:t>
      </w:r>
      <w:r>
        <w:rPr>
          <w:i/>
        </w:rPr>
        <w:br/>
      </w:r>
      <w:r>
        <w:rPr>
          <w:i/>
        </w:rPr>
        <w:br/>
      </w:r>
      <w:r>
        <w:rPr>
          <w:i/>
        </w:rPr>
        <w:tab/>
      </w:r>
      <w:r>
        <w:rPr>
          <w:i/>
        </w:rPr>
        <w:tab/>
      </w:r>
      <w:r>
        <w:rPr>
          <w:i/>
        </w:rPr>
        <w:tab/>
      </w:r>
      <w:r>
        <w:rPr>
          <w:i/>
        </w:rPr>
        <w:tab/>
      </w:r>
      <w:r>
        <w:rPr>
          <w:i/>
        </w:rPr>
        <w:tab/>
        <w:t>Source: Samsung</w:t>
      </w:r>
    </w:p>
    <w:p w14:paraId="4F21D78E" w14:textId="77777777" w:rsidR="001B3A23" w:rsidRDefault="001B3A23" w:rsidP="001B3A23">
      <w:pPr>
        <w:rPr>
          <w:color w:val="808080"/>
        </w:rPr>
      </w:pPr>
      <w:r>
        <w:rPr>
          <w:color w:val="808080"/>
        </w:rPr>
        <w:t>(Replaces S6-240659)</w:t>
      </w:r>
    </w:p>
    <w:p w14:paraId="605742D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S6-240787</w:t>
      </w:r>
      <w:r>
        <w:rPr>
          <w:color w:val="993300"/>
          <w:u w:val="single"/>
        </w:rPr>
        <w:t>.</w:t>
      </w:r>
    </w:p>
    <w:p w14:paraId="0EAD2827" w14:textId="77777777" w:rsidR="001B3A23" w:rsidRDefault="001B3A23" w:rsidP="001B3A23">
      <w:pPr>
        <w:rPr>
          <w:rFonts w:ascii="Arial" w:hAnsi="Arial" w:cs="Arial"/>
          <w:b/>
          <w:sz w:val="24"/>
        </w:rPr>
      </w:pPr>
      <w:r>
        <w:rPr>
          <w:rFonts w:ascii="Arial" w:hAnsi="Arial" w:cs="Arial"/>
          <w:b/>
          <w:color w:val="0000FF"/>
          <w:sz w:val="24"/>
        </w:rPr>
        <w:t>S6-240787</w:t>
      </w:r>
      <w:r>
        <w:rPr>
          <w:rFonts w:ascii="Arial" w:hAnsi="Arial" w:cs="Arial"/>
          <w:b/>
          <w:color w:val="0000FF"/>
          <w:sz w:val="24"/>
        </w:rPr>
        <w:tab/>
      </w:r>
      <w:r>
        <w:rPr>
          <w:rFonts w:ascii="Arial" w:hAnsi="Arial" w:cs="Arial"/>
          <w:b/>
          <w:sz w:val="24"/>
        </w:rPr>
        <w:t>Service continuity for common EAS (overload situation)</w:t>
      </w:r>
    </w:p>
    <w:p w14:paraId="23EA0A0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CR-0571  rev 3 Cat: B (Rel-19)</w:t>
      </w:r>
      <w:r>
        <w:rPr>
          <w:i/>
        </w:rPr>
        <w:br/>
      </w:r>
      <w:r>
        <w:rPr>
          <w:i/>
        </w:rPr>
        <w:br/>
      </w:r>
      <w:r>
        <w:rPr>
          <w:i/>
        </w:rPr>
        <w:tab/>
      </w:r>
      <w:r>
        <w:rPr>
          <w:i/>
        </w:rPr>
        <w:tab/>
      </w:r>
      <w:r>
        <w:rPr>
          <w:i/>
        </w:rPr>
        <w:tab/>
      </w:r>
      <w:r>
        <w:rPr>
          <w:i/>
        </w:rPr>
        <w:tab/>
      </w:r>
      <w:r>
        <w:rPr>
          <w:i/>
        </w:rPr>
        <w:tab/>
        <w:t>Source: Samsung</w:t>
      </w:r>
    </w:p>
    <w:p w14:paraId="6490832A" w14:textId="77777777" w:rsidR="001B3A23" w:rsidRDefault="001B3A23" w:rsidP="001B3A23">
      <w:pPr>
        <w:rPr>
          <w:color w:val="808080"/>
        </w:rPr>
      </w:pPr>
      <w:r>
        <w:rPr>
          <w:color w:val="808080"/>
        </w:rPr>
        <w:t>(Replaces S6-240777)</w:t>
      </w:r>
    </w:p>
    <w:p w14:paraId="1704D86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S6-240790</w:t>
      </w:r>
      <w:r>
        <w:rPr>
          <w:color w:val="993300"/>
          <w:u w:val="single"/>
        </w:rPr>
        <w:t>.</w:t>
      </w:r>
    </w:p>
    <w:p w14:paraId="2FEF6BDF" w14:textId="77777777" w:rsidR="001B3A23" w:rsidRDefault="001B3A23" w:rsidP="001B3A23">
      <w:pPr>
        <w:rPr>
          <w:rFonts w:ascii="Arial" w:hAnsi="Arial" w:cs="Arial"/>
          <w:b/>
          <w:sz w:val="24"/>
        </w:rPr>
      </w:pPr>
      <w:r>
        <w:rPr>
          <w:rFonts w:ascii="Arial" w:hAnsi="Arial" w:cs="Arial"/>
          <w:b/>
          <w:color w:val="0000FF"/>
          <w:sz w:val="24"/>
        </w:rPr>
        <w:t>S6-240790</w:t>
      </w:r>
      <w:r>
        <w:rPr>
          <w:rFonts w:ascii="Arial" w:hAnsi="Arial" w:cs="Arial"/>
          <w:b/>
          <w:color w:val="0000FF"/>
          <w:sz w:val="24"/>
        </w:rPr>
        <w:tab/>
      </w:r>
      <w:r>
        <w:rPr>
          <w:rFonts w:ascii="Arial" w:hAnsi="Arial" w:cs="Arial"/>
          <w:b/>
          <w:sz w:val="24"/>
        </w:rPr>
        <w:t>Service continuity for common EAS (overload situation)</w:t>
      </w:r>
    </w:p>
    <w:p w14:paraId="0F0A0C2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CR-0571  rev 4 Cat: B (Rel-19)</w:t>
      </w:r>
      <w:r>
        <w:rPr>
          <w:i/>
        </w:rPr>
        <w:br/>
      </w:r>
      <w:r>
        <w:rPr>
          <w:i/>
        </w:rPr>
        <w:lastRenderedPageBreak/>
        <w:br/>
      </w:r>
      <w:r>
        <w:rPr>
          <w:i/>
        </w:rPr>
        <w:tab/>
      </w:r>
      <w:r>
        <w:rPr>
          <w:i/>
        </w:rPr>
        <w:tab/>
      </w:r>
      <w:r>
        <w:rPr>
          <w:i/>
        </w:rPr>
        <w:tab/>
      </w:r>
      <w:r>
        <w:rPr>
          <w:i/>
        </w:rPr>
        <w:tab/>
      </w:r>
      <w:r>
        <w:rPr>
          <w:i/>
        </w:rPr>
        <w:tab/>
        <w:t>Source: Samsung</w:t>
      </w:r>
    </w:p>
    <w:p w14:paraId="0F81DCBD" w14:textId="77777777" w:rsidR="001B3A23" w:rsidRDefault="001B3A23" w:rsidP="001B3A23">
      <w:pPr>
        <w:rPr>
          <w:color w:val="808080"/>
        </w:rPr>
      </w:pPr>
      <w:r>
        <w:rPr>
          <w:color w:val="808080"/>
        </w:rPr>
        <w:t>(Replaces S6-240787)</w:t>
      </w:r>
    </w:p>
    <w:p w14:paraId="03FDEF98" w14:textId="77777777" w:rsidR="001B3A23" w:rsidRDefault="001B3A23" w:rsidP="001B3A23">
      <w:pPr>
        <w:rPr>
          <w:rFonts w:ascii="Arial" w:hAnsi="Arial" w:cs="Arial"/>
          <w:b/>
        </w:rPr>
      </w:pPr>
      <w:r>
        <w:rPr>
          <w:rFonts w:ascii="Arial" w:hAnsi="Arial" w:cs="Arial"/>
          <w:b/>
        </w:rPr>
        <w:t xml:space="preserve">Discussion: </w:t>
      </w:r>
    </w:p>
    <w:p w14:paraId="3FDD3EC9" w14:textId="77777777" w:rsidR="001B3A23" w:rsidRDefault="001B3A23" w:rsidP="001B3A23"/>
    <w:p w14:paraId="25BE7113" w14:textId="77777777" w:rsidR="001B3A23" w:rsidRDefault="001B3A23" w:rsidP="001B3A23">
      <w:r>
        <w:t>The only change is correcting the spelling of "initiated".</w:t>
      </w:r>
    </w:p>
    <w:p w14:paraId="1604A76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S6-240792</w:t>
      </w:r>
      <w:r>
        <w:rPr>
          <w:color w:val="993300"/>
          <w:u w:val="single"/>
        </w:rPr>
        <w:t>.</w:t>
      </w:r>
    </w:p>
    <w:p w14:paraId="4B9677BA" w14:textId="77777777" w:rsidR="001B3A23" w:rsidRDefault="001B3A23" w:rsidP="001B3A23">
      <w:pPr>
        <w:rPr>
          <w:rFonts w:ascii="Arial" w:hAnsi="Arial" w:cs="Arial"/>
          <w:b/>
          <w:sz w:val="24"/>
        </w:rPr>
      </w:pPr>
      <w:r>
        <w:rPr>
          <w:rFonts w:ascii="Arial" w:hAnsi="Arial" w:cs="Arial"/>
          <w:b/>
          <w:color w:val="0000FF"/>
          <w:sz w:val="24"/>
        </w:rPr>
        <w:t>S6-240792</w:t>
      </w:r>
      <w:r>
        <w:rPr>
          <w:rFonts w:ascii="Arial" w:hAnsi="Arial" w:cs="Arial"/>
          <w:b/>
          <w:color w:val="0000FF"/>
          <w:sz w:val="24"/>
        </w:rPr>
        <w:tab/>
      </w:r>
      <w:r>
        <w:rPr>
          <w:rFonts w:ascii="Arial" w:hAnsi="Arial" w:cs="Arial"/>
          <w:b/>
          <w:sz w:val="24"/>
        </w:rPr>
        <w:t>Service continuity for common EAS (overload situation)</w:t>
      </w:r>
    </w:p>
    <w:p w14:paraId="667BF09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CR-0571  rev 5 Cat: B (Rel-19)</w:t>
      </w:r>
      <w:r>
        <w:rPr>
          <w:i/>
        </w:rPr>
        <w:br/>
      </w:r>
      <w:r>
        <w:rPr>
          <w:i/>
        </w:rPr>
        <w:br/>
      </w:r>
      <w:r>
        <w:rPr>
          <w:i/>
        </w:rPr>
        <w:tab/>
      </w:r>
      <w:r>
        <w:rPr>
          <w:i/>
        </w:rPr>
        <w:tab/>
      </w:r>
      <w:r>
        <w:rPr>
          <w:i/>
        </w:rPr>
        <w:tab/>
      </w:r>
      <w:r>
        <w:rPr>
          <w:i/>
        </w:rPr>
        <w:tab/>
      </w:r>
      <w:r>
        <w:rPr>
          <w:i/>
        </w:rPr>
        <w:tab/>
        <w:t>Source: Samsung</w:t>
      </w:r>
    </w:p>
    <w:p w14:paraId="3BC9986A" w14:textId="77777777" w:rsidR="001B3A23" w:rsidRDefault="001B3A23" w:rsidP="001B3A23">
      <w:pPr>
        <w:rPr>
          <w:color w:val="808080"/>
        </w:rPr>
      </w:pPr>
      <w:r>
        <w:rPr>
          <w:color w:val="808080"/>
        </w:rPr>
        <w:t>(Replaces S6-240790)</w:t>
      </w:r>
    </w:p>
    <w:p w14:paraId="3FE8DFE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3E20F4F" w14:textId="77777777" w:rsidR="001B3A23" w:rsidRDefault="001B3A23" w:rsidP="001B3A23">
      <w:pPr>
        <w:rPr>
          <w:rFonts w:ascii="Arial" w:hAnsi="Arial" w:cs="Arial"/>
          <w:b/>
          <w:sz w:val="24"/>
        </w:rPr>
      </w:pPr>
      <w:r>
        <w:rPr>
          <w:rFonts w:ascii="Arial" w:hAnsi="Arial" w:cs="Arial"/>
          <w:b/>
          <w:color w:val="0000FF"/>
          <w:sz w:val="24"/>
        </w:rPr>
        <w:t>S6-240325</w:t>
      </w:r>
      <w:r>
        <w:rPr>
          <w:rFonts w:ascii="Arial" w:hAnsi="Arial" w:cs="Arial"/>
          <w:b/>
          <w:color w:val="0000FF"/>
          <w:sz w:val="24"/>
        </w:rPr>
        <w:tab/>
      </w:r>
      <w:r>
        <w:rPr>
          <w:rFonts w:ascii="Arial" w:hAnsi="Arial" w:cs="Arial"/>
          <w:b/>
          <w:sz w:val="24"/>
        </w:rPr>
        <w:t>common EAS selection considering EAS service KPI</w:t>
      </w:r>
    </w:p>
    <w:p w14:paraId="72722F9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CR-0592  Cat: B (Rel-19)</w:t>
      </w:r>
      <w:r>
        <w:rPr>
          <w:i/>
        </w:rPr>
        <w:br/>
      </w:r>
      <w:r>
        <w:rPr>
          <w:i/>
        </w:rPr>
        <w:br/>
      </w:r>
      <w:r>
        <w:rPr>
          <w:i/>
        </w:rPr>
        <w:tab/>
      </w:r>
      <w:r>
        <w:rPr>
          <w:i/>
        </w:rPr>
        <w:tab/>
      </w:r>
      <w:r>
        <w:rPr>
          <w:i/>
        </w:rPr>
        <w:tab/>
      </w:r>
      <w:r>
        <w:rPr>
          <w:i/>
        </w:rPr>
        <w:tab/>
      </w:r>
      <w:r>
        <w:rPr>
          <w:i/>
        </w:rPr>
        <w:tab/>
        <w:t>Source: Huawei, Hisilicon</w:t>
      </w:r>
    </w:p>
    <w:p w14:paraId="219901FC" w14:textId="77777777" w:rsidR="001B3A23" w:rsidRDefault="001B3A23" w:rsidP="001B3A23">
      <w:pPr>
        <w:rPr>
          <w:rFonts w:ascii="Arial" w:hAnsi="Arial" w:cs="Arial"/>
          <w:b/>
        </w:rPr>
      </w:pPr>
      <w:r>
        <w:rPr>
          <w:rFonts w:ascii="Arial" w:hAnsi="Arial" w:cs="Arial"/>
          <w:b/>
        </w:rPr>
        <w:t xml:space="preserve">Abstract: </w:t>
      </w:r>
    </w:p>
    <w:p w14:paraId="05EDEEB3" w14:textId="77777777" w:rsidR="001B3A23" w:rsidRDefault="001B3A23" w:rsidP="001B3A23">
      <w:r>
        <w:t>For the common EAS case, always connecting to the common EAS may not be the optimized. Thus, it should determine whether to connect to the common EAS or the local EAS to obtain better service.</w:t>
      </w:r>
    </w:p>
    <w:p w14:paraId="13EB0DD1" w14:textId="77777777" w:rsidR="001B3A23" w:rsidRDefault="001B3A23" w:rsidP="001B3A23">
      <w:r>
        <w:t>The EAS discovery procedure should be enhanced for UE selecting whether to connect to the common EAS or local EAS.</w:t>
      </w:r>
    </w:p>
    <w:p w14:paraId="3B7DB4A9" w14:textId="77777777" w:rsidR="001B3A23" w:rsidRDefault="001B3A23" w:rsidP="001B3A23">
      <w:r>
        <w:t xml:space="preserve">The present  contribution </w:t>
      </w:r>
      <w:r>
        <w:tab/>
        <w:t>proposes enhancing the common EAS announcement procedure and EAS discovery procedure.</w:t>
      </w:r>
    </w:p>
    <w:p w14:paraId="608897E7" w14:textId="77777777" w:rsidR="001B3A23" w:rsidRDefault="001B3A23" w:rsidP="001B3A23">
      <w:pPr>
        <w:rPr>
          <w:rFonts w:ascii="Arial" w:hAnsi="Arial" w:cs="Arial"/>
          <w:b/>
        </w:rPr>
      </w:pPr>
      <w:r>
        <w:rPr>
          <w:rFonts w:ascii="Arial" w:hAnsi="Arial" w:cs="Arial"/>
          <w:b/>
        </w:rPr>
        <w:t xml:space="preserve">Discussion: </w:t>
      </w:r>
    </w:p>
    <w:p w14:paraId="733850F5" w14:textId="77777777" w:rsidR="001B3A23" w:rsidRDefault="001B3A23" w:rsidP="001B3A23">
      <w:r>
        <w:t>Huawei presented the document.</w:t>
      </w:r>
    </w:p>
    <w:p w14:paraId="5286B140" w14:textId="77777777" w:rsidR="001B3A23" w:rsidRDefault="001B3A23" w:rsidP="001B3A23">
      <w:r>
        <w:t>Ericsson thought there was not enough justification for the proposed change.</w:t>
      </w:r>
    </w:p>
    <w:p w14:paraId="144AD3F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S6-240660</w:t>
      </w:r>
      <w:r>
        <w:rPr>
          <w:color w:val="993300"/>
          <w:u w:val="single"/>
        </w:rPr>
        <w:t>.</w:t>
      </w:r>
    </w:p>
    <w:p w14:paraId="15B2A444" w14:textId="77777777" w:rsidR="001B3A23" w:rsidRDefault="001B3A23" w:rsidP="001B3A23">
      <w:pPr>
        <w:rPr>
          <w:rFonts w:ascii="Arial" w:hAnsi="Arial" w:cs="Arial"/>
          <w:b/>
          <w:sz w:val="24"/>
        </w:rPr>
      </w:pPr>
      <w:r>
        <w:rPr>
          <w:rFonts w:ascii="Arial" w:hAnsi="Arial" w:cs="Arial"/>
          <w:b/>
          <w:color w:val="0000FF"/>
          <w:sz w:val="24"/>
        </w:rPr>
        <w:t>S6-240660</w:t>
      </w:r>
      <w:r>
        <w:rPr>
          <w:rFonts w:ascii="Arial" w:hAnsi="Arial" w:cs="Arial"/>
          <w:b/>
          <w:color w:val="0000FF"/>
          <w:sz w:val="24"/>
        </w:rPr>
        <w:tab/>
      </w:r>
      <w:r>
        <w:rPr>
          <w:rFonts w:ascii="Arial" w:hAnsi="Arial" w:cs="Arial"/>
          <w:b/>
          <w:sz w:val="24"/>
        </w:rPr>
        <w:t>common EAS selection considering EAS service KPI</w:t>
      </w:r>
    </w:p>
    <w:p w14:paraId="0154900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CR-0592  rev 1 Cat: B (Rel-19)</w:t>
      </w:r>
      <w:r>
        <w:rPr>
          <w:i/>
        </w:rPr>
        <w:br/>
      </w:r>
      <w:r>
        <w:rPr>
          <w:i/>
        </w:rPr>
        <w:br/>
      </w:r>
      <w:r>
        <w:rPr>
          <w:i/>
        </w:rPr>
        <w:tab/>
      </w:r>
      <w:r>
        <w:rPr>
          <w:i/>
        </w:rPr>
        <w:tab/>
      </w:r>
      <w:r>
        <w:rPr>
          <w:i/>
        </w:rPr>
        <w:tab/>
      </w:r>
      <w:r>
        <w:rPr>
          <w:i/>
        </w:rPr>
        <w:tab/>
      </w:r>
      <w:r>
        <w:rPr>
          <w:i/>
        </w:rPr>
        <w:tab/>
        <w:t>Source: Huawei, Hisilicon</w:t>
      </w:r>
    </w:p>
    <w:p w14:paraId="24256542" w14:textId="77777777" w:rsidR="001B3A23" w:rsidRDefault="001B3A23" w:rsidP="001B3A23">
      <w:pPr>
        <w:rPr>
          <w:color w:val="808080"/>
        </w:rPr>
      </w:pPr>
      <w:r>
        <w:rPr>
          <w:color w:val="808080"/>
        </w:rPr>
        <w:t>(Replaces S6-240325)</w:t>
      </w:r>
    </w:p>
    <w:p w14:paraId="49AA683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96D307B" w14:textId="77777777" w:rsidR="001B3A23" w:rsidRDefault="001B3A23" w:rsidP="001B3A23">
      <w:pPr>
        <w:rPr>
          <w:rFonts w:ascii="Arial" w:hAnsi="Arial" w:cs="Arial"/>
          <w:b/>
          <w:sz w:val="24"/>
        </w:rPr>
      </w:pPr>
      <w:r>
        <w:rPr>
          <w:rFonts w:ascii="Arial" w:hAnsi="Arial" w:cs="Arial"/>
          <w:b/>
          <w:color w:val="0000FF"/>
          <w:sz w:val="24"/>
        </w:rPr>
        <w:t>S6-240323</w:t>
      </w:r>
      <w:r>
        <w:rPr>
          <w:rFonts w:ascii="Arial" w:hAnsi="Arial" w:cs="Arial"/>
          <w:b/>
          <w:color w:val="0000FF"/>
          <w:sz w:val="24"/>
        </w:rPr>
        <w:tab/>
      </w:r>
      <w:r>
        <w:rPr>
          <w:rFonts w:ascii="Arial" w:hAnsi="Arial" w:cs="Arial"/>
          <w:b/>
          <w:sz w:val="24"/>
        </w:rPr>
        <w:t>Clarification on EAS discovery for group of UE</w:t>
      </w:r>
    </w:p>
    <w:p w14:paraId="5CE9B1B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CR-0590  Cat: F (Rel-19)</w:t>
      </w:r>
      <w:r>
        <w:rPr>
          <w:i/>
        </w:rPr>
        <w:br/>
      </w:r>
      <w:r>
        <w:rPr>
          <w:i/>
        </w:rPr>
        <w:lastRenderedPageBreak/>
        <w:br/>
      </w:r>
      <w:r>
        <w:rPr>
          <w:i/>
        </w:rPr>
        <w:tab/>
      </w:r>
      <w:r>
        <w:rPr>
          <w:i/>
        </w:rPr>
        <w:tab/>
      </w:r>
      <w:r>
        <w:rPr>
          <w:i/>
        </w:rPr>
        <w:tab/>
      </w:r>
      <w:r>
        <w:rPr>
          <w:i/>
        </w:rPr>
        <w:tab/>
      </w:r>
      <w:r>
        <w:rPr>
          <w:i/>
        </w:rPr>
        <w:tab/>
        <w:t>Source: Huawei, Hisilicon</w:t>
      </w:r>
    </w:p>
    <w:p w14:paraId="0C532A20" w14:textId="77777777" w:rsidR="001B3A23" w:rsidRDefault="001B3A23" w:rsidP="001B3A23">
      <w:pPr>
        <w:rPr>
          <w:rFonts w:ascii="Arial" w:hAnsi="Arial" w:cs="Arial"/>
          <w:b/>
        </w:rPr>
      </w:pPr>
      <w:r>
        <w:rPr>
          <w:rFonts w:ascii="Arial" w:hAnsi="Arial" w:cs="Arial"/>
          <w:b/>
        </w:rPr>
        <w:t xml:space="preserve">Abstract: </w:t>
      </w:r>
    </w:p>
    <w:p w14:paraId="6D83B808" w14:textId="77777777" w:rsidR="001B3A23" w:rsidRDefault="001B3A23" w:rsidP="001B3A23">
      <w:r>
        <w:t>Currently, there is no clear scenario description on EAS discovery for group of UE, thus it is hard for readers to understand the feature.</w:t>
      </w:r>
    </w:p>
    <w:p w14:paraId="713803C3" w14:textId="77777777" w:rsidR="001B3A23" w:rsidRDefault="001B3A23" w:rsidP="001B3A23">
      <w:r>
        <w:t xml:space="preserve">The </w:t>
      </w:r>
      <w:r>
        <w:tab/>
        <w:t>present contribution proposes adding the scenario description on the EAS discovery for group of UE.</w:t>
      </w:r>
    </w:p>
    <w:p w14:paraId="0CF54F99" w14:textId="77777777" w:rsidR="001B3A23" w:rsidRDefault="001B3A23" w:rsidP="001B3A23">
      <w:pPr>
        <w:rPr>
          <w:rFonts w:ascii="Arial" w:hAnsi="Arial" w:cs="Arial"/>
          <w:b/>
        </w:rPr>
      </w:pPr>
      <w:r>
        <w:rPr>
          <w:rFonts w:ascii="Arial" w:hAnsi="Arial" w:cs="Arial"/>
          <w:b/>
        </w:rPr>
        <w:t xml:space="preserve">Discussion: </w:t>
      </w:r>
    </w:p>
    <w:p w14:paraId="39FB4885" w14:textId="77777777" w:rsidR="001B3A23" w:rsidRDefault="001B3A23" w:rsidP="001B3A23">
      <w:r>
        <w:t>Huawei presented the document.</w:t>
      </w:r>
    </w:p>
    <w:p w14:paraId="7819E90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S6-240661</w:t>
      </w:r>
      <w:r>
        <w:rPr>
          <w:color w:val="993300"/>
          <w:u w:val="single"/>
        </w:rPr>
        <w:t>.</w:t>
      </w:r>
    </w:p>
    <w:p w14:paraId="150DEC7E" w14:textId="77777777" w:rsidR="001B3A23" w:rsidRDefault="001B3A23" w:rsidP="001B3A23">
      <w:pPr>
        <w:rPr>
          <w:rFonts w:ascii="Arial" w:hAnsi="Arial" w:cs="Arial"/>
          <w:b/>
          <w:sz w:val="24"/>
        </w:rPr>
      </w:pPr>
      <w:r>
        <w:rPr>
          <w:rFonts w:ascii="Arial" w:hAnsi="Arial" w:cs="Arial"/>
          <w:b/>
          <w:color w:val="0000FF"/>
          <w:sz w:val="24"/>
        </w:rPr>
        <w:t>S6-240661</w:t>
      </w:r>
      <w:r>
        <w:rPr>
          <w:rFonts w:ascii="Arial" w:hAnsi="Arial" w:cs="Arial"/>
          <w:b/>
          <w:color w:val="0000FF"/>
          <w:sz w:val="24"/>
        </w:rPr>
        <w:tab/>
      </w:r>
      <w:r>
        <w:rPr>
          <w:rFonts w:ascii="Arial" w:hAnsi="Arial" w:cs="Arial"/>
          <w:b/>
          <w:sz w:val="24"/>
        </w:rPr>
        <w:t>Clarification on EAS discovery for group of UE</w:t>
      </w:r>
    </w:p>
    <w:p w14:paraId="523658B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CR-0590  rev 1 Cat: F (Rel-19)</w:t>
      </w:r>
      <w:r>
        <w:rPr>
          <w:i/>
        </w:rPr>
        <w:br/>
      </w:r>
      <w:r>
        <w:rPr>
          <w:i/>
        </w:rPr>
        <w:br/>
      </w:r>
      <w:r>
        <w:rPr>
          <w:i/>
        </w:rPr>
        <w:tab/>
      </w:r>
      <w:r>
        <w:rPr>
          <w:i/>
        </w:rPr>
        <w:tab/>
      </w:r>
      <w:r>
        <w:rPr>
          <w:i/>
        </w:rPr>
        <w:tab/>
      </w:r>
      <w:r>
        <w:rPr>
          <w:i/>
        </w:rPr>
        <w:tab/>
      </w:r>
      <w:r>
        <w:rPr>
          <w:i/>
        </w:rPr>
        <w:tab/>
        <w:t>Source: Huawei, Hisilicon</w:t>
      </w:r>
    </w:p>
    <w:p w14:paraId="09F748FE" w14:textId="77777777" w:rsidR="001B3A23" w:rsidRDefault="001B3A23" w:rsidP="001B3A23">
      <w:pPr>
        <w:rPr>
          <w:color w:val="808080"/>
        </w:rPr>
      </w:pPr>
      <w:r>
        <w:rPr>
          <w:color w:val="808080"/>
        </w:rPr>
        <w:t>(Replaces S6-240323)</w:t>
      </w:r>
    </w:p>
    <w:p w14:paraId="6EB7F530" w14:textId="77777777" w:rsidR="001B3A23" w:rsidRDefault="001B3A23" w:rsidP="001B3A23">
      <w:pPr>
        <w:rPr>
          <w:rFonts w:ascii="Arial" w:hAnsi="Arial" w:cs="Arial"/>
          <w:b/>
        </w:rPr>
      </w:pPr>
      <w:r>
        <w:rPr>
          <w:rFonts w:ascii="Arial" w:hAnsi="Arial" w:cs="Arial"/>
          <w:b/>
        </w:rPr>
        <w:t xml:space="preserve">Discussion: </w:t>
      </w:r>
    </w:p>
    <w:p w14:paraId="22462621" w14:textId="77777777" w:rsidR="001B3A23" w:rsidRDefault="001B3A23" w:rsidP="001B3A23"/>
    <w:p w14:paraId="783184D8" w14:textId="77777777" w:rsidR="001B3A23" w:rsidRDefault="001B3A23" w:rsidP="001B3A23">
      <w:r>
        <w:t>Comments from Ericsson.</w:t>
      </w:r>
    </w:p>
    <w:p w14:paraId="1EC24FE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F800718" w14:textId="77777777" w:rsidR="001B3A23" w:rsidRDefault="001B3A23" w:rsidP="001B3A23">
      <w:pPr>
        <w:rPr>
          <w:rFonts w:ascii="Arial" w:hAnsi="Arial" w:cs="Arial"/>
          <w:b/>
          <w:sz w:val="24"/>
        </w:rPr>
      </w:pPr>
      <w:r>
        <w:rPr>
          <w:rFonts w:ascii="Arial" w:hAnsi="Arial" w:cs="Arial"/>
          <w:b/>
          <w:color w:val="0000FF"/>
          <w:sz w:val="24"/>
        </w:rPr>
        <w:t>S6-240767</w:t>
      </w:r>
      <w:r>
        <w:rPr>
          <w:rFonts w:ascii="Arial" w:hAnsi="Arial" w:cs="Arial"/>
          <w:b/>
          <w:color w:val="0000FF"/>
          <w:sz w:val="24"/>
        </w:rPr>
        <w:tab/>
      </w:r>
      <w:r>
        <w:rPr>
          <w:rFonts w:ascii="Arial" w:hAnsi="Arial" w:cs="Arial"/>
          <w:b/>
          <w:sz w:val="24"/>
        </w:rPr>
        <w:t>Clarification on EAS discovery for group of UE</w:t>
      </w:r>
    </w:p>
    <w:p w14:paraId="0D9CE3B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CR-0590  rev 2 Cat: F (Rel-19)</w:t>
      </w:r>
      <w:r>
        <w:rPr>
          <w:i/>
        </w:rPr>
        <w:br/>
      </w:r>
      <w:r>
        <w:rPr>
          <w:i/>
        </w:rPr>
        <w:br/>
      </w:r>
      <w:r>
        <w:rPr>
          <w:i/>
        </w:rPr>
        <w:tab/>
      </w:r>
      <w:r>
        <w:rPr>
          <w:i/>
        </w:rPr>
        <w:tab/>
      </w:r>
      <w:r>
        <w:rPr>
          <w:i/>
        </w:rPr>
        <w:tab/>
      </w:r>
      <w:r>
        <w:rPr>
          <w:i/>
        </w:rPr>
        <w:tab/>
      </w:r>
      <w:r>
        <w:rPr>
          <w:i/>
        </w:rPr>
        <w:tab/>
        <w:t>Source: Huawei, Hisilicon</w:t>
      </w:r>
    </w:p>
    <w:p w14:paraId="56D8753D" w14:textId="77777777" w:rsidR="001B3A23" w:rsidRDefault="001B3A23" w:rsidP="001B3A23">
      <w:pPr>
        <w:rPr>
          <w:color w:val="808080"/>
        </w:rPr>
      </w:pPr>
      <w:r>
        <w:rPr>
          <w:color w:val="808080"/>
        </w:rPr>
        <w:t>(Replaces S6-240661)</w:t>
      </w:r>
    </w:p>
    <w:p w14:paraId="491680D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F5AD16F" w14:textId="77777777" w:rsidR="001B3A23" w:rsidRDefault="001B3A23" w:rsidP="001B3A23">
      <w:pPr>
        <w:rPr>
          <w:rFonts w:ascii="Arial" w:hAnsi="Arial" w:cs="Arial"/>
          <w:b/>
          <w:sz w:val="24"/>
        </w:rPr>
      </w:pPr>
      <w:r>
        <w:rPr>
          <w:rFonts w:ascii="Arial" w:hAnsi="Arial" w:cs="Arial"/>
          <w:b/>
          <w:color w:val="0000FF"/>
          <w:sz w:val="24"/>
        </w:rPr>
        <w:t>S6-240081</w:t>
      </w:r>
      <w:r>
        <w:rPr>
          <w:rFonts w:ascii="Arial" w:hAnsi="Arial" w:cs="Arial"/>
          <w:b/>
          <w:color w:val="0000FF"/>
          <w:sz w:val="24"/>
        </w:rPr>
        <w:tab/>
      </w:r>
      <w:r>
        <w:rPr>
          <w:rFonts w:ascii="Arial" w:hAnsi="Arial" w:cs="Arial"/>
          <w:b/>
          <w:sz w:val="24"/>
        </w:rPr>
        <w:t>Discussion of instigating ACR at the edge enabler server (EES)</w:t>
      </w:r>
    </w:p>
    <w:p w14:paraId="5A219B24" w14:textId="77777777" w:rsidR="001B3A23" w:rsidRDefault="001B3A23" w:rsidP="001B3A23">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Vodafone</w:t>
      </w:r>
    </w:p>
    <w:p w14:paraId="56498BD1" w14:textId="77777777" w:rsidR="001B3A23" w:rsidRDefault="001B3A23" w:rsidP="001B3A23">
      <w:pPr>
        <w:rPr>
          <w:rFonts w:ascii="Arial" w:hAnsi="Arial" w:cs="Arial"/>
          <w:b/>
        </w:rPr>
      </w:pPr>
      <w:r>
        <w:rPr>
          <w:rFonts w:ascii="Arial" w:hAnsi="Arial" w:cs="Arial"/>
          <w:b/>
        </w:rPr>
        <w:t xml:space="preserve">Abstract: </w:t>
      </w:r>
    </w:p>
    <w:p w14:paraId="5E85C5AA" w14:textId="77777777" w:rsidR="001B3A23" w:rsidRDefault="001B3A23" w:rsidP="001B3A23">
      <w:r>
        <w:t xml:space="preserve">TS 23.558 includes APIs and procedures to enable context relocation e.g., if a UE moves or if an application server needs to load balance. A trigger event that can be detected by the detection entity is needed to instigate such re-location. </w:t>
      </w:r>
    </w:p>
    <w:p w14:paraId="4CFCE472" w14:textId="77777777" w:rsidR="001B3A23" w:rsidRDefault="001B3A23" w:rsidP="001B3A23">
      <w:r>
        <w:t>Although TS 23.558 describes the EES as an entity that can play the detection role, no existing procedure allows the EES to instigate ACR, for example by monitoring UE location. This discussion paper summarizes TS 23.558 text related to the ACR detection role and proposes a new ACR management type that enables an EES to autonomously manage ACR.</w:t>
      </w:r>
    </w:p>
    <w:p w14:paraId="1CD4D384" w14:textId="77777777" w:rsidR="001B3A23" w:rsidRDefault="001B3A23" w:rsidP="001B3A23">
      <w:pPr>
        <w:rPr>
          <w:rFonts w:ascii="Arial" w:hAnsi="Arial" w:cs="Arial"/>
          <w:b/>
        </w:rPr>
      </w:pPr>
      <w:r>
        <w:rPr>
          <w:rFonts w:ascii="Arial" w:hAnsi="Arial" w:cs="Arial"/>
          <w:b/>
        </w:rPr>
        <w:t xml:space="preserve">Discussion: </w:t>
      </w:r>
    </w:p>
    <w:p w14:paraId="2BC32A39" w14:textId="77777777" w:rsidR="001B3A23" w:rsidRDefault="001B3A23" w:rsidP="001B3A23">
      <w:r>
        <w:t>Vodafone presented the document.</w:t>
      </w:r>
    </w:p>
    <w:p w14:paraId="79379A2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6522CFDE" w14:textId="77777777" w:rsidR="001B3A23" w:rsidRDefault="001B3A23" w:rsidP="001B3A23">
      <w:pPr>
        <w:rPr>
          <w:rFonts w:ascii="Arial" w:hAnsi="Arial" w:cs="Arial"/>
          <w:b/>
          <w:sz w:val="24"/>
        </w:rPr>
      </w:pPr>
      <w:r>
        <w:rPr>
          <w:rFonts w:ascii="Arial" w:hAnsi="Arial" w:cs="Arial"/>
          <w:b/>
          <w:color w:val="0000FF"/>
          <w:sz w:val="24"/>
        </w:rPr>
        <w:t>S6-240082</w:t>
      </w:r>
      <w:r>
        <w:rPr>
          <w:rFonts w:ascii="Arial" w:hAnsi="Arial" w:cs="Arial"/>
          <w:b/>
          <w:color w:val="0000FF"/>
          <w:sz w:val="24"/>
        </w:rPr>
        <w:tab/>
      </w:r>
      <w:r>
        <w:rPr>
          <w:rFonts w:ascii="Arial" w:hAnsi="Arial" w:cs="Arial"/>
          <w:b/>
          <w:sz w:val="24"/>
        </w:rPr>
        <w:t>Instigating ACR at the edge enabler server (EES)</w:t>
      </w:r>
    </w:p>
    <w:p w14:paraId="038D6CEA"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CR-0561  Cat: C (Rel-19)</w:t>
      </w:r>
      <w:r>
        <w:rPr>
          <w:i/>
        </w:rPr>
        <w:br/>
      </w:r>
      <w:r>
        <w:rPr>
          <w:i/>
        </w:rPr>
        <w:br/>
      </w:r>
      <w:r>
        <w:rPr>
          <w:i/>
        </w:rPr>
        <w:tab/>
      </w:r>
      <w:r>
        <w:rPr>
          <w:i/>
        </w:rPr>
        <w:tab/>
      </w:r>
      <w:r>
        <w:rPr>
          <w:i/>
        </w:rPr>
        <w:tab/>
      </w:r>
      <w:r>
        <w:rPr>
          <w:i/>
        </w:rPr>
        <w:tab/>
      </w:r>
      <w:r>
        <w:rPr>
          <w:i/>
        </w:rPr>
        <w:tab/>
        <w:t>Source: Vodafone</w:t>
      </w:r>
    </w:p>
    <w:p w14:paraId="63980ABF" w14:textId="77777777" w:rsidR="001B3A23" w:rsidRDefault="001B3A23" w:rsidP="001B3A23">
      <w:pPr>
        <w:rPr>
          <w:rFonts w:ascii="Arial" w:hAnsi="Arial" w:cs="Arial"/>
          <w:b/>
        </w:rPr>
      </w:pPr>
      <w:r>
        <w:rPr>
          <w:rFonts w:ascii="Arial" w:hAnsi="Arial" w:cs="Arial"/>
          <w:b/>
        </w:rPr>
        <w:t xml:space="preserve">Abstract: </w:t>
      </w:r>
    </w:p>
    <w:p w14:paraId="5AE13500" w14:textId="77777777" w:rsidR="001B3A23" w:rsidRDefault="001B3A23" w:rsidP="001B3A23">
      <w:r>
        <w:t>Allow an EES to use EAS service area to monitor UE location for ACR.</w:t>
      </w:r>
    </w:p>
    <w:p w14:paraId="0CBB2542" w14:textId="77777777" w:rsidR="001B3A23" w:rsidRDefault="001B3A23" w:rsidP="001B3A23">
      <w:r>
        <w:t xml:space="preserve">Cause an EES to subscribe to UE location area of interest as part of EAS discovery if "ACR control" management has been requested. </w:t>
      </w:r>
    </w:p>
    <w:p w14:paraId="029109CE" w14:textId="77777777" w:rsidR="001B3A23" w:rsidRDefault="001B3A23" w:rsidP="001B3A23">
      <w:r>
        <w:t>Indicate that the NEF monitoring event API can be used for ACR.</w:t>
      </w:r>
    </w:p>
    <w:p w14:paraId="1131D97D" w14:textId="77777777" w:rsidR="001B3A23" w:rsidRDefault="001B3A23" w:rsidP="001B3A23">
      <w:r>
        <w:t xml:space="preserve">Add a new "ACR control" ACR management event to request the EES to instigate ACR if a UE moves out of an EAS service area. </w:t>
      </w:r>
    </w:p>
    <w:p w14:paraId="407145FD" w14:textId="77777777" w:rsidR="001B3A23" w:rsidRDefault="001B3A23" w:rsidP="001B3A23">
      <w:r>
        <w:t>Add steps to S-EES executed ACR to allow the S-EES to instigate ACR.</w:t>
      </w:r>
    </w:p>
    <w:p w14:paraId="5496C085" w14:textId="77777777" w:rsidR="001B3A23" w:rsidRDefault="001B3A23" w:rsidP="001B3A23">
      <w:pPr>
        <w:rPr>
          <w:rFonts w:ascii="Arial" w:hAnsi="Arial" w:cs="Arial"/>
          <w:b/>
        </w:rPr>
      </w:pPr>
      <w:r>
        <w:rPr>
          <w:rFonts w:ascii="Arial" w:hAnsi="Arial" w:cs="Arial"/>
          <w:b/>
        </w:rPr>
        <w:t xml:space="preserve">Discussion: </w:t>
      </w:r>
    </w:p>
    <w:p w14:paraId="36647E57" w14:textId="77777777" w:rsidR="001B3A23" w:rsidRDefault="001B3A23" w:rsidP="001B3A23">
      <w:r>
        <w:t>Vodafone presented the document.</w:t>
      </w:r>
    </w:p>
    <w:p w14:paraId="484FA92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S6-240662</w:t>
      </w:r>
      <w:r>
        <w:rPr>
          <w:color w:val="993300"/>
          <w:u w:val="single"/>
        </w:rPr>
        <w:t>.</w:t>
      </w:r>
    </w:p>
    <w:p w14:paraId="3318CC9B" w14:textId="77777777" w:rsidR="001B3A23" w:rsidRDefault="001B3A23" w:rsidP="001B3A23">
      <w:pPr>
        <w:rPr>
          <w:rFonts w:ascii="Arial" w:hAnsi="Arial" w:cs="Arial"/>
          <w:b/>
          <w:sz w:val="24"/>
        </w:rPr>
      </w:pPr>
      <w:r>
        <w:rPr>
          <w:rFonts w:ascii="Arial" w:hAnsi="Arial" w:cs="Arial"/>
          <w:b/>
          <w:color w:val="0000FF"/>
          <w:sz w:val="24"/>
        </w:rPr>
        <w:t>S6-240662</w:t>
      </w:r>
      <w:r>
        <w:rPr>
          <w:rFonts w:ascii="Arial" w:hAnsi="Arial" w:cs="Arial"/>
          <w:b/>
          <w:color w:val="0000FF"/>
          <w:sz w:val="24"/>
        </w:rPr>
        <w:tab/>
      </w:r>
      <w:r>
        <w:rPr>
          <w:rFonts w:ascii="Arial" w:hAnsi="Arial" w:cs="Arial"/>
          <w:b/>
          <w:sz w:val="24"/>
        </w:rPr>
        <w:t>Instigating ACR at the edge enabler server (EES)</w:t>
      </w:r>
    </w:p>
    <w:p w14:paraId="596E19D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CR-0561  rev 1 Cat: C (Rel-19)</w:t>
      </w:r>
      <w:r>
        <w:rPr>
          <w:i/>
        </w:rPr>
        <w:br/>
      </w:r>
      <w:r>
        <w:rPr>
          <w:i/>
        </w:rPr>
        <w:br/>
      </w:r>
      <w:r>
        <w:rPr>
          <w:i/>
        </w:rPr>
        <w:tab/>
      </w:r>
      <w:r>
        <w:rPr>
          <w:i/>
        </w:rPr>
        <w:tab/>
      </w:r>
      <w:r>
        <w:rPr>
          <w:i/>
        </w:rPr>
        <w:tab/>
      </w:r>
      <w:r>
        <w:rPr>
          <w:i/>
        </w:rPr>
        <w:tab/>
      </w:r>
      <w:r>
        <w:rPr>
          <w:i/>
        </w:rPr>
        <w:tab/>
        <w:t>Source: Vodafone</w:t>
      </w:r>
    </w:p>
    <w:p w14:paraId="6FE15A03" w14:textId="77777777" w:rsidR="001B3A23" w:rsidRDefault="001B3A23" w:rsidP="001B3A23">
      <w:pPr>
        <w:rPr>
          <w:color w:val="808080"/>
        </w:rPr>
      </w:pPr>
      <w:r>
        <w:rPr>
          <w:color w:val="808080"/>
        </w:rPr>
        <w:t>(Replaces S6-240082)</w:t>
      </w:r>
    </w:p>
    <w:p w14:paraId="3347254B" w14:textId="77777777" w:rsidR="001B3A23" w:rsidRDefault="001B3A23" w:rsidP="001B3A23">
      <w:pPr>
        <w:rPr>
          <w:rFonts w:ascii="Arial" w:hAnsi="Arial" w:cs="Arial"/>
          <w:b/>
        </w:rPr>
      </w:pPr>
      <w:r>
        <w:rPr>
          <w:rFonts w:ascii="Arial" w:hAnsi="Arial" w:cs="Arial"/>
          <w:b/>
        </w:rPr>
        <w:t xml:space="preserve">Discussion: </w:t>
      </w:r>
    </w:p>
    <w:p w14:paraId="4B6E7FFE" w14:textId="77777777" w:rsidR="001B3A23" w:rsidRDefault="001B3A23" w:rsidP="001B3A23"/>
    <w:p w14:paraId="693113A1" w14:textId="77777777" w:rsidR="001B3A23" w:rsidRDefault="001B3A23" w:rsidP="001B3A23">
      <w:r>
        <w:t>Email comments.</w:t>
      </w:r>
    </w:p>
    <w:p w14:paraId="1ACAF7F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S6-240768</w:t>
      </w:r>
      <w:r>
        <w:rPr>
          <w:color w:val="993300"/>
          <w:u w:val="single"/>
        </w:rPr>
        <w:t>.</w:t>
      </w:r>
    </w:p>
    <w:p w14:paraId="77973E21" w14:textId="77777777" w:rsidR="001B3A23" w:rsidRDefault="001B3A23" w:rsidP="001B3A23">
      <w:pPr>
        <w:rPr>
          <w:rFonts w:ascii="Arial" w:hAnsi="Arial" w:cs="Arial"/>
          <w:b/>
          <w:sz w:val="24"/>
        </w:rPr>
      </w:pPr>
      <w:r>
        <w:rPr>
          <w:rFonts w:ascii="Arial" w:hAnsi="Arial" w:cs="Arial"/>
          <w:b/>
          <w:color w:val="0000FF"/>
          <w:sz w:val="24"/>
        </w:rPr>
        <w:t>S6-240768</w:t>
      </w:r>
      <w:r>
        <w:rPr>
          <w:rFonts w:ascii="Arial" w:hAnsi="Arial" w:cs="Arial"/>
          <w:b/>
          <w:color w:val="0000FF"/>
          <w:sz w:val="24"/>
        </w:rPr>
        <w:tab/>
      </w:r>
      <w:r>
        <w:rPr>
          <w:rFonts w:ascii="Arial" w:hAnsi="Arial" w:cs="Arial"/>
          <w:b/>
          <w:sz w:val="24"/>
        </w:rPr>
        <w:t>Instigating ACR at the edge enabler server (EES)</w:t>
      </w:r>
    </w:p>
    <w:p w14:paraId="003766D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CR-0561  rev 2 Cat: C (Rel-19)</w:t>
      </w:r>
      <w:r>
        <w:rPr>
          <w:i/>
        </w:rPr>
        <w:br/>
      </w:r>
      <w:r>
        <w:rPr>
          <w:i/>
        </w:rPr>
        <w:br/>
      </w:r>
      <w:r>
        <w:rPr>
          <w:i/>
        </w:rPr>
        <w:tab/>
      </w:r>
      <w:r>
        <w:rPr>
          <w:i/>
        </w:rPr>
        <w:tab/>
      </w:r>
      <w:r>
        <w:rPr>
          <w:i/>
        </w:rPr>
        <w:tab/>
      </w:r>
      <w:r>
        <w:rPr>
          <w:i/>
        </w:rPr>
        <w:tab/>
      </w:r>
      <w:r>
        <w:rPr>
          <w:i/>
        </w:rPr>
        <w:tab/>
        <w:t>Source: Vodafone</w:t>
      </w:r>
    </w:p>
    <w:p w14:paraId="686FDF8D" w14:textId="77777777" w:rsidR="001B3A23" w:rsidRDefault="001B3A23" w:rsidP="001B3A23">
      <w:pPr>
        <w:rPr>
          <w:color w:val="808080"/>
        </w:rPr>
      </w:pPr>
      <w:r>
        <w:rPr>
          <w:color w:val="808080"/>
        </w:rPr>
        <w:t>(Replaces S6-240662)</w:t>
      </w:r>
    </w:p>
    <w:p w14:paraId="26E0019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AA9A5CA" w14:textId="77777777" w:rsidR="001B3A23" w:rsidRDefault="001B3A23" w:rsidP="001B3A23">
      <w:pPr>
        <w:rPr>
          <w:rFonts w:ascii="Arial" w:hAnsi="Arial" w:cs="Arial"/>
          <w:b/>
          <w:sz w:val="24"/>
        </w:rPr>
      </w:pPr>
      <w:r>
        <w:rPr>
          <w:rFonts w:ascii="Arial" w:hAnsi="Arial" w:cs="Arial"/>
          <w:b/>
          <w:color w:val="0000FF"/>
          <w:sz w:val="24"/>
        </w:rPr>
        <w:t>S6-240203</w:t>
      </w:r>
      <w:r>
        <w:rPr>
          <w:rFonts w:ascii="Arial" w:hAnsi="Arial" w:cs="Arial"/>
          <w:b/>
          <w:color w:val="0000FF"/>
          <w:sz w:val="24"/>
        </w:rPr>
        <w:tab/>
      </w:r>
      <w:r>
        <w:rPr>
          <w:rFonts w:ascii="Arial" w:hAnsi="Arial" w:cs="Arial"/>
          <w:b/>
          <w:sz w:val="24"/>
        </w:rPr>
        <w:t>Procedure to select the optimal EAS in ACR</w:t>
      </w:r>
    </w:p>
    <w:p w14:paraId="594A2F7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CR-0572  Cat: B (Rel-19)</w:t>
      </w:r>
      <w:r>
        <w:rPr>
          <w:i/>
        </w:rPr>
        <w:br/>
      </w:r>
      <w:r>
        <w:rPr>
          <w:i/>
        </w:rPr>
        <w:br/>
      </w:r>
      <w:r>
        <w:rPr>
          <w:i/>
        </w:rPr>
        <w:tab/>
      </w:r>
      <w:r>
        <w:rPr>
          <w:i/>
        </w:rPr>
        <w:tab/>
      </w:r>
      <w:r>
        <w:rPr>
          <w:i/>
        </w:rPr>
        <w:tab/>
      </w:r>
      <w:r>
        <w:rPr>
          <w:i/>
        </w:rPr>
        <w:tab/>
      </w:r>
      <w:r>
        <w:rPr>
          <w:i/>
        </w:rPr>
        <w:tab/>
        <w:t>Source: NTT DOCOMO</w:t>
      </w:r>
    </w:p>
    <w:p w14:paraId="0E0BD674" w14:textId="77777777" w:rsidR="001B3A23" w:rsidRDefault="001B3A23" w:rsidP="001B3A23">
      <w:pPr>
        <w:rPr>
          <w:rFonts w:ascii="Arial" w:hAnsi="Arial" w:cs="Arial"/>
          <w:b/>
        </w:rPr>
      </w:pPr>
      <w:r>
        <w:rPr>
          <w:rFonts w:ascii="Arial" w:hAnsi="Arial" w:cs="Arial"/>
          <w:b/>
        </w:rPr>
        <w:t xml:space="preserve">Abstract: </w:t>
      </w:r>
    </w:p>
    <w:p w14:paraId="772EDB08" w14:textId="77777777" w:rsidR="001B3A23" w:rsidRDefault="001B3A23" w:rsidP="001B3A23">
      <w:r>
        <w:t>When performing ACR, if there is no instantiated EAS, an EAS that can be instantiated (not instantiated) is selected, and ACR is performed after instantiated.</w:t>
      </w:r>
    </w:p>
    <w:p w14:paraId="5B95B944" w14:textId="77777777" w:rsidR="001B3A23" w:rsidRDefault="001B3A23" w:rsidP="001B3A23">
      <w:r>
        <w:lastRenderedPageBreak/>
        <w:t>However, instantiation may cause ACR to take a long time, so while using a service that requires continuity, it should connect to an EAS that has already been instantiated.</w:t>
      </w:r>
    </w:p>
    <w:p w14:paraId="19F14D2F" w14:textId="77777777" w:rsidR="001B3A23" w:rsidRDefault="001B3A23" w:rsidP="001B3A23">
      <w:r>
        <w:t>Among the EAS that can be instantiated, there may be an EAS that satisfies EAS discovery service conditions and KPI confirmed during Authorization check, so the connection environment after ACR has not been taken into consideration.</w:t>
      </w:r>
    </w:p>
    <w:p w14:paraId="592AB1A1" w14:textId="77777777" w:rsidR="001B3A23" w:rsidRDefault="001B3A23" w:rsidP="001B3A23">
      <w:r>
        <w:t>The present contribution proposes enhancing the ACR procedure.</w:t>
      </w:r>
    </w:p>
    <w:p w14:paraId="55ED581C" w14:textId="77777777" w:rsidR="001B3A23" w:rsidRDefault="001B3A23" w:rsidP="001B3A23">
      <w:pPr>
        <w:rPr>
          <w:rFonts w:ascii="Arial" w:hAnsi="Arial" w:cs="Arial"/>
          <w:b/>
        </w:rPr>
      </w:pPr>
      <w:r>
        <w:rPr>
          <w:rFonts w:ascii="Arial" w:hAnsi="Arial" w:cs="Arial"/>
          <w:b/>
        </w:rPr>
        <w:t xml:space="preserve">Discussion: </w:t>
      </w:r>
    </w:p>
    <w:p w14:paraId="0D5A1639" w14:textId="77777777" w:rsidR="001B3A23" w:rsidRDefault="001B3A23" w:rsidP="001B3A23">
      <w:r>
        <w:t>NTT DOCOMO presented the document.</w:t>
      </w:r>
    </w:p>
    <w:p w14:paraId="54133956" w14:textId="77777777" w:rsidR="001B3A23" w:rsidRDefault="001B3A23" w:rsidP="001B3A23">
      <w:r>
        <w:t>Ericsson remarked they had problems understanding the logic behind the proposal.</w:t>
      </w:r>
    </w:p>
    <w:p w14:paraId="008B6DA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FFAC8ED" w14:textId="77777777" w:rsidR="001B3A23" w:rsidRDefault="001B3A23" w:rsidP="001B3A23">
      <w:pPr>
        <w:rPr>
          <w:rFonts w:ascii="Arial" w:hAnsi="Arial" w:cs="Arial"/>
          <w:b/>
          <w:sz w:val="24"/>
        </w:rPr>
      </w:pPr>
      <w:r>
        <w:rPr>
          <w:rFonts w:ascii="Arial" w:hAnsi="Arial" w:cs="Arial"/>
          <w:b/>
          <w:color w:val="0000FF"/>
          <w:sz w:val="24"/>
        </w:rPr>
        <w:t>S6-240663</w:t>
      </w:r>
      <w:r>
        <w:rPr>
          <w:rFonts w:ascii="Arial" w:hAnsi="Arial" w:cs="Arial"/>
          <w:b/>
          <w:color w:val="0000FF"/>
          <w:sz w:val="24"/>
        </w:rPr>
        <w:tab/>
      </w:r>
      <w:r>
        <w:rPr>
          <w:rFonts w:ascii="Arial" w:hAnsi="Arial" w:cs="Arial"/>
          <w:b/>
          <w:sz w:val="24"/>
        </w:rPr>
        <w:t>Procedure to select the optimal EAS in ACR</w:t>
      </w:r>
    </w:p>
    <w:p w14:paraId="52FB38D0"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CR-0572  rev 1 Cat: B (Rel-19)</w:t>
      </w:r>
      <w:r>
        <w:rPr>
          <w:i/>
        </w:rPr>
        <w:br/>
      </w:r>
      <w:r>
        <w:rPr>
          <w:i/>
        </w:rPr>
        <w:br/>
      </w:r>
      <w:r>
        <w:rPr>
          <w:i/>
        </w:rPr>
        <w:tab/>
      </w:r>
      <w:r>
        <w:rPr>
          <w:i/>
        </w:rPr>
        <w:tab/>
      </w:r>
      <w:r>
        <w:rPr>
          <w:i/>
        </w:rPr>
        <w:tab/>
      </w:r>
      <w:r>
        <w:rPr>
          <w:i/>
        </w:rPr>
        <w:tab/>
      </w:r>
      <w:r>
        <w:rPr>
          <w:i/>
        </w:rPr>
        <w:tab/>
        <w:t>Source: NTT DOCOMO</w:t>
      </w:r>
    </w:p>
    <w:p w14:paraId="0ABF6D97" w14:textId="77777777" w:rsidR="001B3A23" w:rsidRDefault="001B3A23" w:rsidP="001B3A23">
      <w:pPr>
        <w:rPr>
          <w:rFonts w:ascii="Arial" w:hAnsi="Arial" w:cs="Arial"/>
          <w:b/>
        </w:rPr>
      </w:pPr>
      <w:r>
        <w:rPr>
          <w:rFonts w:ascii="Arial" w:hAnsi="Arial" w:cs="Arial"/>
          <w:b/>
        </w:rPr>
        <w:t xml:space="preserve">Discussion: </w:t>
      </w:r>
    </w:p>
    <w:p w14:paraId="6CDBEE27" w14:textId="77777777" w:rsidR="001B3A23" w:rsidRDefault="001B3A23" w:rsidP="001B3A23">
      <w:r>
        <w:t>Initially reserved as revision of S6-240203.</w:t>
      </w:r>
    </w:p>
    <w:p w14:paraId="4C4C462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52B327C" w14:textId="77777777" w:rsidR="001B3A23" w:rsidRDefault="001B3A23" w:rsidP="001B3A23">
      <w:pPr>
        <w:rPr>
          <w:rFonts w:ascii="Arial" w:hAnsi="Arial" w:cs="Arial"/>
          <w:b/>
          <w:sz w:val="24"/>
        </w:rPr>
      </w:pPr>
      <w:r>
        <w:rPr>
          <w:rFonts w:ascii="Arial" w:hAnsi="Arial" w:cs="Arial"/>
          <w:b/>
          <w:color w:val="0000FF"/>
          <w:sz w:val="24"/>
        </w:rPr>
        <w:t>S6-240326</w:t>
      </w:r>
      <w:r>
        <w:rPr>
          <w:rFonts w:ascii="Arial" w:hAnsi="Arial" w:cs="Arial"/>
          <w:b/>
          <w:color w:val="0000FF"/>
          <w:sz w:val="24"/>
        </w:rPr>
        <w:tab/>
      </w:r>
      <w:r>
        <w:rPr>
          <w:rFonts w:ascii="Arial" w:hAnsi="Arial" w:cs="Arial"/>
          <w:b/>
          <w:sz w:val="24"/>
        </w:rPr>
        <w:t>EAS instantiation considering different ACR type</w:t>
      </w:r>
    </w:p>
    <w:p w14:paraId="053C985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CR-0593  Cat: B (Rel-19)</w:t>
      </w:r>
      <w:r>
        <w:rPr>
          <w:i/>
        </w:rPr>
        <w:br/>
      </w:r>
      <w:r>
        <w:rPr>
          <w:i/>
        </w:rPr>
        <w:br/>
      </w:r>
      <w:r>
        <w:rPr>
          <w:i/>
        </w:rPr>
        <w:tab/>
      </w:r>
      <w:r>
        <w:rPr>
          <w:i/>
        </w:rPr>
        <w:tab/>
      </w:r>
      <w:r>
        <w:rPr>
          <w:i/>
        </w:rPr>
        <w:tab/>
      </w:r>
      <w:r>
        <w:rPr>
          <w:i/>
        </w:rPr>
        <w:tab/>
      </w:r>
      <w:r>
        <w:rPr>
          <w:i/>
        </w:rPr>
        <w:tab/>
        <w:t>Source: Huawei, Hisilicon</w:t>
      </w:r>
    </w:p>
    <w:p w14:paraId="00ADEF0C" w14:textId="77777777" w:rsidR="001B3A23" w:rsidRDefault="001B3A23" w:rsidP="001B3A23">
      <w:pPr>
        <w:rPr>
          <w:rFonts w:ascii="Arial" w:hAnsi="Arial" w:cs="Arial"/>
          <w:b/>
        </w:rPr>
      </w:pPr>
      <w:r>
        <w:rPr>
          <w:rFonts w:ascii="Arial" w:hAnsi="Arial" w:cs="Arial"/>
          <w:b/>
        </w:rPr>
        <w:t xml:space="preserve">Abstract: </w:t>
      </w:r>
    </w:p>
    <w:p w14:paraId="2BB848DF" w14:textId="3EF4F65A" w:rsidR="001B3A23" w:rsidRDefault="001B3A23" w:rsidP="001B3A23">
      <w:r>
        <w:t xml:space="preserve">In previous meeting, the issue which the EAS </w:t>
      </w:r>
      <w:r w:rsidR="00B648FF">
        <w:t>instantiation</w:t>
      </w:r>
      <w:r>
        <w:t xml:space="preserve"> should consider the ACR type is pending due to the EAS </w:t>
      </w:r>
      <w:r w:rsidR="00B648FF">
        <w:t>instantiation</w:t>
      </w:r>
      <w:r>
        <w:t xml:space="preserve"> duration time </w:t>
      </w:r>
      <w:r w:rsidR="00B648FF">
        <w:t>calculation</w:t>
      </w:r>
      <w:r>
        <w:t xml:space="preserve"> is not supported in SA5 yet.</w:t>
      </w:r>
    </w:p>
    <w:p w14:paraId="57D05E9D" w14:textId="77777777" w:rsidR="001B3A23" w:rsidRDefault="001B3A23" w:rsidP="001B3A23">
      <w:r>
        <w:t>Furthermore, in SA5 Meeting #152, the EAS instantiation duration time calculation is supported and the related CR S5-238238 is approved.</w:t>
      </w:r>
    </w:p>
    <w:p w14:paraId="6FCA9CF0" w14:textId="77777777" w:rsidR="001B3A23" w:rsidRDefault="001B3A23" w:rsidP="001B3A23">
      <w:r>
        <w:t>Thus, SA6 can further enhance the feature based on the progress in SA5.</w:t>
      </w:r>
    </w:p>
    <w:p w14:paraId="4AF39AEC" w14:textId="6768DF7D" w:rsidR="001B3A23" w:rsidRDefault="001B3A23" w:rsidP="001B3A23">
      <w:r>
        <w:t xml:space="preserve">The </w:t>
      </w:r>
      <w:r w:rsidR="00B648FF">
        <w:t>contribution</w:t>
      </w:r>
      <w:r>
        <w:t xml:space="preserve"> proposes </w:t>
      </w:r>
      <w:r>
        <w:tab/>
        <w:t>enhancing the service provisioning and EAS discovery procedure.</w:t>
      </w:r>
    </w:p>
    <w:p w14:paraId="7E8B33C3" w14:textId="77777777" w:rsidR="001B3A23" w:rsidRDefault="001B3A23" w:rsidP="001B3A23">
      <w:pPr>
        <w:rPr>
          <w:rFonts w:ascii="Arial" w:hAnsi="Arial" w:cs="Arial"/>
          <w:b/>
        </w:rPr>
      </w:pPr>
      <w:r>
        <w:rPr>
          <w:rFonts w:ascii="Arial" w:hAnsi="Arial" w:cs="Arial"/>
          <w:b/>
        </w:rPr>
        <w:t xml:space="preserve">Discussion: </w:t>
      </w:r>
    </w:p>
    <w:p w14:paraId="3D4DAC7D" w14:textId="77777777" w:rsidR="001B3A23" w:rsidRDefault="001B3A23" w:rsidP="001B3A23">
      <w:r>
        <w:t>Huawei presented the document.</w:t>
      </w:r>
    </w:p>
    <w:p w14:paraId="67DEF99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S6-240692</w:t>
      </w:r>
      <w:r>
        <w:rPr>
          <w:color w:val="993300"/>
          <w:u w:val="single"/>
        </w:rPr>
        <w:t>.</w:t>
      </w:r>
    </w:p>
    <w:p w14:paraId="70193EC9" w14:textId="77777777" w:rsidR="001B3A23" w:rsidRDefault="001B3A23" w:rsidP="001B3A23">
      <w:pPr>
        <w:rPr>
          <w:rFonts w:ascii="Arial" w:hAnsi="Arial" w:cs="Arial"/>
          <w:b/>
          <w:sz w:val="24"/>
        </w:rPr>
      </w:pPr>
      <w:r>
        <w:rPr>
          <w:rFonts w:ascii="Arial" w:hAnsi="Arial" w:cs="Arial"/>
          <w:b/>
          <w:color w:val="0000FF"/>
          <w:sz w:val="24"/>
        </w:rPr>
        <w:t>S6-240692</w:t>
      </w:r>
      <w:r>
        <w:rPr>
          <w:rFonts w:ascii="Arial" w:hAnsi="Arial" w:cs="Arial"/>
          <w:b/>
          <w:color w:val="0000FF"/>
          <w:sz w:val="24"/>
        </w:rPr>
        <w:tab/>
      </w:r>
      <w:r>
        <w:rPr>
          <w:rFonts w:ascii="Arial" w:hAnsi="Arial" w:cs="Arial"/>
          <w:b/>
          <w:sz w:val="24"/>
        </w:rPr>
        <w:t>EAS instantiation considering different ACR type</w:t>
      </w:r>
    </w:p>
    <w:p w14:paraId="138AA2A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CR-0593  rev 1 Cat: B (Rel-19)</w:t>
      </w:r>
      <w:r>
        <w:rPr>
          <w:i/>
        </w:rPr>
        <w:br/>
      </w:r>
      <w:r>
        <w:rPr>
          <w:i/>
        </w:rPr>
        <w:br/>
      </w:r>
      <w:r>
        <w:rPr>
          <w:i/>
        </w:rPr>
        <w:tab/>
      </w:r>
      <w:r>
        <w:rPr>
          <w:i/>
        </w:rPr>
        <w:tab/>
      </w:r>
      <w:r>
        <w:rPr>
          <w:i/>
        </w:rPr>
        <w:tab/>
      </w:r>
      <w:r>
        <w:rPr>
          <w:i/>
        </w:rPr>
        <w:tab/>
      </w:r>
      <w:r>
        <w:rPr>
          <w:i/>
        </w:rPr>
        <w:tab/>
        <w:t>Source: Huawei, Hisilicon</w:t>
      </w:r>
    </w:p>
    <w:p w14:paraId="488F91DA" w14:textId="77777777" w:rsidR="001B3A23" w:rsidRDefault="001B3A23" w:rsidP="001B3A23">
      <w:pPr>
        <w:rPr>
          <w:color w:val="808080"/>
        </w:rPr>
      </w:pPr>
      <w:r>
        <w:rPr>
          <w:color w:val="808080"/>
        </w:rPr>
        <w:t>(Replaces S6-240326)</w:t>
      </w:r>
    </w:p>
    <w:p w14:paraId="46DB2B3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S6-240737</w:t>
      </w:r>
      <w:r>
        <w:rPr>
          <w:color w:val="993300"/>
          <w:u w:val="single"/>
        </w:rPr>
        <w:t>.</w:t>
      </w:r>
    </w:p>
    <w:p w14:paraId="6115C0B5" w14:textId="77777777" w:rsidR="001B3A23" w:rsidRDefault="001B3A23" w:rsidP="001B3A23">
      <w:pPr>
        <w:rPr>
          <w:rFonts w:ascii="Arial" w:hAnsi="Arial" w:cs="Arial"/>
          <w:b/>
          <w:sz w:val="24"/>
        </w:rPr>
      </w:pPr>
      <w:r>
        <w:rPr>
          <w:rFonts w:ascii="Arial" w:hAnsi="Arial" w:cs="Arial"/>
          <w:b/>
          <w:color w:val="0000FF"/>
          <w:sz w:val="24"/>
        </w:rPr>
        <w:t>S6-240737</w:t>
      </w:r>
      <w:r>
        <w:rPr>
          <w:rFonts w:ascii="Arial" w:hAnsi="Arial" w:cs="Arial"/>
          <w:b/>
          <w:color w:val="0000FF"/>
          <w:sz w:val="24"/>
        </w:rPr>
        <w:tab/>
      </w:r>
      <w:r>
        <w:rPr>
          <w:rFonts w:ascii="Arial" w:hAnsi="Arial" w:cs="Arial"/>
          <w:b/>
          <w:sz w:val="24"/>
        </w:rPr>
        <w:t>EAS instantiation considering different ACR type</w:t>
      </w:r>
    </w:p>
    <w:p w14:paraId="1A8ED6E4"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CR-0593  rev 2 Cat: B (Rel-19)</w:t>
      </w:r>
      <w:r>
        <w:rPr>
          <w:i/>
        </w:rPr>
        <w:br/>
      </w:r>
      <w:r>
        <w:rPr>
          <w:i/>
        </w:rPr>
        <w:br/>
      </w:r>
      <w:r>
        <w:rPr>
          <w:i/>
        </w:rPr>
        <w:tab/>
      </w:r>
      <w:r>
        <w:rPr>
          <w:i/>
        </w:rPr>
        <w:tab/>
      </w:r>
      <w:r>
        <w:rPr>
          <w:i/>
        </w:rPr>
        <w:tab/>
      </w:r>
      <w:r>
        <w:rPr>
          <w:i/>
        </w:rPr>
        <w:tab/>
      </w:r>
      <w:r>
        <w:rPr>
          <w:i/>
        </w:rPr>
        <w:tab/>
        <w:t>Source: Huawei, Hisilicon</w:t>
      </w:r>
    </w:p>
    <w:p w14:paraId="74D6BB52" w14:textId="77777777" w:rsidR="001B3A23" w:rsidRDefault="001B3A23" w:rsidP="001B3A23">
      <w:pPr>
        <w:rPr>
          <w:color w:val="808080"/>
        </w:rPr>
      </w:pPr>
      <w:r>
        <w:rPr>
          <w:color w:val="808080"/>
        </w:rPr>
        <w:t>(Replaces S6-240692)</w:t>
      </w:r>
    </w:p>
    <w:p w14:paraId="6CDD3877" w14:textId="77777777" w:rsidR="001B3A23" w:rsidRDefault="001B3A23" w:rsidP="001B3A23">
      <w:pPr>
        <w:rPr>
          <w:rFonts w:ascii="Arial" w:hAnsi="Arial" w:cs="Arial"/>
          <w:b/>
        </w:rPr>
      </w:pPr>
      <w:r>
        <w:rPr>
          <w:rFonts w:ascii="Arial" w:hAnsi="Arial" w:cs="Arial"/>
          <w:b/>
        </w:rPr>
        <w:t xml:space="preserve">Discussion: </w:t>
      </w:r>
    </w:p>
    <w:p w14:paraId="7DCC1AD9" w14:textId="77777777" w:rsidR="001B3A23" w:rsidRDefault="001B3A23" w:rsidP="001B3A23"/>
    <w:p w14:paraId="1A2EED25" w14:textId="77777777" w:rsidR="001B3A23" w:rsidRDefault="001B3A23" w:rsidP="001B3A23">
      <w:r>
        <w:t>Only change adding InterDigital as co-signer.</w:t>
      </w:r>
    </w:p>
    <w:p w14:paraId="154C771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S6-240769</w:t>
      </w:r>
      <w:r>
        <w:rPr>
          <w:color w:val="993300"/>
          <w:u w:val="single"/>
        </w:rPr>
        <w:t>.</w:t>
      </w:r>
    </w:p>
    <w:p w14:paraId="31816E3F" w14:textId="77777777" w:rsidR="001B3A23" w:rsidRDefault="001B3A23" w:rsidP="001B3A23">
      <w:pPr>
        <w:rPr>
          <w:rFonts w:ascii="Arial" w:hAnsi="Arial" w:cs="Arial"/>
          <w:b/>
          <w:sz w:val="24"/>
        </w:rPr>
      </w:pPr>
      <w:r>
        <w:rPr>
          <w:rFonts w:ascii="Arial" w:hAnsi="Arial" w:cs="Arial"/>
          <w:b/>
          <w:color w:val="0000FF"/>
          <w:sz w:val="24"/>
        </w:rPr>
        <w:t>S6-240769</w:t>
      </w:r>
      <w:r>
        <w:rPr>
          <w:rFonts w:ascii="Arial" w:hAnsi="Arial" w:cs="Arial"/>
          <w:b/>
          <w:color w:val="0000FF"/>
          <w:sz w:val="24"/>
        </w:rPr>
        <w:tab/>
      </w:r>
      <w:r>
        <w:rPr>
          <w:rFonts w:ascii="Arial" w:hAnsi="Arial" w:cs="Arial"/>
          <w:b/>
          <w:sz w:val="24"/>
        </w:rPr>
        <w:t>EAS instantiation considering different ACR type</w:t>
      </w:r>
    </w:p>
    <w:p w14:paraId="4D6F25E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CR-0593  rev 3 Cat: B (Rel-19)</w:t>
      </w:r>
      <w:r>
        <w:rPr>
          <w:i/>
        </w:rPr>
        <w:br/>
      </w:r>
      <w:r>
        <w:rPr>
          <w:i/>
        </w:rPr>
        <w:br/>
      </w:r>
      <w:r>
        <w:rPr>
          <w:i/>
        </w:rPr>
        <w:tab/>
      </w:r>
      <w:r>
        <w:rPr>
          <w:i/>
        </w:rPr>
        <w:tab/>
      </w:r>
      <w:r>
        <w:rPr>
          <w:i/>
        </w:rPr>
        <w:tab/>
      </w:r>
      <w:r>
        <w:rPr>
          <w:i/>
        </w:rPr>
        <w:tab/>
      </w:r>
      <w:r>
        <w:rPr>
          <w:i/>
        </w:rPr>
        <w:tab/>
        <w:t>Source: Huawei, Hisilicon, InterDigital</w:t>
      </w:r>
    </w:p>
    <w:p w14:paraId="3C0DDF8B" w14:textId="77777777" w:rsidR="001B3A23" w:rsidRDefault="001B3A23" w:rsidP="001B3A23">
      <w:pPr>
        <w:rPr>
          <w:color w:val="808080"/>
        </w:rPr>
      </w:pPr>
      <w:r>
        <w:rPr>
          <w:color w:val="808080"/>
        </w:rPr>
        <w:t>(Replaces S6-240737)</w:t>
      </w:r>
    </w:p>
    <w:p w14:paraId="7B459C0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880A6A5" w14:textId="77777777" w:rsidR="001B3A23" w:rsidRDefault="001B3A23" w:rsidP="001B3A23">
      <w:pPr>
        <w:rPr>
          <w:rFonts w:ascii="Arial" w:hAnsi="Arial" w:cs="Arial"/>
          <w:b/>
          <w:sz w:val="24"/>
        </w:rPr>
      </w:pPr>
      <w:r>
        <w:rPr>
          <w:rFonts w:ascii="Arial" w:hAnsi="Arial" w:cs="Arial"/>
          <w:b/>
          <w:color w:val="0000FF"/>
          <w:sz w:val="24"/>
        </w:rPr>
        <w:t>S6-240333</w:t>
      </w:r>
      <w:r>
        <w:rPr>
          <w:rFonts w:ascii="Arial" w:hAnsi="Arial" w:cs="Arial"/>
          <w:b/>
          <w:color w:val="0000FF"/>
          <w:sz w:val="24"/>
        </w:rPr>
        <w:tab/>
      </w:r>
      <w:r>
        <w:rPr>
          <w:rFonts w:ascii="Arial" w:hAnsi="Arial" w:cs="Arial"/>
          <w:b/>
          <w:sz w:val="24"/>
        </w:rPr>
        <w:t>Service continuity</w:t>
      </w:r>
    </w:p>
    <w:p w14:paraId="3A85CE9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CR-0594  Cat: F (Rel-19)</w:t>
      </w:r>
      <w:r>
        <w:rPr>
          <w:i/>
        </w:rPr>
        <w:br/>
      </w:r>
      <w:r>
        <w:rPr>
          <w:i/>
        </w:rPr>
        <w:br/>
      </w:r>
      <w:r>
        <w:rPr>
          <w:i/>
        </w:rPr>
        <w:tab/>
      </w:r>
      <w:r>
        <w:rPr>
          <w:i/>
        </w:rPr>
        <w:tab/>
      </w:r>
      <w:r>
        <w:rPr>
          <w:i/>
        </w:rPr>
        <w:tab/>
      </w:r>
      <w:r>
        <w:rPr>
          <w:i/>
        </w:rPr>
        <w:tab/>
      </w:r>
      <w:r>
        <w:rPr>
          <w:i/>
        </w:rPr>
        <w:tab/>
        <w:t>Source: China Mobile</w:t>
      </w:r>
    </w:p>
    <w:p w14:paraId="3A53A870" w14:textId="77777777" w:rsidR="001B3A23" w:rsidRDefault="001B3A23" w:rsidP="001B3A23">
      <w:pPr>
        <w:rPr>
          <w:rFonts w:ascii="Arial" w:hAnsi="Arial" w:cs="Arial"/>
          <w:b/>
        </w:rPr>
      </w:pPr>
      <w:r>
        <w:rPr>
          <w:rFonts w:ascii="Arial" w:hAnsi="Arial" w:cs="Arial"/>
          <w:b/>
        </w:rPr>
        <w:t xml:space="preserve">Discussion: </w:t>
      </w:r>
    </w:p>
    <w:p w14:paraId="367196E5" w14:textId="77777777" w:rsidR="001B3A23" w:rsidRDefault="001B3A23" w:rsidP="001B3A23">
      <w:r>
        <w:t>China Mobile presented the document.</w:t>
      </w:r>
    </w:p>
    <w:p w14:paraId="3EB6B099" w14:textId="77777777" w:rsidR="001B3A23" w:rsidRDefault="001B3A23" w:rsidP="001B3A23">
      <w:r>
        <w:t>The only change is replacing "step2" with  "step 2".</w:t>
      </w:r>
    </w:p>
    <w:p w14:paraId="01A1BC8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S6-240691</w:t>
      </w:r>
      <w:r>
        <w:rPr>
          <w:color w:val="993300"/>
          <w:u w:val="single"/>
        </w:rPr>
        <w:t>.</w:t>
      </w:r>
    </w:p>
    <w:p w14:paraId="34C9F31D" w14:textId="77777777" w:rsidR="001B3A23" w:rsidRDefault="001B3A23" w:rsidP="001B3A23">
      <w:pPr>
        <w:rPr>
          <w:rFonts w:ascii="Arial" w:hAnsi="Arial" w:cs="Arial"/>
          <w:b/>
          <w:sz w:val="24"/>
        </w:rPr>
      </w:pPr>
      <w:r>
        <w:rPr>
          <w:rFonts w:ascii="Arial" w:hAnsi="Arial" w:cs="Arial"/>
          <w:b/>
          <w:color w:val="0000FF"/>
          <w:sz w:val="24"/>
        </w:rPr>
        <w:t>S6-240691</w:t>
      </w:r>
      <w:r>
        <w:rPr>
          <w:rFonts w:ascii="Arial" w:hAnsi="Arial" w:cs="Arial"/>
          <w:b/>
          <w:color w:val="0000FF"/>
          <w:sz w:val="24"/>
        </w:rPr>
        <w:tab/>
      </w:r>
      <w:r>
        <w:rPr>
          <w:rFonts w:ascii="Arial" w:hAnsi="Arial" w:cs="Arial"/>
          <w:b/>
          <w:sz w:val="24"/>
        </w:rPr>
        <w:t>Service continuity</w:t>
      </w:r>
    </w:p>
    <w:p w14:paraId="42806D3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CR-0594  rev 1 Cat: F (Rel-19)</w:t>
      </w:r>
      <w:r>
        <w:rPr>
          <w:i/>
        </w:rPr>
        <w:br/>
      </w:r>
      <w:r>
        <w:rPr>
          <w:i/>
        </w:rPr>
        <w:br/>
      </w:r>
      <w:r>
        <w:rPr>
          <w:i/>
        </w:rPr>
        <w:tab/>
      </w:r>
      <w:r>
        <w:rPr>
          <w:i/>
        </w:rPr>
        <w:tab/>
      </w:r>
      <w:r>
        <w:rPr>
          <w:i/>
        </w:rPr>
        <w:tab/>
      </w:r>
      <w:r>
        <w:rPr>
          <w:i/>
        </w:rPr>
        <w:tab/>
      </w:r>
      <w:r>
        <w:rPr>
          <w:i/>
        </w:rPr>
        <w:tab/>
        <w:t>Source: China Mobile</w:t>
      </w:r>
    </w:p>
    <w:p w14:paraId="53EB8A00" w14:textId="77777777" w:rsidR="001B3A23" w:rsidRDefault="001B3A23" w:rsidP="001B3A23">
      <w:pPr>
        <w:rPr>
          <w:color w:val="808080"/>
        </w:rPr>
      </w:pPr>
      <w:r>
        <w:rPr>
          <w:color w:val="808080"/>
        </w:rPr>
        <w:t>(Replaces S6-240333)</w:t>
      </w:r>
    </w:p>
    <w:p w14:paraId="0E19F31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48EE7E9" w14:textId="77777777" w:rsidR="001B3A23" w:rsidRDefault="001B3A23" w:rsidP="001B3A23">
      <w:pPr>
        <w:rPr>
          <w:rFonts w:ascii="Arial" w:hAnsi="Arial" w:cs="Arial"/>
          <w:b/>
          <w:sz w:val="24"/>
        </w:rPr>
      </w:pPr>
      <w:r>
        <w:rPr>
          <w:rFonts w:ascii="Arial" w:hAnsi="Arial" w:cs="Arial"/>
          <w:b/>
          <w:color w:val="0000FF"/>
          <w:sz w:val="24"/>
        </w:rPr>
        <w:t>S6-240102</w:t>
      </w:r>
      <w:r>
        <w:rPr>
          <w:rFonts w:ascii="Arial" w:hAnsi="Arial" w:cs="Arial"/>
          <w:b/>
          <w:color w:val="0000FF"/>
          <w:sz w:val="24"/>
        </w:rPr>
        <w:tab/>
      </w:r>
      <w:r>
        <w:rPr>
          <w:rFonts w:ascii="Arial" w:hAnsi="Arial" w:cs="Arial"/>
          <w:b/>
          <w:sz w:val="24"/>
        </w:rPr>
        <w:t>Service Continuity for ENS</w:t>
      </w:r>
    </w:p>
    <w:p w14:paraId="49639E7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CR-0526  rev 3 Cat: B (Rel-19)</w:t>
      </w:r>
      <w:r>
        <w:rPr>
          <w:i/>
        </w:rPr>
        <w:br/>
      </w:r>
      <w:r>
        <w:rPr>
          <w:i/>
        </w:rPr>
        <w:br/>
      </w:r>
      <w:r>
        <w:rPr>
          <w:i/>
        </w:rPr>
        <w:tab/>
      </w:r>
      <w:r>
        <w:rPr>
          <w:i/>
        </w:rPr>
        <w:tab/>
      </w:r>
      <w:r>
        <w:rPr>
          <w:i/>
        </w:rPr>
        <w:tab/>
      </w:r>
      <w:r>
        <w:rPr>
          <w:i/>
        </w:rPr>
        <w:tab/>
      </w:r>
      <w:r>
        <w:rPr>
          <w:i/>
        </w:rPr>
        <w:tab/>
        <w:t>Source: Samsung, Ericsson</w:t>
      </w:r>
    </w:p>
    <w:p w14:paraId="0DC37714" w14:textId="77777777" w:rsidR="001B3A23" w:rsidRDefault="001B3A23" w:rsidP="001B3A23">
      <w:pPr>
        <w:rPr>
          <w:color w:val="808080"/>
        </w:rPr>
      </w:pPr>
      <w:r>
        <w:rPr>
          <w:color w:val="808080"/>
        </w:rPr>
        <w:t>(Replaces S6-233906)</w:t>
      </w:r>
    </w:p>
    <w:p w14:paraId="1EBBFC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14:paraId="2CC16AFF" w14:textId="77777777" w:rsidR="001B3A23" w:rsidRDefault="001B3A23" w:rsidP="001B3A23">
      <w:pPr>
        <w:rPr>
          <w:rFonts w:ascii="Arial" w:hAnsi="Arial" w:cs="Arial"/>
          <w:b/>
          <w:sz w:val="24"/>
        </w:rPr>
      </w:pPr>
      <w:r>
        <w:rPr>
          <w:rFonts w:ascii="Arial" w:hAnsi="Arial" w:cs="Arial"/>
          <w:b/>
          <w:color w:val="0000FF"/>
          <w:sz w:val="24"/>
        </w:rPr>
        <w:t>S6-240299</w:t>
      </w:r>
      <w:r>
        <w:rPr>
          <w:rFonts w:ascii="Arial" w:hAnsi="Arial" w:cs="Arial"/>
          <w:b/>
          <w:color w:val="0000FF"/>
          <w:sz w:val="24"/>
        </w:rPr>
        <w:tab/>
      </w:r>
      <w:r>
        <w:rPr>
          <w:rFonts w:ascii="Arial" w:hAnsi="Arial" w:cs="Arial"/>
          <w:b/>
          <w:sz w:val="24"/>
        </w:rPr>
        <w:t>Service continuity in ENS via leading ECSP</w:t>
      </w:r>
    </w:p>
    <w:p w14:paraId="13327E2C"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CR-0586  Cat: B (Rel-19)</w:t>
      </w:r>
      <w:r>
        <w:rPr>
          <w:i/>
        </w:rPr>
        <w:br/>
      </w:r>
      <w:r>
        <w:rPr>
          <w:i/>
        </w:rPr>
        <w:br/>
      </w:r>
      <w:r>
        <w:rPr>
          <w:i/>
        </w:rPr>
        <w:tab/>
      </w:r>
      <w:r>
        <w:rPr>
          <w:i/>
        </w:rPr>
        <w:tab/>
      </w:r>
      <w:r>
        <w:rPr>
          <w:i/>
        </w:rPr>
        <w:tab/>
      </w:r>
      <w:r>
        <w:rPr>
          <w:i/>
        </w:rPr>
        <w:tab/>
      </w:r>
      <w:r>
        <w:rPr>
          <w:i/>
        </w:rPr>
        <w:tab/>
        <w:t>Source: Ericsson</w:t>
      </w:r>
    </w:p>
    <w:p w14:paraId="131F270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S6-240694</w:t>
      </w:r>
      <w:r>
        <w:rPr>
          <w:color w:val="993300"/>
          <w:u w:val="single"/>
        </w:rPr>
        <w:t>.</w:t>
      </w:r>
    </w:p>
    <w:p w14:paraId="2D29884B" w14:textId="77777777" w:rsidR="001B3A23" w:rsidRDefault="001B3A23" w:rsidP="001B3A23">
      <w:pPr>
        <w:rPr>
          <w:rFonts w:ascii="Arial" w:hAnsi="Arial" w:cs="Arial"/>
          <w:b/>
          <w:sz w:val="24"/>
        </w:rPr>
      </w:pPr>
      <w:r>
        <w:rPr>
          <w:rFonts w:ascii="Arial" w:hAnsi="Arial" w:cs="Arial"/>
          <w:b/>
          <w:color w:val="0000FF"/>
          <w:sz w:val="24"/>
        </w:rPr>
        <w:t>S6-240694</w:t>
      </w:r>
      <w:r>
        <w:rPr>
          <w:rFonts w:ascii="Arial" w:hAnsi="Arial" w:cs="Arial"/>
          <w:b/>
          <w:color w:val="0000FF"/>
          <w:sz w:val="24"/>
        </w:rPr>
        <w:tab/>
      </w:r>
      <w:r>
        <w:rPr>
          <w:rFonts w:ascii="Arial" w:hAnsi="Arial" w:cs="Arial"/>
          <w:b/>
          <w:sz w:val="24"/>
        </w:rPr>
        <w:t>Service continuity in ENS via leading ECSP</w:t>
      </w:r>
    </w:p>
    <w:p w14:paraId="2D5E8109"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CR-0586  rev 1 Cat: B (Rel-19)</w:t>
      </w:r>
      <w:r>
        <w:rPr>
          <w:i/>
        </w:rPr>
        <w:br/>
      </w:r>
      <w:r>
        <w:rPr>
          <w:i/>
        </w:rPr>
        <w:br/>
      </w:r>
      <w:r>
        <w:rPr>
          <w:i/>
        </w:rPr>
        <w:tab/>
      </w:r>
      <w:r>
        <w:rPr>
          <w:i/>
        </w:rPr>
        <w:tab/>
      </w:r>
      <w:r>
        <w:rPr>
          <w:i/>
        </w:rPr>
        <w:tab/>
      </w:r>
      <w:r>
        <w:rPr>
          <w:i/>
        </w:rPr>
        <w:tab/>
      </w:r>
      <w:r>
        <w:rPr>
          <w:i/>
        </w:rPr>
        <w:tab/>
        <w:t>Source: Ericsson</w:t>
      </w:r>
    </w:p>
    <w:p w14:paraId="1D88FD4E" w14:textId="77777777" w:rsidR="001B3A23" w:rsidRDefault="001B3A23" w:rsidP="001B3A23">
      <w:pPr>
        <w:rPr>
          <w:color w:val="808080"/>
        </w:rPr>
      </w:pPr>
      <w:r>
        <w:rPr>
          <w:color w:val="808080"/>
        </w:rPr>
        <w:t>(Replaces S6-240299)</w:t>
      </w:r>
    </w:p>
    <w:p w14:paraId="2B6A544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9310C4E" w14:textId="77777777" w:rsidR="001B3A23" w:rsidRDefault="001B3A23" w:rsidP="001B3A23">
      <w:pPr>
        <w:rPr>
          <w:rFonts w:ascii="Arial" w:hAnsi="Arial" w:cs="Arial"/>
          <w:b/>
          <w:sz w:val="24"/>
        </w:rPr>
      </w:pPr>
      <w:r>
        <w:rPr>
          <w:rFonts w:ascii="Arial" w:hAnsi="Arial" w:cs="Arial"/>
          <w:b/>
          <w:color w:val="0000FF"/>
          <w:sz w:val="24"/>
        </w:rPr>
        <w:t>S6-240240</w:t>
      </w:r>
      <w:r>
        <w:rPr>
          <w:rFonts w:ascii="Arial" w:hAnsi="Arial" w:cs="Arial"/>
          <w:b/>
          <w:color w:val="0000FF"/>
          <w:sz w:val="24"/>
        </w:rPr>
        <w:tab/>
      </w:r>
      <w:r>
        <w:rPr>
          <w:rFonts w:ascii="Arial" w:hAnsi="Arial" w:cs="Arial"/>
          <w:b/>
          <w:sz w:val="24"/>
        </w:rPr>
        <w:t>Federation procedure for EES and EAS triggers</w:t>
      </w:r>
    </w:p>
    <w:p w14:paraId="59B1C94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CR-0575  Cat: B (Rel-19)</w:t>
      </w:r>
      <w:r>
        <w:rPr>
          <w:i/>
        </w:rPr>
        <w:br/>
      </w:r>
      <w:r>
        <w:rPr>
          <w:i/>
        </w:rPr>
        <w:br/>
      </w:r>
      <w:r>
        <w:rPr>
          <w:i/>
        </w:rPr>
        <w:tab/>
      </w:r>
      <w:r>
        <w:rPr>
          <w:i/>
        </w:rPr>
        <w:tab/>
      </w:r>
      <w:r>
        <w:rPr>
          <w:i/>
        </w:rPr>
        <w:tab/>
      </w:r>
      <w:r>
        <w:rPr>
          <w:i/>
        </w:rPr>
        <w:tab/>
      </w:r>
      <w:r>
        <w:rPr>
          <w:i/>
        </w:rPr>
        <w:tab/>
        <w:t>Source: NTT DOCOMO</w:t>
      </w:r>
    </w:p>
    <w:p w14:paraId="14828FF1" w14:textId="77777777" w:rsidR="001B3A23" w:rsidRDefault="001B3A23" w:rsidP="001B3A23">
      <w:pPr>
        <w:rPr>
          <w:rFonts w:ascii="Arial" w:hAnsi="Arial" w:cs="Arial"/>
          <w:b/>
        </w:rPr>
      </w:pPr>
      <w:r>
        <w:rPr>
          <w:rFonts w:ascii="Arial" w:hAnsi="Arial" w:cs="Arial"/>
          <w:b/>
        </w:rPr>
        <w:t xml:space="preserve">Discussion: </w:t>
      </w:r>
    </w:p>
    <w:p w14:paraId="6FD8D568" w14:textId="77777777" w:rsidR="001B3A23" w:rsidRDefault="001B3A23" w:rsidP="001B3A23">
      <w:r>
        <w:t>NTT DOCOMO presented the document.</w:t>
      </w:r>
    </w:p>
    <w:p w14:paraId="6C7FF43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3C89828" w14:textId="77777777" w:rsidR="001B3A23" w:rsidRDefault="001B3A23" w:rsidP="001B3A23">
      <w:pPr>
        <w:rPr>
          <w:rFonts w:ascii="Arial" w:hAnsi="Arial" w:cs="Arial"/>
          <w:b/>
          <w:sz w:val="24"/>
        </w:rPr>
      </w:pPr>
      <w:r>
        <w:rPr>
          <w:rFonts w:ascii="Arial" w:hAnsi="Arial" w:cs="Arial"/>
          <w:b/>
          <w:color w:val="0000FF"/>
          <w:sz w:val="24"/>
        </w:rPr>
        <w:t>S6-240693</w:t>
      </w:r>
      <w:r>
        <w:rPr>
          <w:rFonts w:ascii="Arial" w:hAnsi="Arial" w:cs="Arial"/>
          <w:b/>
          <w:color w:val="0000FF"/>
          <w:sz w:val="24"/>
        </w:rPr>
        <w:tab/>
      </w:r>
      <w:r>
        <w:rPr>
          <w:rFonts w:ascii="Arial" w:hAnsi="Arial" w:cs="Arial"/>
          <w:b/>
          <w:sz w:val="24"/>
        </w:rPr>
        <w:t>Federation procedure for EES and EAS triggers</w:t>
      </w:r>
    </w:p>
    <w:p w14:paraId="4181F698"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23.558 v19.0.0</w:t>
      </w:r>
      <w:r>
        <w:rPr>
          <w:i/>
        </w:rPr>
        <w:tab/>
        <w:t xml:space="preserve">  CR-0575  rev 1 Cat: B (Rel-19)</w:t>
      </w:r>
      <w:r>
        <w:rPr>
          <w:i/>
        </w:rPr>
        <w:br/>
      </w:r>
      <w:r>
        <w:rPr>
          <w:i/>
        </w:rPr>
        <w:br/>
      </w:r>
      <w:r>
        <w:rPr>
          <w:i/>
        </w:rPr>
        <w:tab/>
      </w:r>
      <w:r>
        <w:rPr>
          <w:i/>
        </w:rPr>
        <w:tab/>
      </w:r>
      <w:r>
        <w:rPr>
          <w:i/>
        </w:rPr>
        <w:tab/>
      </w:r>
      <w:r>
        <w:rPr>
          <w:i/>
        </w:rPr>
        <w:tab/>
      </w:r>
      <w:r>
        <w:rPr>
          <w:i/>
        </w:rPr>
        <w:tab/>
        <w:t>Source: NTT DOCOMO</w:t>
      </w:r>
    </w:p>
    <w:p w14:paraId="31DE0AAC" w14:textId="77777777" w:rsidR="001B3A23" w:rsidRDefault="001B3A23" w:rsidP="001B3A23">
      <w:pPr>
        <w:rPr>
          <w:rFonts w:ascii="Arial" w:hAnsi="Arial" w:cs="Arial"/>
          <w:b/>
        </w:rPr>
      </w:pPr>
      <w:r>
        <w:rPr>
          <w:rFonts w:ascii="Arial" w:hAnsi="Arial" w:cs="Arial"/>
          <w:b/>
        </w:rPr>
        <w:t xml:space="preserve">Discussion: </w:t>
      </w:r>
    </w:p>
    <w:p w14:paraId="2E4C4014" w14:textId="77777777" w:rsidR="001B3A23" w:rsidRDefault="001B3A23" w:rsidP="001B3A23">
      <w:r>
        <w:t>Initially reserved as revision of S6-240240.</w:t>
      </w:r>
    </w:p>
    <w:p w14:paraId="3E42FFB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B587E53" w14:textId="77777777" w:rsidR="001B3A23" w:rsidRDefault="001B3A23" w:rsidP="001B3A23">
      <w:pPr>
        <w:rPr>
          <w:rFonts w:ascii="Arial" w:hAnsi="Arial" w:cs="Arial"/>
          <w:b/>
          <w:sz w:val="24"/>
        </w:rPr>
      </w:pPr>
      <w:r>
        <w:rPr>
          <w:rFonts w:ascii="Arial" w:hAnsi="Arial" w:cs="Arial"/>
          <w:b/>
          <w:color w:val="0000FF"/>
          <w:sz w:val="24"/>
        </w:rPr>
        <w:t>S6-240322</w:t>
      </w:r>
      <w:r>
        <w:rPr>
          <w:rFonts w:ascii="Arial" w:hAnsi="Arial" w:cs="Arial"/>
          <w:b/>
          <w:color w:val="0000FF"/>
          <w:sz w:val="24"/>
        </w:rPr>
        <w:tab/>
      </w:r>
      <w:r>
        <w:rPr>
          <w:rFonts w:ascii="Arial" w:hAnsi="Arial" w:cs="Arial"/>
          <w:b/>
          <w:sz w:val="24"/>
        </w:rPr>
        <w:t>Clarification on Federation</w:t>
      </w:r>
    </w:p>
    <w:p w14:paraId="7CF2F92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CR-0589  Cat: F (Rel-19)</w:t>
      </w:r>
      <w:r>
        <w:rPr>
          <w:i/>
        </w:rPr>
        <w:br/>
      </w:r>
      <w:r>
        <w:rPr>
          <w:i/>
        </w:rPr>
        <w:br/>
      </w:r>
      <w:r>
        <w:rPr>
          <w:i/>
        </w:rPr>
        <w:tab/>
      </w:r>
      <w:r>
        <w:rPr>
          <w:i/>
        </w:rPr>
        <w:tab/>
      </w:r>
      <w:r>
        <w:rPr>
          <w:i/>
        </w:rPr>
        <w:tab/>
      </w:r>
      <w:r>
        <w:rPr>
          <w:i/>
        </w:rPr>
        <w:tab/>
      </w:r>
      <w:r>
        <w:rPr>
          <w:i/>
        </w:rPr>
        <w:tab/>
        <w:t>Source: Huawei, Hisilicon</w:t>
      </w:r>
    </w:p>
    <w:p w14:paraId="104C9C65" w14:textId="77777777" w:rsidR="001B3A23" w:rsidRDefault="001B3A23" w:rsidP="001B3A23">
      <w:pPr>
        <w:rPr>
          <w:rFonts w:ascii="Arial" w:hAnsi="Arial" w:cs="Arial"/>
          <w:b/>
        </w:rPr>
      </w:pPr>
      <w:r>
        <w:rPr>
          <w:rFonts w:ascii="Arial" w:hAnsi="Arial" w:cs="Arial"/>
          <w:b/>
        </w:rPr>
        <w:t xml:space="preserve">Abstract: </w:t>
      </w:r>
    </w:p>
    <w:p w14:paraId="661878B9" w14:textId="77777777" w:rsidR="001B3A23" w:rsidRDefault="001B3A23" w:rsidP="001B3A23">
      <w:r>
        <w:t>There is no clear scenario description on Federation, thus it is hard for readers to understand the feature.</w:t>
      </w:r>
    </w:p>
    <w:p w14:paraId="53DC4D96" w14:textId="77777777" w:rsidR="001B3A23" w:rsidRDefault="001B3A23" w:rsidP="001B3A23">
      <w:r>
        <w:t>The contribution proposes adding the scenario description on the Federation, and necessary feature description.</w:t>
      </w:r>
    </w:p>
    <w:p w14:paraId="45996169" w14:textId="77777777" w:rsidR="001B3A23" w:rsidRDefault="001B3A23" w:rsidP="001B3A23">
      <w:pPr>
        <w:rPr>
          <w:rFonts w:ascii="Arial" w:hAnsi="Arial" w:cs="Arial"/>
          <w:b/>
        </w:rPr>
      </w:pPr>
      <w:r>
        <w:rPr>
          <w:rFonts w:ascii="Arial" w:hAnsi="Arial" w:cs="Arial"/>
          <w:b/>
        </w:rPr>
        <w:t xml:space="preserve">Discussion: </w:t>
      </w:r>
    </w:p>
    <w:p w14:paraId="283AE4E5" w14:textId="77777777" w:rsidR="001B3A23" w:rsidRDefault="001B3A23" w:rsidP="001B3A23">
      <w:r>
        <w:t>Huawei presented the document.</w:t>
      </w:r>
    </w:p>
    <w:p w14:paraId="766BE0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S6-240695</w:t>
      </w:r>
      <w:r>
        <w:rPr>
          <w:color w:val="993300"/>
          <w:u w:val="single"/>
        </w:rPr>
        <w:t>.</w:t>
      </w:r>
    </w:p>
    <w:p w14:paraId="23891C9B" w14:textId="77777777" w:rsidR="001B3A23" w:rsidRDefault="001B3A23" w:rsidP="001B3A23">
      <w:pPr>
        <w:rPr>
          <w:rFonts w:ascii="Arial" w:hAnsi="Arial" w:cs="Arial"/>
          <w:b/>
          <w:sz w:val="24"/>
        </w:rPr>
      </w:pPr>
      <w:r>
        <w:rPr>
          <w:rFonts w:ascii="Arial" w:hAnsi="Arial" w:cs="Arial"/>
          <w:b/>
          <w:color w:val="0000FF"/>
          <w:sz w:val="24"/>
        </w:rPr>
        <w:t>S6-240695</w:t>
      </w:r>
      <w:r>
        <w:rPr>
          <w:rFonts w:ascii="Arial" w:hAnsi="Arial" w:cs="Arial"/>
          <w:b/>
          <w:color w:val="0000FF"/>
          <w:sz w:val="24"/>
        </w:rPr>
        <w:tab/>
      </w:r>
      <w:r>
        <w:rPr>
          <w:rFonts w:ascii="Arial" w:hAnsi="Arial" w:cs="Arial"/>
          <w:b/>
          <w:sz w:val="24"/>
        </w:rPr>
        <w:t>Clarification on Federation</w:t>
      </w:r>
    </w:p>
    <w:p w14:paraId="5E1B1AFB"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CR-0589  rev 1 Cat: F (Rel-19)</w:t>
      </w:r>
      <w:r>
        <w:rPr>
          <w:i/>
        </w:rPr>
        <w:br/>
      </w:r>
      <w:r>
        <w:rPr>
          <w:i/>
        </w:rPr>
        <w:br/>
      </w:r>
      <w:r>
        <w:rPr>
          <w:i/>
        </w:rPr>
        <w:tab/>
      </w:r>
      <w:r>
        <w:rPr>
          <w:i/>
        </w:rPr>
        <w:tab/>
      </w:r>
      <w:r>
        <w:rPr>
          <w:i/>
        </w:rPr>
        <w:tab/>
      </w:r>
      <w:r>
        <w:rPr>
          <w:i/>
        </w:rPr>
        <w:tab/>
      </w:r>
      <w:r>
        <w:rPr>
          <w:i/>
        </w:rPr>
        <w:tab/>
        <w:t>Source: Huawei, Hisilicon</w:t>
      </w:r>
    </w:p>
    <w:p w14:paraId="50E7039F" w14:textId="77777777" w:rsidR="001B3A23" w:rsidRDefault="001B3A23" w:rsidP="001B3A23">
      <w:pPr>
        <w:rPr>
          <w:color w:val="808080"/>
        </w:rPr>
      </w:pPr>
      <w:r>
        <w:rPr>
          <w:color w:val="808080"/>
        </w:rPr>
        <w:t>(Replaces S6-240322)</w:t>
      </w:r>
    </w:p>
    <w:p w14:paraId="4982CEF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S6-240738</w:t>
      </w:r>
      <w:r>
        <w:rPr>
          <w:color w:val="993300"/>
          <w:u w:val="single"/>
        </w:rPr>
        <w:t>.</w:t>
      </w:r>
    </w:p>
    <w:p w14:paraId="3A49C7C5" w14:textId="77777777" w:rsidR="001B3A23" w:rsidRDefault="001B3A23" w:rsidP="001B3A23">
      <w:pPr>
        <w:rPr>
          <w:rFonts w:ascii="Arial" w:hAnsi="Arial" w:cs="Arial"/>
          <w:b/>
          <w:sz w:val="24"/>
        </w:rPr>
      </w:pPr>
      <w:r>
        <w:rPr>
          <w:rFonts w:ascii="Arial" w:hAnsi="Arial" w:cs="Arial"/>
          <w:b/>
          <w:color w:val="0000FF"/>
          <w:sz w:val="24"/>
        </w:rPr>
        <w:t>S6-240738</w:t>
      </w:r>
      <w:r>
        <w:rPr>
          <w:rFonts w:ascii="Arial" w:hAnsi="Arial" w:cs="Arial"/>
          <w:b/>
          <w:color w:val="0000FF"/>
          <w:sz w:val="24"/>
        </w:rPr>
        <w:tab/>
      </w:r>
      <w:r>
        <w:rPr>
          <w:rFonts w:ascii="Arial" w:hAnsi="Arial" w:cs="Arial"/>
          <w:b/>
          <w:sz w:val="24"/>
        </w:rPr>
        <w:t>Clarification on Federation</w:t>
      </w:r>
    </w:p>
    <w:p w14:paraId="3B81B0B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CR-0589  rev 2 Cat: F (Rel-19)</w:t>
      </w:r>
      <w:r>
        <w:rPr>
          <w:i/>
        </w:rPr>
        <w:br/>
      </w:r>
      <w:r>
        <w:rPr>
          <w:i/>
        </w:rPr>
        <w:br/>
      </w:r>
      <w:r>
        <w:rPr>
          <w:i/>
        </w:rPr>
        <w:tab/>
      </w:r>
      <w:r>
        <w:rPr>
          <w:i/>
        </w:rPr>
        <w:tab/>
      </w:r>
      <w:r>
        <w:rPr>
          <w:i/>
        </w:rPr>
        <w:tab/>
      </w:r>
      <w:r>
        <w:rPr>
          <w:i/>
        </w:rPr>
        <w:tab/>
      </w:r>
      <w:r>
        <w:rPr>
          <w:i/>
        </w:rPr>
        <w:tab/>
        <w:t>Source: Huawei, Hisilicon</w:t>
      </w:r>
    </w:p>
    <w:p w14:paraId="79649E96" w14:textId="77777777" w:rsidR="001B3A23" w:rsidRDefault="001B3A23" w:rsidP="001B3A23">
      <w:pPr>
        <w:rPr>
          <w:color w:val="808080"/>
        </w:rPr>
      </w:pPr>
      <w:r>
        <w:rPr>
          <w:color w:val="808080"/>
        </w:rPr>
        <w:t>(Replaces S6-240695)</w:t>
      </w:r>
    </w:p>
    <w:p w14:paraId="2424DF5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59920BD" w14:textId="77777777" w:rsidR="001B3A23" w:rsidRDefault="001B3A23" w:rsidP="001B3A23">
      <w:pPr>
        <w:rPr>
          <w:rFonts w:ascii="Arial" w:hAnsi="Arial" w:cs="Arial"/>
          <w:b/>
          <w:sz w:val="24"/>
        </w:rPr>
      </w:pPr>
      <w:r>
        <w:rPr>
          <w:rFonts w:ascii="Arial" w:hAnsi="Arial" w:cs="Arial"/>
          <w:b/>
          <w:color w:val="0000FF"/>
          <w:sz w:val="24"/>
        </w:rPr>
        <w:t>S6-240300</w:t>
      </w:r>
      <w:r>
        <w:rPr>
          <w:rFonts w:ascii="Arial" w:hAnsi="Arial" w:cs="Arial"/>
          <w:b/>
          <w:color w:val="0000FF"/>
          <w:sz w:val="24"/>
        </w:rPr>
        <w:tab/>
      </w:r>
      <w:r>
        <w:rPr>
          <w:rFonts w:ascii="Arial" w:hAnsi="Arial" w:cs="Arial"/>
          <w:b/>
          <w:sz w:val="24"/>
        </w:rPr>
        <w:t>Correct IE presence condition</w:t>
      </w:r>
    </w:p>
    <w:p w14:paraId="4E89D07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CR-0587  Cat: F (Rel-19)</w:t>
      </w:r>
      <w:r>
        <w:rPr>
          <w:i/>
        </w:rPr>
        <w:br/>
      </w:r>
      <w:r>
        <w:rPr>
          <w:i/>
        </w:rPr>
        <w:br/>
      </w:r>
      <w:r>
        <w:rPr>
          <w:i/>
        </w:rPr>
        <w:tab/>
      </w:r>
      <w:r>
        <w:rPr>
          <w:i/>
        </w:rPr>
        <w:tab/>
      </w:r>
      <w:r>
        <w:rPr>
          <w:i/>
        </w:rPr>
        <w:tab/>
      </w:r>
      <w:r>
        <w:rPr>
          <w:i/>
        </w:rPr>
        <w:tab/>
      </w:r>
      <w:r>
        <w:rPr>
          <w:i/>
        </w:rPr>
        <w:tab/>
        <w:t>Source: Ericsson</w:t>
      </w:r>
    </w:p>
    <w:p w14:paraId="180F7552" w14:textId="77777777" w:rsidR="001B3A23" w:rsidRDefault="001B3A23" w:rsidP="001B3A23">
      <w:pPr>
        <w:rPr>
          <w:rFonts w:ascii="Arial" w:hAnsi="Arial" w:cs="Arial"/>
          <w:b/>
        </w:rPr>
      </w:pPr>
      <w:r>
        <w:rPr>
          <w:rFonts w:ascii="Arial" w:hAnsi="Arial" w:cs="Arial"/>
          <w:b/>
        </w:rPr>
        <w:t xml:space="preserve">Abstract: </w:t>
      </w:r>
    </w:p>
    <w:p w14:paraId="24148995" w14:textId="77777777" w:rsidR="001B3A23" w:rsidRDefault="001B3A23" w:rsidP="001B3A23">
      <w:r>
        <w:t>Some IE presence condition is not described properly like “only one of two Ies may be present” for optional Ies, w/o mentioning condition.</w:t>
      </w:r>
    </w:p>
    <w:p w14:paraId="42EED4D9" w14:textId="77777777" w:rsidR="001B3A23" w:rsidRDefault="001B3A23" w:rsidP="001B3A23">
      <w:r>
        <w:t>The contribution proposes changing it to “if present, only one of the two Ies shall be present”.</w:t>
      </w:r>
    </w:p>
    <w:p w14:paraId="5F6859C1" w14:textId="77777777" w:rsidR="001B3A23" w:rsidRDefault="001B3A23" w:rsidP="001B3A23">
      <w:pPr>
        <w:rPr>
          <w:rFonts w:ascii="Arial" w:hAnsi="Arial" w:cs="Arial"/>
          <w:b/>
        </w:rPr>
      </w:pPr>
      <w:r>
        <w:rPr>
          <w:rFonts w:ascii="Arial" w:hAnsi="Arial" w:cs="Arial"/>
          <w:b/>
        </w:rPr>
        <w:t xml:space="preserve">Discussion: </w:t>
      </w:r>
    </w:p>
    <w:p w14:paraId="4148218C" w14:textId="77777777" w:rsidR="001B3A23" w:rsidRDefault="001B3A23" w:rsidP="001B3A23">
      <w:r>
        <w:t>Ericsson presented the document.</w:t>
      </w:r>
    </w:p>
    <w:p w14:paraId="073BC8F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B9840D5" w14:textId="77777777" w:rsidR="001B3A23" w:rsidRDefault="001B3A23" w:rsidP="001B3A23">
      <w:pPr>
        <w:rPr>
          <w:rFonts w:ascii="Arial" w:hAnsi="Arial" w:cs="Arial"/>
          <w:b/>
          <w:sz w:val="24"/>
        </w:rPr>
      </w:pPr>
      <w:r>
        <w:rPr>
          <w:rFonts w:ascii="Arial" w:hAnsi="Arial" w:cs="Arial"/>
          <w:b/>
          <w:color w:val="0000FF"/>
          <w:sz w:val="24"/>
        </w:rPr>
        <w:t>S6-240093</w:t>
      </w:r>
      <w:r>
        <w:rPr>
          <w:rFonts w:ascii="Arial" w:hAnsi="Arial" w:cs="Arial"/>
          <w:b/>
          <w:color w:val="0000FF"/>
          <w:sz w:val="24"/>
        </w:rPr>
        <w:tab/>
      </w:r>
      <w:r>
        <w:rPr>
          <w:rFonts w:ascii="Arial" w:hAnsi="Arial" w:cs="Arial"/>
          <w:b/>
          <w:sz w:val="24"/>
        </w:rPr>
        <w:t>Resolving EN related to information collection between ECS-ER and partner ECS</w:t>
      </w:r>
    </w:p>
    <w:p w14:paraId="3AFBF43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CR-0564  Cat: B (Rel-19)</w:t>
      </w:r>
      <w:r>
        <w:rPr>
          <w:i/>
        </w:rPr>
        <w:br/>
      </w:r>
      <w:r>
        <w:rPr>
          <w:i/>
        </w:rPr>
        <w:br/>
      </w:r>
      <w:r>
        <w:rPr>
          <w:i/>
        </w:rPr>
        <w:tab/>
      </w:r>
      <w:r>
        <w:rPr>
          <w:i/>
        </w:rPr>
        <w:tab/>
      </w:r>
      <w:r>
        <w:rPr>
          <w:i/>
        </w:rPr>
        <w:tab/>
      </w:r>
      <w:r>
        <w:rPr>
          <w:i/>
        </w:rPr>
        <w:tab/>
      </w:r>
      <w:r>
        <w:rPr>
          <w:i/>
        </w:rPr>
        <w:tab/>
        <w:t>Source: NTT DOCOMO</w:t>
      </w:r>
    </w:p>
    <w:p w14:paraId="6ED4845F" w14:textId="77777777" w:rsidR="001B3A23" w:rsidRDefault="001B3A23" w:rsidP="001B3A23">
      <w:pPr>
        <w:rPr>
          <w:rFonts w:ascii="Arial" w:hAnsi="Arial" w:cs="Arial"/>
          <w:b/>
        </w:rPr>
      </w:pPr>
      <w:r>
        <w:rPr>
          <w:rFonts w:ascii="Arial" w:hAnsi="Arial" w:cs="Arial"/>
          <w:b/>
        </w:rPr>
        <w:t xml:space="preserve">Abstract: </w:t>
      </w:r>
    </w:p>
    <w:p w14:paraId="69E718A9" w14:textId="77777777" w:rsidR="001B3A23" w:rsidRDefault="001B3A23" w:rsidP="001B3A23">
      <w:r>
        <w:t>According to EN in clause 8.17.2.3.2, there is no specified procedure for ECS-ER to collect partner ECS information. To resolve the EN, additional functionality is needed for ECS-ER to collect partner ECS information.</w:t>
      </w:r>
    </w:p>
    <w:p w14:paraId="61A9F7D0" w14:textId="77777777" w:rsidR="001B3A23" w:rsidRDefault="001B3A23" w:rsidP="001B3A23">
      <w:r>
        <w:t>The contribution proposes adding functionality for ECS-ER to collect partner ECS information.</w:t>
      </w:r>
    </w:p>
    <w:p w14:paraId="5094E065" w14:textId="77777777" w:rsidR="001B3A23" w:rsidRDefault="001B3A23" w:rsidP="001B3A23">
      <w:pPr>
        <w:rPr>
          <w:rFonts w:ascii="Arial" w:hAnsi="Arial" w:cs="Arial"/>
          <w:b/>
        </w:rPr>
      </w:pPr>
      <w:r>
        <w:rPr>
          <w:rFonts w:ascii="Arial" w:hAnsi="Arial" w:cs="Arial"/>
          <w:b/>
        </w:rPr>
        <w:t xml:space="preserve">Discussion: </w:t>
      </w:r>
    </w:p>
    <w:p w14:paraId="7A7169DD" w14:textId="77777777" w:rsidR="001B3A23" w:rsidRDefault="001B3A23" w:rsidP="001B3A23">
      <w:r>
        <w:t>NTT DOCOMO presented the document.</w:t>
      </w:r>
    </w:p>
    <w:p w14:paraId="6BF748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S6-240696</w:t>
      </w:r>
      <w:r>
        <w:rPr>
          <w:color w:val="993300"/>
          <w:u w:val="single"/>
        </w:rPr>
        <w:t>.</w:t>
      </w:r>
    </w:p>
    <w:p w14:paraId="08943C32" w14:textId="77777777" w:rsidR="001B3A23" w:rsidRDefault="001B3A23" w:rsidP="001B3A23">
      <w:pPr>
        <w:rPr>
          <w:rFonts w:ascii="Arial" w:hAnsi="Arial" w:cs="Arial"/>
          <w:b/>
          <w:sz w:val="24"/>
        </w:rPr>
      </w:pPr>
      <w:r>
        <w:rPr>
          <w:rFonts w:ascii="Arial" w:hAnsi="Arial" w:cs="Arial"/>
          <w:b/>
          <w:color w:val="0000FF"/>
          <w:sz w:val="24"/>
        </w:rPr>
        <w:t>S6-240696</w:t>
      </w:r>
      <w:r>
        <w:rPr>
          <w:rFonts w:ascii="Arial" w:hAnsi="Arial" w:cs="Arial"/>
          <w:b/>
          <w:color w:val="0000FF"/>
          <w:sz w:val="24"/>
        </w:rPr>
        <w:tab/>
      </w:r>
      <w:r>
        <w:rPr>
          <w:rFonts w:ascii="Arial" w:hAnsi="Arial" w:cs="Arial"/>
          <w:b/>
          <w:sz w:val="24"/>
        </w:rPr>
        <w:t>Resolving EN related to information collection between ECS-ER and partner ECS</w:t>
      </w:r>
    </w:p>
    <w:p w14:paraId="39D60E6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CR-0564  rev 1 Cat: B (Rel-19)</w:t>
      </w:r>
      <w:r>
        <w:rPr>
          <w:i/>
        </w:rPr>
        <w:br/>
      </w:r>
      <w:r>
        <w:rPr>
          <w:i/>
        </w:rPr>
        <w:lastRenderedPageBreak/>
        <w:br/>
      </w:r>
      <w:r>
        <w:rPr>
          <w:i/>
        </w:rPr>
        <w:tab/>
      </w:r>
      <w:r>
        <w:rPr>
          <w:i/>
        </w:rPr>
        <w:tab/>
      </w:r>
      <w:r>
        <w:rPr>
          <w:i/>
        </w:rPr>
        <w:tab/>
      </w:r>
      <w:r>
        <w:rPr>
          <w:i/>
        </w:rPr>
        <w:tab/>
      </w:r>
      <w:r>
        <w:rPr>
          <w:i/>
        </w:rPr>
        <w:tab/>
        <w:t>Source: NTT DOCOMO</w:t>
      </w:r>
    </w:p>
    <w:p w14:paraId="63F43147" w14:textId="77777777" w:rsidR="001B3A23" w:rsidRDefault="001B3A23" w:rsidP="001B3A23">
      <w:pPr>
        <w:rPr>
          <w:color w:val="808080"/>
        </w:rPr>
      </w:pPr>
      <w:r>
        <w:rPr>
          <w:color w:val="808080"/>
        </w:rPr>
        <w:t>(Replaces S6-240093)</w:t>
      </w:r>
    </w:p>
    <w:p w14:paraId="2A136E26" w14:textId="77777777" w:rsidR="001B3A23" w:rsidRDefault="001B3A23" w:rsidP="001B3A23">
      <w:pPr>
        <w:rPr>
          <w:rFonts w:ascii="Arial" w:hAnsi="Arial" w:cs="Arial"/>
          <w:b/>
        </w:rPr>
      </w:pPr>
      <w:r>
        <w:rPr>
          <w:rFonts w:ascii="Arial" w:hAnsi="Arial" w:cs="Arial"/>
          <w:b/>
        </w:rPr>
        <w:t xml:space="preserve">Discussion: </w:t>
      </w:r>
    </w:p>
    <w:p w14:paraId="46757D39" w14:textId="77777777" w:rsidR="001B3A23" w:rsidRDefault="001B3A23" w:rsidP="001B3A23"/>
    <w:p w14:paraId="2451D03F" w14:textId="77777777" w:rsidR="001B3A23" w:rsidRDefault="001B3A23" w:rsidP="001B3A23">
      <w:r>
        <w:t>Only changes are:</w:t>
      </w:r>
    </w:p>
    <w:p w14:paraId="71AEC0DF" w14:textId="77777777" w:rsidR="001B3A23" w:rsidRDefault="001B3A23" w:rsidP="001B3A23">
      <w:r>
        <w:t xml:space="preserve"> - remove changes over changes</w:t>
      </w:r>
    </w:p>
    <w:p w14:paraId="582A2FDC" w14:textId="77777777" w:rsidR="001B3A23" w:rsidRDefault="001B3A23" w:rsidP="001B3A23">
      <w:r>
        <w:t xml:space="preserve"> - replacing "home" to "leading" and</w:t>
      </w:r>
    </w:p>
    <w:p w14:paraId="657AE6B5" w14:textId="77777777" w:rsidR="001B3A23" w:rsidRDefault="001B3A23" w:rsidP="001B3A23">
      <w:r>
        <w:t xml:space="preserve"> - correct spelling of "partner".</w:t>
      </w:r>
    </w:p>
    <w:p w14:paraId="36F19B2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S6-240756</w:t>
      </w:r>
      <w:r>
        <w:rPr>
          <w:color w:val="993300"/>
          <w:u w:val="single"/>
        </w:rPr>
        <w:t>.</w:t>
      </w:r>
    </w:p>
    <w:p w14:paraId="6DD9E222" w14:textId="77777777" w:rsidR="001B3A23" w:rsidRDefault="001B3A23" w:rsidP="001B3A23">
      <w:pPr>
        <w:rPr>
          <w:rFonts w:ascii="Arial" w:hAnsi="Arial" w:cs="Arial"/>
          <w:b/>
          <w:sz w:val="24"/>
        </w:rPr>
      </w:pPr>
      <w:r>
        <w:rPr>
          <w:rFonts w:ascii="Arial" w:hAnsi="Arial" w:cs="Arial"/>
          <w:b/>
          <w:color w:val="0000FF"/>
          <w:sz w:val="24"/>
        </w:rPr>
        <w:t>S6-240756</w:t>
      </w:r>
      <w:r>
        <w:rPr>
          <w:rFonts w:ascii="Arial" w:hAnsi="Arial" w:cs="Arial"/>
          <w:b/>
          <w:color w:val="0000FF"/>
          <w:sz w:val="24"/>
        </w:rPr>
        <w:tab/>
      </w:r>
      <w:r>
        <w:rPr>
          <w:rFonts w:ascii="Arial" w:hAnsi="Arial" w:cs="Arial"/>
          <w:b/>
          <w:sz w:val="24"/>
        </w:rPr>
        <w:t>Resolving EN related to information collection between ECS-ER and partner ECS</w:t>
      </w:r>
    </w:p>
    <w:p w14:paraId="5AC530AE"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CR-0564  rev 2 Cat: B (Rel-19)</w:t>
      </w:r>
      <w:r>
        <w:rPr>
          <w:i/>
        </w:rPr>
        <w:br/>
      </w:r>
      <w:r>
        <w:rPr>
          <w:i/>
        </w:rPr>
        <w:br/>
      </w:r>
      <w:r>
        <w:rPr>
          <w:i/>
        </w:rPr>
        <w:tab/>
      </w:r>
      <w:r>
        <w:rPr>
          <w:i/>
        </w:rPr>
        <w:tab/>
      </w:r>
      <w:r>
        <w:rPr>
          <w:i/>
        </w:rPr>
        <w:tab/>
      </w:r>
      <w:r>
        <w:rPr>
          <w:i/>
        </w:rPr>
        <w:tab/>
      </w:r>
      <w:r>
        <w:rPr>
          <w:i/>
        </w:rPr>
        <w:tab/>
        <w:t>Source: NTT DOCOMO</w:t>
      </w:r>
    </w:p>
    <w:p w14:paraId="59E966A4" w14:textId="77777777" w:rsidR="001B3A23" w:rsidRDefault="001B3A23" w:rsidP="001B3A23">
      <w:pPr>
        <w:rPr>
          <w:color w:val="808080"/>
        </w:rPr>
      </w:pPr>
      <w:r>
        <w:rPr>
          <w:color w:val="808080"/>
        </w:rPr>
        <w:t>(Replaces S6-240696)</w:t>
      </w:r>
    </w:p>
    <w:p w14:paraId="6A137CD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8A92717" w14:textId="77777777" w:rsidR="001B3A23" w:rsidRDefault="001B3A23" w:rsidP="001B3A23">
      <w:pPr>
        <w:rPr>
          <w:rFonts w:ascii="Arial" w:hAnsi="Arial" w:cs="Arial"/>
          <w:b/>
          <w:sz w:val="24"/>
        </w:rPr>
      </w:pPr>
      <w:r>
        <w:rPr>
          <w:rFonts w:ascii="Arial" w:hAnsi="Arial" w:cs="Arial"/>
          <w:b/>
          <w:color w:val="0000FF"/>
          <w:sz w:val="24"/>
        </w:rPr>
        <w:t>S6-240324</w:t>
      </w:r>
      <w:r>
        <w:rPr>
          <w:rFonts w:ascii="Arial" w:hAnsi="Arial" w:cs="Arial"/>
          <w:b/>
          <w:color w:val="0000FF"/>
          <w:sz w:val="24"/>
        </w:rPr>
        <w:tab/>
      </w:r>
      <w:r>
        <w:rPr>
          <w:rFonts w:ascii="Arial" w:hAnsi="Arial" w:cs="Arial"/>
          <w:b/>
          <w:sz w:val="24"/>
        </w:rPr>
        <w:t>Adding EAS synchronization definition</w:t>
      </w:r>
    </w:p>
    <w:p w14:paraId="5C4D4EC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CR-0591  Cat: F (Rel-19)</w:t>
      </w:r>
      <w:r>
        <w:rPr>
          <w:i/>
        </w:rPr>
        <w:br/>
      </w:r>
      <w:r>
        <w:rPr>
          <w:i/>
        </w:rPr>
        <w:br/>
      </w:r>
      <w:r>
        <w:rPr>
          <w:i/>
        </w:rPr>
        <w:tab/>
      </w:r>
      <w:r>
        <w:rPr>
          <w:i/>
        </w:rPr>
        <w:tab/>
      </w:r>
      <w:r>
        <w:rPr>
          <w:i/>
        </w:rPr>
        <w:tab/>
      </w:r>
      <w:r>
        <w:rPr>
          <w:i/>
        </w:rPr>
        <w:tab/>
      </w:r>
      <w:r>
        <w:rPr>
          <w:i/>
        </w:rPr>
        <w:tab/>
        <w:t>Source: Huawei, Hisilicon</w:t>
      </w:r>
    </w:p>
    <w:p w14:paraId="1CD5308C" w14:textId="77777777" w:rsidR="001B3A23" w:rsidRDefault="001B3A23" w:rsidP="001B3A23">
      <w:pPr>
        <w:rPr>
          <w:rFonts w:ascii="Arial" w:hAnsi="Arial" w:cs="Arial"/>
          <w:b/>
        </w:rPr>
      </w:pPr>
      <w:r>
        <w:rPr>
          <w:rFonts w:ascii="Arial" w:hAnsi="Arial" w:cs="Arial"/>
          <w:b/>
        </w:rPr>
        <w:t xml:space="preserve">Abstract: </w:t>
      </w:r>
    </w:p>
    <w:p w14:paraId="39B41A11" w14:textId="77777777" w:rsidR="001B3A23" w:rsidRDefault="001B3A23" w:rsidP="001B3A23">
      <w:r>
        <w:t>There are two kind of EAS synchronization, one is for the application context relocation, the S-EAS and T-EAS need to synchronize the UE’s application context; another one is uses for the group of UE, when a group of UE connect to different EASs, in such case these EAS need to synchronize the group UE’s application context</w:t>
      </w:r>
    </w:p>
    <w:p w14:paraId="4D58C249" w14:textId="77777777" w:rsidR="001B3A23" w:rsidRDefault="001B3A23" w:rsidP="001B3A23">
      <w:r>
        <w:t>The contribution proposes adding required description about the EAS synchronization.</w:t>
      </w:r>
    </w:p>
    <w:p w14:paraId="612248A1" w14:textId="77777777" w:rsidR="001B3A23" w:rsidRDefault="001B3A23" w:rsidP="001B3A23">
      <w:pPr>
        <w:rPr>
          <w:rFonts w:ascii="Arial" w:hAnsi="Arial" w:cs="Arial"/>
          <w:b/>
        </w:rPr>
      </w:pPr>
      <w:r>
        <w:rPr>
          <w:rFonts w:ascii="Arial" w:hAnsi="Arial" w:cs="Arial"/>
          <w:b/>
        </w:rPr>
        <w:t xml:space="preserve">Discussion: </w:t>
      </w:r>
    </w:p>
    <w:p w14:paraId="7B4927B8" w14:textId="77777777" w:rsidR="001B3A23" w:rsidRDefault="001B3A23" w:rsidP="001B3A23">
      <w:r>
        <w:t>Huawei presented the document.</w:t>
      </w:r>
    </w:p>
    <w:p w14:paraId="4085B8E0" w14:textId="77777777" w:rsidR="001B3A23" w:rsidRDefault="001B3A23" w:rsidP="001B3A23">
      <w:r>
        <w:t>Ericsson suggested a different place for the additions.</w:t>
      </w:r>
    </w:p>
    <w:p w14:paraId="65124D1A" w14:textId="77777777" w:rsidR="001B3A23" w:rsidRDefault="001B3A23" w:rsidP="001B3A23">
      <w:r>
        <w:t>Samsung was of the view that there was now confusion between synchronisation and transfer.</w:t>
      </w:r>
    </w:p>
    <w:p w14:paraId="0A24D59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S6-240697</w:t>
      </w:r>
      <w:r>
        <w:rPr>
          <w:color w:val="993300"/>
          <w:u w:val="single"/>
        </w:rPr>
        <w:t>.</w:t>
      </w:r>
    </w:p>
    <w:p w14:paraId="422287A0" w14:textId="77777777" w:rsidR="001B3A23" w:rsidRDefault="001B3A23" w:rsidP="001B3A23">
      <w:pPr>
        <w:rPr>
          <w:rFonts w:ascii="Arial" w:hAnsi="Arial" w:cs="Arial"/>
          <w:b/>
          <w:sz w:val="24"/>
        </w:rPr>
      </w:pPr>
      <w:r>
        <w:rPr>
          <w:rFonts w:ascii="Arial" w:hAnsi="Arial" w:cs="Arial"/>
          <w:b/>
          <w:color w:val="0000FF"/>
          <w:sz w:val="24"/>
        </w:rPr>
        <w:t>S6-240697</w:t>
      </w:r>
      <w:r>
        <w:rPr>
          <w:rFonts w:ascii="Arial" w:hAnsi="Arial" w:cs="Arial"/>
          <w:b/>
          <w:color w:val="0000FF"/>
          <w:sz w:val="24"/>
        </w:rPr>
        <w:tab/>
      </w:r>
      <w:r>
        <w:rPr>
          <w:rFonts w:ascii="Arial" w:hAnsi="Arial" w:cs="Arial"/>
          <w:b/>
          <w:sz w:val="24"/>
        </w:rPr>
        <w:t>Adding EAS synchronization definition</w:t>
      </w:r>
    </w:p>
    <w:p w14:paraId="41B9DE71"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CR-0591  rev 1 Cat: F (Rel-19)</w:t>
      </w:r>
      <w:r>
        <w:rPr>
          <w:i/>
        </w:rPr>
        <w:br/>
      </w:r>
      <w:r>
        <w:rPr>
          <w:i/>
        </w:rPr>
        <w:br/>
      </w:r>
      <w:r>
        <w:rPr>
          <w:i/>
        </w:rPr>
        <w:tab/>
      </w:r>
      <w:r>
        <w:rPr>
          <w:i/>
        </w:rPr>
        <w:tab/>
      </w:r>
      <w:r>
        <w:rPr>
          <w:i/>
        </w:rPr>
        <w:tab/>
      </w:r>
      <w:r>
        <w:rPr>
          <w:i/>
        </w:rPr>
        <w:tab/>
      </w:r>
      <w:r>
        <w:rPr>
          <w:i/>
        </w:rPr>
        <w:tab/>
        <w:t>Source: Huawei, Hisilicon</w:t>
      </w:r>
    </w:p>
    <w:p w14:paraId="12975C50" w14:textId="77777777" w:rsidR="001B3A23" w:rsidRDefault="001B3A23" w:rsidP="001B3A23">
      <w:pPr>
        <w:rPr>
          <w:color w:val="808080"/>
        </w:rPr>
      </w:pPr>
      <w:r>
        <w:rPr>
          <w:color w:val="808080"/>
        </w:rPr>
        <w:t>(Replaces S6-240324)</w:t>
      </w:r>
    </w:p>
    <w:p w14:paraId="53BD129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77E5D02" w14:textId="77777777" w:rsidR="001B3A23" w:rsidRDefault="001B3A23" w:rsidP="001B3A23">
      <w:pPr>
        <w:rPr>
          <w:rFonts w:ascii="Arial" w:hAnsi="Arial" w:cs="Arial"/>
          <w:b/>
          <w:sz w:val="24"/>
        </w:rPr>
      </w:pPr>
      <w:r>
        <w:rPr>
          <w:rFonts w:ascii="Arial" w:hAnsi="Arial" w:cs="Arial"/>
          <w:b/>
          <w:color w:val="0000FF"/>
          <w:sz w:val="24"/>
        </w:rPr>
        <w:lastRenderedPageBreak/>
        <w:t>S6-240321</w:t>
      </w:r>
      <w:r>
        <w:rPr>
          <w:rFonts w:ascii="Arial" w:hAnsi="Arial" w:cs="Arial"/>
          <w:b/>
          <w:color w:val="0000FF"/>
          <w:sz w:val="24"/>
        </w:rPr>
        <w:tab/>
      </w:r>
      <w:r>
        <w:rPr>
          <w:rFonts w:ascii="Arial" w:hAnsi="Arial" w:cs="Arial"/>
          <w:b/>
          <w:sz w:val="24"/>
        </w:rPr>
        <w:t>Clarification on bundle EAS</w:t>
      </w:r>
    </w:p>
    <w:p w14:paraId="65C2D3C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CR-0588  Cat: F (Rel-19)</w:t>
      </w:r>
      <w:r>
        <w:rPr>
          <w:i/>
        </w:rPr>
        <w:br/>
      </w:r>
      <w:r>
        <w:rPr>
          <w:i/>
        </w:rPr>
        <w:br/>
      </w:r>
      <w:r>
        <w:rPr>
          <w:i/>
        </w:rPr>
        <w:tab/>
      </w:r>
      <w:r>
        <w:rPr>
          <w:i/>
        </w:rPr>
        <w:tab/>
      </w:r>
      <w:r>
        <w:rPr>
          <w:i/>
        </w:rPr>
        <w:tab/>
      </w:r>
      <w:r>
        <w:rPr>
          <w:i/>
        </w:rPr>
        <w:tab/>
      </w:r>
      <w:r>
        <w:rPr>
          <w:i/>
        </w:rPr>
        <w:tab/>
        <w:t>Source: Huawei, Hisilicon</w:t>
      </w:r>
    </w:p>
    <w:p w14:paraId="7E42EF53" w14:textId="77777777" w:rsidR="001B3A23" w:rsidRDefault="001B3A23" w:rsidP="001B3A23">
      <w:pPr>
        <w:rPr>
          <w:rFonts w:ascii="Arial" w:hAnsi="Arial" w:cs="Arial"/>
          <w:b/>
        </w:rPr>
      </w:pPr>
      <w:r>
        <w:rPr>
          <w:rFonts w:ascii="Arial" w:hAnsi="Arial" w:cs="Arial"/>
          <w:b/>
        </w:rPr>
        <w:t xml:space="preserve">Abstract: </w:t>
      </w:r>
    </w:p>
    <w:p w14:paraId="68E43D49" w14:textId="77777777" w:rsidR="001B3A23" w:rsidRDefault="001B3A23" w:rsidP="001B3A23">
      <w:r>
        <w:t>Currently, there is no clear scenario description on bundle EAS, thus it is hard for readers to understand the feature.</w:t>
      </w:r>
    </w:p>
    <w:p w14:paraId="170FF65C" w14:textId="77777777" w:rsidR="001B3A23" w:rsidRDefault="001B3A23" w:rsidP="001B3A23">
      <w:r>
        <w:t>The contribution proposes adding the scenario description on the bundle EAS, and necessary feature description.</w:t>
      </w:r>
    </w:p>
    <w:p w14:paraId="5A6ADCEB" w14:textId="77777777" w:rsidR="001B3A23" w:rsidRDefault="001B3A23" w:rsidP="001B3A23">
      <w:pPr>
        <w:rPr>
          <w:rFonts w:ascii="Arial" w:hAnsi="Arial" w:cs="Arial"/>
          <w:b/>
        </w:rPr>
      </w:pPr>
      <w:r>
        <w:rPr>
          <w:rFonts w:ascii="Arial" w:hAnsi="Arial" w:cs="Arial"/>
          <w:b/>
        </w:rPr>
        <w:t xml:space="preserve">Discussion: </w:t>
      </w:r>
    </w:p>
    <w:p w14:paraId="50AA17BC" w14:textId="77777777" w:rsidR="001B3A23" w:rsidRDefault="001B3A23" w:rsidP="001B3A23">
      <w:r>
        <w:t>Huawei presented the document.</w:t>
      </w:r>
    </w:p>
    <w:p w14:paraId="285D6482" w14:textId="77777777" w:rsidR="001B3A23" w:rsidRDefault="001B3A23" w:rsidP="001B3A23">
      <w:r>
        <w:t>Samsung suggested clarifying the bundle handling.</w:t>
      </w:r>
    </w:p>
    <w:p w14:paraId="21E5A79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S6-240698</w:t>
      </w:r>
      <w:r>
        <w:rPr>
          <w:color w:val="993300"/>
          <w:u w:val="single"/>
        </w:rPr>
        <w:t>.</w:t>
      </w:r>
    </w:p>
    <w:p w14:paraId="025A4570" w14:textId="77777777" w:rsidR="001B3A23" w:rsidRDefault="001B3A23" w:rsidP="001B3A23">
      <w:pPr>
        <w:rPr>
          <w:rFonts w:ascii="Arial" w:hAnsi="Arial" w:cs="Arial"/>
          <w:b/>
          <w:sz w:val="24"/>
        </w:rPr>
      </w:pPr>
      <w:r>
        <w:rPr>
          <w:rFonts w:ascii="Arial" w:hAnsi="Arial" w:cs="Arial"/>
          <w:b/>
          <w:color w:val="0000FF"/>
          <w:sz w:val="24"/>
        </w:rPr>
        <w:t>S6-240698</w:t>
      </w:r>
      <w:r>
        <w:rPr>
          <w:rFonts w:ascii="Arial" w:hAnsi="Arial" w:cs="Arial"/>
          <w:b/>
          <w:color w:val="0000FF"/>
          <w:sz w:val="24"/>
        </w:rPr>
        <w:tab/>
      </w:r>
      <w:r>
        <w:rPr>
          <w:rFonts w:ascii="Arial" w:hAnsi="Arial" w:cs="Arial"/>
          <w:b/>
          <w:sz w:val="24"/>
        </w:rPr>
        <w:t>Clarification on bundle EAS</w:t>
      </w:r>
    </w:p>
    <w:p w14:paraId="5C26926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CR-0588  rev 1 Cat: F (Rel-19)</w:t>
      </w:r>
      <w:r>
        <w:rPr>
          <w:i/>
        </w:rPr>
        <w:br/>
      </w:r>
      <w:r>
        <w:rPr>
          <w:i/>
        </w:rPr>
        <w:br/>
      </w:r>
      <w:r>
        <w:rPr>
          <w:i/>
        </w:rPr>
        <w:tab/>
      </w:r>
      <w:r>
        <w:rPr>
          <w:i/>
        </w:rPr>
        <w:tab/>
      </w:r>
      <w:r>
        <w:rPr>
          <w:i/>
        </w:rPr>
        <w:tab/>
      </w:r>
      <w:r>
        <w:rPr>
          <w:i/>
        </w:rPr>
        <w:tab/>
      </w:r>
      <w:r>
        <w:rPr>
          <w:i/>
        </w:rPr>
        <w:tab/>
        <w:t>Source: Huawei, Hisilicon</w:t>
      </w:r>
    </w:p>
    <w:p w14:paraId="4ECB8CE1" w14:textId="77777777" w:rsidR="001B3A23" w:rsidRDefault="001B3A23" w:rsidP="001B3A23">
      <w:pPr>
        <w:rPr>
          <w:color w:val="808080"/>
        </w:rPr>
      </w:pPr>
      <w:r>
        <w:rPr>
          <w:color w:val="808080"/>
        </w:rPr>
        <w:t>(Replaces S6-240321)</w:t>
      </w:r>
    </w:p>
    <w:p w14:paraId="71E8703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S6-240739</w:t>
      </w:r>
      <w:r>
        <w:rPr>
          <w:color w:val="993300"/>
          <w:u w:val="single"/>
        </w:rPr>
        <w:t>.</w:t>
      </w:r>
    </w:p>
    <w:p w14:paraId="7D2533E8" w14:textId="77777777" w:rsidR="001B3A23" w:rsidRDefault="001B3A23" w:rsidP="001B3A23">
      <w:pPr>
        <w:rPr>
          <w:rFonts w:ascii="Arial" w:hAnsi="Arial" w:cs="Arial"/>
          <w:b/>
          <w:sz w:val="24"/>
        </w:rPr>
      </w:pPr>
      <w:r>
        <w:rPr>
          <w:rFonts w:ascii="Arial" w:hAnsi="Arial" w:cs="Arial"/>
          <w:b/>
          <w:color w:val="0000FF"/>
          <w:sz w:val="24"/>
        </w:rPr>
        <w:t>S6-240739</w:t>
      </w:r>
      <w:r>
        <w:rPr>
          <w:rFonts w:ascii="Arial" w:hAnsi="Arial" w:cs="Arial"/>
          <w:b/>
          <w:color w:val="0000FF"/>
          <w:sz w:val="24"/>
        </w:rPr>
        <w:tab/>
      </w:r>
      <w:r>
        <w:rPr>
          <w:rFonts w:ascii="Arial" w:hAnsi="Arial" w:cs="Arial"/>
          <w:b/>
          <w:sz w:val="24"/>
        </w:rPr>
        <w:t>Clarification on bundle EAS</w:t>
      </w:r>
    </w:p>
    <w:p w14:paraId="1745545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CR-0588  rev 2 Cat: F (Rel-19)</w:t>
      </w:r>
      <w:r>
        <w:rPr>
          <w:i/>
        </w:rPr>
        <w:br/>
      </w:r>
      <w:r>
        <w:rPr>
          <w:i/>
        </w:rPr>
        <w:br/>
      </w:r>
      <w:r>
        <w:rPr>
          <w:i/>
        </w:rPr>
        <w:tab/>
      </w:r>
      <w:r>
        <w:rPr>
          <w:i/>
        </w:rPr>
        <w:tab/>
      </w:r>
      <w:r>
        <w:rPr>
          <w:i/>
        </w:rPr>
        <w:tab/>
      </w:r>
      <w:r>
        <w:rPr>
          <w:i/>
        </w:rPr>
        <w:tab/>
      </w:r>
      <w:r>
        <w:rPr>
          <w:i/>
        </w:rPr>
        <w:tab/>
        <w:t>Source: Huawei, Hisilicon</w:t>
      </w:r>
    </w:p>
    <w:p w14:paraId="59C0D688" w14:textId="77777777" w:rsidR="001B3A23" w:rsidRDefault="001B3A23" w:rsidP="001B3A23">
      <w:pPr>
        <w:rPr>
          <w:color w:val="808080"/>
        </w:rPr>
      </w:pPr>
      <w:r>
        <w:rPr>
          <w:color w:val="808080"/>
        </w:rPr>
        <w:t>(Replaces S6-240698)</w:t>
      </w:r>
    </w:p>
    <w:p w14:paraId="55F30C3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827F6D6" w14:textId="77777777" w:rsidR="001B3A23" w:rsidRDefault="001B3A23" w:rsidP="001B3A23">
      <w:pPr>
        <w:rPr>
          <w:rFonts w:ascii="Arial" w:hAnsi="Arial" w:cs="Arial"/>
          <w:b/>
          <w:sz w:val="24"/>
        </w:rPr>
      </w:pPr>
      <w:r>
        <w:rPr>
          <w:rFonts w:ascii="Arial" w:hAnsi="Arial" w:cs="Arial"/>
          <w:b/>
          <w:color w:val="0000FF"/>
          <w:sz w:val="24"/>
        </w:rPr>
        <w:t>S6-240204</w:t>
      </w:r>
      <w:r>
        <w:rPr>
          <w:rFonts w:ascii="Arial" w:hAnsi="Arial" w:cs="Arial"/>
          <w:b/>
          <w:color w:val="0000FF"/>
          <w:sz w:val="24"/>
        </w:rPr>
        <w:tab/>
      </w:r>
      <w:r>
        <w:rPr>
          <w:rFonts w:ascii="Arial" w:hAnsi="Arial" w:cs="Arial"/>
          <w:b/>
          <w:sz w:val="24"/>
        </w:rPr>
        <w:t>Federation procedure for EES and EAS triggers</w:t>
      </w:r>
    </w:p>
    <w:p w14:paraId="603568A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23.558 v19.0.0</w:t>
      </w:r>
      <w:r>
        <w:rPr>
          <w:i/>
        </w:rPr>
        <w:tab/>
        <w:t xml:space="preserve">  CR-0573  Cat: B (Rel-19)</w:t>
      </w:r>
      <w:r>
        <w:rPr>
          <w:i/>
        </w:rPr>
        <w:br/>
      </w:r>
      <w:r>
        <w:rPr>
          <w:i/>
        </w:rPr>
        <w:br/>
      </w:r>
      <w:r>
        <w:rPr>
          <w:i/>
        </w:rPr>
        <w:tab/>
      </w:r>
      <w:r>
        <w:rPr>
          <w:i/>
        </w:rPr>
        <w:tab/>
      </w:r>
      <w:r>
        <w:rPr>
          <w:i/>
        </w:rPr>
        <w:tab/>
      </w:r>
      <w:r>
        <w:rPr>
          <w:i/>
        </w:rPr>
        <w:tab/>
      </w:r>
      <w:r>
        <w:rPr>
          <w:i/>
        </w:rPr>
        <w:tab/>
        <w:t>Source: NTT DOCOMO INC..</w:t>
      </w:r>
    </w:p>
    <w:p w14:paraId="7BFD952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A4EFC7D" w14:textId="77777777" w:rsidR="001B3A23" w:rsidRDefault="001B3A23" w:rsidP="001B3A23">
      <w:pPr>
        <w:pStyle w:val="Heading3"/>
      </w:pPr>
      <w:bookmarkStart w:id="70" w:name="_Toc160560455"/>
      <w:r>
        <w:t>9.6</w:t>
      </w:r>
      <w:r>
        <w:tab/>
        <w:t>UASAPP_Ph3 - Application Architecture for UAS applications Phase 3</w:t>
      </w:r>
      <w:bookmarkEnd w:id="70"/>
    </w:p>
    <w:p w14:paraId="533917A8" w14:textId="77777777" w:rsidR="001B3A23" w:rsidRDefault="001B3A23" w:rsidP="001B3A23">
      <w:pPr>
        <w:rPr>
          <w:rFonts w:ascii="Arial" w:hAnsi="Arial" w:cs="Arial"/>
          <w:b/>
          <w:sz w:val="24"/>
        </w:rPr>
      </w:pPr>
      <w:r>
        <w:rPr>
          <w:rFonts w:ascii="Arial" w:hAnsi="Arial" w:cs="Arial"/>
          <w:b/>
          <w:color w:val="0000FF"/>
          <w:sz w:val="24"/>
        </w:rPr>
        <w:t>S6-240040</w:t>
      </w:r>
      <w:r>
        <w:rPr>
          <w:rFonts w:ascii="Arial" w:hAnsi="Arial" w:cs="Arial"/>
          <w:b/>
          <w:color w:val="0000FF"/>
          <w:sz w:val="24"/>
        </w:rPr>
        <w:tab/>
      </w:r>
      <w:r>
        <w:rPr>
          <w:rFonts w:ascii="Arial" w:hAnsi="Arial" w:cs="Arial"/>
          <w:b/>
          <w:sz w:val="24"/>
        </w:rPr>
        <w:t>Support for real time UAV flight path monitoring</w:t>
      </w:r>
    </w:p>
    <w:p w14:paraId="504D767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CR-0050  rev 3 Cat: B (Rel-19)</w:t>
      </w:r>
      <w:r>
        <w:rPr>
          <w:i/>
        </w:rPr>
        <w:br/>
      </w:r>
      <w:r>
        <w:rPr>
          <w:i/>
        </w:rPr>
        <w:br/>
      </w:r>
      <w:r>
        <w:rPr>
          <w:i/>
        </w:rPr>
        <w:tab/>
      </w:r>
      <w:r>
        <w:rPr>
          <w:i/>
        </w:rPr>
        <w:tab/>
      </w:r>
      <w:r>
        <w:rPr>
          <w:i/>
        </w:rPr>
        <w:tab/>
      </w:r>
      <w:r>
        <w:rPr>
          <w:i/>
        </w:rPr>
        <w:tab/>
      </w:r>
      <w:r>
        <w:rPr>
          <w:i/>
        </w:rPr>
        <w:tab/>
        <w:t>Source: InterDigital</w:t>
      </w:r>
    </w:p>
    <w:p w14:paraId="46C6F61E" w14:textId="77777777" w:rsidR="001B3A23" w:rsidRDefault="001B3A23" w:rsidP="001B3A23">
      <w:pPr>
        <w:rPr>
          <w:color w:val="808080"/>
        </w:rPr>
      </w:pPr>
      <w:r>
        <w:rPr>
          <w:color w:val="808080"/>
        </w:rPr>
        <w:t>(Replaces S6-233453)</w:t>
      </w:r>
    </w:p>
    <w:p w14:paraId="59DCC7E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S6-240545</w:t>
      </w:r>
      <w:r>
        <w:rPr>
          <w:color w:val="993300"/>
          <w:u w:val="single"/>
        </w:rPr>
        <w:t>.</w:t>
      </w:r>
    </w:p>
    <w:p w14:paraId="05ED84B8" w14:textId="77777777" w:rsidR="001B3A23" w:rsidRDefault="001B3A23" w:rsidP="001B3A23">
      <w:pPr>
        <w:rPr>
          <w:rFonts w:ascii="Arial" w:hAnsi="Arial" w:cs="Arial"/>
          <w:b/>
          <w:sz w:val="24"/>
        </w:rPr>
      </w:pPr>
      <w:r>
        <w:rPr>
          <w:rFonts w:ascii="Arial" w:hAnsi="Arial" w:cs="Arial"/>
          <w:b/>
          <w:color w:val="0000FF"/>
          <w:sz w:val="24"/>
        </w:rPr>
        <w:lastRenderedPageBreak/>
        <w:t>S6-240545</w:t>
      </w:r>
      <w:r>
        <w:rPr>
          <w:rFonts w:ascii="Arial" w:hAnsi="Arial" w:cs="Arial"/>
          <w:b/>
          <w:color w:val="0000FF"/>
          <w:sz w:val="24"/>
        </w:rPr>
        <w:tab/>
      </w:r>
      <w:r>
        <w:rPr>
          <w:rFonts w:ascii="Arial" w:hAnsi="Arial" w:cs="Arial"/>
          <w:b/>
          <w:sz w:val="24"/>
        </w:rPr>
        <w:t>Support for real time UAV flight path monitoring</w:t>
      </w:r>
    </w:p>
    <w:p w14:paraId="0409493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CR-0050  rev 4 Cat: B (Rel-19)</w:t>
      </w:r>
      <w:r>
        <w:rPr>
          <w:i/>
        </w:rPr>
        <w:br/>
      </w:r>
      <w:r>
        <w:rPr>
          <w:i/>
        </w:rPr>
        <w:br/>
      </w:r>
      <w:r>
        <w:rPr>
          <w:i/>
        </w:rPr>
        <w:tab/>
      </w:r>
      <w:r>
        <w:rPr>
          <w:i/>
        </w:rPr>
        <w:tab/>
      </w:r>
      <w:r>
        <w:rPr>
          <w:i/>
        </w:rPr>
        <w:tab/>
      </w:r>
      <w:r>
        <w:rPr>
          <w:i/>
        </w:rPr>
        <w:tab/>
      </w:r>
      <w:r>
        <w:rPr>
          <w:i/>
        </w:rPr>
        <w:tab/>
        <w:t>Source: InterDigital</w:t>
      </w:r>
    </w:p>
    <w:p w14:paraId="734B33B9" w14:textId="77777777" w:rsidR="001B3A23" w:rsidRDefault="001B3A23" w:rsidP="001B3A23">
      <w:pPr>
        <w:rPr>
          <w:color w:val="808080"/>
        </w:rPr>
      </w:pPr>
      <w:r>
        <w:rPr>
          <w:color w:val="808080"/>
        </w:rPr>
        <w:t>(Replaces S6-240040)</w:t>
      </w:r>
    </w:p>
    <w:p w14:paraId="270C318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9D3C78E" w14:textId="77777777" w:rsidR="001B3A23" w:rsidRDefault="001B3A23" w:rsidP="001B3A23">
      <w:pPr>
        <w:rPr>
          <w:rFonts w:ascii="Arial" w:hAnsi="Arial" w:cs="Arial"/>
          <w:b/>
          <w:sz w:val="24"/>
        </w:rPr>
      </w:pPr>
      <w:r>
        <w:rPr>
          <w:rFonts w:ascii="Arial" w:hAnsi="Arial" w:cs="Arial"/>
          <w:b/>
          <w:color w:val="0000FF"/>
          <w:sz w:val="24"/>
        </w:rPr>
        <w:t>S6-240048</w:t>
      </w:r>
      <w:r>
        <w:rPr>
          <w:rFonts w:ascii="Arial" w:hAnsi="Arial" w:cs="Arial"/>
          <w:b/>
          <w:color w:val="0000FF"/>
          <w:sz w:val="24"/>
        </w:rPr>
        <w:tab/>
      </w:r>
      <w:r>
        <w:rPr>
          <w:rFonts w:ascii="Arial" w:hAnsi="Arial" w:cs="Arial"/>
          <w:b/>
          <w:sz w:val="24"/>
        </w:rPr>
        <w:t>Require QoS along UAV planned flight path</w:t>
      </w:r>
    </w:p>
    <w:p w14:paraId="6C9B541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CR-0052  Cat: B (Rel-19)</w:t>
      </w:r>
      <w:r>
        <w:rPr>
          <w:i/>
        </w:rPr>
        <w:br/>
      </w:r>
      <w:r>
        <w:rPr>
          <w:i/>
        </w:rPr>
        <w:br/>
      </w:r>
      <w:r>
        <w:rPr>
          <w:i/>
        </w:rPr>
        <w:tab/>
      </w:r>
      <w:r>
        <w:rPr>
          <w:i/>
        </w:rPr>
        <w:tab/>
      </w:r>
      <w:r>
        <w:rPr>
          <w:i/>
        </w:rPr>
        <w:tab/>
      </w:r>
      <w:r>
        <w:rPr>
          <w:i/>
        </w:rPr>
        <w:tab/>
      </w:r>
      <w:r>
        <w:rPr>
          <w:i/>
        </w:rPr>
        <w:tab/>
        <w:t>Source: Deutsche Telekom AG</w:t>
      </w:r>
    </w:p>
    <w:p w14:paraId="1DF52D4E" w14:textId="77777777" w:rsidR="001B3A23" w:rsidRDefault="001B3A23" w:rsidP="001B3A23">
      <w:pPr>
        <w:rPr>
          <w:rFonts w:ascii="Arial" w:hAnsi="Arial" w:cs="Arial"/>
          <w:b/>
        </w:rPr>
      </w:pPr>
      <w:r>
        <w:rPr>
          <w:rFonts w:ascii="Arial" w:hAnsi="Arial" w:cs="Arial"/>
          <w:b/>
        </w:rPr>
        <w:t xml:space="preserve">Abstract: </w:t>
      </w:r>
    </w:p>
    <w:p w14:paraId="61D7B910" w14:textId="77777777" w:rsidR="001B3A23" w:rsidRDefault="001B3A23" w:rsidP="001B3A23">
      <w:r>
        <w:t>It is proposed to reuse the existing NSCE procedures, service flows and APIs for providing UAS functionality on reconfiguring network resources to provide the required QoS along a UAV planned flight path.</w:t>
      </w:r>
    </w:p>
    <w:p w14:paraId="2BE38FB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S6-240546</w:t>
      </w:r>
      <w:r>
        <w:rPr>
          <w:color w:val="993300"/>
          <w:u w:val="single"/>
        </w:rPr>
        <w:t>.</w:t>
      </w:r>
    </w:p>
    <w:p w14:paraId="540CADA7" w14:textId="77777777" w:rsidR="001B3A23" w:rsidRDefault="001B3A23" w:rsidP="001B3A23">
      <w:pPr>
        <w:rPr>
          <w:rFonts w:ascii="Arial" w:hAnsi="Arial" w:cs="Arial"/>
          <w:b/>
          <w:sz w:val="24"/>
        </w:rPr>
      </w:pPr>
      <w:r>
        <w:rPr>
          <w:rFonts w:ascii="Arial" w:hAnsi="Arial" w:cs="Arial"/>
          <w:b/>
          <w:color w:val="0000FF"/>
          <w:sz w:val="24"/>
        </w:rPr>
        <w:t>S6-240546</w:t>
      </w:r>
      <w:r>
        <w:rPr>
          <w:rFonts w:ascii="Arial" w:hAnsi="Arial" w:cs="Arial"/>
          <w:b/>
          <w:color w:val="0000FF"/>
          <w:sz w:val="24"/>
        </w:rPr>
        <w:tab/>
      </w:r>
      <w:r>
        <w:rPr>
          <w:rFonts w:ascii="Arial" w:hAnsi="Arial" w:cs="Arial"/>
          <w:b/>
          <w:sz w:val="24"/>
        </w:rPr>
        <w:t>Require QoS along UAV planned flight path</w:t>
      </w:r>
    </w:p>
    <w:p w14:paraId="056EC18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CR-0052  rev 1 Cat: B (Rel-19)</w:t>
      </w:r>
      <w:r>
        <w:rPr>
          <w:i/>
        </w:rPr>
        <w:br/>
      </w:r>
      <w:r>
        <w:rPr>
          <w:i/>
        </w:rPr>
        <w:br/>
      </w:r>
      <w:r>
        <w:rPr>
          <w:i/>
        </w:rPr>
        <w:tab/>
      </w:r>
      <w:r>
        <w:rPr>
          <w:i/>
        </w:rPr>
        <w:tab/>
      </w:r>
      <w:r>
        <w:rPr>
          <w:i/>
        </w:rPr>
        <w:tab/>
      </w:r>
      <w:r>
        <w:rPr>
          <w:i/>
        </w:rPr>
        <w:tab/>
      </w:r>
      <w:r>
        <w:rPr>
          <w:i/>
        </w:rPr>
        <w:tab/>
        <w:t>Source: Deutsche Telekom AG</w:t>
      </w:r>
    </w:p>
    <w:p w14:paraId="05031411" w14:textId="77777777" w:rsidR="001B3A23" w:rsidRDefault="001B3A23" w:rsidP="001B3A23">
      <w:pPr>
        <w:rPr>
          <w:color w:val="808080"/>
        </w:rPr>
      </w:pPr>
      <w:r>
        <w:rPr>
          <w:color w:val="808080"/>
        </w:rPr>
        <w:t>(Replaces S6-240048)</w:t>
      </w:r>
    </w:p>
    <w:p w14:paraId="6225703E" w14:textId="77777777" w:rsidR="001B3A23" w:rsidRDefault="001B3A23" w:rsidP="001B3A23">
      <w:pPr>
        <w:rPr>
          <w:rFonts w:ascii="Arial" w:hAnsi="Arial" w:cs="Arial"/>
          <w:b/>
        </w:rPr>
      </w:pPr>
      <w:r>
        <w:rPr>
          <w:rFonts w:ascii="Arial" w:hAnsi="Arial" w:cs="Arial"/>
          <w:b/>
        </w:rPr>
        <w:t xml:space="preserve">Discussion: </w:t>
      </w:r>
    </w:p>
    <w:p w14:paraId="514FF0D6" w14:textId="77777777" w:rsidR="001B3A23" w:rsidRDefault="001B3A23" w:rsidP="001B3A23"/>
    <w:p w14:paraId="02D71451" w14:textId="77777777" w:rsidR="001B3A23" w:rsidRDefault="001B3A23" w:rsidP="001B3A23">
      <w:r>
        <w:t>The only change is to add “2” in the affected clauses on the coversheet.</w:t>
      </w:r>
    </w:p>
    <w:p w14:paraId="1033215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S6-240548</w:t>
      </w:r>
      <w:r>
        <w:rPr>
          <w:color w:val="993300"/>
          <w:u w:val="single"/>
        </w:rPr>
        <w:t>.</w:t>
      </w:r>
    </w:p>
    <w:p w14:paraId="14931679" w14:textId="77777777" w:rsidR="001B3A23" w:rsidRDefault="001B3A23" w:rsidP="001B3A23">
      <w:pPr>
        <w:rPr>
          <w:rFonts w:ascii="Arial" w:hAnsi="Arial" w:cs="Arial"/>
          <w:b/>
          <w:sz w:val="24"/>
        </w:rPr>
      </w:pPr>
      <w:r>
        <w:rPr>
          <w:rFonts w:ascii="Arial" w:hAnsi="Arial" w:cs="Arial"/>
          <w:b/>
          <w:color w:val="0000FF"/>
          <w:sz w:val="24"/>
        </w:rPr>
        <w:t>S6-240548</w:t>
      </w:r>
      <w:r>
        <w:rPr>
          <w:rFonts w:ascii="Arial" w:hAnsi="Arial" w:cs="Arial"/>
          <w:b/>
          <w:color w:val="0000FF"/>
          <w:sz w:val="24"/>
        </w:rPr>
        <w:tab/>
      </w:r>
      <w:r>
        <w:rPr>
          <w:rFonts w:ascii="Arial" w:hAnsi="Arial" w:cs="Arial"/>
          <w:b/>
          <w:sz w:val="24"/>
        </w:rPr>
        <w:t>Require QoS along UAV planned flight path</w:t>
      </w:r>
    </w:p>
    <w:p w14:paraId="69D1E0D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CR-0052  rev 2 Cat: B (Rel-19)</w:t>
      </w:r>
      <w:r>
        <w:rPr>
          <w:i/>
        </w:rPr>
        <w:br/>
      </w:r>
      <w:r>
        <w:rPr>
          <w:i/>
        </w:rPr>
        <w:br/>
      </w:r>
      <w:r>
        <w:rPr>
          <w:i/>
        </w:rPr>
        <w:tab/>
      </w:r>
      <w:r>
        <w:rPr>
          <w:i/>
        </w:rPr>
        <w:tab/>
      </w:r>
      <w:r>
        <w:rPr>
          <w:i/>
        </w:rPr>
        <w:tab/>
      </w:r>
      <w:r>
        <w:rPr>
          <w:i/>
        </w:rPr>
        <w:tab/>
      </w:r>
      <w:r>
        <w:rPr>
          <w:i/>
        </w:rPr>
        <w:tab/>
        <w:t>Source: Deutsche Telekom AG</w:t>
      </w:r>
    </w:p>
    <w:p w14:paraId="33ABA3D9" w14:textId="77777777" w:rsidR="001B3A23" w:rsidRDefault="001B3A23" w:rsidP="001B3A23">
      <w:pPr>
        <w:rPr>
          <w:color w:val="808080"/>
        </w:rPr>
      </w:pPr>
      <w:r>
        <w:rPr>
          <w:color w:val="808080"/>
        </w:rPr>
        <w:t>(Replaces S6-240546)</w:t>
      </w:r>
    </w:p>
    <w:p w14:paraId="5AB98C7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1B4E2911" w14:textId="77777777" w:rsidR="001B3A23" w:rsidRDefault="001B3A23" w:rsidP="001B3A23">
      <w:pPr>
        <w:rPr>
          <w:rFonts w:ascii="Arial" w:hAnsi="Arial" w:cs="Arial"/>
          <w:b/>
          <w:sz w:val="24"/>
        </w:rPr>
      </w:pPr>
      <w:r>
        <w:rPr>
          <w:rFonts w:ascii="Arial" w:hAnsi="Arial" w:cs="Arial"/>
          <w:b/>
          <w:color w:val="0000FF"/>
          <w:sz w:val="24"/>
        </w:rPr>
        <w:t>S6-240388</w:t>
      </w:r>
      <w:r>
        <w:rPr>
          <w:rFonts w:ascii="Arial" w:hAnsi="Arial" w:cs="Arial"/>
          <w:b/>
          <w:color w:val="0000FF"/>
          <w:sz w:val="24"/>
        </w:rPr>
        <w:tab/>
      </w:r>
      <w:r>
        <w:rPr>
          <w:rFonts w:ascii="Arial" w:hAnsi="Arial" w:cs="Arial"/>
          <w:b/>
          <w:sz w:val="24"/>
        </w:rPr>
        <w:t>Simultaneous link support for UTM-Navigated C2 and clarifications</w:t>
      </w:r>
    </w:p>
    <w:p w14:paraId="208A2C5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CR-0053  Cat: B (Rel-19)</w:t>
      </w:r>
      <w:r>
        <w:rPr>
          <w:i/>
        </w:rPr>
        <w:br/>
      </w:r>
      <w:r>
        <w:rPr>
          <w:i/>
        </w:rPr>
        <w:br/>
      </w:r>
      <w:r>
        <w:rPr>
          <w:i/>
        </w:rPr>
        <w:tab/>
      </w:r>
      <w:r>
        <w:rPr>
          <w:i/>
        </w:rPr>
        <w:tab/>
      </w:r>
      <w:r>
        <w:rPr>
          <w:i/>
        </w:rPr>
        <w:tab/>
      </w:r>
      <w:r>
        <w:rPr>
          <w:i/>
        </w:rPr>
        <w:tab/>
      </w:r>
      <w:r>
        <w:rPr>
          <w:i/>
        </w:rPr>
        <w:tab/>
        <w:t>Source: KPN N.V.</w:t>
      </w:r>
    </w:p>
    <w:p w14:paraId="6FD4FF04" w14:textId="77777777" w:rsidR="001B3A23" w:rsidRDefault="001B3A23" w:rsidP="001B3A23">
      <w:pPr>
        <w:rPr>
          <w:rFonts w:ascii="Arial" w:hAnsi="Arial" w:cs="Arial"/>
          <w:b/>
        </w:rPr>
      </w:pPr>
      <w:r>
        <w:rPr>
          <w:rFonts w:ascii="Arial" w:hAnsi="Arial" w:cs="Arial"/>
          <w:b/>
        </w:rPr>
        <w:t xml:space="preserve">Discussion: </w:t>
      </w:r>
    </w:p>
    <w:p w14:paraId="594839BB" w14:textId="77777777" w:rsidR="001B3A23" w:rsidRDefault="001B3A23" w:rsidP="001B3A23"/>
    <w:p w14:paraId="42DBAFBF" w14:textId="77777777" w:rsidR="001B3A23" w:rsidRDefault="001B3A23" w:rsidP="001B3A23">
      <w:r>
        <w:t>The only changes are to add Deutsche Telekom as source and fill “Source to TSG” on the coversheet.</w:t>
      </w:r>
    </w:p>
    <w:p w14:paraId="00F2130C"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S6-240547</w:t>
      </w:r>
      <w:r>
        <w:rPr>
          <w:color w:val="993300"/>
          <w:u w:val="single"/>
        </w:rPr>
        <w:t>.</w:t>
      </w:r>
    </w:p>
    <w:p w14:paraId="61D172F9" w14:textId="77777777" w:rsidR="001B3A23" w:rsidRDefault="001B3A23" w:rsidP="001B3A23">
      <w:pPr>
        <w:rPr>
          <w:rFonts w:ascii="Arial" w:hAnsi="Arial" w:cs="Arial"/>
          <w:b/>
          <w:sz w:val="24"/>
        </w:rPr>
      </w:pPr>
      <w:r>
        <w:rPr>
          <w:rFonts w:ascii="Arial" w:hAnsi="Arial" w:cs="Arial"/>
          <w:b/>
          <w:color w:val="0000FF"/>
          <w:sz w:val="24"/>
        </w:rPr>
        <w:t>S6-240547</w:t>
      </w:r>
      <w:r>
        <w:rPr>
          <w:rFonts w:ascii="Arial" w:hAnsi="Arial" w:cs="Arial"/>
          <w:b/>
          <w:color w:val="0000FF"/>
          <w:sz w:val="24"/>
        </w:rPr>
        <w:tab/>
      </w:r>
      <w:r>
        <w:rPr>
          <w:rFonts w:ascii="Arial" w:hAnsi="Arial" w:cs="Arial"/>
          <w:b/>
          <w:sz w:val="24"/>
        </w:rPr>
        <w:t>Simultaneous link support for UTM-Navigated C2 and clarifications</w:t>
      </w:r>
    </w:p>
    <w:p w14:paraId="3B349C7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23.255 v19.0.0</w:t>
      </w:r>
      <w:r>
        <w:rPr>
          <w:i/>
        </w:rPr>
        <w:tab/>
        <w:t xml:space="preserve">  CR-0053  rev 1 Cat: B (Rel-19)</w:t>
      </w:r>
      <w:r>
        <w:rPr>
          <w:i/>
        </w:rPr>
        <w:br/>
      </w:r>
      <w:r>
        <w:rPr>
          <w:i/>
        </w:rPr>
        <w:br/>
      </w:r>
      <w:r>
        <w:rPr>
          <w:i/>
        </w:rPr>
        <w:tab/>
      </w:r>
      <w:r>
        <w:rPr>
          <w:i/>
        </w:rPr>
        <w:tab/>
      </w:r>
      <w:r>
        <w:rPr>
          <w:i/>
        </w:rPr>
        <w:tab/>
      </w:r>
      <w:r>
        <w:rPr>
          <w:i/>
        </w:rPr>
        <w:tab/>
      </w:r>
      <w:r>
        <w:rPr>
          <w:i/>
        </w:rPr>
        <w:tab/>
        <w:t>Source: KPN N.V., Deutsche Telekom</w:t>
      </w:r>
    </w:p>
    <w:p w14:paraId="6C6356A5" w14:textId="77777777" w:rsidR="001B3A23" w:rsidRDefault="001B3A23" w:rsidP="001B3A23">
      <w:pPr>
        <w:rPr>
          <w:color w:val="808080"/>
        </w:rPr>
      </w:pPr>
      <w:r>
        <w:rPr>
          <w:color w:val="808080"/>
        </w:rPr>
        <w:t>(Replaces S6-240388)</w:t>
      </w:r>
    </w:p>
    <w:p w14:paraId="39FFFAD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C46F089" w14:textId="77777777" w:rsidR="001B3A23" w:rsidRDefault="001B3A23" w:rsidP="001B3A23">
      <w:pPr>
        <w:pStyle w:val="Heading3"/>
      </w:pPr>
      <w:bookmarkStart w:id="71" w:name="_Toc160560456"/>
      <w:r>
        <w:t>9.7</w:t>
      </w:r>
      <w:r>
        <w:tab/>
        <w:t>CAPIF_EXT - Guidelines for CAPIF Usage</w:t>
      </w:r>
      <w:bookmarkEnd w:id="71"/>
    </w:p>
    <w:p w14:paraId="388676DC" w14:textId="77777777" w:rsidR="001B3A23" w:rsidRDefault="001B3A23" w:rsidP="001B3A23">
      <w:pPr>
        <w:rPr>
          <w:rFonts w:ascii="Arial" w:hAnsi="Arial" w:cs="Arial"/>
          <w:b/>
          <w:sz w:val="24"/>
        </w:rPr>
      </w:pPr>
      <w:r>
        <w:rPr>
          <w:rFonts w:ascii="Arial" w:hAnsi="Arial" w:cs="Arial"/>
          <w:b/>
          <w:color w:val="0000FF"/>
          <w:sz w:val="24"/>
        </w:rPr>
        <w:t>S6-240158</w:t>
      </w:r>
      <w:r>
        <w:rPr>
          <w:rFonts w:ascii="Arial" w:hAnsi="Arial" w:cs="Arial"/>
          <w:b/>
          <w:color w:val="0000FF"/>
          <w:sz w:val="24"/>
        </w:rPr>
        <w:tab/>
      </w:r>
      <w:r>
        <w:rPr>
          <w:rFonts w:ascii="Arial" w:hAnsi="Arial" w:cs="Arial"/>
          <w:b/>
          <w:sz w:val="24"/>
        </w:rPr>
        <w:t>Adoption of ETSI MEC for TR 23.946</w:t>
      </w:r>
    </w:p>
    <w:p w14:paraId="198AAD84"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782F616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S6-240528</w:t>
      </w:r>
      <w:r>
        <w:rPr>
          <w:color w:val="993300"/>
          <w:u w:val="single"/>
        </w:rPr>
        <w:t>.</w:t>
      </w:r>
    </w:p>
    <w:p w14:paraId="4CB81B42" w14:textId="77777777" w:rsidR="001B3A23" w:rsidRDefault="001B3A23" w:rsidP="001B3A23">
      <w:pPr>
        <w:rPr>
          <w:rFonts w:ascii="Arial" w:hAnsi="Arial" w:cs="Arial"/>
          <w:b/>
          <w:sz w:val="24"/>
        </w:rPr>
      </w:pPr>
      <w:r>
        <w:rPr>
          <w:rFonts w:ascii="Arial" w:hAnsi="Arial" w:cs="Arial"/>
          <w:b/>
          <w:color w:val="0000FF"/>
          <w:sz w:val="24"/>
        </w:rPr>
        <w:t>S6-240528</w:t>
      </w:r>
      <w:r>
        <w:rPr>
          <w:rFonts w:ascii="Arial" w:hAnsi="Arial" w:cs="Arial"/>
          <w:b/>
          <w:color w:val="0000FF"/>
          <w:sz w:val="24"/>
        </w:rPr>
        <w:tab/>
      </w:r>
      <w:r>
        <w:rPr>
          <w:rFonts w:ascii="Arial" w:hAnsi="Arial" w:cs="Arial"/>
          <w:b/>
          <w:sz w:val="24"/>
        </w:rPr>
        <w:t>Adoption of ETSI MEC for TR 23.946</w:t>
      </w:r>
    </w:p>
    <w:p w14:paraId="4DFA9C6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224EE4B3" w14:textId="77777777" w:rsidR="001B3A23" w:rsidRDefault="001B3A23" w:rsidP="001B3A23">
      <w:pPr>
        <w:rPr>
          <w:color w:val="808080"/>
        </w:rPr>
      </w:pPr>
      <w:r>
        <w:rPr>
          <w:color w:val="808080"/>
        </w:rPr>
        <w:t>(Replaces S6-240158)</w:t>
      </w:r>
    </w:p>
    <w:p w14:paraId="47A8733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24596DDC" w14:textId="77777777" w:rsidR="001B3A23" w:rsidRDefault="001B3A23" w:rsidP="001B3A23">
      <w:pPr>
        <w:rPr>
          <w:rFonts w:ascii="Arial" w:hAnsi="Arial" w:cs="Arial"/>
          <w:b/>
          <w:sz w:val="24"/>
        </w:rPr>
      </w:pPr>
      <w:r>
        <w:rPr>
          <w:rFonts w:ascii="Arial" w:hAnsi="Arial" w:cs="Arial"/>
          <w:b/>
          <w:color w:val="0000FF"/>
          <w:sz w:val="24"/>
        </w:rPr>
        <w:t>S6-240167</w:t>
      </w:r>
      <w:r>
        <w:rPr>
          <w:rFonts w:ascii="Arial" w:hAnsi="Arial" w:cs="Arial"/>
          <w:b/>
          <w:color w:val="0000FF"/>
          <w:sz w:val="24"/>
        </w:rPr>
        <w:tab/>
      </w:r>
      <w:r>
        <w:rPr>
          <w:rFonts w:ascii="Arial" w:hAnsi="Arial" w:cs="Arial"/>
          <w:b/>
          <w:sz w:val="24"/>
        </w:rPr>
        <w:t>Open source implementation of CAPIF for TR 23.946</w:t>
      </w:r>
    </w:p>
    <w:p w14:paraId="15D8591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27DE2B0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S6-240529</w:t>
      </w:r>
      <w:r>
        <w:rPr>
          <w:color w:val="993300"/>
          <w:u w:val="single"/>
        </w:rPr>
        <w:t>.</w:t>
      </w:r>
    </w:p>
    <w:p w14:paraId="1125B8C9" w14:textId="77777777" w:rsidR="001B3A23" w:rsidRDefault="001B3A23" w:rsidP="001B3A23">
      <w:pPr>
        <w:rPr>
          <w:rFonts w:ascii="Arial" w:hAnsi="Arial" w:cs="Arial"/>
          <w:b/>
          <w:sz w:val="24"/>
        </w:rPr>
      </w:pPr>
      <w:r>
        <w:rPr>
          <w:rFonts w:ascii="Arial" w:hAnsi="Arial" w:cs="Arial"/>
          <w:b/>
          <w:color w:val="0000FF"/>
          <w:sz w:val="24"/>
        </w:rPr>
        <w:t>S6-240529</w:t>
      </w:r>
      <w:r>
        <w:rPr>
          <w:rFonts w:ascii="Arial" w:hAnsi="Arial" w:cs="Arial"/>
          <w:b/>
          <w:color w:val="0000FF"/>
          <w:sz w:val="24"/>
        </w:rPr>
        <w:tab/>
      </w:r>
      <w:r>
        <w:rPr>
          <w:rFonts w:ascii="Arial" w:hAnsi="Arial" w:cs="Arial"/>
          <w:b/>
          <w:sz w:val="24"/>
        </w:rPr>
        <w:t>Open source implementation of CAPIF for TR 23.946</w:t>
      </w:r>
    </w:p>
    <w:p w14:paraId="6F2EB98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6E9161D0" w14:textId="77777777" w:rsidR="001B3A23" w:rsidRDefault="001B3A23" w:rsidP="001B3A23">
      <w:pPr>
        <w:rPr>
          <w:color w:val="808080"/>
        </w:rPr>
      </w:pPr>
      <w:r>
        <w:rPr>
          <w:color w:val="808080"/>
        </w:rPr>
        <w:t>(Replaces S6-240167)</w:t>
      </w:r>
    </w:p>
    <w:p w14:paraId="5A6251B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08E4A0C9" w14:textId="77777777" w:rsidR="001B3A23" w:rsidRDefault="001B3A23" w:rsidP="001B3A23">
      <w:pPr>
        <w:rPr>
          <w:rFonts w:ascii="Arial" w:hAnsi="Arial" w:cs="Arial"/>
          <w:b/>
          <w:sz w:val="24"/>
        </w:rPr>
      </w:pPr>
      <w:r>
        <w:rPr>
          <w:rFonts w:ascii="Arial" w:hAnsi="Arial" w:cs="Arial"/>
          <w:b/>
          <w:color w:val="0000FF"/>
          <w:sz w:val="24"/>
        </w:rPr>
        <w:t>S6-240171</w:t>
      </w:r>
      <w:r>
        <w:rPr>
          <w:rFonts w:ascii="Arial" w:hAnsi="Arial" w:cs="Arial"/>
          <w:b/>
          <w:color w:val="0000FF"/>
          <w:sz w:val="24"/>
        </w:rPr>
        <w:tab/>
      </w:r>
      <w:r>
        <w:rPr>
          <w:rFonts w:ascii="Arial" w:hAnsi="Arial" w:cs="Arial"/>
          <w:b/>
          <w:sz w:val="24"/>
        </w:rPr>
        <w:t>Role of stakeholders for API exposure</w:t>
      </w:r>
    </w:p>
    <w:p w14:paraId="45F8FC5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7BF452D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S6-240531</w:t>
      </w:r>
      <w:r>
        <w:rPr>
          <w:color w:val="993300"/>
          <w:u w:val="single"/>
        </w:rPr>
        <w:t>.</w:t>
      </w:r>
    </w:p>
    <w:p w14:paraId="671BE543" w14:textId="77777777" w:rsidR="001B3A23" w:rsidRDefault="001B3A23" w:rsidP="001B3A23">
      <w:pPr>
        <w:rPr>
          <w:rFonts w:ascii="Arial" w:hAnsi="Arial" w:cs="Arial"/>
          <w:b/>
          <w:sz w:val="24"/>
        </w:rPr>
      </w:pPr>
      <w:r>
        <w:rPr>
          <w:rFonts w:ascii="Arial" w:hAnsi="Arial" w:cs="Arial"/>
          <w:b/>
          <w:color w:val="0000FF"/>
          <w:sz w:val="24"/>
        </w:rPr>
        <w:t>S6-240531</w:t>
      </w:r>
      <w:r>
        <w:rPr>
          <w:rFonts w:ascii="Arial" w:hAnsi="Arial" w:cs="Arial"/>
          <w:b/>
          <w:color w:val="0000FF"/>
          <w:sz w:val="24"/>
        </w:rPr>
        <w:tab/>
      </w:r>
      <w:r>
        <w:rPr>
          <w:rFonts w:ascii="Arial" w:hAnsi="Arial" w:cs="Arial"/>
          <w:b/>
          <w:sz w:val="24"/>
        </w:rPr>
        <w:t>Role of stakeholders for API exposure</w:t>
      </w:r>
    </w:p>
    <w:p w14:paraId="34373AA5"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45D196B8" w14:textId="77777777" w:rsidR="001B3A23" w:rsidRDefault="001B3A23" w:rsidP="001B3A23">
      <w:pPr>
        <w:rPr>
          <w:color w:val="808080"/>
        </w:rPr>
      </w:pPr>
      <w:r>
        <w:rPr>
          <w:color w:val="808080"/>
        </w:rPr>
        <w:lastRenderedPageBreak/>
        <w:t>(Replaces S6-240171)</w:t>
      </w:r>
    </w:p>
    <w:p w14:paraId="148FF55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71C33AE1" w14:textId="77777777" w:rsidR="001B3A23" w:rsidRDefault="001B3A23" w:rsidP="001B3A23">
      <w:pPr>
        <w:rPr>
          <w:rFonts w:ascii="Arial" w:hAnsi="Arial" w:cs="Arial"/>
          <w:b/>
          <w:sz w:val="24"/>
        </w:rPr>
      </w:pPr>
      <w:r>
        <w:rPr>
          <w:rFonts w:ascii="Arial" w:hAnsi="Arial" w:cs="Arial"/>
          <w:b/>
          <w:color w:val="0000FF"/>
          <w:sz w:val="24"/>
        </w:rPr>
        <w:t>S6-240174</w:t>
      </w:r>
      <w:r>
        <w:rPr>
          <w:rFonts w:ascii="Arial" w:hAnsi="Arial" w:cs="Arial"/>
          <w:b/>
          <w:color w:val="0000FF"/>
          <w:sz w:val="24"/>
        </w:rPr>
        <w:tab/>
      </w:r>
      <w:r>
        <w:rPr>
          <w:rFonts w:ascii="Arial" w:hAnsi="Arial" w:cs="Arial"/>
          <w:b/>
          <w:sz w:val="24"/>
        </w:rPr>
        <w:t>Use case of Smart Factory IoT Solution</w:t>
      </w:r>
    </w:p>
    <w:p w14:paraId="69B6BFC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22E705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3D9A6D7" w14:textId="77777777" w:rsidR="001B3A23" w:rsidRDefault="001B3A23" w:rsidP="001B3A23">
      <w:pPr>
        <w:rPr>
          <w:rFonts w:ascii="Arial" w:hAnsi="Arial" w:cs="Arial"/>
          <w:b/>
          <w:sz w:val="24"/>
        </w:rPr>
      </w:pPr>
      <w:r>
        <w:rPr>
          <w:rFonts w:ascii="Arial" w:hAnsi="Arial" w:cs="Arial"/>
          <w:b/>
          <w:color w:val="0000FF"/>
          <w:sz w:val="24"/>
        </w:rPr>
        <w:t>S6-240532</w:t>
      </w:r>
      <w:r>
        <w:rPr>
          <w:rFonts w:ascii="Arial" w:hAnsi="Arial" w:cs="Arial"/>
          <w:b/>
          <w:color w:val="0000FF"/>
          <w:sz w:val="24"/>
        </w:rPr>
        <w:tab/>
      </w:r>
      <w:r>
        <w:rPr>
          <w:rFonts w:ascii="Arial" w:hAnsi="Arial" w:cs="Arial"/>
          <w:b/>
          <w:sz w:val="24"/>
        </w:rPr>
        <w:t>Use case of Smart Factory IoT Solution</w:t>
      </w:r>
    </w:p>
    <w:p w14:paraId="1FE243A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46490979" w14:textId="77777777" w:rsidR="001B3A23" w:rsidRDefault="001B3A23" w:rsidP="001B3A23">
      <w:pPr>
        <w:rPr>
          <w:rFonts w:ascii="Arial" w:hAnsi="Arial" w:cs="Arial"/>
          <w:b/>
        </w:rPr>
      </w:pPr>
      <w:r>
        <w:rPr>
          <w:rFonts w:ascii="Arial" w:hAnsi="Arial" w:cs="Arial"/>
          <w:b/>
        </w:rPr>
        <w:t xml:space="preserve">Discussion: </w:t>
      </w:r>
    </w:p>
    <w:p w14:paraId="7AFD3135" w14:textId="77777777" w:rsidR="001B3A23" w:rsidRDefault="001B3A23" w:rsidP="001B3A23">
      <w:r>
        <w:t>Initially reserved for a revision of S6-240174.</w:t>
      </w:r>
    </w:p>
    <w:p w14:paraId="5E55BEA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A80FFF1" w14:textId="77777777" w:rsidR="001B3A23" w:rsidRDefault="001B3A23" w:rsidP="001B3A23">
      <w:pPr>
        <w:rPr>
          <w:rFonts w:ascii="Arial" w:hAnsi="Arial" w:cs="Arial"/>
          <w:b/>
          <w:sz w:val="24"/>
        </w:rPr>
      </w:pPr>
      <w:r>
        <w:rPr>
          <w:rFonts w:ascii="Arial" w:hAnsi="Arial" w:cs="Arial"/>
          <w:b/>
          <w:color w:val="0000FF"/>
          <w:sz w:val="24"/>
        </w:rPr>
        <w:t>S6-240180</w:t>
      </w:r>
      <w:r>
        <w:rPr>
          <w:rFonts w:ascii="Arial" w:hAnsi="Arial" w:cs="Arial"/>
          <w:b/>
          <w:color w:val="0000FF"/>
          <w:sz w:val="24"/>
        </w:rPr>
        <w:tab/>
      </w:r>
      <w:r>
        <w:rPr>
          <w:rFonts w:ascii="Arial" w:hAnsi="Arial" w:cs="Arial"/>
          <w:b/>
          <w:sz w:val="24"/>
        </w:rPr>
        <w:t>Use case of QoS modification in the game application by using RNAA</w:t>
      </w:r>
    </w:p>
    <w:p w14:paraId="61E77526"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0786204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3F9105BB" w14:textId="77777777" w:rsidR="001B3A23" w:rsidRDefault="001B3A23" w:rsidP="001B3A23">
      <w:pPr>
        <w:rPr>
          <w:rFonts w:ascii="Arial" w:hAnsi="Arial" w:cs="Arial"/>
          <w:b/>
          <w:sz w:val="24"/>
        </w:rPr>
      </w:pPr>
      <w:r>
        <w:rPr>
          <w:rFonts w:ascii="Arial" w:hAnsi="Arial" w:cs="Arial"/>
          <w:b/>
          <w:color w:val="0000FF"/>
          <w:sz w:val="24"/>
        </w:rPr>
        <w:t>S6-240184</w:t>
      </w:r>
      <w:r>
        <w:rPr>
          <w:rFonts w:ascii="Arial" w:hAnsi="Arial" w:cs="Arial"/>
          <w:b/>
          <w:color w:val="0000FF"/>
          <w:sz w:val="24"/>
        </w:rPr>
        <w:tab/>
      </w:r>
      <w:r>
        <w:rPr>
          <w:rFonts w:ascii="Arial" w:hAnsi="Arial" w:cs="Arial"/>
          <w:b/>
          <w:sz w:val="24"/>
        </w:rPr>
        <w:t>Use case of location sharing on the location tracking application by using RNAA</w:t>
      </w:r>
    </w:p>
    <w:p w14:paraId="3995AAC7"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3DC577F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14:paraId="5B976F15" w14:textId="77777777" w:rsidR="001B3A23" w:rsidRDefault="001B3A23" w:rsidP="001B3A23">
      <w:pPr>
        <w:rPr>
          <w:rFonts w:ascii="Arial" w:hAnsi="Arial" w:cs="Arial"/>
          <w:b/>
          <w:sz w:val="24"/>
        </w:rPr>
      </w:pPr>
      <w:r>
        <w:rPr>
          <w:rFonts w:ascii="Arial" w:hAnsi="Arial" w:cs="Arial"/>
          <w:b/>
          <w:color w:val="0000FF"/>
          <w:sz w:val="24"/>
        </w:rPr>
        <w:t>S6-240189</w:t>
      </w:r>
      <w:r>
        <w:rPr>
          <w:rFonts w:ascii="Arial" w:hAnsi="Arial" w:cs="Arial"/>
          <w:b/>
          <w:color w:val="0000FF"/>
          <w:sz w:val="24"/>
        </w:rPr>
        <w:tab/>
      </w:r>
      <w:r>
        <w:rPr>
          <w:rFonts w:ascii="Arial" w:hAnsi="Arial" w:cs="Arial"/>
          <w:b/>
          <w:sz w:val="24"/>
        </w:rPr>
        <w:t>Summary for TR 23.946</w:t>
      </w:r>
    </w:p>
    <w:p w14:paraId="5B8D4F3F"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5725FCD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S6-240533</w:t>
      </w:r>
      <w:r>
        <w:rPr>
          <w:color w:val="993300"/>
          <w:u w:val="single"/>
        </w:rPr>
        <w:t>.</w:t>
      </w:r>
    </w:p>
    <w:p w14:paraId="67611BCB" w14:textId="77777777" w:rsidR="001B3A23" w:rsidRDefault="001B3A23" w:rsidP="001B3A23">
      <w:pPr>
        <w:rPr>
          <w:rFonts w:ascii="Arial" w:hAnsi="Arial" w:cs="Arial"/>
          <w:b/>
          <w:sz w:val="24"/>
        </w:rPr>
      </w:pPr>
      <w:r>
        <w:rPr>
          <w:rFonts w:ascii="Arial" w:hAnsi="Arial" w:cs="Arial"/>
          <w:b/>
          <w:color w:val="0000FF"/>
          <w:sz w:val="24"/>
        </w:rPr>
        <w:t>S6-240533</w:t>
      </w:r>
      <w:r>
        <w:rPr>
          <w:rFonts w:ascii="Arial" w:hAnsi="Arial" w:cs="Arial"/>
          <w:b/>
          <w:color w:val="0000FF"/>
          <w:sz w:val="24"/>
        </w:rPr>
        <w:tab/>
      </w:r>
      <w:r>
        <w:rPr>
          <w:rFonts w:ascii="Arial" w:hAnsi="Arial" w:cs="Arial"/>
          <w:b/>
          <w:sz w:val="24"/>
        </w:rPr>
        <w:t>Summary for TR 23.946</w:t>
      </w:r>
    </w:p>
    <w:p w14:paraId="13741F3A"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NTT DOCOMO INC.</w:t>
      </w:r>
    </w:p>
    <w:p w14:paraId="68DEBDCC" w14:textId="77777777" w:rsidR="001B3A23" w:rsidRDefault="001B3A23" w:rsidP="001B3A23">
      <w:pPr>
        <w:rPr>
          <w:color w:val="808080"/>
        </w:rPr>
      </w:pPr>
      <w:r>
        <w:rPr>
          <w:color w:val="808080"/>
        </w:rPr>
        <w:t>(Replaces S6-240189)</w:t>
      </w:r>
    </w:p>
    <w:p w14:paraId="4424311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3B7D4F53" w14:textId="77777777" w:rsidR="001B3A23" w:rsidRDefault="001B3A23" w:rsidP="001B3A23">
      <w:pPr>
        <w:rPr>
          <w:rFonts w:ascii="Arial" w:hAnsi="Arial" w:cs="Arial"/>
          <w:b/>
          <w:sz w:val="24"/>
        </w:rPr>
      </w:pPr>
      <w:r>
        <w:rPr>
          <w:rFonts w:ascii="Arial" w:hAnsi="Arial" w:cs="Arial"/>
          <w:b/>
          <w:color w:val="0000FF"/>
          <w:sz w:val="24"/>
        </w:rPr>
        <w:t>S6-240384</w:t>
      </w:r>
      <w:r>
        <w:rPr>
          <w:rFonts w:ascii="Arial" w:hAnsi="Arial" w:cs="Arial"/>
          <w:b/>
          <w:color w:val="0000FF"/>
          <w:sz w:val="24"/>
        </w:rPr>
        <w:tab/>
      </w:r>
      <w:r>
        <w:rPr>
          <w:rFonts w:ascii="Arial" w:hAnsi="Arial" w:cs="Arial"/>
          <w:b/>
          <w:sz w:val="24"/>
        </w:rPr>
        <w:t xml:space="preserve">Pseudo-CR on CAPIF Use Case of NEF publishing APIs </w:t>
      </w:r>
    </w:p>
    <w:p w14:paraId="5158ED8E"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Vodafone</w:t>
      </w:r>
    </w:p>
    <w:p w14:paraId="5B9E4896"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S6-240534</w:t>
      </w:r>
      <w:r>
        <w:rPr>
          <w:color w:val="993300"/>
          <w:u w:val="single"/>
        </w:rPr>
        <w:t>.</w:t>
      </w:r>
    </w:p>
    <w:p w14:paraId="625380D3" w14:textId="77777777" w:rsidR="001B3A23" w:rsidRDefault="001B3A23" w:rsidP="001B3A23">
      <w:pPr>
        <w:rPr>
          <w:rFonts w:ascii="Arial" w:hAnsi="Arial" w:cs="Arial"/>
          <w:b/>
          <w:sz w:val="24"/>
        </w:rPr>
      </w:pPr>
      <w:r>
        <w:rPr>
          <w:rFonts w:ascii="Arial" w:hAnsi="Arial" w:cs="Arial"/>
          <w:b/>
          <w:color w:val="0000FF"/>
          <w:sz w:val="24"/>
        </w:rPr>
        <w:t>S6-240534</w:t>
      </w:r>
      <w:r>
        <w:rPr>
          <w:rFonts w:ascii="Arial" w:hAnsi="Arial" w:cs="Arial"/>
          <w:b/>
          <w:color w:val="0000FF"/>
          <w:sz w:val="24"/>
        </w:rPr>
        <w:tab/>
      </w:r>
      <w:r>
        <w:rPr>
          <w:rFonts w:ascii="Arial" w:hAnsi="Arial" w:cs="Arial"/>
          <w:b/>
          <w:sz w:val="24"/>
        </w:rPr>
        <w:t xml:space="preserve">Pseudo-CR on CAPIF Use Case of NEF publishing APIs </w:t>
      </w:r>
    </w:p>
    <w:p w14:paraId="388212CB"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Vodafone</w:t>
      </w:r>
    </w:p>
    <w:p w14:paraId="7117BE0D" w14:textId="77777777" w:rsidR="001B3A23" w:rsidRDefault="001B3A23" w:rsidP="001B3A23">
      <w:pPr>
        <w:rPr>
          <w:color w:val="808080"/>
        </w:rPr>
      </w:pPr>
      <w:r>
        <w:rPr>
          <w:color w:val="808080"/>
        </w:rPr>
        <w:t>(Replaces S6-240384)</w:t>
      </w:r>
    </w:p>
    <w:p w14:paraId="36E2DD6D" w14:textId="77777777" w:rsidR="001B3A23" w:rsidRDefault="001B3A23" w:rsidP="001B3A23">
      <w:pPr>
        <w:rPr>
          <w:rFonts w:ascii="Arial" w:hAnsi="Arial" w:cs="Arial"/>
          <w:b/>
        </w:rPr>
      </w:pPr>
      <w:r>
        <w:rPr>
          <w:rFonts w:ascii="Arial" w:hAnsi="Arial" w:cs="Arial"/>
          <w:b/>
        </w:rPr>
        <w:t xml:space="preserve">Discussion: </w:t>
      </w:r>
    </w:p>
    <w:p w14:paraId="38557D3C" w14:textId="77777777" w:rsidR="001B3A23" w:rsidRDefault="001B3A23" w:rsidP="001B3A23"/>
    <w:p w14:paraId="42B22A15" w14:textId="77777777" w:rsidR="001B3A23" w:rsidRDefault="001B3A23" w:rsidP="001B3A23">
      <w:r>
        <w:t>The only change is adding Nokia, Nokia Shanghai Bell as co-signers.</w:t>
      </w:r>
    </w:p>
    <w:p w14:paraId="480545D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S6-240582</w:t>
      </w:r>
      <w:r>
        <w:rPr>
          <w:color w:val="993300"/>
          <w:u w:val="single"/>
        </w:rPr>
        <w:t>.</w:t>
      </w:r>
    </w:p>
    <w:p w14:paraId="0D5422C5" w14:textId="77777777" w:rsidR="001B3A23" w:rsidRDefault="001B3A23" w:rsidP="001B3A23">
      <w:pPr>
        <w:rPr>
          <w:rFonts w:ascii="Arial" w:hAnsi="Arial" w:cs="Arial"/>
          <w:b/>
          <w:sz w:val="24"/>
        </w:rPr>
      </w:pPr>
      <w:r>
        <w:rPr>
          <w:rFonts w:ascii="Arial" w:hAnsi="Arial" w:cs="Arial"/>
          <w:b/>
          <w:color w:val="0000FF"/>
          <w:sz w:val="24"/>
        </w:rPr>
        <w:t>S6-240582</w:t>
      </w:r>
      <w:r>
        <w:rPr>
          <w:rFonts w:ascii="Arial" w:hAnsi="Arial" w:cs="Arial"/>
          <w:b/>
          <w:color w:val="0000FF"/>
          <w:sz w:val="24"/>
        </w:rPr>
        <w:tab/>
      </w:r>
      <w:r>
        <w:rPr>
          <w:rFonts w:ascii="Arial" w:hAnsi="Arial" w:cs="Arial"/>
          <w:b/>
          <w:sz w:val="24"/>
        </w:rPr>
        <w:t xml:space="preserve">Pseudo-CR on CAPIF Use Case of NEF publishing APIs </w:t>
      </w:r>
    </w:p>
    <w:p w14:paraId="6FC689C0" w14:textId="77777777" w:rsidR="001B3A23" w:rsidRDefault="001B3A23" w:rsidP="001B3A23">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23.946 v0.2.0</w:t>
      </w:r>
      <w:r>
        <w:rPr>
          <w:i/>
        </w:rPr>
        <w:br/>
      </w:r>
      <w:r>
        <w:rPr>
          <w:i/>
        </w:rPr>
        <w:tab/>
      </w:r>
      <w:r>
        <w:rPr>
          <w:i/>
        </w:rPr>
        <w:tab/>
      </w:r>
      <w:r>
        <w:rPr>
          <w:i/>
        </w:rPr>
        <w:tab/>
      </w:r>
      <w:r>
        <w:rPr>
          <w:i/>
        </w:rPr>
        <w:tab/>
      </w:r>
      <w:r>
        <w:rPr>
          <w:i/>
        </w:rPr>
        <w:tab/>
        <w:t>Source: Vodafone, Nokia, Nokia Shanghai Bell</w:t>
      </w:r>
    </w:p>
    <w:p w14:paraId="2E9F6EB5" w14:textId="77777777" w:rsidR="001B3A23" w:rsidRDefault="001B3A23" w:rsidP="001B3A23">
      <w:pPr>
        <w:rPr>
          <w:color w:val="808080"/>
        </w:rPr>
      </w:pPr>
      <w:r>
        <w:rPr>
          <w:color w:val="808080"/>
        </w:rPr>
        <w:t>(Replaces S6-240534)</w:t>
      </w:r>
    </w:p>
    <w:p w14:paraId="3566D53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14:paraId="450E996A" w14:textId="77777777" w:rsidR="001B3A23" w:rsidRDefault="001B3A23" w:rsidP="001B3A23">
      <w:pPr>
        <w:pStyle w:val="Heading3"/>
      </w:pPr>
      <w:bookmarkStart w:id="72" w:name="_Toc160560457"/>
      <w:r>
        <w:t>9.8</w:t>
      </w:r>
      <w:r>
        <w:tab/>
        <w:t>SEALDD_Ph2 - SEAL DD (Data Delivery) Phase 2</w:t>
      </w:r>
      <w:bookmarkEnd w:id="72"/>
    </w:p>
    <w:p w14:paraId="5C2049B4" w14:textId="77777777" w:rsidR="001B3A23" w:rsidRDefault="001B3A23" w:rsidP="001B3A23">
      <w:pPr>
        <w:rPr>
          <w:rFonts w:ascii="Arial" w:hAnsi="Arial" w:cs="Arial"/>
          <w:b/>
          <w:sz w:val="24"/>
        </w:rPr>
      </w:pPr>
      <w:r>
        <w:rPr>
          <w:rFonts w:ascii="Arial" w:hAnsi="Arial" w:cs="Arial"/>
          <w:b/>
          <w:color w:val="0000FF"/>
          <w:sz w:val="24"/>
        </w:rPr>
        <w:t>S6-240267</w:t>
      </w:r>
      <w:r>
        <w:rPr>
          <w:rFonts w:ascii="Arial" w:hAnsi="Arial" w:cs="Arial"/>
          <w:b/>
          <w:color w:val="0000FF"/>
          <w:sz w:val="24"/>
        </w:rPr>
        <w:tab/>
      </w:r>
      <w:r>
        <w:rPr>
          <w:rFonts w:ascii="Arial" w:hAnsi="Arial" w:cs="Arial"/>
          <w:b/>
          <w:sz w:val="24"/>
        </w:rPr>
        <w:t>Clarification on content delivery in SEALDD-S interface</w:t>
      </w:r>
    </w:p>
    <w:p w14:paraId="5DB8623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CR-0029  Cat: F (Rel-19)</w:t>
      </w:r>
      <w:r>
        <w:rPr>
          <w:i/>
        </w:rPr>
        <w:br/>
      </w:r>
      <w:r>
        <w:rPr>
          <w:i/>
        </w:rPr>
        <w:br/>
      </w:r>
      <w:r>
        <w:rPr>
          <w:i/>
        </w:rPr>
        <w:tab/>
      </w:r>
      <w:r>
        <w:rPr>
          <w:i/>
        </w:rPr>
        <w:tab/>
      </w:r>
      <w:r>
        <w:rPr>
          <w:i/>
        </w:rPr>
        <w:tab/>
      </w:r>
      <w:r>
        <w:rPr>
          <w:i/>
        </w:rPr>
        <w:tab/>
      </w:r>
      <w:r>
        <w:rPr>
          <w:i/>
        </w:rPr>
        <w:tab/>
        <w:t>Source: Huawei, Hisilicon</w:t>
      </w:r>
    </w:p>
    <w:p w14:paraId="059BEFE9" w14:textId="77777777" w:rsidR="001B3A23" w:rsidRDefault="001B3A23" w:rsidP="001B3A23">
      <w:pPr>
        <w:rPr>
          <w:rFonts w:ascii="Arial" w:hAnsi="Arial" w:cs="Arial"/>
          <w:b/>
        </w:rPr>
      </w:pPr>
      <w:r>
        <w:rPr>
          <w:rFonts w:ascii="Arial" w:hAnsi="Arial" w:cs="Arial"/>
          <w:b/>
        </w:rPr>
        <w:t xml:space="preserve">Abstract: </w:t>
      </w:r>
    </w:p>
    <w:p w14:paraId="4A4F65A8" w14:textId="77777777" w:rsidR="001B3A23" w:rsidRDefault="001B3A23" w:rsidP="001B3A23">
      <w:r>
        <w:t>This paper proposes to add the related description to clarify the content/data delivery in SEALDD-S interface.</w:t>
      </w:r>
    </w:p>
    <w:p w14:paraId="62FBB7B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S6-240487</w:t>
      </w:r>
      <w:r>
        <w:rPr>
          <w:color w:val="993300"/>
          <w:u w:val="single"/>
        </w:rPr>
        <w:t>.</w:t>
      </w:r>
    </w:p>
    <w:p w14:paraId="6DC3F7F1" w14:textId="77777777" w:rsidR="001B3A23" w:rsidRDefault="001B3A23" w:rsidP="001B3A23">
      <w:pPr>
        <w:rPr>
          <w:rFonts w:ascii="Arial" w:hAnsi="Arial" w:cs="Arial"/>
          <w:b/>
          <w:sz w:val="24"/>
        </w:rPr>
      </w:pPr>
      <w:r>
        <w:rPr>
          <w:rFonts w:ascii="Arial" w:hAnsi="Arial" w:cs="Arial"/>
          <w:b/>
          <w:color w:val="0000FF"/>
          <w:sz w:val="24"/>
        </w:rPr>
        <w:t>S6-240487</w:t>
      </w:r>
      <w:r>
        <w:rPr>
          <w:rFonts w:ascii="Arial" w:hAnsi="Arial" w:cs="Arial"/>
          <w:b/>
          <w:color w:val="0000FF"/>
          <w:sz w:val="24"/>
        </w:rPr>
        <w:tab/>
      </w:r>
      <w:r>
        <w:rPr>
          <w:rFonts w:ascii="Arial" w:hAnsi="Arial" w:cs="Arial"/>
          <w:b/>
          <w:sz w:val="24"/>
        </w:rPr>
        <w:t>Clarification on content delivery in SEALDD-S interface</w:t>
      </w:r>
    </w:p>
    <w:p w14:paraId="120BBA2F"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CR-0029  rev 1 Cat: F (Rel-19)</w:t>
      </w:r>
      <w:r>
        <w:rPr>
          <w:i/>
        </w:rPr>
        <w:br/>
      </w:r>
      <w:r>
        <w:rPr>
          <w:i/>
        </w:rPr>
        <w:br/>
      </w:r>
      <w:r>
        <w:rPr>
          <w:i/>
        </w:rPr>
        <w:tab/>
      </w:r>
      <w:r>
        <w:rPr>
          <w:i/>
        </w:rPr>
        <w:tab/>
      </w:r>
      <w:r>
        <w:rPr>
          <w:i/>
        </w:rPr>
        <w:tab/>
      </w:r>
      <w:r>
        <w:rPr>
          <w:i/>
        </w:rPr>
        <w:tab/>
      </w:r>
      <w:r>
        <w:rPr>
          <w:i/>
        </w:rPr>
        <w:tab/>
        <w:t>Source: Huawei, Hisilicon</w:t>
      </w:r>
    </w:p>
    <w:p w14:paraId="66F26A9F" w14:textId="77777777" w:rsidR="001B3A23" w:rsidRDefault="001B3A23" w:rsidP="001B3A23">
      <w:pPr>
        <w:rPr>
          <w:color w:val="808080"/>
        </w:rPr>
      </w:pPr>
      <w:r>
        <w:rPr>
          <w:color w:val="808080"/>
        </w:rPr>
        <w:t>(Replaces S6-240267)</w:t>
      </w:r>
    </w:p>
    <w:p w14:paraId="7CF155E3" w14:textId="77777777" w:rsidR="001B3A23" w:rsidRDefault="001B3A23" w:rsidP="001B3A23">
      <w:pPr>
        <w:rPr>
          <w:rFonts w:ascii="Arial" w:hAnsi="Arial" w:cs="Arial"/>
          <w:b/>
        </w:rPr>
      </w:pPr>
      <w:r>
        <w:rPr>
          <w:rFonts w:ascii="Arial" w:hAnsi="Arial" w:cs="Arial"/>
          <w:b/>
        </w:rPr>
        <w:t xml:space="preserve">Discussion: </w:t>
      </w:r>
    </w:p>
    <w:p w14:paraId="5178D688" w14:textId="77777777" w:rsidR="001B3A23" w:rsidRDefault="001B3A23" w:rsidP="001B3A23">
      <w:r>
        <w:t>Huawei presented the document.</w:t>
      </w:r>
    </w:p>
    <w:p w14:paraId="23CAFCF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D587118" w14:textId="77777777" w:rsidR="001B3A23" w:rsidRDefault="001B3A23" w:rsidP="001B3A23">
      <w:pPr>
        <w:rPr>
          <w:rFonts w:ascii="Arial" w:hAnsi="Arial" w:cs="Arial"/>
          <w:b/>
          <w:sz w:val="24"/>
        </w:rPr>
      </w:pPr>
      <w:r>
        <w:rPr>
          <w:rFonts w:ascii="Arial" w:hAnsi="Arial" w:cs="Arial"/>
          <w:b/>
          <w:color w:val="0000FF"/>
          <w:sz w:val="24"/>
        </w:rPr>
        <w:t>S6-240268</w:t>
      </w:r>
      <w:r>
        <w:rPr>
          <w:rFonts w:ascii="Arial" w:hAnsi="Arial" w:cs="Arial"/>
          <w:b/>
          <w:color w:val="0000FF"/>
          <w:sz w:val="24"/>
        </w:rPr>
        <w:tab/>
      </w:r>
      <w:r>
        <w:rPr>
          <w:rFonts w:ascii="Arial" w:hAnsi="Arial" w:cs="Arial"/>
          <w:b/>
          <w:sz w:val="24"/>
        </w:rPr>
        <w:t>Clarification on media delivery functionality in SEALDD</w:t>
      </w:r>
    </w:p>
    <w:p w14:paraId="04F770E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CR-0030  Cat: F (Rel-19)</w:t>
      </w:r>
      <w:r>
        <w:rPr>
          <w:i/>
        </w:rPr>
        <w:br/>
      </w:r>
      <w:r>
        <w:rPr>
          <w:i/>
        </w:rPr>
        <w:br/>
      </w:r>
      <w:r>
        <w:rPr>
          <w:i/>
        </w:rPr>
        <w:tab/>
      </w:r>
      <w:r>
        <w:rPr>
          <w:i/>
        </w:rPr>
        <w:tab/>
      </w:r>
      <w:r>
        <w:rPr>
          <w:i/>
        </w:rPr>
        <w:tab/>
      </w:r>
      <w:r>
        <w:rPr>
          <w:i/>
        </w:rPr>
        <w:tab/>
      </w:r>
      <w:r>
        <w:rPr>
          <w:i/>
        </w:rPr>
        <w:tab/>
        <w:t>Source: Huawei, Hisilicon</w:t>
      </w:r>
    </w:p>
    <w:p w14:paraId="23B1FBF9" w14:textId="77777777" w:rsidR="001B3A23" w:rsidRDefault="001B3A23" w:rsidP="001B3A23">
      <w:pPr>
        <w:rPr>
          <w:rFonts w:ascii="Arial" w:hAnsi="Arial" w:cs="Arial"/>
          <w:b/>
        </w:rPr>
      </w:pPr>
      <w:r>
        <w:rPr>
          <w:rFonts w:ascii="Arial" w:hAnsi="Arial" w:cs="Arial"/>
          <w:b/>
        </w:rPr>
        <w:lastRenderedPageBreak/>
        <w:t xml:space="preserve">Abstract: </w:t>
      </w:r>
    </w:p>
    <w:p w14:paraId="7E1C3494" w14:textId="77777777" w:rsidR="001B3A23" w:rsidRDefault="001B3A23" w:rsidP="001B3A23">
      <w:r>
        <w:t>This paper adds the related description to capture the procedure mapping between SEALDD and SA4, regarding of uplink media delivery and downlink media delivery.</w:t>
      </w:r>
    </w:p>
    <w:p w14:paraId="1B1A09A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S6-240488</w:t>
      </w:r>
      <w:r>
        <w:rPr>
          <w:color w:val="993300"/>
          <w:u w:val="single"/>
        </w:rPr>
        <w:t>.</w:t>
      </w:r>
    </w:p>
    <w:p w14:paraId="50F1171F" w14:textId="77777777" w:rsidR="001B3A23" w:rsidRDefault="001B3A23" w:rsidP="001B3A23">
      <w:pPr>
        <w:rPr>
          <w:rFonts w:ascii="Arial" w:hAnsi="Arial" w:cs="Arial"/>
          <w:b/>
          <w:sz w:val="24"/>
        </w:rPr>
      </w:pPr>
      <w:r>
        <w:rPr>
          <w:rFonts w:ascii="Arial" w:hAnsi="Arial" w:cs="Arial"/>
          <w:b/>
          <w:color w:val="0000FF"/>
          <w:sz w:val="24"/>
        </w:rPr>
        <w:t>S6-240488</w:t>
      </w:r>
      <w:r>
        <w:rPr>
          <w:rFonts w:ascii="Arial" w:hAnsi="Arial" w:cs="Arial"/>
          <w:b/>
          <w:color w:val="0000FF"/>
          <w:sz w:val="24"/>
        </w:rPr>
        <w:tab/>
      </w:r>
      <w:r>
        <w:rPr>
          <w:rFonts w:ascii="Arial" w:hAnsi="Arial" w:cs="Arial"/>
          <w:b/>
          <w:sz w:val="24"/>
        </w:rPr>
        <w:t>Clarification on media delivery functionality in SEALDD</w:t>
      </w:r>
    </w:p>
    <w:p w14:paraId="4C10D6B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CR-0030  rev 1 Cat: F (Rel-19)</w:t>
      </w:r>
      <w:r>
        <w:rPr>
          <w:i/>
        </w:rPr>
        <w:br/>
      </w:r>
      <w:r>
        <w:rPr>
          <w:i/>
        </w:rPr>
        <w:br/>
      </w:r>
      <w:r>
        <w:rPr>
          <w:i/>
        </w:rPr>
        <w:tab/>
      </w:r>
      <w:r>
        <w:rPr>
          <w:i/>
        </w:rPr>
        <w:tab/>
      </w:r>
      <w:r>
        <w:rPr>
          <w:i/>
        </w:rPr>
        <w:tab/>
      </w:r>
      <w:r>
        <w:rPr>
          <w:i/>
        </w:rPr>
        <w:tab/>
      </w:r>
      <w:r>
        <w:rPr>
          <w:i/>
        </w:rPr>
        <w:tab/>
        <w:t>Source: Huawei, Hisilicon</w:t>
      </w:r>
    </w:p>
    <w:p w14:paraId="3D0A8EF0" w14:textId="77777777" w:rsidR="001B3A23" w:rsidRDefault="001B3A23" w:rsidP="001B3A23">
      <w:pPr>
        <w:rPr>
          <w:color w:val="808080"/>
        </w:rPr>
      </w:pPr>
      <w:r>
        <w:rPr>
          <w:color w:val="808080"/>
        </w:rPr>
        <w:t>(Replaces S6-240268)</w:t>
      </w:r>
    </w:p>
    <w:p w14:paraId="591A6035" w14:textId="77777777" w:rsidR="001B3A23" w:rsidRDefault="001B3A23" w:rsidP="001B3A23">
      <w:pPr>
        <w:rPr>
          <w:rFonts w:ascii="Arial" w:hAnsi="Arial" w:cs="Arial"/>
          <w:b/>
        </w:rPr>
      </w:pPr>
      <w:r>
        <w:rPr>
          <w:rFonts w:ascii="Arial" w:hAnsi="Arial" w:cs="Arial"/>
          <w:b/>
        </w:rPr>
        <w:t xml:space="preserve">Discussion: </w:t>
      </w:r>
    </w:p>
    <w:p w14:paraId="63E9B4FB" w14:textId="77777777" w:rsidR="001B3A23" w:rsidRDefault="001B3A23" w:rsidP="001B3A23">
      <w:r>
        <w:t>Huawei presented the document.</w:t>
      </w:r>
    </w:p>
    <w:p w14:paraId="17D0F853" w14:textId="10DC2939" w:rsidR="001B3A23" w:rsidRDefault="001B3A23" w:rsidP="001B3A23">
      <w:r>
        <w:t xml:space="preserve">The only changes are replacing all </w:t>
      </w:r>
      <w:r w:rsidR="00B648FF">
        <w:t>occurrences</w:t>
      </w:r>
      <w:r>
        <w:t xml:space="preserve"> of utilizes with integrates.</w:t>
      </w:r>
    </w:p>
    <w:p w14:paraId="46D3344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S6-240562</w:t>
      </w:r>
      <w:r>
        <w:rPr>
          <w:color w:val="993300"/>
          <w:u w:val="single"/>
        </w:rPr>
        <w:t>.</w:t>
      </w:r>
    </w:p>
    <w:p w14:paraId="2F89ADD6" w14:textId="77777777" w:rsidR="001B3A23" w:rsidRDefault="001B3A23" w:rsidP="001B3A23">
      <w:pPr>
        <w:rPr>
          <w:rFonts w:ascii="Arial" w:hAnsi="Arial" w:cs="Arial"/>
          <w:b/>
          <w:sz w:val="24"/>
        </w:rPr>
      </w:pPr>
      <w:r>
        <w:rPr>
          <w:rFonts w:ascii="Arial" w:hAnsi="Arial" w:cs="Arial"/>
          <w:b/>
          <w:color w:val="0000FF"/>
          <w:sz w:val="24"/>
        </w:rPr>
        <w:t>S6-240562</w:t>
      </w:r>
      <w:r>
        <w:rPr>
          <w:rFonts w:ascii="Arial" w:hAnsi="Arial" w:cs="Arial"/>
          <w:b/>
          <w:color w:val="0000FF"/>
          <w:sz w:val="24"/>
        </w:rPr>
        <w:tab/>
      </w:r>
      <w:r>
        <w:rPr>
          <w:rFonts w:ascii="Arial" w:hAnsi="Arial" w:cs="Arial"/>
          <w:b/>
          <w:sz w:val="24"/>
        </w:rPr>
        <w:t>Clarification on media delivery functionality in SEALDD</w:t>
      </w:r>
    </w:p>
    <w:p w14:paraId="4FDEB20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CR-0030  rev 2 Cat: F (Rel-19)</w:t>
      </w:r>
      <w:r>
        <w:rPr>
          <w:i/>
        </w:rPr>
        <w:br/>
      </w:r>
      <w:r>
        <w:rPr>
          <w:i/>
        </w:rPr>
        <w:br/>
      </w:r>
      <w:r>
        <w:rPr>
          <w:i/>
        </w:rPr>
        <w:tab/>
      </w:r>
      <w:r>
        <w:rPr>
          <w:i/>
        </w:rPr>
        <w:tab/>
      </w:r>
      <w:r>
        <w:rPr>
          <w:i/>
        </w:rPr>
        <w:tab/>
      </w:r>
      <w:r>
        <w:rPr>
          <w:i/>
        </w:rPr>
        <w:tab/>
      </w:r>
      <w:r>
        <w:rPr>
          <w:i/>
        </w:rPr>
        <w:tab/>
        <w:t>Source: Huawei, Hisilicon</w:t>
      </w:r>
    </w:p>
    <w:p w14:paraId="2D5F79E0" w14:textId="77777777" w:rsidR="001B3A23" w:rsidRDefault="001B3A23" w:rsidP="001B3A23">
      <w:pPr>
        <w:rPr>
          <w:color w:val="808080"/>
        </w:rPr>
      </w:pPr>
      <w:r>
        <w:rPr>
          <w:color w:val="808080"/>
        </w:rPr>
        <w:t>(Replaces S6-240488)</w:t>
      </w:r>
    </w:p>
    <w:p w14:paraId="42D351FA"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FFCC839" w14:textId="77777777" w:rsidR="001B3A23" w:rsidRDefault="001B3A23" w:rsidP="001B3A23">
      <w:pPr>
        <w:rPr>
          <w:rFonts w:ascii="Arial" w:hAnsi="Arial" w:cs="Arial"/>
          <w:b/>
          <w:sz w:val="24"/>
        </w:rPr>
      </w:pPr>
      <w:r>
        <w:rPr>
          <w:rFonts w:ascii="Arial" w:hAnsi="Arial" w:cs="Arial"/>
          <w:b/>
          <w:color w:val="0000FF"/>
          <w:sz w:val="24"/>
        </w:rPr>
        <w:t>S6-240269</w:t>
      </w:r>
      <w:r>
        <w:rPr>
          <w:rFonts w:ascii="Arial" w:hAnsi="Arial" w:cs="Arial"/>
          <w:b/>
          <w:color w:val="0000FF"/>
          <w:sz w:val="24"/>
        </w:rPr>
        <w:tab/>
      </w:r>
      <w:r>
        <w:rPr>
          <w:rFonts w:ascii="Arial" w:hAnsi="Arial" w:cs="Arial"/>
          <w:b/>
          <w:sz w:val="24"/>
        </w:rPr>
        <w:t>Clarification on SEALDD server discovery for SEALDD client</w:t>
      </w:r>
    </w:p>
    <w:p w14:paraId="5F9A1BD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CR-0031  Cat: F (Rel-19)</w:t>
      </w:r>
      <w:r>
        <w:rPr>
          <w:i/>
        </w:rPr>
        <w:br/>
      </w:r>
      <w:r>
        <w:rPr>
          <w:i/>
        </w:rPr>
        <w:br/>
      </w:r>
      <w:r>
        <w:rPr>
          <w:i/>
        </w:rPr>
        <w:tab/>
      </w:r>
      <w:r>
        <w:rPr>
          <w:i/>
        </w:rPr>
        <w:tab/>
      </w:r>
      <w:r>
        <w:rPr>
          <w:i/>
        </w:rPr>
        <w:tab/>
      </w:r>
      <w:r>
        <w:rPr>
          <w:i/>
        </w:rPr>
        <w:tab/>
      </w:r>
      <w:r>
        <w:rPr>
          <w:i/>
        </w:rPr>
        <w:tab/>
        <w:t>Source: Huawei, Hisilicon</w:t>
      </w:r>
    </w:p>
    <w:p w14:paraId="362A8E26" w14:textId="77777777" w:rsidR="001B3A23" w:rsidRDefault="001B3A23" w:rsidP="001B3A23">
      <w:pPr>
        <w:rPr>
          <w:rFonts w:ascii="Arial" w:hAnsi="Arial" w:cs="Arial"/>
          <w:b/>
        </w:rPr>
      </w:pPr>
      <w:r>
        <w:rPr>
          <w:rFonts w:ascii="Arial" w:hAnsi="Arial" w:cs="Arial"/>
          <w:b/>
        </w:rPr>
        <w:t xml:space="preserve">Abstract: </w:t>
      </w:r>
    </w:p>
    <w:p w14:paraId="199C247E" w14:textId="77777777" w:rsidR="001B3A23" w:rsidRDefault="001B3A23" w:rsidP="001B3A23">
      <w:r>
        <w:t>This paper proposes to add the related description about CNAME-based DNS mechanism to support the SEALDD server discovery and selection for the SEALDD client in EDN scenario.</w:t>
      </w:r>
    </w:p>
    <w:p w14:paraId="1630C3B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S6-240524</w:t>
      </w:r>
      <w:r>
        <w:rPr>
          <w:color w:val="993300"/>
          <w:u w:val="single"/>
        </w:rPr>
        <w:t>.</w:t>
      </w:r>
    </w:p>
    <w:p w14:paraId="67D08045" w14:textId="77777777" w:rsidR="001B3A23" w:rsidRDefault="001B3A23" w:rsidP="001B3A23">
      <w:pPr>
        <w:rPr>
          <w:rFonts w:ascii="Arial" w:hAnsi="Arial" w:cs="Arial"/>
          <w:b/>
          <w:sz w:val="24"/>
        </w:rPr>
      </w:pPr>
      <w:r>
        <w:rPr>
          <w:rFonts w:ascii="Arial" w:hAnsi="Arial" w:cs="Arial"/>
          <w:b/>
          <w:color w:val="0000FF"/>
          <w:sz w:val="24"/>
        </w:rPr>
        <w:t>S6-240524</w:t>
      </w:r>
      <w:r>
        <w:rPr>
          <w:rFonts w:ascii="Arial" w:hAnsi="Arial" w:cs="Arial"/>
          <w:b/>
          <w:color w:val="0000FF"/>
          <w:sz w:val="24"/>
        </w:rPr>
        <w:tab/>
      </w:r>
      <w:r>
        <w:rPr>
          <w:rFonts w:ascii="Arial" w:hAnsi="Arial" w:cs="Arial"/>
          <w:b/>
          <w:sz w:val="24"/>
        </w:rPr>
        <w:t>Clarification on SEALDD server discovery for SEALDD client</w:t>
      </w:r>
    </w:p>
    <w:p w14:paraId="44D5B38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CR-0031  rev 1 Cat: F (Rel-19)</w:t>
      </w:r>
      <w:r>
        <w:rPr>
          <w:i/>
        </w:rPr>
        <w:br/>
      </w:r>
      <w:r>
        <w:rPr>
          <w:i/>
        </w:rPr>
        <w:br/>
      </w:r>
      <w:r>
        <w:rPr>
          <w:i/>
        </w:rPr>
        <w:tab/>
      </w:r>
      <w:r>
        <w:rPr>
          <w:i/>
        </w:rPr>
        <w:tab/>
      </w:r>
      <w:r>
        <w:rPr>
          <w:i/>
        </w:rPr>
        <w:tab/>
      </w:r>
      <w:r>
        <w:rPr>
          <w:i/>
        </w:rPr>
        <w:tab/>
      </w:r>
      <w:r>
        <w:rPr>
          <w:i/>
        </w:rPr>
        <w:tab/>
        <w:t>Source: Huawei, Hisilicon</w:t>
      </w:r>
    </w:p>
    <w:p w14:paraId="5555216D" w14:textId="77777777" w:rsidR="001B3A23" w:rsidRDefault="001B3A23" w:rsidP="001B3A23">
      <w:pPr>
        <w:rPr>
          <w:color w:val="808080"/>
        </w:rPr>
      </w:pPr>
      <w:r>
        <w:rPr>
          <w:color w:val="808080"/>
        </w:rPr>
        <w:t>(Replaces S6-240269)</w:t>
      </w:r>
    </w:p>
    <w:p w14:paraId="3DF03534" w14:textId="77777777" w:rsidR="001B3A23" w:rsidRDefault="001B3A23" w:rsidP="001B3A23">
      <w:pPr>
        <w:rPr>
          <w:rFonts w:ascii="Arial" w:hAnsi="Arial" w:cs="Arial"/>
          <w:b/>
        </w:rPr>
      </w:pPr>
      <w:r>
        <w:rPr>
          <w:rFonts w:ascii="Arial" w:hAnsi="Arial" w:cs="Arial"/>
          <w:b/>
        </w:rPr>
        <w:t xml:space="preserve">Discussion: </w:t>
      </w:r>
    </w:p>
    <w:p w14:paraId="4335E73A" w14:textId="77777777" w:rsidR="001B3A23" w:rsidRDefault="001B3A23" w:rsidP="001B3A23">
      <w:r>
        <w:t>Huawei presented the document.</w:t>
      </w:r>
    </w:p>
    <w:p w14:paraId="05F4860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0C64184" w14:textId="77777777" w:rsidR="001B3A23" w:rsidRDefault="001B3A23" w:rsidP="001B3A23">
      <w:pPr>
        <w:rPr>
          <w:rFonts w:ascii="Arial" w:hAnsi="Arial" w:cs="Arial"/>
          <w:b/>
          <w:sz w:val="24"/>
        </w:rPr>
      </w:pPr>
      <w:r>
        <w:rPr>
          <w:rFonts w:ascii="Arial" w:hAnsi="Arial" w:cs="Arial"/>
          <w:b/>
          <w:color w:val="0000FF"/>
          <w:sz w:val="24"/>
        </w:rPr>
        <w:t>S6-240270</w:t>
      </w:r>
      <w:r>
        <w:rPr>
          <w:rFonts w:ascii="Arial" w:hAnsi="Arial" w:cs="Arial"/>
          <w:b/>
          <w:color w:val="0000FF"/>
          <w:sz w:val="24"/>
        </w:rPr>
        <w:tab/>
      </w:r>
      <w:r>
        <w:rPr>
          <w:rFonts w:ascii="Arial" w:hAnsi="Arial" w:cs="Arial"/>
          <w:b/>
          <w:sz w:val="24"/>
        </w:rPr>
        <w:t>Discussion on SEALDD server discovery for SEALDD client</w:t>
      </w:r>
    </w:p>
    <w:p w14:paraId="20CC144F" w14:textId="77777777" w:rsidR="001B3A23" w:rsidRDefault="001B3A23" w:rsidP="001B3A23">
      <w:pPr>
        <w:rPr>
          <w:i/>
        </w:rPr>
      </w:pPr>
      <w:r>
        <w:rPr>
          <w:i/>
        </w:rPr>
        <w:lastRenderedPageBreak/>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Huawei, Hisilicon</w:t>
      </w:r>
    </w:p>
    <w:p w14:paraId="5033ECB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730E3140" w14:textId="77777777" w:rsidR="001B3A23" w:rsidRDefault="001B3A23" w:rsidP="001B3A23">
      <w:pPr>
        <w:rPr>
          <w:rFonts w:ascii="Arial" w:hAnsi="Arial" w:cs="Arial"/>
          <w:b/>
          <w:sz w:val="24"/>
        </w:rPr>
      </w:pPr>
      <w:r>
        <w:rPr>
          <w:rFonts w:ascii="Arial" w:hAnsi="Arial" w:cs="Arial"/>
          <w:b/>
          <w:color w:val="0000FF"/>
          <w:sz w:val="24"/>
        </w:rPr>
        <w:t>S6-240271</w:t>
      </w:r>
      <w:r>
        <w:rPr>
          <w:rFonts w:ascii="Arial" w:hAnsi="Arial" w:cs="Arial"/>
          <w:b/>
          <w:color w:val="0000FF"/>
          <w:sz w:val="24"/>
        </w:rPr>
        <w:tab/>
      </w:r>
      <w:r>
        <w:rPr>
          <w:rFonts w:ascii="Arial" w:hAnsi="Arial" w:cs="Arial"/>
          <w:b/>
          <w:sz w:val="24"/>
        </w:rPr>
        <w:t>Seamless SEALDD relocation enhancement</w:t>
      </w:r>
    </w:p>
    <w:p w14:paraId="02846A9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CR-0032  Cat: B (Rel-19)</w:t>
      </w:r>
      <w:r>
        <w:rPr>
          <w:i/>
        </w:rPr>
        <w:br/>
      </w:r>
      <w:r>
        <w:rPr>
          <w:i/>
        </w:rPr>
        <w:br/>
      </w:r>
      <w:r>
        <w:rPr>
          <w:i/>
        </w:rPr>
        <w:tab/>
      </w:r>
      <w:r>
        <w:rPr>
          <w:i/>
        </w:rPr>
        <w:tab/>
      </w:r>
      <w:r>
        <w:rPr>
          <w:i/>
        </w:rPr>
        <w:tab/>
      </w:r>
      <w:r>
        <w:rPr>
          <w:i/>
        </w:rPr>
        <w:tab/>
      </w:r>
      <w:r>
        <w:rPr>
          <w:i/>
        </w:rPr>
        <w:tab/>
        <w:t>Source: Huawei, Hisilicon</w:t>
      </w:r>
    </w:p>
    <w:p w14:paraId="2CFA3D49" w14:textId="77777777" w:rsidR="001B3A23" w:rsidRDefault="001B3A23" w:rsidP="001B3A23">
      <w:pPr>
        <w:rPr>
          <w:rFonts w:ascii="Arial" w:hAnsi="Arial" w:cs="Arial"/>
          <w:b/>
        </w:rPr>
      </w:pPr>
      <w:r>
        <w:rPr>
          <w:rFonts w:ascii="Arial" w:hAnsi="Arial" w:cs="Arial"/>
          <w:b/>
        </w:rPr>
        <w:t xml:space="preserve">Abstract: </w:t>
      </w:r>
    </w:p>
    <w:p w14:paraId="170DDADD" w14:textId="25B00621" w:rsidR="001B3A23" w:rsidRDefault="001B3A23" w:rsidP="001B3A23">
      <w:r>
        <w:t xml:space="preserve">This paper proposes the seamless SEALDD </w:t>
      </w:r>
      <w:r w:rsidR="00B648FF">
        <w:t>relocation</w:t>
      </w:r>
      <w:r>
        <w:t xml:space="preserve"> enhancement procedure by interacting with the packet sequence number has been </w:t>
      </w:r>
      <w:r w:rsidR="00B648FF">
        <w:t>received</w:t>
      </w:r>
      <w:r>
        <w:t>, to provide the packet-granularity service continuity.</w:t>
      </w:r>
    </w:p>
    <w:p w14:paraId="0992036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S6-240525</w:t>
      </w:r>
      <w:r>
        <w:rPr>
          <w:color w:val="993300"/>
          <w:u w:val="single"/>
        </w:rPr>
        <w:t>.</w:t>
      </w:r>
    </w:p>
    <w:p w14:paraId="4198C229" w14:textId="77777777" w:rsidR="001B3A23" w:rsidRDefault="001B3A23" w:rsidP="001B3A23">
      <w:pPr>
        <w:rPr>
          <w:rFonts w:ascii="Arial" w:hAnsi="Arial" w:cs="Arial"/>
          <w:b/>
          <w:sz w:val="24"/>
        </w:rPr>
      </w:pPr>
      <w:r>
        <w:rPr>
          <w:rFonts w:ascii="Arial" w:hAnsi="Arial" w:cs="Arial"/>
          <w:b/>
          <w:color w:val="0000FF"/>
          <w:sz w:val="24"/>
        </w:rPr>
        <w:t>S6-240525</w:t>
      </w:r>
      <w:r>
        <w:rPr>
          <w:rFonts w:ascii="Arial" w:hAnsi="Arial" w:cs="Arial"/>
          <w:b/>
          <w:color w:val="0000FF"/>
          <w:sz w:val="24"/>
        </w:rPr>
        <w:tab/>
      </w:r>
      <w:r>
        <w:rPr>
          <w:rFonts w:ascii="Arial" w:hAnsi="Arial" w:cs="Arial"/>
          <w:b/>
          <w:sz w:val="24"/>
        </w:rPr>
        <w:t>Seamless SEALDD relocation enhancement</w:t>
      </w:r>
    </w:p>
    <w:p w14:paraId="1C5D668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CR-0032  rev 1 Cat: B (Rel-19)</w:t>
      </w:r>
      <w:r>
        <w:rPr>
          <w:i/>
        </w:rPr>
        <w:br/>
      </w:r>
      <w:r>
        <w:rPr>
          <w:i/>
        </w:rPr>
        <w:br/>
      </w:r>
      <w:r>
        <w:rPr>
          <w:i/>
        </w:rPr>
        <w:tab/>
      </w:r>
      <w:r>
        <w:rPr>
          <w:i/>
        </w:rPr>
        <w:tab/>
      </w:r>
      <w:r>
        <w:rPr>
          <w:i/>
        </w:rPr>
        <w:tab/>
      </w:r>
      <w:r>
        <w:rPr>
          <w:i/>
        </w:rPr>
        <w:tab/>
      </w:r>
      <w:r>
        <w:rPr>
          <w:i/>
        </w:rPr>
        <w:tab/>
        <w:t>Source: Huawei, Hisilicon</w:t>
      </w:r>
    </w:p>
    <w:p w14:paraId="46331565" w14:textId="77777777" w:rsidR="001B3A23" w:rsidRDefault="001B3A23" w:rsidP="001B3A23">
      <w:pPr>
        <w:rPr>
          <w:color w:val="808080"/>
        </w:rPr>
      </w:pPr>
      <w:r>
        <w:rPr>
          <w:color w:val="808080"/>
        </w:rPr>
        <w:t>(Replaces S6-240271)</w:t>
      </w:r>
    </w:p>
    <w:p w14:paraId="30C8A10E" w14:textId="77777777" w:rsidR="001B3A23" w:rsidRDefault="001B3A23" w:rsidP="001B3A23">
      <w:pPr>
        <w:rPr>
          <w:rFonts w:ascii="Arial" w:hAnsi="Arial" w:cs="Arial"/>
          <w:b/>
        </w:rPr>
      </w:pPr>
      <w:r>
        <w:rPr>
          <w:rFonts w:ascii="Arial" w:hAnsi="Arial" w:cs="Arial"/>
          <w:b/>
        </w:rPr>
        <w:t xml:space="preserve">Discussion: </w:t>
      </w:r>
    </w:p>
    <w:p w14:paraId="1BD75601" w14:textId="77777777" w:rsidR="001B3A23" w:rsidRDefault="001B3A23" w:rsidP="001B3A23">
      <w:r>
        <w:t>Huawei presented the document.</w:t>
      </w:r>
    </w:p>
    <w:p w14:paraId="2F0B1585" w14:textId="7B8221A3" w:rsidR="001B3A23" w:rsidRDefault="001B3A23" w:rsidP="001B3A23">
      <w:r>
        <w:t xml:space="preserve">Ericsson requested </w:t>
      </w:r>
      <w:r w:rsidR="00B648FF">
        <w:t>additional</w:t>
      </w:r>
      <w:r>
        <w:t xml:space="preserve"> changes.</w:t>
      </w:r>
    </w:p>
    <w:p w14:paraId="574548C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S6-240563</w:t>
      </w:r>
      <w:r>
        <w:rPr>
          <w:color w:val="993300"/>
          <w:u w:val="single"/>
        </w:rPr>
        <w:t>.</w:t>
      </w:r>
    </w:p>
    <w:p w14:paraId="18062D13" w14:textId="77777777" w:rsidR="001B3A23" w:rsidRDefault="001B3A23" w:rsidP="001B3A23">
      <w:pPr>
        <w:rPr>
          <w:rFonts w:ascii="Arial" w:hAnsi="Arial" w:cs="Arial"/>
          <w:b/>
          <w:sz w:val="24"/>
        </w:rPr>
      </w:pPr>
      <w:r>
        <w:rPr>
          <w:rFonts w:ascii="Arial" w:hAnsi="Arial" w:cs="Arial"/>
          <w:b/>
          <w:color w:val="0000FF"/>
          <w:sz w:val="24"/>
        </w:rPr>
        <w:t>S6-240563</w:t>
      </w:r>
      <w:r>
        <w:rPr>
          <w:rFonts w:ascii="Arial" w:hAnsi="Arial" w:cs="Arial"/>
          <w:b/>
          <w:color w:val="0000FF"/>
          <w:sz w:val="24"/>
        </w:rPr>
        <w:tab/>
      </w:r>
      <w:r>
        <w:rPr>
          <w:rFonts w:ascii="Arial" w:hAnsi="Arial" w:cs="Arial"/>
          <w:b/>
          <w:sz w:val="24"/>
        </w:rPr>
        <w:t>Seamless SEALDD relocation enhancement</w:t>
      </w:r>
    </w:p>
    <w:p w14:paraId="3FFBF48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CR-0032  rev 2 Cat: B (Rel-19)</w:t>
      </w:r>
      <w:r>
        <w:rPr>
          <w:i/>
        </w:rPr>
        <w:br/>
      </w:r>
      <w:r>
        <w:rPr>
          <w:i/>
        </w:rPr>
        <w:br/>
      </w:r>
      <w:r>
        <w:rPr>
          <w:i/>
        </w:rPr>
        <w:tab/>
      </w:r>
      <w:r>
        <w:rPr>
          <w:i/>
        </w:rPr>
        <w:tab/>
      </w:r>
      <w:r>
        <w:rPr>
          <w:i/>
        </w:rPr>
        <w:tab/>
      </w:r>
      <w:r>
        <w:rPr>
          <w:i/>
        </w:rPr>
        <w:tab/>
      </w:r>
      <w:r>
        <w:rPr>
          <w:i/>
        </w:rPr>
        <w:tab/>
        <w:t>Source: Huawei, Hisilicon</w:t>
      </w:r>
    </w:p>
    <w:p w14:paraId="3FE031C9" w14:textId="77777777" w:rsidR="001B3A23" w:rsidRDefault="001B3A23" w:rsidP="001B3A23">
      <w:pPr>
        <w:rPr>
          <w:color w:val="808080"/>
        </w:rPr>
      </w:pPr>
      <w:r>
        <w:rPr>
          <w:color w:val="808080"/>
        </w:rPr>
        <w:t>(Replaces S6-240525)</w:t>
      </w:r>
    </w:p>
    <w:p w14:paraId="16E2D0F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S6-240584</w:t>
      </w:r>
      <w:r>
        <w:rPr>
          <w:color w:val="993300"/>
          <w:u w:val="single"/>
        </w:rPr>
        <w:t>.</w:t>
      </w:r>
    </w:p>
    <w:p w14:paraId="1676C775" w14:textId="77777777" w:rsidR="001B3A23" w:rsidRDefault="001B3A23" w:rsidP="001B3A23">
      <w:pPr>
        <w:rPr>
          <w:rFonts w:ascii="Arial" w:hAnsi="Arial" w:cs="Arial"/>
          <w:b/>
          <w:sz w:val="24"/>
        </w:rPr>
      </w:pPr>
      <w:r>
        <w:rPr>
          <w:rFonts w:ascii="Arial" w:hAnsi="Arial" w:cs="Arial"/>
          <w:b/>
          <w:color w:val="0000FF"/>
          <w:sz w:val="24"/>
        </w:rPr>
        <w:t>S6-240584</w:t>
      </w:r>
      <w:r>
        <w:rPr>
          <w:rFonts w:ascii="Arial" w:hAnsi="Arial" w:cs="Arial"/>
          <w:b/>
          <w:color w:val="0000FF"/>
          <w:sz w:val="24"/>
        </w:rPr>
        <w:tab/>
      </w:r>
      <w:r>
        <w:rPr>
          <w:rFonts w:ascii="Arial" w:hAnsi="Arial" w:cs="Arial"/>
          <w:b/>
          <w:sz w:val="24"/>
        </w:rPr>
        <w:t>Seamless SEALDD relocation enhancement</w:t>
      </w:r>
    </w:p>
    <w:p w14:paraId="65CE8A6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CR-0032  rev 3 Cat: B (Rel-19)</w:t>
      </w:r>
      <w:r>
        <w:rPr>
          <w:i/>
        </w:rPr>
        <w:br/>
      </w:r>
      <w:r>
        <w:rPr>
          <w:i/>
        </w:rPr>
        <w:br/>
      </w:r>
      <w:r>
        <w:rPr>
          <w:i/>
        </w:rPr>
        <w:tab/>
      </w:r>
      <w:r>
        <w:rPr>
          <w:i/>
        </w:rPr>
        <w:tab/>
      </w:r>
      <w:r>
        <w:rPr>
          <w:i/>
        </w:rPr>
        <w:tab/>
      </w:r>
      <w:r>
        <w:rPr>
          <w:i/>
        </w:rPr>
        <w:tab/>
      </w:r>
      <w:r>
        <w:rPr>
          <w:i/>
        </w:rPr>
        <w:tab/>
        <w:t>Source: Huawei, Hisilicon</w:t>
      </w:r>
    </w:p>
    <w:p w14:paraId="3FA156E8" w14:textId="77777777" w:rsidR="001B3A23" w:rsidRDefault="001B3A23" w:rsidP="001B3A23">
      <w:pPr>
        <w:rPr>
          <w:color w:val="808080"/>
        </w:rPr>
      </w:pPr>
      <w:r>
        <w:rPr>
          <w:color w:val="808080"/>
        </w:rPr>
        <w:t>(Replaces S6-240563)</w:t>
      </w:r>
    </w:p>
    <w:p w14:paraId="2B8FDDE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49415FD4" w14:textId="77777777" w:rsidR="001B3A23" w:rsidRDefault="001B3A23" w:rsidP="001B3A23">
      <w:pPr>
        <w:rPr>
          <w:rFonts w:ascii="Arial" w:hAnsi="Arial" w:cs="Arial"/>
          <w:b/>
          <w:sz w:val="24"/>
        </w:rPr>
      </w:pPr>
      <w:r>
        <w:rPr>
          <w:rFonts w:ascii="Arial" w:hAnsi="Arial" w:cs="Arial"/>
          <w:b/>
          <w:color w:val="0000FF"/>
          <w:sz w:val="24"/>
        </w:rPr>
        <w:t>S6-240317</w:t>
      </w:r>
      <w:r>
        <w:rPr>
          <w:rFonts w:ascii="Arial" w:hAnsi="Arial" w:cs="Arial"/>
          <w:b/>
          <w:color w:val="0000FF"/>
          <w:sz w:val="24"/>
        </w:rPr>
        <w:tab/>
      </w:r>
      <w:r>
        <w:rPr>
          <w:rFonts w:ascii="Arial" w:hAnsi="Arial" w:cs="Arial"/>
          <w:b/>
          <w:sz w:val="24"/>
        </w:rPr>
        <w:t>SEALDD Background data transfer</w:t>
      </w:r>
    </w:p>
    <w:p w14:paraId="6C06319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CR-0051  Cat: B (Rel-19)</w:t>
      </w:r>
      <w:r>
        <w:rPr>
          <w:i/>
        </w:rPr>
        <w:br/>
      </w:r>
      <w:r>
        <w:rPr>
          <w:i/>
        </w:rPr>
        <w:br/>
      </w:r>
      <w:r>
        <w:rPr>
          <w:i/>
        </w:rPr>
        <w:tab/>
      </w:r>
      <w:r>
        <w:rPr>
          <w:i/>
        </w:rPr>
        <w:tab/>
      </w:r>
      <w:r>
        <w:rPr>
          <w:i/>
        </w:rPr>
        <w:tab/>
      </w:r>
      <w:r>
        <w:rPr>
          <w:i/>
        </w:rPr>
        <w:tab/>
      </w:r>
      <w:r>
        <w:rPr>
          <w:i/>
        </w:rPr>
        <w:tab/>
        <w:t>Source: Ericsson</w:t>
      </w:r>
    </w:p>
    <w:p w14:paraId="44A94512" w14:textId="77777777" w:rsidR="001B3A23" w:rsidRDefault="001B3A23" w:rsidP="001B3A23">
      <w:pPr>
        <w:rPr>
          <w:rFonts w:ascii="Arial" w:hAnsi="Arial" w:cs="Arial"/>
          <w:b/>
        </w:rPr>
      </w:pPr>
      <w:r>
        <w:rPr>
          <w:rFonts w:ascii="Arial" w:hAnsi="Arial" w:cs="Arial"/>
          <w:b/>
        </w:rPr>
        <w:t xml:space="preserve">Abstract: </w:t>
      </w:r>
    </w:p>
    <w:p w14:paraId="2CCBADDD" w14:textId="77777777" w:rsidR="001B3A23" w:rsidRDefault="001B3A23" w:rsidP="001B3A23">
      <w:r>
        <w:lastRenderedPageBreak/>
        <w:t>A new SEALDD functionality, SEALDD Background data transfer, is introduced containing the procedures “SEALDD Background data transfer in DL direction”, “SEALDD Background data transfer in UL direction”, “SEALDD Background data transfer update” and “SEALDD Background data transfer delete”. Procedures, APIs and information flow for SEALDD Background data transfer (BDT) is specified.</w:t>
      </w:r>
    </w:p>
    <w:p w14:paraId="1CD9C77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S6-240486</w:t>
      </w:r>
      <w:r>
        <w:rPr>
          <w:color w:val="993300"/>
          <w:u w:val="single"/>
        </w:rPr>
        <w:t>.</w:t>
      </w:r>
    </w:p>
    <w:p w14:paraId="69C5BAFA" w14:textId="77777777" w:rsidR="001B3A23" w:rsidRDefault="001B3A23" w:rsidP="001B3A23">
      <w:pPr>
        <w:rPr>
          <w:rFonts w:ascii="Arial" w:hAnsi="Arial" w:cs="Arial"/>
          <w:b/>
          <w:sz w:val="24"/>
        </w:rPr>
      </w:pPr>
      <w:r>
        <w:rPr>
          <w:rFonts w:ascii="Arial" w:hAnsi="Arial" w:cs="Arial"/>
          <w:b/>
          <w:color w:val="0000FF"/>
          <w:sz w:val="24"/>
        </w:rPr>
        <w:t>S6-240486</w:t>
      </w:r>
      <w:r>
        <w:rPr>
          <w:rFonts w:ascii="Arial" w:hAnsi="Arial" w:cs="Arial"/>
          <w:b/>
          <w:color w:val="0000FF"/>
          <w:sz w:val="24"/>
        </w:rPr>
        <w:tab/>
      </w:r>
      <w:r>
        <w:rPr>
          <w:rFonts w:ascii="Arial" w:hAnsi="Arial" w:cs="Arial"/>
          <w:b/>
          <w:sz w:val="24"/>
        </w:rPr>
        <w:t>SEALDD Background data transfer</w:t>
      </w:r>
    </w:p>
    <w:p w14:paraId="61A3031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CR-0051  rev 1 Cat: B (Rel-19)</w:t>
      </w:r>
      <w:r>
        <w:rPr>
          <w:i/>
        </w:rPr>
        <w:br/>
      </w:r>
      <w:r>
        <w:rPr>
          <w:i/>
        </w:rPr>
        <w:br/>
      </w:r>
      <w:r>
        <w:rPr>
          <w:i/>
        </w:rPr>
        <w:tab/>
      </w:r>
      <w:r>
        <w:rPr>
          <w:i/>
        </w:rPr>
        <w:tab/>
      </w:r>
      <w:r>
        <w:rPr>
          <w:i/>
        </w:rPr>
        <w:tab/>
      </w:r>
      <w:r>
        <w:rPr>
          <w:i/>
        </w:rPr>
        <w:tab/>
      </w:r>
      <w:r>
        <w:rPr>
          <w:i/>
        </w:rPr>
        <w:tab/>
        <w:t>Source: Ericsson</w:t>
      </w:r>
    </w:p>
    <w:p w14:paraId="45BAE711" w14:textId="77777777" w:rsidR="001B3A23" w:rsidRDefault="001B3A23" w:rsidP="001B3A23">
      <w:pPr>
        <w:rPr>
          <w:color w:val="808080"/>
        </w:rPr>
      </w:pPr>
      <w:r>
        <w:rPr>
          <w:color w:val="808080"/>
        </w:rPr>
        <w:t>(Replaces S6-240317)</w:t>
      </w:r>
    </w:p>
    <w:p w14:paraId="2E3F6339" w14:textId="77777777" w:rsidR="001B3A23" w:rsidRDefault="001B3A23" w:rsidP="001B3A23">
      <w:pPr>
        <w:rPr>
          <w:rFonts w:ascii="Arial" w:hAnsi="Arial" w:cs="Arial"/>
          <w:b/>
        </w:rPr>
      </w:pPr>
      <w:r>
        <w:rPr>
          <w:rFonts w:ascii="Arial" w:hAnsi="Arial" w:cs="Arial"/>
          <w:b/>
        </w:rPr>
        <w:t xml:space="preserve">Discussion: </w:t>
      </w:r>
    </w:p>
    <w:p w14:paraId="50CE58B3" w14:textId="77777777" w:rsidR="001B3A23" w:rsidRDefault="001B3A23" w:rsidP="001B3A23">
      <w:r>
        <w:t>Ericsson presented the document.</w:t>
      </w:r>
    </w:p>
    <w:p w14:paraId="172DA07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S6-240566</w:t>
      </w:r>
      <w:r>
        <w:rPr>
          <w:color w:val="993300"/>
          <w:u w:val="single"/>
        </w:rPr>
        <w:t>.</w:t>
      </w:r>
    </w:p>
    <w:p w14:paraId="4C7111F3" w14:textId="77777777" w:rsidR="001B3A23" w:rsidRDefault="001B3A23" w:rsidP="001B3A23">
      <w:pPr>
        <w:rPr>
          <w:rFonts w:ascii="Arial" w:hAnsi="Arial" w:cs="Arial"/>
          <w:b/>
          <w:sz w:val="24"/>
        </w:rPr>
      </w:pPr>
      <w:r>
        <w:rPr>
          <w:rFonts w:ascii="Arial" w:hAnsi="Arial" w:cs="Arial"/>
          <w:b/>
          <w:color w:val="0000FF"/>
          <w:sz w:val="24"/>
        </w:rPr>
        <w:t>S6-240566</w:t>
      </w:r>
      <w:r>
        <w:rPr>
          <w:rFonts w:ascii="Arial" w:hAnsi="Arial" w:cs="Arial"/>
          <w:b/>
          <w:color w:val="0000FF"/>
          <w:sz w:val="24"/>
        </w:rPr>
        <w:tab/>
      </w:r>
      <w:r>
        <w:rPr>
          <w:rFonts w:ascii="Arial" w:hAnsi="Arial" w:cs="Arial"/>
          <w:b/>
          <w:sz w:val="24"/>
        </w:rPr>
        <w:t>SEALDD Background data transfer</w:t>
      </w:r>
    </w:p>
    <w:p w14:paraId="28CA7DA2"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CR-0051  rev 2 Cat: B (Rel-19)</w:t>
      </w:r>
      <w:r>
        <w:rPr>
          <w:i/>
        </w:rPr>
        <w:br/>
      </w:r>
      <w:r>
        <w:rPr>
          <w:i/>
        </w:rPr>
        <w:br/>
      </w:r>
      <w:r>
        <w:rPr>
          <w:i/>
        </w:rPr>
        <w:tab/>
      </w:r>
      <w:r>
        <w:rPr>
          <w:i/>
        </w:rPr>
        <w:tab/>
      </w:r>
      <w:r>
        <w:rPr>
          <w:i/>
        </w:rPr>
        <w:tab/>
      </w:r>
      <w:r>
        <w:rPr>
          <w:i/>
        </w:rPr>
        <w:tab/>
      </w:r>
      <w:r>
        <w:rPr>
          <w:i/>
        </w:rPr>
        <w:tab/>
        <w:t>Source: Ericsson</w:t>
      </w:r>
    </w:p>
    <w:p w14:paraId="7B4267F8" w14:textId="77777777" w:rsidR="001B3A23" w:rsidRDefault="001B3A23" w:rsidP="001B3A23">
      <w:pPr>
        <w:rPr>
          <w:color w:val="808080"/>
        </w:rPr>
      </w:pPr>
      <w:r>
        <w:rPr>
          <w:color w:val="808080"/>
        </w:rPr>
        <w:t>(Replaces S6-240486)</w:t>
      </w:r>
    </w:p>
    <w:p w14:paraId="3D9B972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S6-240583</w:t>
      </w:r>
      <w:r>
        <w:rPr>
          <w:color w:val="993300"/>
          <w:u w:val="single"/>
        </w:rPr>
        <w:t>.</w:t>
      </w:r>
    </w:p>
    <w:p w14:paraId="1503330D" w14:textId="77777777" w:rsidR="001B3A23" w:rsidRDefault="001B3A23" w:rsidP="001B3A23">
      <w:pPr>
        <w:rPr>
          <w:rFonts w:ascii="Arial" w:hAnsi="Arial" w:cs="Arial"/>
          <w:b/>
          <w:sz w:val="24"/>
        </w:rPr>
      </w:pPr>
      <w:r>
        <w:rPr>
          <w:rFonts w:ascii="Arial" w:hAnsi="Arial" w:cs="Arial"/>
          <w:b/>
          <w:color w:val="0000FF"/>
          <w:sz w:val="24"/>
        </w:rPr>
        <w:t>S6-240583</w:t>
      </w:r>
      <w:r>
        <w:rPr>
          <w:rFonts w:ascii="Arial" w:hAnsi="Arial" w:cs="Arial"/>
          <w:b/>
          <w:color w:val="0000FF"/>
          <w:sz w:val="24"/>
        </w:rPr>
        <w:tab/>
      </w:r>
      <w:r>
        <w:rPr>
          <w:rFonts w:ascii="Arial" w:hAnsi="Arial" w:cs="Arial"/>
          <w:b/>
          <w:sz w:val="24"/>
        </w:rPr>
        <w:t>SEALDD Background data transfer</w:t>
      </w:r>
    </w:p>
    <w:p w14:paraId="36CA38D0"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CR-0051  rev 3 Cat: B (Rel-19)</w:t>
      </w:r>
      <w:r>
        <w:rPr>
          <w:i/>
        </w:rPr>
        <w:br/>
      </w:r>
      <w:r>
        <w:rPr>
          <w:i/>
        </w:rPr>
        <w:br/>
      </w:r>
      <w:r>
        <w:rPr>
          <w:i/>
        </w:rPr>
        <w:tab/>
      </w:r>
      <w:r>
        <w:rPr>
          <w:i/>
        </w:rPr>
        <w:tab/>
      </w:r>
      <w:r>
        <w:rPr>
          <w:i/>
        </w:rPr>
        <w:tab/>
      </w:r>
      <w:r>
        <w:rPr>
          <w:i/>
        </w:rPr>
        <w:tab/>
      </w:r>
      <w:r>
        <w:rPr>
          <w:i/>
        </w:rPr>
        <w:tab/>
        <w:t>Source: Ericsson</w:t>
      </w:r>
    </w:p>
    <w:p w14:paraId="06F25B28" w14:textId="77777777" w:rsidR="001B3A23" w:rsidRDefault="001B3A23" w:rsidP="001B3A23">
      <w:pPr>
        <w:rPr>
          <w:color w:val="808080"/>
        </w:rPr>
      </w:pPr>
      <w:r>
        <w:rPr>
          <w:color w:val="808080"/>
        </w:rPr>
        <w:t>(Replaces S6-240566)</w:t>
      </w:r>
    </w:p>
    <w:p w14:paraId="1A9FCDF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FAD8505" w14:textId="77777777" w:rsidR="001B3A23" w:rsidRDefault="001B3A23" w:rsidP="001B3A23">
      <w:pPr>
        <w:rPr>
          <w:rFonts w:ascii="Arial" w:hAnsi="Arial" w:cs="Arial"/>
          <w:b/>
          <w:sz w:val="24"/>
        </w:rPr>
      </w:pPr>
      <w:r>
        <w:rPr>
          <w:rFonts w:ascii="Arial" w:hAnsi="Arial" w:cs="Arial"/>
          <w:b/>
          <w:color w:val="0000FF"/>
          <w:sz w:val="24"/>
        </w:rPr>
        <w:t>S6-240318</w:t>
      </w:r>
      <w:r>
        <w:rPr>
          <w:rFonts w:ascii="Arial" w:hAnsi="Arial" w:cs="Arial"/>
          <w:b/>
          <w:color w:val="0000FF"/>
          <w:sz w:val="24"/>
        </w:rPr>
        <w:tab/>
      </w:r>
      <w:r>
        <w:rPr>
          <w:rFonts w:ascii="Arial" w:hAnsi="Arial" w:cs="Arial"/>
          <w:b/>
          <w:sz w:val="24"/>
        </w:rPr>
        <w:t>Correct IE presence condition</w:t>
      </w:r>
    </w:p>
    <w:p w14:paraId="3ED5208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CR-0052  Cat: F (Rel-19)</w:t>
      </w:r>
      <w:r>
        <w:rPr>
          <w:i/>
        </w:rPr>
        <w:br/>
      </w:r>
      <w:r>
        <w:rPr>
          <w:i/>
        </w:rPr>
        <w:br/>
      </w:r>
      <w:r>
        <w:rPr>
          <w:i/>
        </w:rPr>
        <w:tab/>
      </w:r>
      <w:r>
        <w:rPr>
          <w:i/>
        </w:rPr>
        <w:tab/>
      </w:r>
      <w:r>
        <w:rPr>
          <w:i/>
        </w:rPr>
        <w:tab/>
      </w:r>
      <w:r>
        <w:rPr>
          <w:i/>
        </w:rPr>
        <w:tab/>
      </w:r>
      <w:r>
        <w:rPr>
          <w:i/>
        </w:rPr>
        <w:tab/>
        <w:t>Source: Ericsson</w:t>
      </w:r>
    </w:p>
    <w:p w14:paraId="114DC3D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F5FF9E8" w14:textId="77777777" w:rsidR="001B3A23" w:rsidRDefault="001B3A23" w:rsidP="001B3A23">
      <w:pPr>
        <w:rPr>
          <w:rFonts w:ascii="Arial" w:hAnsi="Arial" w:cs="Arial"/>
          <w:b/>
          <w:sz w:val="24"/>
        </w:rPr>
      </w:pPr>
      <w:r>
        <w:rPr>
          <w:rFonts w:ascii="Arial" w:hAnsi="Arial" w:cs="Arial"/>
          <w:b/>
          <w:color w:val="0000FF"/>
          <w:sz w:val="24"/>
        </w:rPr>
        <w:t>S6-240319</w:t>
      </w:r>
      <w:r>
        <w:rPr>
          <w:rFonts w:ascii="Arial" w:hAnsi="Arial" w:cs="Arial"/>
          <w:b/>
          <w:color w:val="0000FF"/>
          <w:sz w:val="24"/>
        </w:rPr>
        <w:tab/>
      </w:r>
      <w:r>
        <w:rPr>
          <w:rFonts w:ascii="Arial" w:hAnsi="Arial" w:cs="Arial"/>
          <w:b/>
          <w:sz w:val="24"/>
        </w:rPr>
        <w:t>NRM Network resource adaptation enhancement for BDT</w:t>
      </w:r>
    </w:p>
    <w:p w14:paraId="50032673"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CR-0292  Cat: B (Rel-19)</w:t>
      </w:r>
      <w:r>
        <w:rPr>
          <w:i/>
        </w:rPr>
        <w:br/>
      </w:r>
      <w:r>
        <w:rPr>
          <w:i/>
        </w:rPr>
        <w:br/>
      </w:r>
      <w:r>
        <w:rPr>
          <w:i/>
        </w:rPr>
        <w:tab/>
      </w:r>
      <w:r>
        <w:rPr>
          <w:i/>
        </w:rPr>
        <w:tab/>
      </w:r>
      <w:r>
        <w:rPr>
          <w:i/>
        </w:rPr>
        <w:tab/>
      </w:r>
      <w:r>
        <w:rPr>
          <w:i/>
        </w:rPr>
        <w:tab/>
      </w:r>
      <w:r>
        <w:rPr>
          <w:i/>
        </w:rPr>
        <w:tab/>
        <w:t>Source: Ericsson</w:t>
      </w:r>
    </w:p>
    <w:p w14:paraId="23E6FCA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S6-240523</w:t>
      </w:r>
      <w:r>
        <w:rPr>
          <w:color w:val="993300"/>
          <w:u w:val="single"/>
        </w:rPr>
        <w:t>.</w:t>
      </w:r>
    </w:p>
    <w:p w14:paraId="6F770ADF" w14:textId="77777777" w:rsidR="001B3A23" w:rsidRDefault="001B3A23" w:rsidP="001B3A23">
      <w:pPr>
        <w:rPr>
          <w:rFonts w:ascii="Arial" w:hAnsi="Arial" w:cs="Arial"/>
          <w:b/>
          <w:sz w:val="24"/>
        </w:rPr>
      </w:pPr>
      <w:r>
        <w:rPr>
          <w:rFonts w:ascii="Arial" w:hAnsi="Arial" w:cs="Arial"/>
          <w:b/>
          <w:color w:val="0000FF"/>
          <w:sz w:val="24"/>
        </w:rPr>
        <w:t>S6-240523</w:t>
      </w:r>
      <w:r>
        <w:rPr>
          <w:rFonts w:ascii="Arial" w:hAnsi="Arial" w:cs="Arial"/>
          <w:b/>
          <w:color w:val="0000FF"/>
          <w:sz w:val="24"/>
        </w:rPr>
        <w:tab/>
      </w:r>
      <w:r>
        <w:rPr>
          <w:rFonts w:ascii="Arial" w:hAnsi="Arial" w:cs="Arial"/>
          <w:b/>
          <w:sz w:val="24"/>
        </w:rPr>
        <w:t>NRM Network resource adaptation enhancement for BDT</w:t>
      </w:r>
    </w:p>
    <w:p w14:paraId="44E91169"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CR-0292  rev 1 Cat: B (Rel-19)</w:t>
      </w:r>
      <w:r>
        <w:rPr>
          <w:i/>
        </w:rPr>
        <w:br/>
      </w:r>
      <w:r>
        <w:rPr>
          <w:i/>
        </w:rPr>
        <w:br/>
      </w:r>
      <w:r>
        <w:rPr>
          <w:i/>
        </w:rPr>
        <w:tab/>
      </w:r>
      <w:r>
        <w:rPr>
          <w:i/>
        </w:rPr>
        <w:tab/>
      </w:r>
      <w:r>
        <w:rPr>
          <w:i/>
        </w:rPr>
        <w:tab/>
      </w:r>
      <w:r>
        <w:rPr>
          <w:i/>
        </w:rPr>
        <w:tab/>
      </w:r>
      <w:r>
        <w:rPr>
          <w:i/>
        </w:rPr>
        <w:tab/>
        <w:t>Source: Ericsson</w:t>
      </w:r>
    </w:p>
    <w:p w14:paraId="3C4DC17C" w14:textId="77777777" w:rsidR="001B3A23" w:rsidRDefault="001B3A23" w:rsidP="001B3A23">
      <w:pPr>
        <w:rPr>
          <w:color w:val="808080"/>
        </w:rPr>
      </w:pPr>
      <w:r>
        <w:rPr>
          <w:color w:val="808080"/>
        </w:rPr>
        <w:t>(Replaces S6-240319)</w:t>
      </w:r>
    </w:p>
    <w:p w14:paraId="0E0491C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05A6AEB" w14:textId="77777777" w:rsidR="001B3A23" w:rsidRDefault="001B3A23" w:rsidP="001B3A23">
      <w:pPr>
        <w:rPr>
          <w:rFonts w:ascii="Arial" w:hAnsi="Arial" w:cs="Arial"/>
          <w:b/>
          <w:sz w:val="24"/>
        </w:rPr>
      </w:pPr>
      <w:r>
        <w:rPr>
          <w:rFonts w:ascii="Arial" w:hAnsi="Arial" w:cs="Arial"/>
          <w:b/>
          <w:color w:val="0000FF"/>
          <w:sz w:val="24"/>
        </w:rPr>
        <w:t>S6-240375</w:t>
      </w:r>
      <w:r>
        <w:rPr>
          <w:rFonts w:ascii="Arial" w:hAnsi="Arial" w:cs="Arial"/>
          <w:b/>
          <w:color w:val="0000FF"/>
          <w:sz w:val="24"/>
        </w:rPr>
        <w:tab/>
      </w:r>
      <w:r>
        <w:rPr>
          <w:rFonts w:ascii="Arial" w:hAnsi="Arial" w:cs="Arial"/>
          <w:b/>
          <w:sz w:val="24"/>
        </w:rPr>
        <w:t>Enhancements to SEALDD architecture</w:t>
      </w:r>
    </w:p>
    <w:p w14:paraId="07C4A678"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CR-0053  Cat: B (Rel-19)</w:t>
      </w:r>
      <w:r>
        <w:rPr>
          <w:i/>
        </w:rPr>
        <w:br/>
      </w:r>
      <w:r>
        <w:rPr>
          <w:i/>
        </w:rPr>
        <w:br/>
      </w:r>
      <w:r>
        <w:rPr>
          <w:i/>
        </w:rPr>
        <w:tab/>
      </w:r>
      <w:r>
        <w:rPr>
          <w:i/>
        </w:rPr>
        <w:tab/>
      </w:r>
      <w:r>
        <w:rPr>
          <w:i/>
        </w:rPr>
        <w:tab/>
      </w:r>
      <w:r>
        <w:rPr>
          <w:i/>
        </w:rPr>
        <w:tab/>
      </w:r>
      <w:r>
        <w:rPr>
          <w:i/>
        </w:rPr>
        <w:tab/>
        <w:t>Source: Ericsson</w:t>
      </w:r>
    </w:p>
    <w:p w14:paraId="1E330F0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27D54E2D" w14:textId="77777777" w:rsidR="001B3A23" w:rsidRDefault="001B3A23" w:rsidP="001B3A23">
      <w:pPr>
        <w:rPr>
          <w:rFonts w:ascii="Arial" w:hAnsi="Arial" w:cs="Arial"/>
          <w:b/>
          <w:sz w:val="24"/>
        </w:rPr>
      </w:pPr>
      <w:r>
        <w:rPr>
          <w:rFonts w:ascii="Arial" w:hAnsi="Arial" w:cs="Arial"/>
          <w:b/>
          <w:color w:val="0000FF"/>
          <w:sz w:val="24"/>
        </w:rPr>
        <w:t>S6-240485</w:t>
      </w:r>
      <w:r>
        <w:rPr>
          <w:rFonts w:ascii="Arial" w:hAnsi="Arial" w:cs="Arial"/>
          <w:b/>
          <w:color w:val="0000FF"/>
          <w:sz w:val="24"/>
        </w:rPr>
        <w:tab/>
      </w:r>
      <w:r>
        <w:rPr>
          <w:rFonts w:ascii="Arial" w:hAnsi="Arial" w:cs="Arial"/>
          <w:b/>
          <w:sz w:val="24"/>
        </w:rPr>
        <w:t>Enhancements to SEALDD architecture</w:t>
      </w:r>
    </w:p>
    <w:p w14:paraId="3D24CFC4"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23.433 v19.0.0</w:t>
      </w:r>
      <w:r>
        <w:rPr>
          <w:i/>
        </w:rPr>
        <w:tab/>
        <w:t xml:space="preserve">  CR-0053  rev 1 Cat: B (Rel-19)</w:t>
      </w:r>
      <w:r>
        <w:rPr>
          <w:i/>
        </w:rPr>
        <w:br/>
      </w:r>
      <w:r>
        <w:rPr>
          <w:i/>
        </w:rPr>
        <w:br/>
      </w:r>
      <w:r>
        <w:rPr>
          <w:i/>
        </w:rPr>
        <w:tab/>
      </w:r>
      <w:r>
        <w:rPr>
          <w:i/>
        </w:rPr>
        <w:tab/>
      </w:r>
      <w:r>
        <w:rPr>
          <w:i/>
        </w:rPr>
        <w:tab/>
      </w:r>
      <w:r>
        <w:rPr>
          <w:i/>
        </w:rPr>
        <w:tab/>
      </w:r>
      <w:r>
        <w:rPr>
          <w:i/>
        </w:rPr>
        <w:tab/>
        <w:t>Source: Ericsson</w:t>
      </w:r>
    </w:p>
    <w:p w14:paraId="48436D9E" w14:textId="77777777" w:rsidR="001B3A23" w:rsidRDefault="001B3A23" w:rsidP="001B3A23">
      <w:pPr>
        <w:rPr>
          <w:rFonts w:ascii="Arial" w:hAnsi="Arial" w:cs="Arial"/>
          <w:b/>
        </w:rPr>
      </w:pPr>
      <w:r>
        <w:rPr>
          <w:rFonts w:ascii="Arial" w:hAnsi="Arial" w:cs="Arial"/>
          <w:b/>
        </w:rPr>
        <w:t xml:space="preserve">Discussion: </w:t>
      </w:r>
    </w:p>
    <w:p w14:paraId="5DD110F3" w14:textId="77777777" w:rsidR="001B3A23" w:rsidRDefault="001B3A23" w:rsidP="001B3A23">
      <w:r>
        <w:t>Initially reserved as revision of S6-240375.</w:t>
      </w:r>
    </w:p>
    <w:p w14:paraId="3884303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23A8413" w14:textId="77777777" w:rsidR="001B3A23" w:rsidRDefault="001B3A23" w:rsidP="001B3A23">
      <w:pPr>
        <w:rPr>
          <w:rFonts w:ascii="Arial" w:hAnsi="Arial" w:cs="Arial"/>
          <w:b/>
          <w:sz w:val="24"/>
        </w:rPr>
      </w:pPr>
      <w:r>
        <w:rPr>
          <w:rFonts w:ascii="Arial" w:hAnsi="Arial" w:cs="Arial"/>
          <w:b/>
          <w:color w:val="0000FF"/>
          <w:sz w:val="24"/>
        </w:rPr>
        <w:t>S6-240376</w:t>
      </w:r>
      <w:r>
        <w:rPr>
          <w:rFonts w:ascii="Arial" w:hAnsi="Arial" w:cs="Arial"/>
          <w:b/>
          <w:color w:val="0000FF"/>
          <w:sz w:val="24"/>
        </w:rPr>
        <w:tab/>
      </w:r>
      <w:r>
        <w:rPr>
          <w:rFonts w:ascii="Arial" w:hAnsi="Arial" w:cs="Arial"/>
          <w:b/>
          <w:sz w:val="24"/>
        </w:rPr>
        <w:t>E2E redundant transport for SEALDD using dual UE – dual UP</w:t>
      </w:r>
    </w:p>
    <w:p w14:paraId="59E99B6D"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23.433 v19.0.0</w:t>
      </w:r>
      <w:r>
        <w:rPr>
          <w:i/>
        </w:rPr>
        <w:tab/>
        <w:t xml:space="preserve">  CR-0054  Cat: B (Rel-19)</w:t>
      </w:r>
      <w:r>
        <w:rPr>
          <w:i/>
        </w:rPr>
        <w:br/>
      </w:r>
      <w:r>
        <w:rPr>
          <w:i/>
        </w:rPr>
        <w:br/>
      </w:r>
      <w:r>
        <w:rPr>
          <w:i/>
        </w:rPr>
        <w:tab/>
      </w:r>
      <w:r>
        <w:rPr>
          <w:i/>
        </w:rPr>
        <w:tab/>
      </w:r>
      <w:r>
        <w:rPr>
          <w:i/>
        </w:rPr>
        <w:tab/>
      </w:r>
      <w:r>
        <w:rPr>
          <w:i/>
        </w:rPr>
        <w:tab/>
      </w:r>
      <w:r>
        <w:rPr>
          <w:i/>
        </w:rPr>
        <w:tab/>
        <w:t>Source: Ericsson</w:t>
      </w:r>
    </w:p>
    <w:p w14:paraId="71FC8C3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009C4891" w14:textId="77777777" w:rsidR="001B3A23" w:rsidRDefault="001B3A23" w:rsidP="001B3A23">
      <w:pPr>
        <w:pStyle w:val="Heading3"/>
      </w:pPr>
      <w:bookmarkStart w:id="73" w:name="_Toc160560458"/>
      <w:r>
        <w:t>9.9</w:t>
      </w:r>
      <w:r>
        <w:tab/>
        <w:t>TEI19 - Technical Enhancements and Improvements for Release 19</w:t>
      </w:r>
      <w:bookmarkEnd w:id="73"/>
    </w:p>
    <w:p w14:paraId="06989ED9" w14:textId="77777777" w:rsidR="001B3A23" w:rsidRDefault="001B3A23" w:rsidP="001B3A23">
      <w:pPr>
        <w:rPr>
          <w:rFonts w:ascii="Arial" w:hAnsi="Arial" w:cs="Arial"/>
          <w:b/>
          <w:sz w:val="24"/>
        </w:rPr>
      </w:pPr>
      <w:r>
        <w:rPr>
          <w:rFonts w:ascii="Arial" w:hAnsi="Arial" w:cs="Arial"/>
          <w:b/>
          <w:color w:val="0000FF"/>
          <w:sz w:val="24"/>
        </w:rPr>
        <w:t>S6-240043</w:t>
      </w:r>
      <w:r>
        <w:rPr>
          <w:rFonts w:ascii="Arial" w:hAnsi="Arial" w:cs="Arial"/>
          <w:b/>
          <w:color w:val="0000FF"/>
          <w:sz w:val="24"/>
        </w:rPr>
        <w:tab/>
      </w:r>
      <w:r>
        <w:rPr>
          <w:rFonts w:ascii="Arial" w:hAnsi="Arial" w:cs="Arial"/>
          <w:b/>
          <w:sz w:val="24"/>
        </w:rPr>
        <w:t xml:space="preserve">Align cross-references to the appropriate subclauses of TS 33.122 </w:t>
      </w:r>
    </w:p>
    <w:p w14:paraId="281298D7"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CR-0151  Cat: D (Rel-19)</w:t>
      </w:r>
      <w:r>
        <w:rPr>
          <w:i/>
        </w:rPr>
        <w:br/>
      </w:r>
      <w:r>
        <w:rPr>
          <w:i/>
        </w:rPr>
        <w:br/>
      </w:r>
      <w:r>
        <w:rPr>
          <w:i/>
        </w:rPr>
        <w:tab/>
      </w:r>
      <w:r>
        <w:rPr>
          <w:i/>
        </w:rPr>
        <w:tab/>
      </w:r>
      <w:r>
        <w:rPr>
          <w:i/>
        </w:rPr>
        <w:tab/>
      </w:r>
      <w:r>
        <w:rPr>
          <w:i/>
        </w:rPr>
        <w:tab/>
      </w:r>
      <w:r>
        <w:rPr>
          <w:i/>
        </w:rPr>
        <w:tab/>
        <w:t>Source: Apple R&amp;D</w:t>
      </w:r>
    </w:p>
    <w:p w14:paraId="6C7E434E" w14:textId="77777777" w:rsidR="001B3A23" w:rsidRDefault="001B3A23" w:rsidP="001B3A23">
      <w:pPr>
        <w:rPr>
          <w:rFonts w:ascii="Arial" w:hAnsi="Arial" w:cs="Arial"/>
          <w:b/>
        </w:rPr>
      </w:pPr>
      <w:r>
        <w:rPr>
          <w:rFonts w:ascii="Arial" w:hAnsi="Arial" w:cs="Arial"/>
          <w:b/>
        </w:rPr>
        <w:t xml:space="preserve">Abstract: </w:t>
      </w:r>
    </w:p>
    <w:p w14:paraId="42E90807" w14:textId="77777777" w:rsidR="001B3A23" w:rsidRDefault="001B3A23" w:rsidP="001B3A23">
      <w:r>
        <w:t>Correct the cross references to align with TS 33.122, i.e., 6.4 &amp; 6.5.2 rather than 6.5.2.3.</w:t>
      </w:r>
    </w:p>
    <w:p w14:paraId="00E5BA01" w14:textId="77777777" w:rsidR="001B3A23" w:rsidRDefault="001B3A23" w:rsidP="001B3A23">
      <w:pPr>
        <w:rPr>
          <w:rFonts w:ascii="Arial" w:hAnsi="Arial" w:cs="Arial"/>
          <w:b/>
        </w:rPr>
      </w:pPr>
      <w:r>
        <w:rPr>
          <w:rFonts w:ascii="Arial" w:hAnsi="Arial" w:cs="Arial"/>
          <w:b/>
        </w:rPr>
        <w:t xml:space="preserve">Discussion: </w:t>
      </w:r>
    </w:p>
    <w:p w14:paraId="081D7A74" w14:textId="77777777" w:rsidR="001B3A23" w:rsidRDefault="001B3A23" w:rsidP="001B3A23"/>
    <w:p w14:paraId="6DEF6F8F" w14:textId="77777777" w:rsidR="001B3A23" w:rsidRDefault="001B3A23" w:rsidP="001B3A23">
      <w:r>
        <w:t>The only change is in NOTE of Table 8.15.2.1-1 to correct the spelling “secuirty” with “security”.</w:t>
      </w:r>
    </w:p>
    <w:p w14:paraId="1597A7D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S6-240535</w:t>
      </w:r>
      <w:r>
        <w:rPr>
          <w:color w:val="993300"/>
          <w:u w:val="single"/>
        </w:rPr>
        <w:t>.</w:t>
      </w:r>
    </w:p>
    <w:p w14:paraId="760FA286" w14:textId="77777777" w:rsidR="001B3A23" w:rsidRDefault="001B3A23" w:rsidP="001B3A23">
      <w:pPr>
        <w:rPr>
          <w:rFonts w:ascii="Arial" w:hAnsi="Arial" w:cs="Arial"/>
          <w:b/>
          <w:sz w:val="24"/>
        </w:rPr>
      </w:pPr>
      <w:r>
        <w:rPr>
          <w:rFonts w:ascii="Arial" w:hAnsi="Arial" w:cs="Arial"/>
          <w:b/>
          <w:color w:val="0000FF"/>
          <w:sz w:val="24"/>
        </w:rPr>
        <w:t>S6-240535</w:t>
      </w:r>
      <w:r>
        <w:rPr>
          <w:rFonts w:ascii="Arial" w:hAnsi="Arial" w:cs="Arial"/>
          <w:b/>
          <w:color w:val="0000FF"/>
          <w:sz w:val="24"/>
        </w:rPr>
        <w:tab/>
      </w:r>
      <w:r>
        <w:rPr>
          <w:rFonts w:ascii="Arial" w:hAnsi="Arial" w:cs="Arial"/>
          <w:b/>
          <w:sz w:val="24"/>
        </w:rPr>
        <w:t xml:space="preserve">Align cross-references to the appropriate subclauses of TS 33.122 </w:t>
      </w:r>
    </w:p>
    <w:p w14:paraId="50DAD55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CR-0151  rev 1 Cat: D (Rel-19)</w:t>
      </w:r>
      <w:r>
        <w:rPr>
          <w:i/>
        </w:rPr>
        <w:br/>
      </w:r>
      <w:r>
        <w:rPr>
          <w:i/>
        </w:rPr>
        <w:lastRenderedPageBreak/>
        <w:br/>
      </w:r>
      <w:r>
        <w:rPr>
          <w:i/>
        </w:rPr>
        <w:tab/>
      </w:r>
      <w:r>
        <w:rPr>
          <w:i/>
        </w:rPr>
        <w:tab/>
      </w:r>
      <w:r>
        <w:rPr>
          <w:i/>
        </w:rPr>
        <w:tab/>
      </w:r>
      <w:r>
        <w:rPr>
          <w:i/>
        </w:rPr>
        <w:tab/>
      </w:r>
      <w:r>
        <w:rPr>
          <w:i/>
        </w:rPr>
        <w:tab/>
        <w:t>Source: Apple R&amp;D</w:t>
      </w:r>
    </w:p>
    <w:p w14:paraId="7636F205" w14:textId="77777777" w:rsidR="001B3A23" w:rsidRDefault="001B3A23" w:rsidP="001B3A23">
      <w:pPr>
        <w:rPr>
          <w:color w:val="808080"/>
        </w:rPr>
      </w:pPr>
      <w:r>
        <w:rPr>
          <w:color w:val="808080"/>
        </w:rPr>
        <w:t>(Replaces S6-240043)</w:t>
      </w:r>
    </w:p>
    <w:p w14:paraId="34EFA95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694074CD" w14:textId="77777777" w:rsidR="001B3A23" w:rsidRDefault="001B3A23" w:rsidP="001B3A23">
      <w:pPr>
        <w:rPr>
          <w:rFonts w:ascii="Arial" w:hAnsi="Arial" w:cs="Arial"/>
          <w:b/>
          <w:sz w:val="24"/>
        </w:rPr>
      </w:pPr>
      <w:r>
        <w:rPr>
          <w:rFonts w:ascii="Arial" w:hAnsi="Arial" w:cs="Arial"/>
          <w:b/>
          <w:color w:val="0000FF"/>
          <w:sz w:val="24"/>
        </w:rPr>
        <w:t>S6-240044</w:t>
      </w:r>
      <w:r>
        <w:rPr>
          <w:rFonts w:ascii="Arial" w:hAnsi="Arial" w:cs="Arial"/>
          <w:b/>
          <w:color w:val="0000FF"/>
          <w:sz w:val="24"/>
        </w:rPr>
        <w:tab/>
      </w:r>
      <w:r>
        <w:rPr>
          <w:rFonts w:ascii="Arial" w:hAnsi="Arial" w:cs="Arial"/>
          <w:b/>
          <w:sz w:val="24"/>
        </w:rPr>
        <w:t>Responsibilities of CAPIF API provider domain functions</w:t>
      </w:r>
    </w:p>
    <w:p w14:paraId="68CDC286"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CR-0152  Cat: F (Rel-19)</w:t>
      </w:r>
      <w:r>
        <w:rPr>
          <w:i/>
        </w:rPr>
        <w:br/>
      </w:r>
      <w:r>
        <w:rPr>
          <w:i/>
        </w:rPr>
        <w:br/>
      </w:r>
      <w:r>
        <w:rPr>
          <w:i/>
        </w:rPr>
        <w:tab/>
      </w:r>
      <w:r>
        <w:rPr>
          <w:i/>
        </w:rPr>
        <w:tab/>
      </w:r>
      <w:r>
        <w:rPr>
          <w:i/>
        </w:rPr>
        <w:tab/>
      </w:r>
      <w:r>
        <w:rPr>
          <w:i/>
        </w:rPr>
        <w:tab/>
      </w:r>
      <w:r>
        <w:rPr>
          <w:i/>
        </w:rPr>
        <w:tab/>
        <w:t>Source: Vodafone</w:t>
      </w:r>
    </w:p>
    <w:p w14:paraId="38AC77A8" w14:textId="77777777" w:rsidR="001B3A23" w:rsidRDefault="001B3A23" w:rsidP="001B3A23">
      <w:pPr>
        <w:rPr>
          <w:rFonts w:ascii="Arial" w:hAnsi="Arial" w:cs="Arial"/>
          <w:b/>
        </w:rPr>
      </w:pPr>
      <w:r>
        <w:rPr>
          <w:rFonts w:ascii="Arial" w:hAnsi="Arial" w:cs="Arial"/>
          <w:b/>
        </w:rPr>
        <w:t xml:space="preserve">Discussion: </w:t>
      </w:r>
    </w:p>
    <w:p w14:paraId="4B772DDD" w14:textId="77777777" w:rsidR="001B3A23" w:rsidRDefault="001B3A23" w:rsidP="001B3A23"/>
    <w:p w14:paraId="36275C37" w14:textId="77777777" w:rsidR="001B3A23" w:rsidRDefault="001B3A23" w:rsidP="001B3A23">
      <w:r>
        <w:t>The only change is adding “TEI19” work item code on the coversheet.</w:t>
      </w:r>
    </w:p>
    <w:p w14:paraId="1F09772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S6-240536</w:t>
      </w:r>
      <w:r>
        <w:rPr>
          <w:color w:val="993300"/>
          <w:u w:val="single"/>
        </w:rPr>
        <w:t>.</w:t>
      </w:r>
    </w:p>
    <w:p w14:paraId="492D16D1" w14:textId="77777777" w:rsidR="001B3A23" w:rsidRDefault="001B3A23" w:rsidP="001B3A23">
      <w:pPr>
        <w:rPr>
          <w:rFonts w:ascii="Arial" w:hAnsi="Arial" w:cs="Arial"/>
          <w:b/>
          <w:sz w:val="24"/>
        </w:rPr>
      </w:pPr>
      <w:r>
        <w:rPr>
          <w:rFonts w:ascii="Arial" w:hAnsi="Arial" w:cs="Arial"/>
          <w:b/>
          <w:color w:val="0000FF"/>
          <w:sz w:val="24"/>
        </w:rPr>
        <w:t>S6-240536</w:t>
      </w:r>
      <w:r>
        <w:rPr>
          <w:rFonts w:ascii="Arial" w:hAnsi="Arial" w:cs="Arial"/>
          <w:b/>
          <w:color w:val="0000FF"/>
          <w:sz w:val="24"/>
        </w:rPr>
        <w:tab/>
      </w:r>
      <w:r>
        <w:rPr>
          <w:rFonts w:ascii="Arial" w:hAnsi="Arial" w:cs="Arial"/>
          <w:b/>
          <w:sz w:val="24"/>
        </w:rPr>
        <w:t>Responsibilities of CAPIF API provider domain functions</w:t>
      </w:r>
    </w:p>
    <w:p w14:paraId="61D12F3C"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CR-0152  rev 1 Cat: F (Rel-19)</w:t>
      </w:r>
      <w:r>
        <w:rPr>
          <w:i/>
        </w:rPr>
        <w:br/>
      </w:r>
      <w:r>
        <w:rPr>
          <w:i/>
        </w:rPr>
        <w:br/>
      </w:r>
      <w:r>
        <w:rPr>
          <w:i/>
        </w:rPr>
        <w:tab/>
      </w:r>
      <w:r>
        <w:rPr>
          <w:i/>
        </w:rPr>
        <w:tab/>
      </w:r>
      <w:r>
        <w:rPr>
          <w:i/>
        </w:rPr>
        <w:tab/>
      </w:r>
      <w:r>
        <w:rPr>
          <w:i/>
        </w:rPr>
        <w:tab/>
      </w:r>
      <w:r>
        <w:rPr>
          <w:i/>
        </w:rPr>
        <w:tab/>
        <w:t>Source: Vodafone</w:t>
      </w:r>
    </w:p>
    <w:p w14:paraId="310DEC6F" w14:textId="77777777" w:rsidR="001B3A23" w:rsidRDefault="001B3A23" w:rsidP="001B3A23">
      <w:pPr>
        <w:rPr>
          <w:color w:val="808080"/>
        </w:rPr>
      </w:pPr>
      <w:r>
        <w:rPr>
          <w:color w:val="808080"/>
        </w:rPr>
        <w:t>(Replaces S6-240044)</w:t>
      </w:r>
    </w:p>
    <w:p w14:paraId="7E343DC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35330B3B" w14:textId="77777777" w:rsidR="001B3A23" w:rsidRDefault="001B3A23" w:rsidP="001B3A23">
      <w:pPr>
        <w:rPr>
          <w:rFonts w:ascii="Arial" w:hAnsi="Arial" w:cs="Arial"/>
          <w:b/>
          <w:sz w:val="24"/>
        </w:rPr>
      </w:pPr>
      <w:r>
        <w:rPr>
          <w:rFonts w:ascii="Arial" w:hAnsi="Arial" w:cs="Arial"/>
          <w:b/>
          <w:color w:val="0000FF"/>
          <w:sz w:val="24"/>
        </w:rPr>
        <w:t>S6-240379</w:t>
      </w:r>
      <w:r>
        <w:rPr>
          <w:rFonts w:ascii="Arial" w:hAnsi="Arial" w:cs="Arial"/>
          <w:b/>
          <w:color w:val="0000FF"/>
          <w:sz w:val="24"/>
        </w:rPr>
        <w:tab/>
      </w:r>
      <w:r>
        <w:rPr>
          <w:rFonts w:ascii="Arial" w:hAnsi="Arial" w:cs="Arial"/>
          <w:b/>
          <w:sz w:val="24"/>
        </w:rPr>
        <w:t>Correction cardinality IE service API unpublish for CAPIF interconnection</w:t>
      </w:r>
    </w:p>
    <w:p w14:paraId="0242ADB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CR-0158  Cat: F (Rel-19)</w:t>
      </w:r>
      <w:r>
        <w:rPr>
          <w:i/>
        </w:rPr>
        <w:br/>
      </w:r>
      <w:r>
        <w:rPr>
          <w:i/>
        </w:rPr>
        <w:br/>
      </w:r>
      <w:r>
        <w:rPr>
          <w:i/>
        </w:rPr>
        <w:tab/>
      </w:r>
      <w:r>
        <w:rPr>
          <w:i/>
        </w:rPr>
        <w:tab/>
      </w:r>
      <w:r>
        <w:rPr>
          <w:i/>
        </w:rPr>
        <w:tab/>
      </w:r>
      <w:r>
        <w:rPr>
          <w:i/>
        </w:rPr>
        <w:tab/>
      </w:r>
      <w:r>
        <w:rPr>
          <w:i/>
        </w:rPr>
        <w:tab/>
        <w:t>Source: Nokia, Nokia Shanghai Bell</w:t>
      </w:r>
    </w:p>
    <w:p w14:paraId="530F837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S6-240497</w:t>
      </w:r>
      <w:r>
        <w:rPr>
          <w:color w:val="993300"/>
          <w:u w:val="single"/>
        </w:rPr>
        <w:t>.</w:t>
      </w:r>
    </w:p>
    <w:p w14:paraId="1534918F" w14:textId="77777777" w:rsidR="001B3A23" w:rsidRDefault="001B3A23" w:rsidP="001B3A23">
      <w:pPr>
        <w:rPr>
          <w:rFonts w:ascii="Arial" w:hAnsi="Arial" w:cs="Arial"/>
          <w:b/>
          <w:sz w:val="24"/>
        </w:rPr>
      </w:pPr>
      <w:r>
        <w:rPr>
          <w:rFonts w:ascii="Arial" w:hAnsi="Arial" w:cs="Arial"/>
          <w:b/>
          <w:color w:val="0000FF"/>
          <w:sz w:val="24"/>
        </w:rPr>
        <w:t>S6-240497</w:t>
      </w:r>
      <w:r>
        <w:rPr>
          <w:rFonts w:ascii="Arial" w:hAnsi="Arial" w:cs="Arial"/>
          <w:b/>
          <w:color w:val="0000FF"/>
          <w:sz w:val="24"/>
        </w:rPr>
        <w:tab/>
      </w:r>
      <w:r>
        <w:rPr>
          <w:rFonts w:ascii="Arial" w:hAnsi="Arial" w:cs="Arial"/>
          <w:b/>
          <w:sz w:val="24"/>
        </w:rPr>
        <w:t>Correction cardinality IE service API unpublish for CAPIF interconnection</w:t>
      </w:r>
    </w:p>
    <w:p w14:paraId="1CC0CD14"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23.222 v19.0.0</w:t>
      </w:r>
      <w:r>
        <w:rPr>
          <w:i/>
        </w:rPr>
        <w:tab/>
        <w:t xml:space="preserve">  CR-0158  rev 1 Cat: F (Rel-19)</w:t>
      </w:r>
      <w:r>
        <w:rPr>
          <w:i/>
        </w:rPr>
        <w:br/>
      </w:r>
      <w:r>
        <w:rPr>
          <w:i/>
        </w:rPr>
        <w:br/>
      </w:r>
      <w:r>
        <w:rPr>
          <w:i/>
        </w:rPr>
        <w:tab/>
      </w:r>
      <w:r>
        <w:rPr>
          <w:i/>
        </w:rPr>
        <w:tab/>
      </w:r>
      <w:r>
        <w:rPr>
          <w:i/>
        </w:rPr>
        <w:tab/>
      </w:r>
      <w:r>
        <w:rPr>
          <w:i/>
        </w:rPr>
        <w:tab/>
      </w:r>
      <w:r>
        <w:rPr>
          <w:i/>
        </w:rPr>
        <w:tab/>
        <w:t>Source: Nokia, Nokia Shanghai Bell</w:t>
      </w:r>
    </w:p>
    <w:p w14:paraId="2B883F99" w14:textId="77777777" w:rsidR="001B3A23" w:rsidRDefault="001B3A23" w:rsidP="001B3A23">
      <w:pPr>
        <w:rPr>
          <w:color w:val="808080"/>
        </w:rPr>
      </w:pPr>
      <w:r>
        <w:rPr>
          <w:color w:val="808080"/>
        </w:rPr>
        <w:t>(Replaces S6-240379)</w:t>
      </w:r>
    </w:p>
    <w:p w14:paraId="24FCA76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0BAFC815" w14:textId="77777777" w:rsidR="001B3A23" w:rsidRDefault="001B3A23" w:rsidP="001B3A23">
      <w:pPr>
        <w:rPr>
          <w:rFonts w:ascii="Arial" w:hAnsi="Arial" w:cs="Arial"/>
          <w:b/>
          <w:sz w:val="24"/>
        </w:rPr>
      </w:pPr>
      <w:r>
        <w:rPr>
          <w:rFonts w:ascii="Arial" w:hAnsi="Arial" w:cs="Arial"/>
          <w:b/>
          <w:color w:val="0000FF"/>
          <w:sz w:val="24"/>
        </w:rPr>
        <w:t>S6-240141</w:t>
      </w:r>
      <w:r>
        <w:rPr>
          <w:rFonts w:ascii="Arial" w:hAnsi="Arial" w:cs="Arial"/>
          <w:b/>
          <w:color w:val="0000FF"/>
          <w:sz w:val="24"/>
        </w:rPr>
        <w:tab/>
      </w:r>
      <w:r>
        <w:rPr>
          <w:rFonts w:ascii="Arial" w:hAnsi="Arial" w:cs="Arial"/>
          <w:b/>
          <w:sz w:val="24"/>
        </w:rPr>
        <w:t>MBS service area update failure cause handling at NRM</w:t>
      </w:r>
    </w:p>
    <w:p w14:paraId="719B8C0B"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CR-0282  Cat: B (Rel-19)</w:t>
      </w:r>
      <w:r>
        <w:rPr>
          <w:i/>
        </w:rPr>
        <w:br/>
      </w:r>
      <w:r>
        <w:rPr>
          <w:i/>
        </w:rPr>
        <w:br/>
      </w:r>
      <w:r>
        <w:rPr>
          <w:i/>
        </w:rPr>
        <w:tab/>
      </w:r>
      <w:r>
        <w:rPr>
          <w:i/>
        </w:rPr>
        <w:tab/>
      </w:r>
      <w:r>
        <w:rPr>
          <w:i/>
        </w:rPr>
        <w:tab/>
      </w:r>
      <w:r>
        <w:rPr>
          <w:i/>
        </w:rPr>
        <w:tab/>
      </w:r>
      <w:r>
        <w:rPr>
          <w:i/>
        </w:rPr>
        <w:tab/>
        <w:t>Source: Huawei, Hisilicon</w:t>
      </w:r>
    </w:p>
    <w:p w14:paraId="7758679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158B3E1D" w14:textId="77777777" w:rsidR="001B3A23" w:rsidRDefault="001B3A23" w:rsidP="001B3A23">
      <w:pPr>
        <w:rPr>
          <w:rFonts w:ascii="Arial" w:hAnsi="Arial" w:cs="Arial"/>
          <w:b/>
          <w:sz w:val="24"/>
        </w:rPr>
      </w:pPr>
      <w:r>
        <w:rPr>
          <w:rFonts w:ascii="Arial" w:hAnsi="Arial" w:cs="Arial"/>
          <w:b/>
          <w:color w:val="0000FF"/>
          <w:sz w:val="24"/>
        </w:rPr>
        <w:t>S6-240194</w:t>
      </w:r>
      <w:r>
        <w:rPr>
          <w:rFonts w:ascii="Arial" w:hAnsi="Arial" w:cs="Arial"/>
          <w:b/>
          <w:color w:val="0000FF"/>
          <w:sz w:val="24"/>
        </w:rPr>
        <w:tab/>
      </w:r>
      <w:r>
        <w:rPr>
          <w:rFonts w:ascii="Arial" w:hAnsi="Arial" w:cs="Arial"/>
          <w:b/>
          <w:sz w:val="24"/>
        </w:rPr>
        <w:t>Termination indication in the SS_NetworkResourceMonitoring API</w:t>
      </w:r>
    </w:p>
    <w:p w14:paraId="19DA96CF" w14:textId="77777777" w:rsidR="001B3A23" w:rsidRDefault="001B3A23" w:rsidP="001B3A23">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CR-0286  Cat: B (Rel-19)</w:t>
      </w:r>
      <w:r>
        <w:rPr>
          <w:i/>
        </w:rPr>
        <w:br/>
      </w:r>
      <w:r>
        <w:rPr>
          <w:i/>
        </w:rPr>
        <w:br/>
      </w:r>
      <w:r>
        <w:rPr>
          <w:i/>
        </w:rPr>
        <w:tab/>
      </w:r>
      <w:r>
        <w:rPr>
          <w:i/>
        </w:rPr>
        <w:tab/>
      </w:r>
      <w:r>
        <w:rPr>
          <w:i/>
        </w:rPr>
        <w:tab/>
      </w:r>
      <w:r>
        <w:rPr>
          <w:i/>
        </w:rPr>
        <w:tab/>
      </w:r>
      <w:r>
        <w:rPr>
          <w:i/>
        </w:rPr>
        <w:tab/>
        <w:t>Source: Ericsson</w:t>
      </w:r>
    </w:p>
    <w:p w14:paraId="71D8467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S6-240526</w:t>
      </w:r>
      <w:r>
        <w:rPr>
          <w:color w:val="993300"/>
          <w:u w:val="single"/>
        </w:rPr>
        <w:t>.</w:t>
      </w:r>
    </w:p>
    <w:p w14:paraId="1114E13C" w14:textId="77777777" w:rsidR="001B3A23" w:rsidRDefault="001B3A23" w:rsidP="001B3A23">
      <w:pPr>
        <w:rPr>
          <w:rFonts w:ascii="Arial" w:hAnsi="Arial" w:cs="Arial"/>
          <w:b/>
          <w:sz w:val="24"/>
        </w:rPr>
      </w:pPr>
      <w:r>
        <w:rPr>
          <w:rFonts w:ascii="Arial" w:hAnsi="Arial" w:cs="Arial"/>
          <w:b/>
          <w:color w:val="0000FF"/>
          <w:sz w:val="24"/>
        </w:rPr>
        <w:t>S6-240526</w:t>
      </w:r>
      <w:r>
        <w:rPr>
          <w:rFonts w:ascii="Arial" w:hAnsi="Arial" w:cs="Arial"/>
          <w:b/>
          <w:color w:val="0000FF"/>
          <w:sz w:val="24"/>
        </w:rPr>
        <w:tab/>
      </w:r>
      <w:r>
        <w:rPr>
          <w:rFonts w:ascii="Arial" w:hAnsi="Arial" w:cs="Arial"/>
          <w:b/>
          <w:sz w:val="24"/>
        </w:rPr>
        <w:t>Termination indication in the SS_NetworkResourceMonitoring API</w:t>
      </w:r>
    </w:p>
    <w:p w14:paraId="69117AB5"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CR-0286  rev 1 Cat: B (Rel-19)</w:t>
      </w:r>
      <w:r>
        <w:rPr>
          <w:i/>
        </w:rPr>
        <w:br/>
      </w:r>
      <w:r>
        <w:rPr>
          <w:i/>
        </w:rPr>
        <w:br/>
      </w:r>
      <w:r>
        <w:rPr>
          <w:i/>
        </w:rPr>
        <w:tab/>
      </w:r>
      <w:r>
        <w:rPr>
          <w:i/>
        </w:rPr>
        <w:tab/>
      </w:r>
      <w:r>
        <w:rPr>
          <w:i/>
        </w:rPr>
        <w:tab/>
      </w:r>
      <w:r>
        <w:rPr>
          <w:i/>
        </w:rPr>
        <w:tab/>
      </w:r>
      <w:r>
        <w:rPr>
          <w:i/>
        </w:rPr>
        <w:tab/>
        <w:t>Source: Ericsson</w:t>
      </w:r>
    </w:p>
    <w:p w14:paraId="5E9D6FA2" w14:textId="77777777" w:rsidR="001B3A23" w:rsidRDefault="001B3A23" w:rsidP="001B3A23">
      <w:pPr>
        <w:rPr>
          <w:color w:val="808080"/>
        </w:rPr>
      </w:pPr>
      <w:r>
        <w:rPr>
          <w:color w:val="808080"/>
        </w:rPr>
        <w:t>(Replaces S6-240194)</w:t>
      </w:r>
    </w:p>
    <w:p w14:paraId="58D079A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50D914A0" w14:textId="77777777" w:rsidR="001B3A23" w:rsidRDefault="001B3A23" w:rsidP="001B3A23">
      <w:pPr>
        <w:rPr>
          <w:rFonts w:ascii="Arial" w:hAnsi="Arial" w:cs="Arial"/>
          <w:b/>
          <w:sz w:val="24"/>
        </w:rPr>
      </w:pPr>
      <w:r>
        <w:rPr>
          <w:rFonts w:ascii="Arial" w:hAnsi="Arial" w:cs="Arial"/>
          <w:b/>
          <w:color w:val="0000FF"/>
          <w:sz w:val="24"/>
        </w:rPr>
        <w:t>S6-240195</w:t>
      </w:r>
      <w:r>
        <w:rPr>
          <w:rFonts w:ascii="Arial" w:hAnsi="Arial" w:cs="Arial"/>
          <w:b/>
          <w:color w:val="0000FF"/>
          <w:sz w:val="24"/>
        </w:rPr>
        <w:tab/>
      </w:r>
      <w:r>
        <w:rPr>
          <w:rFonts w:ascii="Arial" w:hAnsi="Arial" w:cs="Arial"/>
          <w:b/>
          <w:sz w:val="24"/>
        </w:rPr>
        <w:t>Monitoring profiles in the SS_NetworkResourceMonitoring API</w:t>
      </w:r>
    </w:p>
    <w:p w14:paraId="32F9271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CR-0287  Cat: B (Rel-19)</w:t>
      </w:r>
      <w:r>
        <w:rPr>
          <w:i/>
        </w:rPr>
        <w:br/>
      </w:r>
      <w:r>
        <w:rPr>
          <w:i/>
        </w:rPr>
        <w:br/>
      </w:r>
      <w:r>
        <w:rPr>
          <w:i/>
        </w:rPr>
        <w:tab/>
      </w:r>
      <w:r>
        <w:rPr>
          <w:i/>
        </w:rPr>
        <w:tab/>
      </w:r>
      <w:r>
        <w:rPr>
          <w:i/>
        </w:rPr>
        <w:tab/>
      </w:r>
      <w:r>
        <w:rPr>
          <w:i/>
        </w:rPr>
        <w:tab/>
      </w:r>
      <w:r>
        <w:rPr>
          <w:i/>
        </w:rPr>
        <w:tab/>
        <w:t>Source: Ericsson</w:t>
      </w:r>
    </w:p>
    <w:p w14:paraId="1B5DD648"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79F246B8" w14:textId="77777777" w:rsidR="001B3A23" w:rsidRDefault="001B3A23" w:rsidP="001B3A23">
      <w:pPr>
        <w:rPr>
          <w:rFonts w:ascii="Arial" w:hAnsi="Arial" w:cs="Arial"/>
          <w:b/>
          <w:sz w:val="24"/>
        </w:rPr>
      </w:pPr>
      <w:r>
        <w:rPr>
          <w:rFonts w:ascii="Arial" w:hAnsi="Arial" w:cs="Arial"/>
          <w:b/>
          <w:color w:val="0000FF"/>
          <w:sz w:val="24"/>
        </w:rPr>
        <w:t>S6-240527</w:t>
      </w:r>
      <w:r>
        <w:rPr>
          <w:rFonts w:ascii="Arial" w:hAnsi="Arial" w:cs="Arial"/>
          <w:b/>
          <w:color w:val="0000FF"/>
          <w:sz w:val="24"/>
        </w:rPr>
        <w:tab/>
      </w:r>
      <w:r>
        <w:rPr>
          <w:rFonts w:ascii="Arial" w:hAnsi="Arial" w:cs="Arial"/>
          <w:b/>
          <w:sz w:val="24"/>
        </w:rPr>
        <w:t>Monitoring profiles in the SS_NetworkResourceMonitoring API</w:t>
      </w:r>
    </w:p>
    <w:p w14:paraId="5E8FF462" w14:textId="77777777" w:rsidR="001B3A23" w:rsidRDefault="001B3A23" w:rsidP="001B3A23">
      <w:pPr>
        <w:rPr>
          <w:i/>
        </w:rPr>
      </w:pPr>
      <w:r>
        <w:rPr>
          <w:i/>
        </w:rPr>
        <w:tab/>
      </w:r>
      <w:r>
        <w:rPr>
          <w:i/>
        </w:rPr>
        <w:tab/>
      </w:r>
      <w:r>
        <w:rPr>
          <w:i/>
        </w:rPr>
        <w:tab/>
      </w:r>
      <w:r>
        <w:rPr>
          <w:i/>
        </w:rPr>
        <w:tab/>
      </w:r>
      <w:r>
        <w:rPr>
          <w:i/>
        </w:rPr>
        <w:tab/>
        <w:t>Type: draftCR</w:t>
      </w:r>
      <w:r>
        <w:rPr>
          <w:i/>
        </w:rPr>
        <w:tab/>
      </w:r>
      <w:r>
        <w:rPr>
          <w:i/>
        </w:rPr>
        <w:tab/>
        <w:t>For: Agreement</w:t>
      </w:r>
      <w:r>
        <w:rPr>
          <w:i/>
        </w:rPr>
        <w:br/>
      </w:r>
      <w:r>
        <w:rPr>
          <w:i/>
        </w:rPr>
        <w:tab/>
      </w:r>
      <w:r>
        <w:rPr>
          <w:i/>
        </w:rPr>
        <w:tab/>
      </w:r>
      <w:r>
        <w:rPr>
          <w:i/>
        </w:rPr>
        <w:tab/>
      </w:r>
      <w:r>
        <w:rPr>
          <w:i/>
        </w:rPr>
        <w:tab/>
      </w:r>
      <w:r>
        <w:rPr>
          <w:i/>
        </w:rPr>
        <w:tab/>
        <w:t>23.434 v19.0.0</w:t>
      </w:r>
      <w:r>
        <w:rPr>
          <w:i/>
        </w:rPr>
        <w:tab/>
        <w:t xml:space="preserve">  CR-0287  rev 1 Cat: B (Rel-19)</w:t>
      </w:r>
      <w:r>
        <w:rPr>
          <w:i/>
        </w:rPr>
        <w:br/>
      </w:r>
      <w:r>
        <w:rPr>
          <w:i/>
        </w:rPr>
        <w:br/>
      </w:r>
      <w:r>
        <w:rPr>
          <w:i/>
        </w:rPr>
        <w:tab/>
      </w:r>
      <w:r>
        <w:rPr>
          <w:i/>
        </w:rPr>
        <w:tab/>
      </w:r>
      <w:r>
        <w:rPr>
          <w:i/>
        </w:rPr>
        <w:tab/>
      </w:r>
      <w:r>
        <w:rPr>
          <w:i/>
        </w:rPr>
        <w:tab/>
      </w:r>
      <w:r>
        <w:rPr>
          <w:i/>
        </w:rPr>
        <w:tab/>
        <w:t>Source: Ericsson</w:t>
      </w:r>
    </w:p>
    <w:p w14:paraId="539F3109" w14:textId="77777777" w:rsidR="001B3A23" w:rsidRDefault="001B3A23" w:rsidP="001B3A23">
      <w:pPr>
        <w:rPr>
          <w:rFonts w:ascii="Arial" w:hAnsi="Arial" w:cs="Arial"/>
          <w:b/>
        </w:rPr>
      </w:pPr>
      <w:r>
        <w:rPr>
          <w:rFonts w:ascii="Arial" w:hAnsi="Arial" w:cs="Arial"/>
          <w:b/>
        </w:rPr>
        <w:t xml:space="preserve">Discussion: </w:t>
      </w:r>
    </w:p>
    <w:p w14:paraId="1D291384" w14:textId="77777777" w:rsidR="001B3A23" w:rsidRDefault="001B3A23" w:rsidP="001B3A23">
      <w:r>
        <w:t>Initially reserved as revision of S6-240195.</w:t>
      </w:r>
    </w:p>
    <w:p w14:paraId="4BDE825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23B708B" w14:textId="77777777" w:rsidR="001B3A23" w:rsidRDefault="001B3A23" w:rsidP="001B3A23">
      <w:pPr>
        <w:rPr>
          <w:rFonts w:ascii="Arial" w:hAnsi="Arial" w:cs="Arial"/>
          <w:b/>
          <w:sz w:val="24"/>
        </w:rPr>
      </w:pPr>
      <w:r>
        <w:rPr>
          <w:rFonts w:ascii="Arial" w:hAnsi="Arial" w:cs="Arial"/>
          <w:b/>
          <w:color w:val="0000FF"/>
          <w:sz w:val="24"/>
        </w:rPr>
        <w:t>S6-240233</w:t>
      </w:r>
      <w:r>
        <w:rPr>
          <w:rFonts w:ascii="Arial" w:hAnsi="Arial" w:cs="Arial"/>
          <w:b/>
          <w:color w:val="0000FF"/>
          <w:sz w:val="24"/>
        </w:rPr>
        <w:tab/>
      </w:r>
      <w:r>
        <w:rPr>
          <w:rFonts w:ascii="Arial" w:hAnsi="Arial" w:cs="Arial"/>
          <w:b/>
          <w:sz w:val="24"/>
        </w:rPr>
        <w:t>MBS service area update failure cause handling at NRM</w:t>
      </w:r>
    </w:p>
    <w:p w14:paraId="2D5940AA" w14:textId="77777777" w:rsidR="001B3A23" w:rsidRDefault="001B3A23" w:rsidP="001B3A23">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23.434 v19.0.0</w:t>
      </w:r>
      <w:r>
        <w:rPr>
          <w:i/>
        </w:rPr>
        <w:tab/>
        <w:t xml:space="preserve">  CR-0288  Cat: B (Rel-19)</w:t>
      </w:r>
      <w:r>
        <w:rPr>
          <w:i/>
        </w:rPr>
        <w:br/>
      </w:r>
      <w:r>
        <w:rPr>
          <w:i/>
        </w:rPr>
        <w:br/>
      </w:r>
      <w:r>
        <w:rPr>
          <w:i/>
        </w:rPr>
        <w:tab/>
      </w:r>
      <w:r>
        <w:rPr>
          <w:i/>
        </w:rPr>
        <w:tab/>
      </w:r>
      <w:r>
        <w:rPr>
          <w:i/>
        </w:rPr>
        <w:tab/>
      </w:r>
      <w:r>
        <w:rPr>
          <w:i/>
        </w:rPr>
        <w:tab/>
      </w:r>
      <w:r>
        <w:rPr>
          <w:i/>
        </w:rPr>
        <w:tab/>
        <w:t>Source: Huawei, Hisilicon</w:t>
      </w:r>
    </w:p>
    <w:p w14:paraId="54128E2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6E34FB1" w14:textId="77777777" w:rsidR="001B3A23" w:rsidRDefault="001B3A23" w:rsidP="001B3A23">
      <w:pPr>
        <w:rPr>
          <w:rFonts w:ascii="Arial" w:hAnsi="Arial" w:cs="Arial"/>
          <w:b/>
          <w:sz w:val="24"/>
        </w:rPr>
      </w:pPr>
      <w:r>
        <w:rPr>
          <w:rFonts w:ascii="Arial" w:hAnsi="Arial" w:cs="Arial"/>
          <w:b/>
          <w:color w:val="0000FF"/>
          <w:sz w:val="24"/>
        </w:rPr>
        <w:t>S6-240369</w:t>
      </w:r>
      <w:r>
        <w:rPr>
          <w:rFonts w:ascii="Arial" w:hAnsi="Arial" w:cs="Arial"/>
          <w:b/>
          <w:color w:val="0000FF"/>
          <w:sz w:val="24"/>
        </w:rPr>
        <w:tab/>
      </w:r>
      <w:r>
        <w:rPr>
          <w:rFonts w:ascii="Arial" w:hAnsi="Arial" w:cs="Arial"/>
          <w:b/>
          <w:sz w:val="24"/>
        </w:rPr>
        <w:t>EEL reliability for service differentiation</w:t>
      </w:r>
    </w:p>
    <w:p w14:paraId="397532FC" w14:textId="77777777" w:rsidR="001B3A23" w:rsidRDefault="001B3A23" w:rsidP="001B3A23">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23.558 v19.0.0</w:t>
      </w:r>
      <w:r>
        <w:rPr>
          <w:i/>
        </w:rPr>
        <w:tab/>
        <w:t xml:space="preserve">  CR-0597  Cat: B (Rel-19)</w:t>
      </w:r>
      <w:r>
        <w:rPr>
          <w:i/>
        </w:rPr>
        <w:br/>
      </w:r>
      <w:r>
        <w:rPr>
          <w:i/>
        </w:rPr>
        <w:br/>
      </w:r>
      <w:r>
        <w:rPr>
          <w:i/>
        </w:rPr>
        <w:tab/>
      </w:r>
      <w:r>
        <w:rPr>
          <w:i/>
        </w:rPr>
        <w:tab/>
      </w:r>
      <w:r>
        <w:rPr>
          <w:i/>
        </w:rPr>
        <w:tab/>
      </w:r>
      <w:r>
        <w:rPr>
          <w:i/>
        </w:rPr>
        <w:tab/>
      </w:r>
      <w:r>
        <w:rPr>
          <w:i/>
        </w:rPr>
        <w:tab/>
        <w:t>Source: Convida Wireless LLC</w:t>
      </w:r>
    </w:p>
    <w:p w14:paraId="6031C6C9" w14:textId="77777777" w:rsidR="001B3A23" w:rsidRDefault="001B3A23" w:rsidP="001B3A23">
      <w:pPr>
        <w:rPr>
          <w:rFonts w:ascii="Arial" w:hAnsi="Arial" w:cs="Arial"/>
          <w:b/>
        </w:rPr>
      </w:pPr>
      <w:r>
        <w:rPr>
          <w:rFonts w:ascii="Arial" w:hAnsi="Arial" w:cs="Arial"/>
          <w:b/>
        </w:rPr>
        <w:t xml:space="preserve">Abstract: </w:t>
      </w:r>
    </w:p>
    <w:p w14:paraId="70A3F3AB" w14:textId="77777777" w:rsidR="001B3A23" w:rsidRDefault="001B3A23" w:rsidP="001B3A23">
      <w:r>
        <w:t>AC Profile and EAS profile are enhanced with optional reliability requirements</w:t>
      </w:r>
    </w:p>
    <w:p w14:paraId="5CC7E17A" w14:textId="77777777" w:rsidR="001B3A23" w:rsidRDefault="001B3A23" w:rsidP="001B3A23">
      <w:r>
        <w:t>EES Profile and EDN configuration are enhanced with optional EES reliability configuration</w:t>
      </w:r>
    </w:p>
    <w:p w14:paraId="7B21F6FC" w14:textId="6982F828" w:rsidR="001B3A23" w:rsidRDefault="001B3A23" w:rsidP="001B3A23">
      <w:r>
        <w:t xml:space="preserve">It is clarified that determination by the EES of its </w:t>
      </w:r>
      <w:r w:rsidR="00B648FF">
        <w:t>overall</w:t>
      </w:r>
      <w:r>
        <w:t xml:space="preserve"> reliability support is obtained by EES from local policies and may be based on the </w:t>
      </w:r>
      <w:r w:rsidR="00B648FF">
        <w:t>requirements</w:t>
      </w:r>
      <w:r>
        <w:t xml:space="preserve"> of the supported applications. An EN clarifies that it is FFS whether EES reliability configuration, which may include EES set configuration, is obtained by EES from ECS, MnS, or both.</w:t>
      </w:r>
    </w:p>
    <w:p w14:paraId="610D1070" w14:textId="77777777" w:rsidR="001B3A23" w:rsidRDefault="001B3A23" w:rsidP="001B3A23">
      <w:pPr>
        <w:rPr>
          <w:rFonts w:ascii="Arial" w:hAnsi="Arial" w:cs="Arial"/>
          <w:b/>
        </w:rPr>
      </w:pPr>
      <w:r>
        <w:rPr>
          <w:rFonts w:ascii="Arial" w:hAnsi="Arial" w:cs="Arial"/>
          <w:b/>
        </w:rPr>
        <w:lastRenderedPageBreak/>
        <w:t xml:space="preserve">Discussion: </w:t>
      </w:r>
    </w:p>
    <w:p w14:paraId="4D3C924C" w14:textId="77777777" w:rsidR="001B3A23" w:rsidRDefault="001B3A23" w:rsidP="001B3A23">
      <w:r>
        <w:t>Convida presented the document.</w:t>
      </w:r>
    </w:p>
    <w:p w14:paraId="27C53FE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14:paraId="55308583" w14:textId="77777777" w:rsidR="001B3A23" w:rsidRDefault="001B3A23" w:rsidP="001B3A23">
      <w:pPr>
        <w:rPr>
          <w:rFonts w:ascii="Arial" w:hAnsi="Arial" w:cs="Arial"/>
          <w:b/>
          <w:sz w:val="24"/>
        </w:rPr>
      </w:pPr>
      <w:r>
        <w:rPr>
          <w:rFonts w:ascii="Arial" w:hAnsi="Arial" w:cs="Arial"/>
          <w:b/>
          <w:color w:val="0000FF"/>
          <w:sz w:val="24"/>
        </w:rPr>
        <w:t>S6-240386</w:t>
      </w:r>
      <w:r>
        <w:rPr>
          <w:rFonts w:ascii="Arial" w:hAnsi="Arial" w:cs="Arial"/>
          <w:b/>
          <w:color w:val="0000FF"/>
          <w:sz w:val="24"/>
        </w:rPr>
        <w:tab/>
      </w:r>
      <w:r>
        <w:rPr>
          <w:rFonts w:ascii="Arial" w:hAnsi="Arial" w:cs="Arial"/>
          <w:b/>
          <w:sz w:val="24"/>
        </w:rPr>
        <w:t>Enhancements to Slice requirement verification and alignment capability</w:t>
      </w:r>
    </w:p>
    <w:p w14:paraId="417EC636" w14:textId="77777777" w:rsidR="001B3A23" w:rsidRDefault="001B3A23" w:rsidP="001B3A23">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23.435 v19.0.0</w:t>
      </w:r>
      <w:r>
        <w:rPr>
          <w:i/>
        </w:rPr>
        <w:tab/>
        <w:t xml:space="preserve">  CR-0017  Cat: B (Rel-19)</w:t>
      </w:r>
      <w:r>
        <w:rPr>
          <w:i/>
        </w:rPr>
        <w:br/>
      </w:r>
      <w:r>
        <w:rPr>
          <w:i/>
        </w:rPr>
        <w:br/>
      </w:r>
      <w:r>
        <w:rPr>
          <w:i/>
        </w:rPr>
        <w:tab/>
      </w:r>
      <w:r>
        <w:rPr>
          <w:i/>
        </w:rPr>
        <w:tab/>
      </w:r>
      <w:r>
        <w:rPr>
          <w:i/>
        </w:rPr>
        <w:tab/>
      </w:r>
      <w:r>
        <w:rPr>
          <w:i/>
        </w:rPr>
        <w:tab/>
      </w:r>
      <w:r>
        <w:rPr>
          <w:i/>
        </w:rPr>
        <w:tab/>
        <w:t>Source: Ericsson Inc.</w:t>
      </w:r>
    </w:p>
    <w:p w14:paraId="3786D45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S6-240518</w:t>
      </w:r>
      <w:r>
        <w:rPr>
          <w:color w:val="993300"/>
          <w:u w:val="single"/>
        </w:rPr>
        <w:t>.</w:t>
      </w:r>
    </w:p>
    <w:p w14:paraId="4A8DF051" w14:textId="77777777" w:rsidR="001B3A23" w:rsidRDefault="001B3A23" w:rsidP="001B3A23">
      <w:pPr>
        <w:rPr>
          <w:rFonts w:ascii="Arial" w:hAnsi="Arial" w:cs="Arial"/>
          <w:b/>
          <w:sz w:val="24"/>
        </w:rPr>
      </w:pPr>
      <w:r>
        <w:rPr>
          <w:rFonts w:ascii="Arial" w:hAnsi="Arial" w:cs="Arial"/>
          <w:b/>
          <w:color w:val="0000FF"/>
          <w:sz w:val="24"/>
        </w:rPr>
        <w:t>S6-240518</w:t>
      </w:r>
      <w:r>
        <w:rPr>
          <w:rFonts w:ascii="Arial" w:hAnsi="Arial" w:cs="Arial"/>
          <w:b/>
          <w:color w:val="0000FF"/>
          <w:sz w:val="24"/>
        </w:rPr>
        <w:tab/>
      </w:r>
      <w:r>
        <w:rPr>
          <w:rFonts w:ascii="Arial" w:hAnsi="Arial" w:cs="Arial"/>
          <w:b/>
          <w:sz w:val="24"/>
        </w:rPr>
        <w:t>Enhancements to Slice requirement verification and alignment capability</w:t>
      </w:r>
    </w:p>
    <w:p w14:paraId="424928EB"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23.435 v19.0.0</w:t>
      </w:r>
      <w:r>
        <w:rPr>
          <w:i/>
        </w:rPr>
        <w:tab/>
        <w:t xml:space="preserve">  CR-0017  rev 1 Cat: B (Rel-19)</w:t>
      </w:r>
      <w:r>
        <w:rPr>
          <w:i/>
        </w:rPr>
        <w:br/>
      </w:r>
      <w:r>
        <w:rPr>
          <w:i/>
        </w:rPr>
        <w:br/>
      </w:r>
      <w:r>
        <w:rPr>
          <w:i/>
        </w:rPr>
        <w:tab/>
      </w:r>
      <w:r>
        <w:rPr>
          <w:i/>
        </w:rPr>
        <w:tab/>
      </w:r>
      <w:r>
        <w:rPr>
          <w:i/>
        </w:rPr>
        <w:tab/>
      </w:r>
      <w:r>
        <w:rPr>
          <w:i/>
        </w:rPr>
        <w:tab/>
      </w:r>
      <w:r>
        <w:rPr>
          <w:i/>
        </w:rPr>
        <w:tab/>
        <w:t>Source: Ericsson Inc.</w:t>
      </w:r>
    </w:p>
    <w:p w14:paraId="0BB3A2E1" w14:textId="77777777" w:rsidR="001B3A23" w:rsidRDefault="001B3A23" w:rsidP="001B3A23">
      <w:pPr>
        <w:rPr>
          <w:color w:val="808080"/>
        </w:rPr>
      </w:pPr>
      <w:r>
        <w:rPr>
          <w:color w:val="808080"/>
        </w:rPr>
        <w:t>(Replaces S6-240386)</w:t>
      </w:r>
    </w:p>
    <w:p w14:paraId="057C4D9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S6-240565</w:t>
      </w:r>
      <w:r>
        <w:rPr>
          <w:color w:val="993300"/>
          <w:u w:val="single"/>
        </w:rPr>
        <w:t>.</w:t>
      </w:r>
    </w:p>
    <w:p w14:paraId="0CBA122C" w14:textId="77777777" w:rsidR="001B3A23" w:rsidRDefault="001B3A23" w:rsidP="001B3A23">
      <w:pPr>
        <w:rPr>
          <w:rFonts w:ascii="Arial" w:hAnsi="Arial" w:cs="Arial"/>
          <w:b/>
          <w:sz w:val="24"/>
        </w:rPr>
      </w:pPr>
      <w:r>
        <w:rPr>
          <w:rFonts w:ascii="Arial" w:hAnsi="Arial" w:cs="Arial"/>
          <w:b/>
          <w:color w:val="0000FF"/>
          <w:sz w:val="24"/>
        </w:rPr>
        <w:t>S6-240565</w:t>
      </w:r>
      <w:r>
        <w:rPr>
          <w:rFonts w:ascii="Arial" w:hAnsi="Arial" w:cs="Arial"/>
          <w:b/>
          <w:color w:val="0000FF"/>
          <w:sz w:val="24"/>
        </w:rPr>
        <w:tab/>
      </w:r>
      <w:r>
        <w:rPr>
          <w:rFonts w:ascii="Arial" w:hAnsi="Arial" w:cs="Arial"/>
          <w:b/>
          <w:sz w:val="24"/>
        </w:rPr>
        <w:t>Enhancements to Slice requirement verification and alignment capability</w:t>
      </w:r>
    </w:p>
    <w:p w14:paraId="5957D3CF"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23.435 v19.0.0</w:t>
      </w:r>
      <w:r>
        <w:rPr>
          <w:i/>
        </w:rPr>
        <w:tab/>
        <w:t xml:space="preserve">  CR-0017  rev 2 Cat: B (Rel-19)</w:t>
      </w:r>
      <w:r>
        <w:rPr>
          <w:i/>
        </w:rPr>
        <w:br/>
      </w:r>
      <w:r>
        <w:rPr>
          <w:i/>
        </w:rPr>
        <w:br/>
      </w:r>
      <w:r>
        <w:rPr>
          <w:i/>
        </w:rPr>
        <w:tab/>
      </w:r>
      <w:r>
        <w:rPr>
          <w:i/>
        </w:rPr>
        <w:tab/>
      </w:r>
      <w:r>
        <w:rPr>
          <w:i/>
        </w:rPr>
        <w:tab/>
      </w:r>
      <w:r>
        <w:rPr>
          <w:i/>
        </w:rPr>
        <w:tab/>
      </w:r>
      <w:r>
        <w:rPr>
          <w:i/>
        </w:rPr>
        <w:tab/>
        <w:t>Source: Ericsson Inc.</w:t>
      </w:r>
    </w:p>
    <w:p w14:paraId="1965A463" w14:textId="77777777" w:rsidR="001B3A23" w:rsidRDefault="001B3A23" w:rsidP="001B3A23">
      <w:pPr>
        <w:rPr>
          <w:color w:val="808080"/>
        </w:rPr>
      </w:pPr>
      <w:r>
        <w:rPr>
          <w:color w:val="808080"/>
        </w:rPr>
        <w:t>(Replaces S6-240518)</w:t>
      </w:r>
    </w:p>
    <w:p w14:paraId="6B602AED" w14:textId="77777777" w:rsidR="001B3A23" w:rsidRDefault="001B3A23" w:rsidP="001B3A23">
      <w:pPr>
        <w:rPr>
          <w:rFonts w:ascii="Arial" w:hAnsi="Arial" w:cs="Arial"/>
          <w:b/>
        </w:rPr>
      </w:pPr>
      <w:r>
        <w:rPr>
          <w:rFonts w:ascii="Arial" w:hAnsi="Arial" w:cs="Arial"/>
          <w:b/>
        </w:rPr>
        <w:t xml:space="preserve">Discussion: </w:t>
      </w:r>
    </w:p>
    <w:p w14:paraId="635BB271" w14:textId="77777777" w:rsidR="001B3A23" w:rsidRDefault="001B3A23" w:rsidP="001B3A23"/>
    <w:p w14:paraId="4FD98C11" w14:textId="77777777" w:rsidR="001B3A23" w:rsidRDefault="001B3A23" w:rsidP="001B3A23">
      <w:r>
        <w:t xml:space="preserve">The only changes are: </w:t>
      </w:r>
    </w:p>
    <w:p w14:paraId="67DF3B0B" w14:textId="77777777" w:rsidR="001B3A23" w:rsidRDefault="001B3A23" w:rsidP="001B3A23">
      <w:r>
        <w:t xml:space="preserve"> - replacing in 9.16.2.1 step 1 "reporting criteria trigger" with 1. in step 1 with "reporting criteria" and</w:t>
      </w:r>
    </w:p>
    <w:p w14:paraId="79E91126" w14:textId="77777777" w:rsidR="001B3A23" w:rsidRDefault="001B3A23" w:rsidP="001B3A23">
      <w:r>
        <w:t xml:space="preserve"> - replacing in table 9.16.3.2-1 "reporting criteria trigger" with 1. in step 1 with "reporting criteria"</w:t>
      </w:r>
    </w:p>
    <w:p w14:paraId="7D43DE2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S6-240778</w:t>
      </w:r>
      <w:r>
        <w:rPr>
          <w:color w:val="993300"/>
          <w:u w:val="single"/>
        </w:rPr>
        <w:t>.</w:t>
      </w:r>
    </w:p>
    <w:p w14:paraId="2FAF82D3" w14:textId="77777777" w:rsidR="001B3A23" w:rsidRDefault="001B3A23" w:rsidP="001B3A23">
      <w:pPr>
        <w:rPr>
          <w:rFonts w:ascii="Arial" w:hAnsi="Arial" w:cs="Arial"/>
          <w:b/>
          <w:sz w:val="24"/>
        </w:rPr>
      </w:pPr>
      <w:r>
        <w:rPr>
          <w:rFonts w:ascii="Arial" w:hAnsi="Arial" w:cs="Arial"/>
          <w:b/>
          <w:color w:val="0000FF"/>
          <w:sz w:val="24"/>
        </w:rPr>
        <w:t>S6-240778</w:t>
      </w:r>
      <w:r>
        <w:rPr>
          <w:rFonts w:ascii="Arial" w:hAnsi="Arial" w:cs="Arial"/>
          <w:b/>
          <w:color w:val="0000FF"/>
          <w:sz w:val="24"/>
        </w:rPr>
        <w:tab/>
      </w:r>
      <w:r>
        <w:rPr>
          <w:rFonts w:ascii="Arial" w:hAnsi="Arial" w:cs="Arial"/>
          <w:b/>
          <w:sz w:val="24"/>
        </w:rPr>
        <w:t>Enhancements to Slice requirement verification and alignment capability</w:t>
      </w:r>
    </w:p>
    <w:p w14:paraId="7B3A92B8" w14:textId="77777777" w:rsidR="001B3A23" w:rsidRDefault="001B3A23" w:rsidP="001B3A23">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23.435 v19.0.0</w:t>
      </w:r>
      <w:r>
        <w:rPr>
          <w:i/>
        </w:rPr>
        <w:tab/>
        <w:t xml:space="preserve">  CR-0017  rev 3 Cat: B (Rel-19)</w:t>
      </w:r>
      <w:r>
        <w:rPr>
          <w:i/>
        </w:rPr>
        <w:br/>
      </w:r>
      <w:r>
        <w:rPr>
          <w:i/>
        </w:rPr>
        <w:br/>
      </w:r>
      <w:r>
        <w:rPr>
          <w:i/>
        </w:rPr>
        <w:tab/>
      </w:r>
      <w:r>
        <w:rPr>
          <w:i/>
        </w:rPr>
        <w:tab/>
      </w:r>
      <w:r>
        <w:rPr>
          <w:i/>
        </w:rPr>
        <w:tab/>
      </w:r>
      <w:r>
        <w:rPr>
          <w:i/>
        </w:rPr>
        <w:tab/>
      </w:r>
      <w:r>
        <w:rPr>
          <w:i/>
        </w:rPr>
        <w:tab/>
        <w:t>Source: Ericsson Inc.</w:t>
      </w:r>
    </w:p>
    <w:p w14:paraId="111B9448" w14:textId="77777777" w:rsidR="001B3A23" w:rsidRDefault="001B3A23" w:rsidP="001B3A23">
      <w:pPr>
        <w:rPr>
          <w:color w:val="808080"/>
        </w:rPr>
      </w:pPr>
      <w:r>
        <w:rPr>
          <w:color w:val="808080"/>
        </w:rPr>
        <w:t>(Replaces S6-240565)</w:t>
      </w:r>
    </w:p>
    <w:p w14:paraId="6A14564F"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94011D5" w14:textId="77777777" w:rsidR="001B3A23" w:rsidRDefault="001B3A23" w:rsidP="001B3A23">
      <w:pPr>
        <w:pStyle w:val="Heading2"/>
      </w:pPr>
      <w:bookmarkStart w:id="74" w:name="_Toc160560459"/>
      <w:r>
        <w:lastRenderedPageBreak/>
        <w:t>10</w:t>
      </w:r>
      <w:r>
        <w:tab/>
        <w:t>Future work / New WIDs / Revised WIDs (including related contributions)</w:t>
      </w:r>
      <w:bookmarkEnd w:id="74"/>
    </w:p>
    <w:p w14:paraId="19F8D8E5" w14:textId="77777777" w:rsidR="001B3A23" w:rsidRDefault="001B3A23" w:rsidP="001B3A23">
      <w:pPr>
        <w:rPr>
          <w:rFonts w:ascii="Arial" w:hAnsi="Arial" w:cs="Arial"/>
          <w:b/>
          <w:sz w:val="24"/>
        </w:rPr>
      </w:pPr>
      <w:r>
        <w:rPr>
          <w:rFonts w:ascii="Arial" w:hAnsi="Arial" w:cs="Arial"/>
          <w:b/>
          <w:color w:val="0000FF"/>
          <w:sz w:val="24"/>
        </w:rPr>
        <w:t>S6-240287</w:t>
      </w:r>
      <w:r>
        <w:rPr>
          <w:rFonts w:ascii="Arial" w:hAnsi="Arial" w:cs="Arial"/>
          <w:b/>
          <w:color w:val="0000FF"/>
          <w:sz w:val="24"/>
        </w:rPr>
        <w:tab/>
      </w:r>
      <w:r>
        <w:rPr>
          <w:rFonts w:ascii="Arial" w:hAnsi="Arial" w:cs="Arial"/>
          <w:b/>
          <w:sz w:val="24"/>
        </w:rPr>
        <w:t>Revised SID on study on enhanced application layer support for location services</w:t>
      </w:r>
    </w:p>
    <w:p w14:paraId="7AA58BB9" w14:textId="77777777" w:rsidR="001B3A23" w:rsidRDefault="001B3A23" w:rsidP="001B3A23">
      <w:pPr>
        <w:rPr>
          <w:i/>
        </w:rPr>
      </w:pPr>
      <w:r>
        <w:rPr>
          <w:i/>
        </w:rPr>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CATT</w:t>
      </w:r>
    </w:p>
    <w:p w14:paraId="3BEE43CD"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S6-240664</w:t>
      </w:r>
      <w:r>
        <w:rPr>
          <w:color w:val="993300"/>
          <w:u w:val="single"/>
        </w:rPr>
        <w:t>.</w:t>
      </w:r>
    </w:p>
    <w:p w14:paraId="3EABD23C" w14:textId="77777777" w:rsidR="001B3A23" w:rsidRDefault="001B3A23" w:rsidP="001B3A23">
      <w:pPr>
        <w:rPr>
          <w:rFonts w:ascii="Arial" w:hAnsi="Arial" w:cs="Arial"/>
          <w:b/>
          <w:sz w:val="24"/>
        </w:rPr>
      </w:pPr>
      <w:r>
        <w:rPr>
          <w:rFonts w:ascii="Arial" w:hAnsi="Arial" w:cs="Arial"/>
          <w:b/>
          <w:color w:val="0000FF"/>
          <w:sz w:val="24"/>
        </w:rPr>
        <w:t>S6-240664</w:t>
      </w:r>
      <w:r>
        <w:rPr>
          <w:rFonts w:ascii="Arial" w:hAnsi="Arial" w:cs="Arial"/>
          <w:b/>
          <w:color w:val="0000FF"/>
          <w:sz w:val="24"/>
        </w:rPr>
        <w:tab/>
      </w:r>
      <w:r>
        <w:rPr>
          <w:rFonts w:ascii="Arial" w:hAnsi="Arial" w:cs="Arial"/>
          <w:b/>
          <w:sz w:val="24"/>
        </w:rPr>
        <w:t>Revised SID on study on enhanced application layer support for location services</w:t>
      </w:r>
    </w:p>
    <w:p w14:paraId="60AD1B91" w14:textId="77777777" w:rsidR="001B3A23" w:rsidRDefault="001B3A23" w:rsidP="001B3A23">
      <w:pPr>
        <w:rPr>
          <w:i/>
        </w:rPr>
      </w:pPr>
      <w:r>
        <w:rPr>
          <w:i/>
        </w:rPr>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CATT</w:t>
      </w:r>
    </w:p>
    <w:p w14:paraId="6C07665C" w14:textId="77777777" w:rsidR="001B3A23" w:rsidRDefault="001B3A23" w:rsidP="001B3A23">
      <w:pPr>
        <w:rPr>
          <w:color w:val="808080"/>
        </w:rPr>
      </w:pPr>
      <w:r>
        <w:rPr>
          <w:color w:val="808080"/>
        </w:rPr>
        <w:t>(Replaces S6-240287)</w:t>
      </w:r>
    </w:p>
    <w:p w14:paraId="72EECBB5" w14:textId="77777777" w:rsidR="001B3A23" w:rsidRDefault="001B3A23" w:rsidP="001B3A23">
      <w:pPr>
        <w:rPr>
          <w:rFonts w:ascii="Arial" w:hAnsi="Arial" w:cs="Arial"/>
          <w:b/>
        </w:rPr>
      </w:pPr>
      <w:r>
        <w:rPr>
          <w:rFonts w:ascii="Arial" w:hAnsi="Arial" w:cs="Arial"/>
          <w:b/>
        </w:rPr>
        <w:t xml:space="preserve">Discussion: </w:t>
      </w:r>
    </w:p>
    <w:p w14:paraId="4E09DB5C" w14:textId="77777777" w:rsidR="001B3A23" w:rsidRDefault="001B3A23" w:rsidP="001B3A23">
      <w:r>
        <w:t>CATT presented the document.</w:t>
      </w:r>
    </w:p>
    <w:p w14:paraId="6B3134F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S6-240736</w:t>
      </w:r>
      <w:r>
        <w:rPr>
          <w:color w:val="993300"/>
          <w:u w:val="single"/>
        </w:rPr>
        <w:t>.</w:t>
      </w:r>
    </w:p>
    <w:p w14:paraId="59C9815B" w14:textId="77777777" w:rsidR="001B3A23" w:rsidRDefault="001B3A23" w:rsidP="001B3A23">
      <w:pPr>
        <w:rPr>
          <w:rFonts w:ascii="Arial" w:hAnsi="Arial" w:cs="Arial"/>
          <w:b/>
          <w:sz w:val="24"/>
        </w:rPr>
      </w:pPr>
      <w:r>
        <w:rPr>
          <w:rFonts w:ascii="Arial" w:hAnsi="Arial" w:cs="Arial"/>
          <w:b/>
          <w:color w:val="0000FF"/>
          <w:sz w:val="24"/>
        </w:rPr>
        <w:t>S6-240736</w:t>
      </w:r>
      <w:r>
        <w:rPr>
          <w:rFonts w:ascii="Arial" w:hAnsi="Arial" w:cs="Arial"/>
          <w:b/>
          <w:color w:val="0000FF"/>
          <w:sz w:val="24"/>
        </w:rPr>
        <w:tab/>
      </w:r>
      <w:r>
        <w:rPr>
          <w:rFonts w:ascii="Arial" w:hAnsi="Arial" w:cs="Arial"/>
          <w:b/>
          <w:sz w:val="24"/>
        </w:rPr>
        <w:t>Revised SID on study on enhanced application layer support for location services</w:t>
      </w:r>
    </w:p>
    <w:p w14:paraId="22745EB2" w14:textId="77777777" w:rsidR="001B3A23" w:rsidRDefault="001B3A23" w:rsidP="001B3A23">
      <w:pPr>
        <w:rPr>
          <w:i/>
        </w:rPr>
      </w:pPr>
      <w:r>
        <w:rPr>
          <w:i/>
        </w:rPr>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CATT</w:t>
      </w:r>
    </w:p>
    <w:p w14:paraId="656195F3" w14:textId="77777777" w:rsidR="001B3A23" w:rsidRDefault="001B3A23" w:rsidP="001B3A23">
      <w:pPr>
        <w:rPr>
          <w:color w:val="808080"/>
        </w:rPr>
      </w:pPr>
      <w:r>
        <w:rPr>
          <w:color w:val="808080"/>
        </w:rPr>
        <w:t>(Replaces S6-240664)</w:t>
      </w:r>
    </w:p>
    <w:p w14:paraId="6BC2697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S6-240780</w:t>
      </w:r>
      <w:r>
        <w:rPr>
          <w:color w:val="993300"/>
          <w:u w:val="single"/>
        </w:rPr>
        <w:t>.</w:t>
      </w:r>
    </w:p>
    <w:p w14:paraId="1C54BA12" w14:textId="77777777" w:rsidR="001B3A23" w:rsidRDefault="001B3A23" w:rsidP="001B3A23">
      <w:pPr>
        <w:rPr>
          <w:rFonts w:ascii="Arial" w:hAnsi="Arial" w:cs="Arial"/>
          <w:b/>
          <w:sz w:val="24"/>
        </w:rPr>
      </w:pPr>
      <w:r>
        <w:rPr>
          <w:rFonts w:ascii="Arial" w:hAnsi="Arial" w:cs="Arial"/>
          <w:b/>
          <w:color w:val="0000FF"/>
          <w:sz w:val="24"/>
        </w:rPr>
        <w:t>S6-240780</w:t>
      </w:r>
      <w:r>
        <w:rPr>
          <w:rFonts w:ascii="Arial" w:hAnsi="Arial" w:cs="Arial"/>
          <w:b/>
          <w:color w:val="0000FF"/>
          <w:sz w:val="24"/>
        </w:rPr>
        <w:tab/>
      </w:r>
      <w:r>
        <w:rPr>
          <w:rFonts w:ascii="Arial" w:hAnsi="Arial" w:cs="Arial"/>
          <w:b/>
          <w:sz w:val="24"/>
        </w:rPr>
        <w:t>Revised SID on study on enhanced application layer support for location services</w:t>
      </w:r>
    </w:p>
    <w:p w14:paraId="79731515" w14:textId="77777777" w:rsidR="001B3A23" w:rsidRDefault="001B3A23" w:rsidP="001B3A23">
      <w:pPr>
        <w:rPr>
          <w:i/>
        </w:rPr>
      </w:pPr>
      <w:r>
        <w:rPr>
          <w:i/>
        </w:rPr>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CATT</w:t>
      </w:r>
    </w:p>
    <w:p w14:paraId="4EFCD0F2" w14:textId="77777777" w:rsidR="001B3A23" w:rsidRDefault="001B3A23" w:rsidP="001B3A23">
      <w:pPr>
        <w:rPr>
          <w:color w:val="808080"/>
        </w:rPr>
      </w:pPr>
      <w:r>
        <w:rPr>
          <w:color w:val="808080"/>
        </w:rPr>
        <w:t>(Replaces S6-240736)</w:t>
      </w:r>
    </w:p>
    <w:p w14:paraId="53E8B9B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222A8218" w14:textId="77777777" w:rsidR="001B3A23" w:rsidRDefault="001B3A23" w:rsidP="001B3A23">
      <w:pPr>
        <w:rPr>
          <w:rFonts w:ascii="Arial" w:hAnsi="Arial" w:cs="Arial"/>
          <w:b/>
          <w:sz w:val="24"/>
        </w:rPr>
      </w:pPr>
      <w:r>
        <w:rPr>
          <w:rFonts w:ascii="Arial" w:hAnsi="Arial" w:cs="Arial"/>
          <w:b/>
          <w:color w:val="0000FF"/>
          <w:sz w:val="24"/>
        </w:rPr>
        <w:t>S6-240353</w:t>
      </w:r>
      <w:r>
        <w:rPr>
          <w:rFonts w:ascii="Arial" w:hAnsi="Arial" w:cs="Arial"/>
          <w:b/>
          <w:color w:val="0000FF"/>
          <w:sz w:val="24"/>
        </w:rPr>
        <w:tab/>
      </w:r>
      <w:r>
        <w:rPr>
          <w:rFonts w:ascii="Arial" w:hAnsi="Arial" w:cs="Arial"/>
          <w:b/>
          <w:sz w:val="24"/>
        </w:rPr>
        <w:t>Revised SID on application enablement for Satellite access enabled 5G services</w:t>
      </w:r>
    </w:p>
    <w:p w14:paraId="53CDA4EA" w14:textId="77777777" w:rsidR="001B3A23" w:rsidRDefault="001B3A23" w:rsidP="001B3A23">
      <w:pPr>
        <w:rPr>
          <w:i/>
        </w:rPr>
      </w:pPr>
      <w:r>
        <w:rPr>
          <w:i/>
        </w:rPr>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Samsung</w:t>
      </w:r>
    </w:p>
    <w:p w14:paraId="133C88D1" w14:textId="77777777" w:rsidR="001B3A23" w:rsidRDefault="001B3A23" w:rsidP="001B3A23">
      <w:pPr>
        <w:rPr>
          <w:color w:val="808080"/>
        </w:rPr>
      </w:pPr>
      <w:r>
        <w:rPr>
          <w:color w:val="808080"/>
        </w:rPr>
        <w:t>(Replaces SP-231738)</w:t>
      </w:r>
    </w:p>
    <w:p w14:paraId="14596B4E" w14:textId="77777777" w:rsidR="001B3A23" w:rsidRDefault="001B3A23" w:rsidP="001B3A23">
      <w:pPr>
        <w:rPr>
          <w:rFonts w:ascii="Arial" w:hAnsi="Arial" w:cs="Arial"/>
          <w:b/>
        </w:rPr>
      </w:pPr>
      <w:r>
        <w:rPr>
          <w:rFonts w:ascii="Arial" w:hAnsi="Arial" w:cs="Arial"/>
          <w:b/>
        </w:rPr>
        <w:t xml:space="preserve">Discussion: </w:t>
      </w:r>
    </w:p>
    <w:p w14:paraId="45765DB6" w14:textId="77777777" w:rsidR="001B3A23" w:rsidRDefault="001B3A23" w:rsidP="001B3A23">
      <w:r>
        <w:t>Samsung presented the document.</w:t>
      </w:r>
    </w:p>
    <w:p w14:paraId="68F5E8C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S6-240411</w:t>
      </w:r>
      <w:r>
        <w:rPr>
          <w:color w:val="993300"/>
          <w:u w:val="single"/>
        </w:rPr>
        <w:t>.</w:t>
      </w:r>
    </w:p>
    <w:p w14:paraId="3CF110EF" w14:textId="77777777" w:rsidR="001B3A23" w:rsidRDefault="001B3A23" w:rsidP="001B3A23">
      <w:pPr>
        <w:rPr>
          <w:rFonts w:ascii="Arial" w:hAnsi="Arial" w:cs="Arial"/>
          <w:b/>
          <w:sz w:val="24"/>
        </w:rPr>
      </w:pPr>
      <w:r>
        <w:rPr>
          <w:rFonts w:ascii="Arial" w:hAnsi="Arial" w:cs="Arial"/>
          <w:b/>
          <w:color w:val="0000FF"/>
          <w:sz w:val="24"/>
        </w:rPr>
        <w:t>S6-240411</w:t>
      </w:r>
      <w:r>
        <w:rPr>
          <w:rFonts w:ascii="Arial" w:hAnsi="Arial" w:cs="Arial"/>
          <w:b/>
          <w:color w:val="0000FF"/>
          <w:sz w:val="24"/>
        </w:rPr>
        <w:tab/>
      </w:r>
      <w:r>
        <w:rPr>
          <w:rFonts w:ascii="Arial" w:hAnsi="Arial" w:cs="Arial"/>
          <w:b/>
          <w:sz w:val="24"/>
        </w:rPr>
        <w:t>Revised SID on application enablement for Satellite access enabled 5G services</w:t>
      </w:r>
    </w:p>
    <w:p w14:paraId="07238276" w14:textId="77777777" w:rsidR="001B3A23" w:rsidRDefault="001B3A23" w:rsidP="001B3A23">
      <w:pPr>
        <w:rPr>
          <w:i/>
        </w:rPr>
      </w:pPr>
      <w:r>
        <w:rPr>
          <w:i/>
        </w:rPr>
        <w:lastRenderedPageBreak/>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Samsung</w:t>
      </w:r>
    </w:p>
    <w:p w14:paraId="78508FFA" w14:textId="77777777" w:rsidR="001B3A23" w:rsidRDefault="001B3A23" w:rsidP="001B3A23">
      <w:pPr>
        <w:rPr>
          <w:color w:val="808080"/>
        </w:rPr>
      </w:pPr>
      <w:r>
        <w:rPr>
          <w:color w:val="808080"/>
        </w:rPr>
        <w:t>(Replaces S6-240353)</w:t>
      </w:r>
    </w:p>
    <w:p w14:paraId="45B062F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S6-240586</w:t>
      </w:r>
      <w:r>
        <w:rPr>
          <w:color w:val="993300"/>
          <w:u w:val="single"/>
        </w:rPr>
        <w:t>.</w:t>
      </w:r>
    </w:p>
    <w:p w14:paraId="1AD20616" w14:textId="77777777" w:rsidR="001B3A23" w:rsidRDefault="001B3A23" w:rsidP="001B3A23">
      <w:pPr>
        <w:rPr>
          <w:rFonts w:ascii="Arial" w:hAnsi="Arial" w:cs="Arial"/>
          <w:b/>
          <w:sz w:val="24"/>
        </w:rPr>
      </w:pPr>
      <w:r>
        <w:rPr>
          <w:rFonts w:ascii="Arial" w:hAnsi="Arial" w:cs="Arial"/>
          <w:b/>
          <w:color w:val="0000FF"/>
          <w:sz w:val="24"/>
        </w:rPr>
        <w:t>S6-240586</w:t>
      </w:r>
      <w:r>
        <w:rPr>
          <w:rFonts w:ascii="Arial" w:hAnsi="Arial" w:cs="Arial"/>
          <w:b/>
          <w:color w:val="0000FF"/>
          <w:sz w:val="24"/>
        </w:rPr>
        <w:tab/>
      </w:r>
      <w:r>
        <w:rPr>
          <w:rFonts w:ascii="Arial" w:hAnsi="Arial" w:cs="Arial"/>
          <w:b/>
          <w:sz w:val="24"/>
        </w:rPr>
        <w:t>Revised SID on application enablement for Satellite access enabled 5G services</w:t>
      </w:r>
    </w:p>
    <w:p w14:paraId="064037BD" w14:textId="77777777" w:rsidR="001B3A23" w:rsidRDefault="001B3A23" w:rsidP="001B3A23">
      <w:pPr>
        <w:rPr>
          <w:i/>
        </w:rPr>
      </w:pPr>
      <w:r>
        <w:rPr>
          <w:i/>
        </w:rPr>
        <w:tab/>
      </w:r>
      <w:r>
        <w:rPr>
          <w:i/>
        </w:rPr>
        <w:tab/>
      </w:r>
      <w:r>
        <w:rPr>
          <w:i/>
        </w:rPr>
        <w:tab/>
      </w:r>
      <w:r>
        <w:rPr>
          <w:i/>
        </w:rPr>
        <w:tab/>
      </w:r>
      <w:r>
        <w:rPr>
          <w:i/>
        </w:rPr>
        <w:tab/>
        <w:t>Type: SID revised</w:t>
      </w:r>
      <w:r>
        <w:rPr>
          <w:i/>
        </w:rPr>
        <w:tab/>
      </w:r>
      <w:r>
        <w:rPr>
          <w:i/>
        </w:rPr>
        <w:tab/>
        <w:t>For: Approval</w:t>
      </w:r>
      <w:r>
        <w:rPr>
          <w:i/>
        </w:rPr>
        <w:br/>
      </w:r>
      <w:r>
        <w:rPr>
          <w:i/>
        </w:rPr>
        <w:tab/>
      </w:r>
      <w:r>
        <w:rPr>
          <w:i/>
        </w:rPr>
        <w:tab/>
      </w:r>
      <w:r>
        <w:rPr>
          <w:i/>
        </w:rPr>
        <w:tab/>
      </w:r>
      <w:r>
        <w:rPr>
          <w:i/>
        </w:rPr>
        <w:tab/>
      </w:r>
      <w:r>
        <w:rPr>
          <w:i/>
        </w:rPr>
        <w:tab/>
        <w:t>Source: Samsung</w:t>
      </w:r>
    </w:p>
    <w:p w14:paraId="68A6F48C" w14:textId="77777777" w:rsidR="001B3A23" w:rsidRDefault="001B3A23" w:rsidP="001B3A23">
      <w:pPr>
        <w:rPr>
          <w:color w:val="808080"/>
        </w:rPr>
      </w:pPr>
      <w:r>
        <w:rPr>
          <w:color w:val="808080"/>
        </w:rPr>
        <w:t>(Replaces S6-240411)</w:t>
      </w:r>
    </w:p>
    <w:p w14:paraId="6800831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14:paraId="76B2CAB8" w14:textId="77777777" w:rsidR="001B3A23" w:rsidRDefault="001B3A23" w:rsidP="001B3A23">
      <w:pPr>
        <w:pStyle w:val="Heading2"/>
      </w:pPr>
      <w:bookmarkStart w:id="75" w:name="_Toc160560460"/>
      <w:r>
        <w:t>11</w:t>
      </w:r>
      <w:r>
        <w:tab/>
        <w:t>Work Plan review</w:t>
      </w:r>
      <w:bookmarkEnd w:id="75"/>
    </w:p>
    <w:p w14:paraId="4417F738" w14:textId="77777777" w:rsidR="001B3A23" w:rsidRDefault="001B3A23" w:rsidP="001B3A23">
      <w:pPr>
        <w:rPr>
          <w:rFonts w:ascii="Arial" w:hAnsi="Arial" w:cs="Arial"/>
          <w:b/>
          <w:sz w:val="24"/>
        </w:rPr>
      </w:pPr>
      <w:r>
        <w:rPr>
          <w:rFonts w:ascii="Arial" w:hAnsi="Arial" w:cs="Arial"/>
          <w:b/>
          <w:color w:val="0000FF"/>
          <w:sz w:val="24"/>
        </w:rPr>
        <w:t>S6-240006</w:t>
      </w:r>
      <w:r>
        <w:rPr>
          <w:rFonts w:ascii="Arial" w:hAnsi="Arial" w:cs="Arial"/>
          <w:b/>
          <w:color w:val="0000FF"/>
          <w:sz w:val="24"/>
        </w:rPr>
        <w:tab/>
      </w:r>
      <w:r>
        <w:rPr>
          <w:rFonts w:ascii="Arial" w:hAnsi="Arial" w:cs="Arial"/>
          <w:b/>
          <w:sz w:val="24"/>
        </w:rPr>
        <w:t>SA6#59 Work Plan Review</w:t>
      </w:r>
    </w:p>
    <w:p w14:paraId="6673FB47" w14:textId="77777777" w:rsidR="001B3A23" w:rsidRDefault="001B3A23" w:rsidP="001B3A23">
      <w:pPr>
        <w:rPr>
          <w:i/>
        </w:rPr>
      </w:pPr>
      <w:r>
        <w:rPr>
          <w:i/>
        </w:rPr>
        <w:tab/>
      </w:r>
      <w:r>
        <w:rPr>
          <w:i/>
        </w:rPr>
        <w:tab/>
      </w:r>
      <w:r>
        <w:rPr>
          <w:i/>
        </w:rPr>
        <w:tab/>
      </w:r>
      <w:r>
        <w:rPr>
          <w:i/>
        </w:rPr>
        <w:tab/>
      </w:r>
      <w:r>
        <w:rPr>
          <w:i/>
        </w:rPr>
        <w:tab/>
        <w:t>Type: Work Plan</w:t>
      </w:r>
      <w:r>
        <w:rPr>
          <w:i/>
        </w:rPr>
        <w:tab/>
      </w:r>
      <w:r>
        <w:rPr>
          <w:i/>
        </w:rPr>
        <w:tab/>
        <w:t>For: Discussion</w:t>
      </w:r>
      <w:r>
        <w:rPr>
          <w:i/>
        </w:rPr>
        <w:br/>
      </w:r>
      <w:r>
        <w:rPr>
          <w:i/>
        </w:rPr>
        <w:tab/>
      </w:r>
      <w:r>
        <w:rPr>
          <w:i/>
        </w:rPr>
        <w:tab/>
      </w:r>
      <w:r>
        <w:rPr>
          <w:i/>
        </w:rPr>
        <w:tab/>
      </w:r>
      <w:r>
        <w:rPr>
          <w:i/>
        </w:rPr>
        <w:tab/>
      </w:r>
      <w:r>
        <w:rPr>
          <w:i/>
        </w:rPr>
        <w:tab/>
        <w:t>Source: SA6 Chair</w:t>
      </w:r>
    </w:p>
    <w:p w14:paraId="0A7BCE21" w14:textId="77777777" w:rsidR="001B3A23" w:rsidRDefault="001B3A23" w:rsidP="001B3A23">
      <w:pPr>
        <w:rPr>
          <w:rFonts w:ascii="Arial" w:hAnsi="Arial" w:cs="Arial"/>
          <w:b/>
        </w:rPr>
      </w:pPr>
      <w:r>
        <w:rPr>
          <w:rFonts w:ascii="Arial" w:hAnsi="Arial" w:cs="Arial"/>
          <w:b/>
        </w:rPr>
        <w:t xml:space="preserve">Abstract: </w:t>
      </w:r>
    </w:p>
    <w:p w14:paraId="4A9F7AB7" w14:textId="77777777" w:rsidR="001B3A23" w:rsidRDefault="001B3A23" w:rsidP="001B3A23">
      <w:r>
        <w:t>SA6#59 Work Plan Review</w:t>
      </w:r>
    </w:p>
    <w:p w14:paraId="6333973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4D3C3566" w14:textId="77777777" w:rsidR="001B3A23" w:rsidRDefault="001B3A23" w:rsidP="001B3A23">
      <w:pPr>
        <w:rPr>
          <w:rFonts w:ascii="Arial" w:hAnsi="Arial" w:cs="Arial"/>
          <w:b/>
          <w:sz w:val="24"/>
        </w:rPr>
      </w:pPr>
      <w:r>
        <w:rPr>
          <w:rFonts w:ascii="Arial" w:hAnsi="Arial" w:cs="Arial"/>
          <w:b/>
          <w:color w:val="0000FF"/>
          <w:sz w:val="24"/>
        </w:rPr>
        <w:t>S6-240028</w:t>
      </w:r>
      <w:r>
        <w:rPr>
          <w:rFonts w:ascii="Arial" w:hAnsi="Arial" w:cs="Arial"/>
          <w:b/>
          <w:color w:val="0000FF"/>
          <w:sz w:val="24"/>
        </w:rPr>
        <w:tab/>
      </w:r>
      <w:r>
        <w:rPr>
          <w:rFonts w:ascii="Arial" w:hAnsi="Arial" w:cs="Arial"/>
          <w:b/>
          <w:sz w:val="24"/>
        </w:rPr>
        <w:t>Leadership Transition</w:t>
      </w:r>
    </w:p>
    <w:p w14:paraId="19D97AE6"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Information</w:t>
      </w:r>
      <w:r>
        <w:rPr>
          <w:i/>
        </w:rPr>
        <w:br/>
      </w:r>
      <w:r>
        <w:rPr>
          <w:i/>
        </w:rPr>
        <w:tab/>
      </w:r>
      <w:r>
        <w:rPr>
          <w:i/>
        </w:rPr>
        <w:tab/>
      </w:r>
      <w:r>
        <w:rPr>
          <w:i/>
        </w:rPr>
        <w:tab/>
      </w:r>
      <w:r>
        <w:rPr>
          <w:i/>
        </w:rPr>
        <w:tab/>
      </w:r>
      <w:r>
        <w:rPr>
          <w:i/>
        </w:rPr>
        <w:tab/>
        <w:t>Source: SA6 Chair</w:t>
      </w:r>
    </w:p>
    <w:p w14:paraId="474C9229" w14:textId="77777777" w:rsidR="001B3A23" w:rsidRDefault="001B3A23" w:rsidP="001B3A23">
      <w:pPr>
        <w:rPr>
          <w:rFonts w:ascii="Arial" w:hAnsi="Arial" w:cs="Arial"/>
          <w:b/>
        </w:rPr>
      </w:pPr>
      <w:r>
        <w:rPr>
          <w:rFonts w:ascii="Arial" w:hAnsi="Arial" w:cs="Arial"/>
          <w:b/>
        </w:rPr>
        <w:t xml:space="preserve">Discussion: </w:t>
      </w:r>
    </w:p>
    <w:p w14:paraId="5F90091B" w14:textId="77777777" w:rsidR="001B3A23" w:rsidRDefault="001B3A23" w:rsidP="001B3A23">
      <w:r>
        <w:t>The chair presented the Leadership Transition document.</w:t>
      </w:r>
    </w:p>
    <w:p w14:paraId="33BA455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14:paraId="0C0245F1" w14:textId="77777777" w:rsidR="001B3A23" w:rsidRDefault="001B3A23" w:rsidP="001B3A23">
      <w:pPr>
        <w:rPr>
          <w:rFonts w:ascii="Arial" w:hAnsi="Arial" w:cs="Arial"/>
          <w:b/>
          <w:sz w:val="24"/>
        </w:rPr>
      </w:pPr>
      <w:r>
        <w:rPr>
          <w:rFonts w:ascii="Arial" w:hAnsi="Arial" w:cs="Arial"/>
          <w:b/>
          <w:color w:val="0000FF"/>
          <w:sz w:val="24"/>
        </w:rPr>
        <w:t>S6-240452</w:t>
      </w:r>
      <w:r>
        <w:rPr>
          <w:rFonts w:ascii="Arial" w:hAnsi="Arial" w:cs="Arial"/>
          <w:b/>
          <w:color w:val="0000FF"/>
          <w:sz w:val="24"/>
        </w:rPr>
        <w:tab/>
      </w:r>
      <w:r>
        <w:rPr>
          <w:rFonts w:ascii="Arial" w:hAnsi="Arial" w:cs="Arial"/>
          <w:b/>
          <w:sz w:val="24"/>
        </w:rPr>
        <w:t>Not used - reserved for breakout</w:t>
      </w:r>
    </w:p>
    <w:p w14:paraId="4E41D849"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4F13490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1E56996" w14:textId="77777777" w:rsidR="001B3A23" w:rsidRDefault="001B3A23" w:rsidP="001B3A23">
      <w:pPr>
        <w:rPr>
          <w:rFonts w:ascii="Arial" w:hAnsi="Arial" w:cs="Arial"/>
          <w:b/>
          <w:sz w:val="24"/>
        </w:rPr>
      </w:pPr>
      <w:r>
        <w:rPr>
          <w:rFonts w:ascii="Arial" w:hAnsi="Arial" w:cs="Arial"/>
          <w:b/>
          <w:color w:val="0000FF"/>
          <w:sz w:val="24"/>
        </w:rPr>
        <w:t>S6-240453</w:t>
      </w:r>
      <w:r>
        <w:rPr>
          <w:rFonts w:ascii="Arial" w:hAnsi="Arial" w:cs="Arial"/>
          <w:b/>
          <w:color w:val="0000FF"/>
          <w:sz w:val="24"/>
        </w:rPr>
        <w:tab/>
      </w:r>
      <w:r>
        <w:rPr>
          <w:rFonts w:ascii="Arial" w:hAnsi="Arial" w:cs="Arial"/>
          <w:b/>
          <w:sz w:val="24"/>
        </w:rPr>
        <w:t>Not used - reserved for breakout</w:t>
      </w:r>
    </w:p>
    <w:p w14:paraId="49106361"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14C14972"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62B5FA6" w14:textId="77777777" w:rsidR="001B3A23" w:rsidRDefault="001B3A23" w:rsidP="001B3A23">
      <w:pPr>
        <w:rPr>
          <w:rFonts w:ascii="Arial" w:hAnsi="Arial" w:cs="Arial"/>
          <w:b/>
          <w:sz w:val="24"/>
        </w:rPr>
      </w:pPr>
      <w:r>
        <w:rPr>
          <w:rFonts w:ascii="Arial" w:hAnsi="Arial" w:cs="Arial"/>
          <w:b/>
          <w:color w:val="0000FF"/>
          <w:sz w:val="24"/>
        </w:rPr>
        <w:t>S6-240454</w:t>
      </w:r>
      <w:r>
        <w:rPr>
          <w:rFonts w:ascii="Arial" w:hAnsi="Arial" w:cs="Arial"/>
          <w:b/>
          <w:color w:val="0000FF"/>
          <w:sz w:val="24"/>
        </w:rPr>
        <w:tab/>
      </w:r>
      <w:r>
        <w:rPr>
          <w:rFonts w:ascii="Arial" w:hAnsi="Arial" w:cs="Arial"/>
          <w:b/>
          <w:sz w:val="24"/>
        </w:rPr>
        <w:t>Not used - reserved for breakout</w:t>
      </w:r>
    </w:p>
    <w:p w14:paraId="590136D9"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1EA210FB"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A72211C" w14:textId="77777777" w:rsidR="001B3A23" w:rsidRDefault="001B3A23" w:rsidP="001B3A23">
      <w:pPr>
        <w:rPr>
          <w:rFonts w:ascii="Arial" w:hAnsi="Arial" w:cs="Arial"/>
          <w:b/>
          <w:sz w:val="24"/>
        </w:rPr>
      </w:pPr>
      <w:r>
        <w:rPr>
          <w:rFonts w:ascii="Arial" w:hAnsi="Arial" w:cs="Arial"/>
          <w:b/>
          <w:color w:val="0000FF"/>
          <w:sz w:val="24"/>
        </w:rPr>
        <w:t>S6-240455</w:t>
      </w:r>
      <w:r>
        <w:rPr>
          <w:rFonts w:ascii="Arial" w:hAnsi="Arial" w:cs="Arial"/>
          <w:b/>
          <w:color w:val="0000FF"/>
          <w:sz w:val="24"/>
        </w:rPr>
        <w:tab/>
      </w:r>
      <w:r>
        <w:rPr>
          <w:rFonts w:ascii="Arial" w:hAnsi="Arial" w:cs="Arial"/>
          <w:b/>
          <w:sz w:val="24"/>
        </w:rPr>
        <w:t>Not used - reserved for breakout</w:t>
      </w:r>
    </w:p>
    <w:p w14:paraId="176D044B" w14:textId="77777777" w:rsidR="001B3A23" w:rsidRDefault="001B3A23" w:rsidP="001B3A23">
      <w:pPr>
        <w:rPr>
          <w:i/>
        </w:rPr>
      </w:pPr>
      <w:r>
        <w:rPr>
          <w:i/>
        </w:rPr>
        <w:lastRenderedPageBreak/>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4C4A71E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F00C81E" w14:textId="77777777" w:rsidR="001B3A23" w:rsidRDefault="001B3A23" w:rsidP="001B3A23">
      <w:pPr>
        <w:rPr>
          <w:rFonts w:ascii="Arial" w:hAnsi="Arial" w:cs="Arial"/>
          <w:b/>
          <w:sz w:val="24"/>
        </w:rPr>
      </w:pPr>
      <w:r>
        <w:rPr>
          <w:rFonts w:ascii="Arial" w:hAnsi="Arial" w:cs="Arial"/>
          <w:b/>
          <w:color w:val="0000FF"/>
          <w:sz w:val="24"/>
        </w:rPr>
        <w:t>S6-240456</w:t>
      </w:r>
      <w:r>
        <w:rPr>
          <w:rFonts w:ascii="Arial" w:hAnsi="Arial" w:cs="Arial"/>
          <w:b/>
          <w:color w:val="0000FF"/>
          <w:sz w:val="24"/>
        </w:rPr>
        <w:tab/>
      </w:r>
      <w:r>
        <w:rPr>
          <w:rFonts w:ascii="Arial" w:hAnsi="Arial" w:cs="Arial"/>
          <w:b/>
          <w:sz w:val="24"/>
        </w:rPr>
        <w:t>Not used - reserved for breakout</w:t>
      </w:r>
    </w:p>
    <w:p w14:paraId="3C0A03E3"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6743DEE6"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1CB09AD" w14:textId="77777777" w:rsidR="001B3A23" w:rsidRDefault="001B3A23" w:rsidP="001B3A23">
      <w:pPr>
        <w:rPr>
          <w:rFonts w:ascii="Arial" w:hAnsi="Arial" w:cs="Arial"/>
          <w:b/>
          <w:sz w:val="24"/>
        </w:rPr>
      </w:pPr>
      <w:r>
        <w:rPr>
          <w:rFonts w:ascii="Arial" w:hAnsi="Arial" w:cs="Arial"/>
          <w:b/>
          <w:color w:val="0000FF"/>
          <w:sz w:val="24"/>
        </w:rPr>
        <w:t>S6-240457</w:t>
      </w:r>
      <w:r>
        <w:rPr>
          <w:rFonts w:ascii="Arial" w:hAnsi="Arial" w:cs="Arial"/>
          <w:b/>
          <w:color w:val="0000FF"/>
          <w:sz w:val="24"/>
        </w:rPr>
        <w:tab/>
      </w:r>
      <w:r>
        <w:rPr>
          <w:rFonts w:ascii="Arial" w:hAnsi="Arial" w:cs="Arial"/>
          <w:b/>
          <w:sz w:val="24"/>
        </w:rPr>
        <w:t>Not used - reserved for breakout</w:t>
      </w:r>
    </w:p>
    <w:p w14:paraId="553F0FCF"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6F4E497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9666A0D" w14:textId="77777777" w:rsidR="001B3A23" w:rsidRDefault="001B3A23" w:rsidP="001B3A23">
      <w:pPr>
        <w:rPr>
          <w:rFonts w:ascii="Arial" w:hAnsi="Arial" w:cs="Arial"/>
          <w:b/>
          <w:sz w:val="24"/>
        </w:rPr>
      </w:pPr>
      <w:r>
        <w:rPr>
          <w:rFonts w:ascii="Arial" w:hAnsi="Arial" w:cs="Arial"/>
          <w:b/>
          <w:color w:val="0000FF"/>
          <w:sz w:val="24"/>
        </w:rPr>
        <w:t>S6-240458</w:t>
      </w:r>
      <w:r>
        <w:rPr>
          <w:rFonts w:ascii="Arial" w:hAnsi="Arial" w:cs="Arial"/>
          <w:b/>
          <w:color w:val="0000FF"/>
          <w:sz w:val="24"/>
        </w:rPr>
        <w:tab/>
      </w:r>
      <w:r>
        <w:rPr>
          <w:rFonts w:ascii="Arial" w:hAnsi="Arial" w:cs="Arial"/>
          <w:b/>
          <w:sz w:val="24"/>
        </w:rPr>
        <w:t>Not used - reserved for breakout</w:t>
      </w:r>
    </w:p>
    <w:p w14:paraId="58FF3130"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510EEEAE"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4E766CC" w14:textId="77777777" w:rsidR="001B3A23" w:rsidRDefault="001B3A23" w:rsidP="001B3A23">
      <w:pPr>
        <w:rPr>
          <w:rFonts w:ascii="Arial" w:hAnsi="Arial" w:cs="Arial"/>
          <w:b/>
          <w:sz w:val="24"/>
        </w:rPr>
      </w:pPr>
      <w:r>
        <w:rPr>
          <w:rFonts w:ascii="Arial" w:hAnsi="Arial" w:cs="Arial"/>
          <w:b/>
          <w:color w:val="0000FF"/>
          <w:sz w:val="24"/>
        </w:rPr>
        <w:t>S6-240459</w:t>
      </w:r>
      <w:r>
        <w:rPr>
          <w:rFonts w:ascii="Arial" w:hAnsi="Arial" w:cs="Arial"/>
          <w:b/>
          <w:color w:val="0000FF"/>
          <w:sz w:val="24"/>
        </w:rPr>
        <w:tab/>
      </w:r>
      <w:r>
        <w:rPr>
          <w:rFonts w:ascii="Arial" w:hAnsi="Arial" w:cs="Arial"/>
          <w:b/>
          <w:sz w:val="24"/>
        </w:rPr>
        <w:t>Not used - reserved for breakout</w:t>
      </w:r>
    </w:p>
    <w:p w14:paraId="7C5F74ED"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7515999C"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8B2FD11" w14:textId="77777777" w:rsidR="001B3A23" w:rsidRDefault="001B3A23" w:rsidP="001B3A23">
      <w:pPr>
        <w:rPr>
          <w:rFonts w:ascii="Arial" w:hAnsi="Arial" w:cs="Arial"/>
          <w:b/>
          <w:sz w:val="24"/>
        </w:rPr>
      </w:pPr>
      <w:r>
        <w:rPr>
          <w:rFonts w:ascii="Arial" w:hAnsi="Arial" w:cs="Arial"/>
          <w:b/>
          <w:color w:val="0000FF"/>
          <w:sz w:val="24"/>
        </w:rPr>
        <w:t>S6-240460</w:t>
      </w:r>
      <w:r>
        <w:rPr>
          <w:rFonts w:ascii="Arial" w:hAnsi="Arial" w:cs="Arial"/>
          <w:b/>
          <w:color w:val="0000FF"/>
          <w:sz w:val="24"/>
        </w:rPr>
        <w:tab/>
      </w:r>
      <w:r>
        <w:rPr>
          <w:rFonts w:ascii="Arial" w:hAnsi="Arial" w:cs="Arial"/>
          <w:b/>
          <w:sz w:val="24"/>
        </w:rPr>
        <w:t>Not used - reserved for breakout</w:t>
      </w:r>
    </w:p>
    <w:p w14:paraId="65A357B4"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46688F2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4478655" w14:textId="77777777" w:rsidR="001B3A23" w:rsidRDefault="001B3A23" w:rsidP="001B3A23">
      <w:pPr>
        <w:rPr>
          <w:rFonts w:ascii="Arial" w:hAnsi="Arial" w:cs="Arial"/>
          <w:b/>
          <w:sz w:val="24"/>
        </w:rPr>
      </w:pPr>
      <w:r>
        <w:rPr>
          <w:rFonts w:ascii="Arial" w:hAnsi="Arial" w:cs="Arial"/>
          <w:b/>
          <w:color w:val="0000FF"/>
          <w:sz w:val="24"/>
        </w:rPr>
        <w:t>S6-240461</w:t>
      </w:r>
      <w:r>
        <w:rPr>
          <w:rFonts w:ascii="Arial" w:hAnsi="Arial" w:cs="Arial"/>
          <w:b/>
          <w:color w:val="0000FF"/>
          <w:sz w:val="24"/>
        </w:rPr>
        <w:tab/>
      </w:r>
      <w:r>
        <w:rPr>
          <w:rFonts w:ascii="Arial" w:hAnsi="Arial" w:cs="Arial"/>
          <w:b/>
          <w:sz w:val="24"/>
        </w:rPr>
        <w:t>Not used - reserved for breakout</w:t>
      </w:r>
    </w:p>
    <w:p w14:paraId="36F93E33"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12D403C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AA15CDA" w14:textId="77777777" w:rsidR="001B3A23" w:rsidRDefault="001B3A23" w:rsidP="001B3A23">
      <w:pPr>
        <w:rPr>
          <w:rFonts w:ascii="Arial" w:hAnsi="Arial" w:cs="Arial"/>
          <w:b/>
          <w:sz w:val="24"/>
        </w:rPr>
      </w:pPr>
      <w:r>
        <w:rPr>
          <w:rFonts w:ascii="Arial" w:hAnsi="Arial" w:cs="Arial"/>
          <w:b/>
          <w:color w:val="0000FF"/>
          <w:sz w:val="24"/>
        </w:rPr>
        <w:t>S6-240462</w:t>
      </w:r>
      <w:r>
        <w:rPr>
          <w:rFonts w:ascii="Arial" w:hAnsi="Arial" w:cs="Arial"/>
          <w:b/>
          <w:color w:val="0000FF"/>
          <w:sz w:val="24"/>
        </w:rPr>
        <w:tab/>
      </w:r>
      <w:r>
        <w:rPr>
          <w:rFonts w:ascii="Arial" w:hAnsi="Arial" w:cs="Arial"/>
          <w:b/>
          <w:sz w:val="24"/>
        </w:rPr>
        <w:t>Not used - reserved for breakout</w:t>
      </w:r>
    </w:p>
    <w:p w14:paraId="4B74118E"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3ED23FD0"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22E6F67D" w14:textId="77777777" w:rsidR="001B3A23" w:rsidRDefault="001B3A23" w:rsidP="001B3A23">
      <w:pPr>
        <w:rPr>
          <w:rFonts w:ascii="Arial" w:hAnsi="Arial" w:cs="Arial"/>
          <w:b/>
          <w:sz w:val="24"/>
        </w:rPr>
      </w:pPr>
      <w:r>
        <w:rPr>
          <w:rFonts w:ascii="Arial" w:hAnsi="Arial" w:cs="Arial"/>
          <w:b/>
          <w:color w:val="0000FF"/>
          <w:sz w:val="24"/>
        </w:rPr>
        <w:t>S6-240463</w:t>
      </w:r>
      <w:r>
        <w:rPr>
          <w:rFonts w:ascii="Arial" w:hAnsi="Arial" w:cs="Arial"/>
          <w:b/>
          <w:color w:val="0000FF"/>
          <w:sz w:val="24"/>
        </w:rPr>
        <w:tab/>
      </w:r>
      <w:r>
        <w:rPr>
          <w:rFonts w:ascii="Arial" w:hAnsi="Arial" w:cs="Arial"/>
          <w:b/>
          <w:sz w:val="24"/>
        </w:rPr>
        <w:t>Not used - reserved for breakout</w:t>
      </w:r>
    </w:p>
    <w:p w14:paraId="118AF0C8"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1A43D43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373023BC" w14:textId="77777777" w:rsidR="001B3A23" w:rsidRDefault="001B3A23" w:rsidP="001B3A23">
      <w:pPr>
        <w:rPr>
          <w:rFonts w:ascii="Arial" w:hAnsi="Arial" w:cs="Arial"/>
          <w:b/>
          <w:sz w:val="24"/>
        </w:rPr>
      </w:pPr>
      <w:r>
        <w:rPr>
          <w:rFonts w:ascii="Arial" w:hAnsi="Arial" w:cs="Arial"/>
          <w:b/>
          <w:color w:val="0000FF"/>
          <w:sz w:val="24"/>
        </w:rPr>
        <w:t>S6-240464</w:t>
      </w:r>
      <w:r>
        <w:rPr>
          <w:rFonts w:ascii="Arial" w:hAnsi="Arial" w:cs="Arial"/>
          <w:b/>
          <w:color w:val="0000FF"/>
          <w:sz w:val="24"/>
        </w:rPr>
        <w:tab/>
      </w:r>
      <w:r>
        <w:rPr>
          <w:rFonts w:ascii="Arial" w:hAnsi="Arial" w:cs="Arial"/>
          <w:b/>
          <w:sz w:val="24"/>
        </w:rPr>
        <w:t>Not used - reserved for breakout</w:t>
      </w:r>
    </w:p>
    <w:p w14:paraId="4CD7A529"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07E7E2C6" w14:textId="77777777" w:rsidR="001B3A23" w:rsidRDefault="001B3A23" w:rsidP="001B3A23">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5F38757" w14:textId="77777777" w:rsidR="001B3A23" w:rsidRDefault="001B3A23" w:rsidP="001B3A23">
      <w:pPr>
        <w:rPr>
          <w:rFonts w:ascii="Arial" w:hAnsi="Arial" w:cs="Arial"/>
          <w:b/>
          <w:sz w:val="24"/>
        </w:rPr>
      </w:pPr>
      <w:r>
        <w:rPr>
          <w:rFonts w:ascii="Arial" w:hAnsi="Arial" w:cs="Arial"/>
          <w:b/>
          <w:color w:val="0000FF"/>
          <w:sz w:val="24"/>
        </w:rPr>
        <w:t>S6-240465</w:t>
      </w:r>
      <w:r>
        <w:rPr>
          <w:rFonts w:ascii="Arial" w:hAnsi="Arial" w:cs="Arial"/>
          <w:b/>
          <w:color w:val="0000FF"/>
          <w:sz w:val="24"/>
        </w:rPr>
        <w:tab/>
      </w:r>
      <w:r>
        <w:rPr>
          <w:rFonts w:ascii="Arial" w:hAnsi="Arial" w:cs="Arial"/>
          <w:b/>
          <w:sz w:val="24"/>
        </w:rPr>
        <w:t>Not used - reserved for breakout</w:t>
      </w:r>
    </w:p>
    <w:p w14:paraId="4A9C0466"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5E619731"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60F22058" w14:textId="77777777" w:rsidR="001B3A23" w:rsidRDefault="001B3A23" w:rsidP="001B3A23">
      <w:pPr>
        <w:rPr>
          <w:rFonts w:ascii="Arial" w:hAnsi="Arial" w:cs="Arial"/>
          <w:b/>
          <w:sz w:val="24"/>
        </w:rPr>
      </w:pPr>
      <w:r>
        <w:rPr>
          <w:rFonts w:ascii="Arial" w:hAnsi="Arial" w:cs="Arial"/>
          <w:b/>
          <w:color w:val="0000FF"/>
          <w:sz w:val="24"/>
        </w:rPr>
        <w:t>S6-240466</w:t>
      </w:r>
      <w:r>
        <w:rPr>
          <w:rFonts w:ascii="Arial" w:hAnsi="Arial" w:cs="Arial"/>
          <w:b/>
          <w:color w:val="0000FF"/>
          <w:sz w:val="24"/>
        </w:rPr>
        <w:tab/>
      </w:r>
      <w:r>
        <w:rPr>
          <w:rFonts w:ascii="Arial" w:hAnsi="Arial" w:cs="Arial"/>
          <w:b/>
          <w:sz w:val="24"/>
        </w:rPr>
        <w:t>Not used - reserved for breakout</w:t>
      </w:r>
    </w:p>
    <w:p w14:paraId="43CFBF3D"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13E856E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535A0021" w14:textId="77777777" w:rsidR="001B3A23" w:rsidRDefault="001B3A23" w:rsidP="001B3A23">
      <w:pPr>
        <w:rPr>
          <w:rFonts w:ascii="Arial" w:hAnsi="Arial" w:cs="Arial"/>
          <w:b/>
          <w:sz w:val="24"/>
        </w:rPr>
      </w:pPr>
      <w:r>
        <w:rPr>
          <w:rFonts w:ascii="Arial" w:hAnsi="Arial" w:cs="Arial"/>
          <w:b/>
          <w:color w:val="0000FF"/>
          <w:sz w:val="24"/>
        </w:rPr>
        <w:t>S6-240467</w:t>
      </w:r>
      <w:r>
        <w:rPr>
          <w:rFonts w:ascii="Arial" w:hAnsi="Arial" w:cs="Arial"/>
          <w:b/>
          <w:color w:val="0000FF"/>
          <w:sz w:val="24"/>
        </w:rPr>
        <w:tab/>
      </w:r>
      <w:r>
        <w:rPr>
          <w:rFonts w:ascii="Arial" w:hAnsi="Arial" w:cs="Arial"/>
          <w:b/>
          <w:sz w:val="24"/>
        </w:rPr>
        <w:t>Not used - reserved for breakout</w:t>
      </w:r>
    </w:p>
    <w:p w14:paraId="3EC3DEA2"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7B40D539"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140ECE3" w14:textId="77777777" w:rsidR="001B3A23" w:rsidRDefault="001B3A23" w:rsidP="001B3A23">
      <w:pPr>
        <w:rPr>
          <w:rFonts w:ascii="Arial" w:hAnsi="Arial" w:cs="Arial"/>
          <w:b/>
          <w:sz w:val="24"/>
        </w:rPr>
      </w:pPr>
      <w:r>
        <w:rPr>
          <w:rFonts w:ascii="Arial" w:hAnsi="Arial" w:cs="Arial"/>
          <w:b/>
          <w:color w:val="0000FF"/>
          <w:sz w:val="24"/>
        </w:rPr>
        <w:t>S6-240468</w:t>
      </w:r>
      <w:r>
        <w:rPr>
          <w:rFonts w:ascii="Arial" w:hAnsi="Arial" w:cs="Arial"/>
          <w:b/>
          <w:color w:val="0000FF"/>
          <w:sz w:val="24"/>
        </w:rPr>
        <w:tab/>
      </w:r>
      <w:r>
        <w:rPr>
          <w:rFonts w:ascii="Arial" w:hAnsi="Arial" w:cs="Arial"/>
          <w:b/>
          <w:sz w:val="24"/>
        </w:rPr>
        <w:t>Not used - reserved for breakout</w:t>
      </w:r>
    </w:p>
    <w:p w14:paraId="32CC79A3"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69632C65"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1CAAFD4A" w14:textId="77777777" w:rsidR="001B3A23" w:rsidRDefault="001B3A23" w:rsidP="001B3A23">
      <w:pPr>
        <w:rPr>
          <w:rFonts w:ascii="Arial" w:hAnsi="Arial" w:cs="Arial"/>
          <w:b/>
          <w:sz w:val="24"/>
        </w:rPr>
      </w:pPr>
      <w:r>
        <w:rPr>
          <w:rFonts w:ascii="Arial" w:hAnsi="Arial" w:cs="Arial"/>
          <w:b/>
          <w:color w:val="0000FF"/>
          <w:sz w:val="24"/>
        </w:rPr>
        <w:t>S6-240469</w:t>
      </w:r>
      <w:r>
        <w:rPr>
          <w:rFonts w:ascii="Arial" w:hAnsi="Arial" w:cs="Arial"/>
          <w:b/>
          <w:color w:val="0000FF"/>
          <w:sz w:val="24"/>
        </w:rPr>
        <w:tab/>
      </w:r>
      <w:r>
        <w:rPr>
          <w:rFonts w:ascii="Arial" w:hAnsi="Arial" w:cs="Arial"/>
          <w:b/>
          <w:sz w:val="24"/>
        </w:rPr>
        <w:t>Not used - reserved for breakout</w:t>
      </w:r>
    </w:p>
    <w:p w14:paraId="66C3D2E7"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017ECBA7"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78577013" w14:textId="77777777" w:rsidR="001B3A23" w:rsidRDefault="001B3A23" w:rsidP="001B3A23">
      <w:pPr>
        <w:rPr>
          <w:rFonts w:ascii="Arial" w:hAnsi="Arial" w:cs="Arial"/>
          <w:b/>
          <w:sz w:val="24"/>
        </w:rPr>
      </w:pPr>
      <w:r>
        <w:rPr>
          <w:rFonts w:ascii="Arial" w:hAnsi="Arial" w:cs="Arial"/>
          <w:b/>
          <w:color w:val="0000FF"/>
          <w:sz w:val="24"/>
        </w:rPr>
        <w:t>S6-240470</w:t>
      </w:r>
      <w:r>
        <w:rPr>
          <w:rFonts w:ascii="Arial" w:hAnsi="Arial" w:cs="Arial"/>
          <w:b/>
          <w:color w:val="0000FF"/>
          <w:sz w:val="24"/>
        </w:rPr>
        <w:tab/>
      </w:r>
      <w:r>
        <w:rPr>
          <w:rFonts w:ascii="Arial" w:hAnsi="Arial" w:cs="Arial"/>
          <w:b/>
          <w:sz w:val="24"/>
        </w:rPr>
        <w:t>Not used - reserved for breakout</w:t>
      </w:r>
    </w:p>
    <w:p w14:paraId="4D7381C3"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6345FAC4"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0EB224BF" w14:textId="77777777" w:rsidR="001B3A23" w:rsidRDefault="001B3A23" w:rsidP="001B3A23">
      <w:pPr>
        <w:rPr>
          <w:rFonts w:ascii="Arial" w:hAnsi="Arial" w:cs="Arial"/>
          <w:b/>
          <w:sz w:val="24"/>
        </w:rPr>
      </w:pPr>
      <w:r>
        <w:rPr>
          <w:rFonts w:ascii="Arial" w:hAnsi="Arial" w:cs="Arial"/>
          <w:b/>
          <w:color w:val="0000FF"/>
          <w:sz w:val="24"/>
        </w:rPr>
        <w:t>S6-240471</w:t>
      </w:r>
      <w:r>
        <w:rPr>
          <w:rFonts w:ascii="Arial" w:hAnsi="Arial" w:cs="Arial"/>
          <w:b/>
          <w:color w:val="0000FF"/>
          <w:sz w:val="24"/>
        </w:rPr>
        <w:tab/>
      </w:r>
      <w:r>
        <w:rPr>
          <w:rFonts w:ascii="Arial" w:hAnsi="Arial" w:cs="Arial"/>
          <w:b/>
          <w:sz w:val="24"/>
        </w:rPr>
        <w:t>Not used - reserved for breakout</w:t>
      </w:r>
    </w:p>
    <w:p w14:paraId="63386A4F" w14:textId="77777777" w:rsidR="001B3A23" w:rsidRDefault="001B3A23" w:rsidP="001B3A23">
      <w:pPr>
        <w:rPr>
          <w:i/>
        </w:rPr>
      </w:pPr>
      <w:r>
        <w:rPr>
          <w:i/>
        </w:rPr>
        <w:tab/>
      </w:r>
      <w:r>
        <w:rPr>
          <w:i/>
        </w:rPr>
        <w:tab/>
      </w:r>
      <w:r>
        <w:rPr>
          <w:i/>
        </w:rPr>
        <w:tab/>
      </w:r>
      <w:r>
        <w:rPr>
          <w:i/>
        </w:rPr>
        <w:tab/>
      </w:r>
      <w:r>
        <w:rPr>
          <w:i/>
        </w:rPr>
        <w:tab/>
        <w:t>Type: other</w:t>
      </w:r>
      <w:r>
        <w:rPr>
          <w:i/>
        </w:rPr>
        <w:tab/>
      </w:r>
      <w:r>
        <w:rPr>
          <w:i/>
        </w:rPr>
        <w:tab/>
        <w:t>For: discussion</w:t>
      </w:r>
      <w:r>
        <w:rPr>
          <w:i/>
        </w:rPr>
        <w:br/>
      </w:r>
      <w:r>
        <w:rPr>
          <w:i/>
        </w:rPr>
        <w:tab/>
      </w:r>
      <w:r>
        <w:rPr>
          <w:i/>
        </w:rPr>
        <w:tab/>
      </w:r>
      <w:r>
        <w:rPr>
          <w:i/>
        </w:rPr>
        <w:tab/>
      </w:r>
      <w:r>
        <w:rPr>
          <w:i/>
        </w:rPr>
        <w:tab/>
      </w:r>
      <w:r>
        <w:rPr>
          <w:i/>
        </w:rPr>
        <w:tab/>
        <w:t>Source: na</w:t>
      </w:r>
    </w:p>
    <w:p w14:paraId="06533803" w14:textId="77777777" w:rsidR="001B3A23" w:rsidRDefault="001B3A23" w:rsidP="001B3A23">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14:paraId="4198805D" w14:textId="77777777" w:rsidR="001B3A23" w:rsidRDefault="001B3A23" w:rsidP="001B3A23">
      <w:pPr>
        <w:pStyle w:val="Heading2"/>
      </w:pPr>
      <w:bookmarkStart w:id="76" w:name="_Toc160560461"/>
      <w:r>
        <w:t>12</w:t>
      </w:r>
      <w:r>
        <w:tab/>
        <w:t>Future meetings</w:t>
      </w:r>
      <w:bookmarkEnd w:id="76"/>
    </w:p>
    <w:p w14:paraId="1D553228" w14:textId="16E40516" w:rsidR="00F93DFD" w:rsidRDefault="00F93DFD" w:rsidP="00F93DFD">
      <w:r>
        <w:t>See Annex I.</w:t>
      </w:r>
    </w:p>
    <w:p w14:paraId="12814F3F" w14:textId="301128C1" w:rsidR="001B3A23" w:rsidRDefault="001B3A23" w:rsidP="001B3A23">
      <w:pPr>
        <w:pStyle w:val="Heading2"/>
      </w:pPr>
      <w:bookmarkStart w:id="77" w:name="_Toc160560462"/>
      <w:r>
        <w:t>13</w:t>
      </w:r>
      <w:r>
        <w:tab/>
        <w:t>AOB</w:t>
      </w:r>
      <w:bookmarkEnd w:id="77"/>
    </w:p>
    <w:p w14:paraId="05C9E71A" w14:textId="77777777" w:rsidR="001B3A23" w:rsidRDefault="001B3A23" w:rsidP="001B3A23">
      <w:pPr>
        <w:pStyle w:val="Heading2"/>
      </w:pPr>
      <w:bookmarkStart w:id="78" w:name="_Toc160560463"/>
      <w:r>
        <w:t>14</w:t>
      </w:r>
      <w:r>
        <w:tab/>
        <w:t>Close of the meeting</w:t>
      </w:r>
      <w:bookmarkEnd w:id="78"/>
    </w:p>
    <w:p w14:paraId="5A742AEE" w14:textId="11FCF35E" w:rsidR="001B3A23" w:rsidRDefault="001B3A23" w:rsidP="001B3A23">
      <w:pPr>
        <w:pStyle w:val="FP"/>
      </w:pPr>
      <w:r>
        <w:t>Report prepared by: MCC</w:t>
      </w:r>
    </w:p>
    <w:p w14:paraId="359FE300" w14:textId="77777777" w:rsidR="001B3A23" w:rsidRPr="0086740B" w:rsidRDefault="001B3A23" w:rsidP="001B3A23">
      <w:pPr>
        <w:pStyle w:val="FP"/>
      </w:pPr>
    </w:p>
    <w:p w14:paraId="58EBD851" w14:textId="77777777" w:rsidR="00221C5B" w:rsidRDefault="00221C5B" w:rsidP="00221C5B">
      <w:pPr>
        <w:pStyle w:val="Heading2"/>
      </w:pPr>
      <w:r>
        <w:br w:type="page"/>
      </w:r>
      <w:bookmarkStart w:id="79" w:name="_Toc160560464"/>
      <w:r>
        <w:lastRenderedPageBreak/>
        <w:t>Annex A: Contribution documents and status</w:t>
      </w:r>
      <w:bookmarkEnd w:id="79"/>
    </w:p>
    <w:p w14:paraId="42AAC8DD" w14:textId="77777777" w:rsidR="00221C5B" w:rsidRDefault="00221C5B" w:rsidP="00221C5B">
      <w:pPr>
        <w:pStyle w:val="Heading3"/>
      </w:pPr>
      <w:bookmarkStart w:id="80" w:name="_Toc160560465"/>
      <w:r>
        <w:t>A1: List of TDocs</w:t>
      </w:r>
      <w:bookmarkEnd w:id="80"/>
    </w:p>
    <w:p w14:paraId="7325BF5D" w14:textId="77777777" w:rsidR="00221C5B" w:rsidRDefault="00221C5B" w:rsidP="00221C5B">
      <w:pPr>
        <w:pStyle w:val="TH"/>
      </w:pPr>
    </w:p>
    <w:tbl>
      <w:tblPr>
        <w:tblStyle w:val="TableGrid"/>
        <w:tblW w:w="0" w:type="auto"/>
        <w:tblLook w:val="04A0" w:firstRow="1" w:lastRow="0" w:firstColumn="1" w:lastColumn="0" w:noHBand="0" w:noVBand="1"/>
      </w:tblPr>
      <w:tblGrid>
        <w:gridCol w:w="1097"/>
        <w:gridCol w:w="3221"/>
        <w:gridCol w:w="2305"/>
        <w:gridCol w:w="971"/>
        <w:gridCol w:w="1007"/>
        <w:gridCol w:w="1028"/>
      </w:tblGrid>
      <w:tr w:rsidR="00F93DFD" w14:paraId="335D2706" w14:textId="77777777" w:rsidTr="00221C5B">
        <w:tc>
          <w:tcPr>
            <w:tcW w:w="0" w:type="auto"/>
          </w:tcPr>
          <w:p w14:paraId="5A4574AF" w14:textId="17AEDCDC" w:rsidR="00221C5B" w:rsidRDefault="00221C5B" w:rsidP="00F93DFD">
            <w:pPr>
              <w:pStyle w:val="TAH"/>
              <w:keepNext w:val="0"/>
              <w:keepLines w:val="0"/>
              <w:widowControl w:val="0"/>
            </w:pPr>
            <w:r>
              <w:t>Document</w:t>
            </w:r>
          </w:p>
        </w:tc>
        <w:tc>
          <w:tcPr>
            <w:tcW w:w="0" w:type="auto"/>
          </w:tcPr>
          <w:p w14:paraId="359A3504" w14:textId="2A5BA8EF" w:rsidR="00221C5B" w:rsidRDefault="00221C5B" w:rsidP="00F93DFD">
            <w:pPr>
              <w:pStyle w:val="TAH"/>
              <w:keepNext w:val="0"/>
              <w:keepLines w:val="0"/>
              <w:widowControl w:val="0"/>
            </w:pPr>
            <w:r>
              <w:t>Title</w:t>
            </w:r>
          </w:p>
        </w:tc>
        <w:tc>
          <w:tcPr>
            <w:tcW w:w="0" w:type="auto"/>
          </w:tcPr>
          <w:p w14:paraId="77F0B351" w14:textId="196C9778" w:rsidR="00221C5B" w:rsidRDefault="00221C5B" w:rsidP="00F93DFD">
            <w:pPr>
              <w:pStyle w:val="TAH"/>
              <w:keepNext w:val="0"/>
              <w:keepLines w:val="0"/>
              <w:widowControl w:val="0"/>
            </w:pPr>
            <w:r>
              <w:t>Source</w:t>
            </w:r>
          </w:p>
        </w:tc>
        <w:tc>
          <w:tcPr>
            <w:tcW w:w="0" w:type="auto"/>
          </w:tcPr>
          <w:p w14:paraId="681C1499" w14:textId="75FB845F" w:rsidR="00221C5B" w:rsidRDefault="00221C5B" w:rsidP="00F93DFD">
            <w:pPr>
              <w:pStyle w:val="TAH"/>
              <w:keepNext w:val="0"/>
              <w:keepLines w:val="0"/>
              <w:widowControl w:val="0"/>
            </w:pPr>
            <w:r>
              <w:t>Decision</w:t>
            </w:r>
          </w:p>
        </w:tc>
        <w:tc>
          <w:tcPr>
            <w:tcW w:w="0" w:type="auto"/>
          </w:tcPr>
          <w:p w14:paraId="184F1A42" w14:textId="4D12300A" w:rsidR="00221C5B" w:rsidRDefault="00221C5B" w:rsidP="00F93DFD">
            <w:pPr>
              <w:pStyle w:val="TAH"/>
              <w:keepNext w:val="0"/>
              <w:keepLines w:val="0"/>
              <w:widowControl w:val="0"/>
            </w:pPr>
            <w:r>
              <w:t>Replaces</w:t>
            </w:r>
          </w:p>
        </w:tc>
        <w:tc>
          <w:tcPr>
            <w:tcW w:w="0" w:type="auto"/>
          </w:tcPr>
          <w:p w14:paraId="2DAF264D" w14:textId="4DC9CF77" w:rsidR="00221C5B" w:rsidRDefault="00221C5B" w:rsidP="00F93DFD">
            <w:pPr>
              <w:pStyle w:val="TAH"/>
              <w:keepNext w:val="0"/>
              <w:keepLines w:val="0"/>
              <w:widowControl w:val="0"/>
            </w:pPr>
            <w:r>
              <w:t>Replaced by</w:t>
            </w:r>
          </w:p>
        </w:tc>
      </w:tr>
      <w:tr w:rsidR="00221C5B" w14:paraId="6639DCC6" w14:textId="77777777" w:rsidTr="00221C5B">
        <w:tc>
          <w:tcPr>
            <w:tcW w:w="0" w:type="auto"/>
          </w:tcPr>
          <w:p w14:paraId="1310152F" w14:textId="54D77F54" w:rsidR="00221C5B" w:rsidRPr="00221C5B" w:rsidRDefault="00221C5B" w:rsidP="00F93DFD">
            <w:pPr>
              <w:pStyle w:val="TAL"/>
              <w:keepNext w:val="0"/>
              <w:keepLines w:val="0"/>
              <w:widowControl w:val="0"/>
              <w:rPr>
                <w:sz w:val="16"/>
              </w:rPr>
            </w:pPr>
            <w:r>
              <w:rPr>
                <w:sz w:val="16"/>
              </w:rPr>
              <w:t>S6-240001</w:t>
            </w:r>
          </w:p>
        </w:tc>
        <w:tc>
          <w:tcPr>
            <w:tcW w:w="0" w:type="auto"/>
          </w:tcPr>
          <w:p w14:paraId="6B096159" w14:textId="6A3CACD4" w:rsidR="00221C5B" w:rsidRPr="00221C5B" w:rsidRDefault="00221C5B" w:rsidP="00F93DFD">
            <w:pPr>
              <w:pStyle w:val="TAL"/>
              <w:keepNext w:val="0"/>
              <w:keepLines w:val="0"/>
              <w:widowControl w:val="0"/>
              <w:rPr>
                <w:sz w:val="16"/>
              </w:rPr>
            </w:pPr>
            <w:r>
              <w:rPr>
                <w:sz w:val="16"/>
              </w:rPr>
              <w:t>SA6 Meeting 59 - Agenda</w:t>
            </w:r>
          </w:p>
        </w:tc>
        <w:tc>
          <w:tcPr>
            <w:tcW w:w="0" w:type="auto"/>
          </w:tcPr>
          <w:p w14:paraId="61E872CA" w14:textId="34BF2FC3" w:rsidR="00221C5B" w:rsidRPr="00221C5B" w:rsidRDefault="00221C5B" w:rsidP="00F93DFD">
            <w:pPr>
              <w:pStyle w:val="TAL"/>
              <w:keepNext w:val="0"/>
              <w:keepLines w:val="0"/>
              <w:widowControl w:val="0"/>
              <w:rPr>
                <w:sz w:val="16"/>
              </w:rPr>
            </w:pPr>
            <w:r>
              <w:rPr>
                <w:sz w:val="16"/>
              </w:rPr>
              <w:t>SA6 Chair</w:t>
            </w:r>
          </w:p>
        </w:tc>
        <w:tc>
          <w:tcPr>
            <w:tcW w:w="0" w:type="auto"/>
          </w:tcPr>
          <w:p w14:paraId="2D88991C" w14:textId="25981127" w:rsidR="00221C5B" w:rsidRPr="00221C5B" w:rsidRDefault="00221C5B" w:rsidP="00F93DFD">
            <w:pPr>
              <w:pStyle w:val="TAL"/>
              <w:keepNext w:val="0"/>
              <w:keepLines w:val="0"/>
              <w:widowControl w:val="0"/>
              <w:rPr>
                <w:sz w:val="16"/>
              </w:rPr>
            </w:pPr>
            <w:r>
              <w:rPr>
                <w:sz w:val="16"/>
              </w:rPr>
              <w:t>noted</w:t>
            </w:r>
          </w:p>
        </w:tc>
        <w:tc>
          <w:tcPr>
            <w:tcW w:w="0" w:type="auto"/>
          </w:tcPr>
          <w:p w14:paraId="6C6685F6" w14:textId="77777777" w:rsidR="00221C5B" w:rsidRPr="00221C5B" w:rsidRDefault="00221C5B" w:rsidP="00F93DFD">
            <w:pPr>
              <w:pStyle w:val="TAL"/>
              <w:keepNext w:val="0"/>
              <w:keepLines w:val="0"/>
              <w:widowControl w:val="0"/>
              <w:rPr>
                <w:sz w:val="16"/>
              </w:rPr>
            </w:pPr>
          </w:p>
        </w:tc>
        <w:tc>
          <w:tcPr>
            <w:tcW w:w="0" w:type="auto"/>
          </w:tcPr>
          <w:p w14:paraId="342E1073" w14:textId="77777777" w:rsidR="00221C5B" w:rsidRPr="00221C5B" w:rsidRDefault="00221C5B" w:rsidP="00F93DFD">
            <w:pPr>
              <w:pStyle w:val="TAL"/>
              <w:keepNext w:val="0"/>
              <w:keepLines w:val="0"/>
              <w:widowControl w:val="0"/>
              <w:rPr>
                <w:sz w:val="16"/>
              </w:rPr>
            </w:pPr>
          </w:p>
        </w:tc>
      </w:tr>
      <w:tr w:rsidR="00221C5B" w14:paraId="28F00586" w14:textId="77777777" w:rsidTr="00221C5B">
        <w:tc>
          <w:tcPr>
            <w:tcW w:w="0" w:type="auto"/>
          </w:tcPr>
          <w:p w14:paraId="4144E1C0" w14:textId="1B10ADFD" w:rsidR="00221C5B" w:rsidRPr="00221C5B" w:rsidRDefault="00221C5B" w:rsidP="00F93DFD">
            <w:pPr>
              <w:pStyle w:val="TAL"/>
              <w:keepNext w:val="0"/>
              <w:keepLines w:val="0"/>
              <w:widowControl w:val="0"/>
              <w:rPr>
                <w:sz w:val="16"/>
              </w:rPr>
            </w:pPr>
            <w:r>
              <w:rPr>
                <w:sz w:val="16"/>
              </w:rPr>
              <w:t>S6-240002</w:t>
            </w:r>
          </w:p>
        </w:tc>
        <w:tc>
          <w:tcPr>
            <w:tcW w:w="0" w:type="auto"/>
          </w:tcPr>
          <w:p w14:paraId="0A955267" w14:textId="69EF8140" w:rsidR="00221C5B" w:rsidRPr="00221C5B" w:rsidRDefault="00221C5B" w:rsidP="00F93DFD">
            <w:pPr>
              <w:pStyle w:val="TAL"/>
              <w:keepNext w:val="0"/>
              <w:keepLines w:val="0"/>
              <w:widowControl w:val="0"/>
              <w:rPr>
                <w:sz w:val="16"/>
              </w:rPr>
            </w:pPr>
            <w:r>
              <w:rPr>
                <w:sz w:val="16"/>
              </w:rPr>
              <w:t>SA6 Meeting 58 Report</w:t>
            </w:r>
          </w:p>
        </w:tc>
        <w:tc>
          <w:tcPr>
            <w:tcW w:w="0" w:type="auto"/>
          </w:tcPr>
          <w:p w14:paraId="1D86F01E" w14:textId="243E52E3" w:rsidR="00221C5B" w:rsidRPr="00221C5B" w:rsidRDefault="00221C5B" w:rsidP="00F93DFD">
            <w:pPr>
              <w:pStyle w:val="TAL"/>
              <w:keepNext w:val="0"/>
              <w:keepLines w:val="0"/>
              <w:widowControl w:val="0"/>
              <w:rPr>
                <w:sz w:val="16"/>
              </w:rPr>
            </w:pPr>
            <w:r>
              <w:rPr>
                <w:sz w:val="16"/>
              </w:rPr>
              <w:t>MCC</w:t>
            </w:r>
          </w:p>
        </w:tc>
        <w:tc>
          <w:tcPr>
            <w:tcW w:w="0" w:type="auto"/>
          </w:tcPr>
          <w:p w14:paraId="5CB6794D" w14:textId="05FE91C1" w:rsidR="00221C5B" w:rsidRPr="00221C5B" w:rsidRDefault="00221C5B" w:rsidP="00F93DFD">
            <w:pPr>
              <w:pStyle w:val="TAL"/>
              <w:keepNext w:val="0"/>
              <w:keepLines w:val="0"/>
              <w:widowControl w:val="0"/>
              <w:rPr>
                <w:sz w:val="16"/>
              </w:rPr>
            </w:pPr>
            <w:r>
              <w:rPr>
                <w:sz w:val="16"/>
              </w:rPr>
              <w:t>approved</w:t>
            </w:r>
          </w:p>
        </w:tc>
        <w:tc>
          <w:tcPr>
            <w:tcW w:w="0" w:type="auto"/>
          </w:tcPr>
          <w:p w14:paraId="5F5866F9" w14:textId="77777777" w:rsidR="00221C5B" w:rsidRPr="00221C5B" w:rsidRDefault="00221C5B" w:rsidP="00F93DFD">
            <w:pPr>
              <w:pStyle w:val="TAL"/>
              <w:keepNext w:val="0"/>
              <w:keepLines w:val="0"/>
              <w:widowControl w:val="0"/>
              <w:rPr>
                <w:sz w:val="16"/>
              </w:rPr>
            </w:pPr>
          </w:p>
        </w:tc>
        <w:tc>
          <w:tcPr>
            <w:tcW w:w="0" w:type="auto"/>
          </w:tcPr>
          <w:p w14:paraId="5D733CCA" w14:textId="77777777" w:rsidR="00221C5B" w:rsidRPr="00221C5B" w:rsidRDefault="00221C5B" w:rsidP="00F93DFD">
            <w:pPr>
              <w:pStyle w:val="TAL"/>
              <w:keepNext w:val="0"/>
              <w:keepLines w:val="0"/>
              <w:widowControl w:val="0"/>
              <w:rPr>
                <w:sz w:val="16"/>
              </w:rPr>
            </w:pPr>
          </w:p>
        </w:tc>
      </w:tr>
      <w:tr w:rsidR="00221C5B" w14:paraId="5D394114" w14:textId="77777777" w:rsidTr="00221C5B">
        <w:tc>
          <w:tcPr>
            <w:tcW w:w="0" w:type="auto"/>
          </w:tcPr>
          <w:p w14:paraId="54A20C27" w14:textId="78827DBF" w:rsidR="00221C5B" w:rsidRPr="00221C5B" w:rsidRDefault="00221C5B" w:rsidP="00F93DFD">
            <w:pPr>
              <w:pStyle w:val="TAL"/>
              <w:keepNext w:val="0"/>
              <w:keepLines w:val="0"/>
              <w:widowControl w:val="0"/>
              <w:rPr>
                <w:sz w:val="16"/>
              </w:rPr>
            </w:pPr>
            <w:r>
              <w:rPr>
                <w:sz w:val="16"/>
              </w:rPr>
              <w:t>S6-240003</w:t>
            </w:r>
          </w:p>
        </w:tc>
        <w:tc>
          <w:tcPr>
            <w:tcW w:w="0" w:type="auto"/>
          </w:tcPr>
          <w:p w14:paraId="67B91F3D" w14:textId="411EEE4A" w:rsidR="00221C5B" w:rsidRPr="00221C5B" w:rsidRDefault="00221C5B" w:rsidP="00F93DFD">
            <w:pPr>
              <w:pStyle w:val="TAL"/>
              <w:keepNext w:val="0"/>
              <w:keepLines w:val="0"/>
              <w:widowControl w:val="0"/>
              <w:rPr>
                <w:sz w:val="16"/>
              </w:rPr>
            </w:pPr>
            <w:r>
              <w:rPr>
                <w:sz w:val="16"/>
              </w:rPr>
              <w:t>SA6 Meeting #59 - Agenda with Tdocs allocation after submission deadline</w:t>
            </w:r>
          </w:p>
        </w:tc>
        <w:tc>
          <w:tcPr>
            <w:tcW w:w="0" w:type="auto"/>
          </w:tcPr>
          <w:p w14:paraId="43F056A7" w14:textId="5AA867EB" w:rsidR="00221C5B" w:rsidRPr="00221C5B" w:rsidRDefault="00221C5B" w:rsidP="00F93DFD">
            <w:pPr>
              <w:pStyle w:val="TAL"/>
              <w:keepNext w:val="0"/>
              <w:keepLines w:val="0"/>
              <w:widowControl w:val="0"/>
              <w:rPr>
                <w:sz w:val="16"/>
              </w:rPr>
            </w:pPr>
            <w:r>
              <w:rPr>
                <w:sz w:val="16"/>
              </w:rPr>
              <w:t>SA6 Chair</w:t>
            </w:r>
          </w:p>
        </w:tc>
        <w:tc>
          <w:tcPr>
            <w:tcW w:w="0" w:type="auto"/>
          </w:tcPr>
          <w:p w14:paraId="7639294B" w14:textId="09A796D0" w:rsidR="00221C5B" w:rsidRPr="00221C5B" w:rsidRDefault="00221C5B" w:rsidP="00F93DFD">
            <w:pPr>
              <w:pStyle w:val="TAL"/>
              <w:keepNext w:val="0"/>
              <w:keepLines w:val="0"/>
              <w:widowControl w:val="0"/>
              <w:rPr>
                <w:sz w:val="16"/>
              </w:rPr>
            </w:pPr>
            <w:r>
              <w:rPr>
                <w:sz w:val="16"/>
              </w:rPr>
              <w:t>noted</w:t>
            </w:r>
          </w:p>
        </w:tc>
        <w:tc>
          <w:tcPr>
            <w:tcW w:w="0" w:type="auto"/>
          </w:tcPr>
          <w:p w14:paraId="09F22047" w14:textId="77777777" w:rsidR="00221C5B" w:rsidRPr="00221C5B" w:rsidRDefault="00221C5B" w:rsidP="00F93DFD">
            <w:pPr>
              <w:pStyle w:val="TAL"/>
              <w:keepNext w:val="0"/>
              <w:keepLines w:val="0"/>
              <w:widowControl w:val="0"/>
              <w:rPr>
                <w:sz w:val="16"/>
              </w:rPr>
            </w:pPr>
          </w:p>
        </w:tc>
        <w:tc>
          <w:tcPr>
            <w:tcW w:w="0" w:type="auto"/>
          </w:tcPr>
          <w:p w14:paraId="28CD0B5A" w14:textId="77777777" w:rsidR="00221C5B" w:rsidRPr="00221C5B" w:rsidRDefault="00221C5B" w:rsidP="00F93DFD">
            <w:pPr>
              <w:pStyle w:val="TAL"/>
              <w:keepNext w:val="0"/>
              <w:keepLines w:val="0"/>
              <w:widowControl w:val="0"/>
              <w:rPr>
                <w:sz w:val="16"/>
              </w:rPr>
            </w:pPr>
          </w:p>
        </w:tc>
      </w:tr>
      <w:tr w:rsidR="00221C5B" w14:paraId="2E1A885B" w14:textId="77777777" w:rsidTr="00221C5B">
        <w:tc>
          <w:tcPr>
            <w:tcW w:w="0" w:type="auto"/>
          </w:tcPr>
          <w:p w14:paraId="2BBED38A" w14:textId="4AEDC8E0" w:rsidR="00221C5B" w:rsidRPr="00221C5B" w:rsidRDefault="00221C5B" w:rsidP="00F93DFD">
            <w:pPr>
              <w:pStyle w:val="TAL"/>
              <w:keepNext w:val="0"/>
              <w:keepLines w:val="0"/>
              <w:widowControl w:val="0"/>
              <w:rPr>
                <w:sz w:val="16"/>
              </w:rPr>
            </w:pPr>
            <w:r>
              <w:rPr>
                <w:sz w:val="16"/>
              </w:rPr>
              <w:t>S6-240004</w:t>
            </w:r>
          </w:p>
        </w:tc>
        <w:tc>
          <w:tcPr>
            <w:tcW w:w="0" w:type="auto"/>
          </w:tcPr>
          <w:p w14:paraId="52C61CB0" w14:textId="1F400D99" w:rsidR="00221C5B" w:rsidRPr="00221C5B" w:rsidRDefault="00221C5B" w:rsidP="00F93DFD">
            <w:pPr>
              <w:pStyle w:val="TAL"/>
              <w:keepNext w:val="0"/>
              <w:keepLines w:val="0"/>
              <w:widowControl w:val="0"/>
              <w:rPr>
                <w:sz w:val="16"/>
              </w:rPr>
            </w:pPr>
            <w:r>
              <w:rPr>
                <w:sz w:val="16"/>
              </w:rPr>
              <w:t>SA6 Meeting #59 - Agenda with Tdocs allocation at start of the meeting</w:t>
            </w:r>
          </w:p>
        </w:tc>
        <w:tc>
          <w:tcPr>
            <w:tcW w:w="0" w:type="auto"/>
          </w:tcPr>
          <w:p w14:paraId="154777B0" w14:textId="77566059" w:rsidR="00221C5B" w:rsidRPr="00221C5B" w:rsidRDefault="00221C5B" w:rsidP="00F93DFD">
            <w:pPr>
              <w:pStyle w:val="TAL"/>
              <w:keepNext w:val="0"/>
              <w:keepLines w:val="0"/>
              <w:widowControl w:val="0"/>
              <w:rPr>
                <w:sz w:val="16"/>
              </w:rPr>
            </w:pPr>
            <w:r>
              <w:rPr>
                <w:sz w:val="16"/>
              </w:rPr>
              <w:t>SA6 Chair</w:t>
            </w:r>
          </w:p>
        </w:tc>
        <w:tc>
          <w:tcPr>
            <w:tcW w:w="0" w:type="auto"/>
          </w:tcPr>
          <w:p w14:paraId="71C7560E" w14:textId="47BB3842" w:rsidR="00221C5B" w:rsidRPr="00221C5B" w:rsidRDefault="00221C5B" w:rsidP="00F93DFD">
            <w:pPr>
              <w:pStyle w:val="TAL"/>
              <w:keepNext w:val="0"/>
              <w:keepLines w:val="0"/>
              <w:widowControl w:val="0"/>
              <w:rPr>
                <w:sz w:val="16"/>
              </w:rPr>
            </w:pPr>
            <w:r>
              <w:rPr>
                <w:sz w:val="16"/>
              </w:rPr>
              <w:t>approved</w:t>
            </w:r>
          </w:p>
        </w:tc>
        <w:tc>
          <w:tcPr>
            <w:tcW w:w="0" w:type="auto"/>
          </w:tcPr>
          <w:p w14:paraId="073D3CFE" w14:textId="77777777" w:rsidR="00221C5B" w:rsidRPr="00221C5B" w:rsidRDefault="00221C5B" w:rsidP="00F93DFD">
            <w:pPr>
              <w:pStyle w:val="TAL"/>
              <w:keepNext w:val="0"/>
              <w:keepLines w:val="0"/>
              <w:widowControl w:val="0"/>
              <w:rPr>
                <w:sz w:val="16"/>
              </w:rPr>
            </w:pPr>
          </w:p>
        </w:tc>
        <w:tc>
          <w:tcPr>
            <w:tcW w:w="0" w:type="auto"/>
          </w:tcPr>
          <w:p w14:paraId="535990F2" w14:textId="77777777" w:rsidR="00221C5B" w:rsidRPr="00221C5B" w:rsidRDefault="00221C5B" w:rsidP="00F93DFD">
            <w:pPr>
              <w:pStyle w:val="TAL"/>
              <w:keepNext w:val="0"/>
              <w:keepLines w:val="0"/>
              <w:widowControl w:val="0"/>
              <w:rPr>
                <w:sz w:val="16"/>
              </w:rPr>
            </w:pPr>
          </w:p>
        </w:tc>
      </w:tr>
      <w:tr w:rsidR="00221C5B" w14:paraId="346BE9E2" w14:textId="77777777" w:rsidTr="00221C5B">
        <w:tc>
          <w:tcPr>
            <w:tcW w:w="0" w:type="auto"/>
          </w:tcPr>
          <w:p w14:paraId="7973A5EB" w14:textId="2AF85C6B" w:rsidR="00221C5B" w:rsidRPr="00221C5B" w:rsidRDefault="00221C5B" w:rsidP="00F93DFD">
            <w:pPr>
              <w:pStyle w:val="TAL"/>
              <w:keepNext w:val="0"/>
              <w:keepLines w:val="0"/>
              <w:widowControl w:val="0"/>
              <w:rPr>
                <w:sz w:val="16"/>
              </w:rPr>
            </w:pPr>
            <w:r>
              <w:rPr>
                <w:sz w:val="16"/>
              </w:rPr>
              <w:t>S6-240005</w:t>
            </w:r>
          </w:p>
        </w:tc>
        <w:tc>
          <w:tcPr>
            <w:tcW w:w="0" w:type="auto"/>
          </w:tcPr>
          <w:p w14:paraId="64B12DAB" w14:textId="14FE3C21" w:rsidR="00221C5B" w:rsidRPr="00221C5B" w:rsidRDefault="00221C5B" w:rsidP="00F93DFD">
            <w:pPr>
              <w:pStyle w:val="TAL"/>
              <w:keepNext w:val="0"/>
              <w:keepLines w:val="0"/>
              <w:widowControl w:val="0"/>
              <w:rPr>
                <w:sz w:val="16"/>
              </w:rPr>
            </w:pPr>
            <w:r>
              <w:rPr>
                <w:sz w:val="16"/>
              </w:rPr>
              <w:t>SA6 Meeting #59 - Chair's notes at end of the meeting</w:t>
            </w:r>
          </w:p>
        </w:tc>
        <w:tc>
          <w:tcPr>
            <w:tcW w:w="0" w:type="auto"/>
          </w:tcPr>
          <w:p w14:paraId="7C31D85A" w14:textId="78558DDC" w:rsidR="00221C5B" w:rsidRPr="00221C5B" w:rsidRDefault="00221C5B" w:rsidP="00F93DFD">
            <w:pPr>
              <w:pStyle w:val="TAL"/>
              <w:keepNext w:val="0"/>
              <w:keepLines w:val="0"/>
              <w:widowControl w:val="0"/>
              <w:rPr>
                <w:sz w:val="16"/>
              </w:rPr>
            </w:pPr>
            <w:r>
              <w:rPr>
                <w:sz w:val="16"/>
              </w:rPr>
              <w:t>SA6 Chair</w:t>
            </w:r>
          </w:p>
        </w:tc>
        <w:tc>
          <w:tcPr>
            <w:tcW w:w="0" w:type="auto"/>
          </w:tcPr>
          <w:p w14:paraId="1F45EFBB" w14:textId="053022E4" w:rsidR="00221C5B" w:rsidRPr="00221C5B" w:rsidRDefault="00221C5B" w:rsidP="00F93DFD">
            <w:pPr>
              <w:pStyle w:val="TAL"/>
              <w:keepNext w:val="0"/>
              <w:keepLines w:val="0"/>
              <w:widowControl w:val="0"/>
              <w:rPr>
                <w:sz w:val="16"/>
              </w:rPr>
            </w:pPr>
            <w:r>
              <w:rPr>
                <w:sz w:val="16"/>
              </w:rPr>
              <w:t>noted</w:t>
            </w:r>
          </w:p>
        </w:tc>
        <w:tc>
          <w:tcPr>
            <w:tcW w:w="0" w:type="auto"/>
          </w:tcPr>
          <w:p w14:paraId="590A964C" w14:textId="77777777" w:rsidR="00221C5B" w:rsidRPr="00221C5B" w:rsidRDefault="00221C5B" w:rsidP="00F93DFD">
            <w:pPr>
              <w:pStyle w:val="TAL"/>
              <w:keepNext w:val="0"/>
              <w:keepLines w:val="0"/>
              <w:widowControl w:val="0"/>
              <w:rPr>
                <w:sz w:val="16"/>
              </w:rPr>
            </w:pPr>
          </w:p>
        </w:tc>
        <w:tc>
          <w:tcPr>
            <w:tcW w:w="0" w:type="auto"/>
          </w:tcPr>
          <w:p w14:paraId="0634D8C0" w14:textId="77777777" w:rsidR="00221C5B" w:rsidRPr="00221C5B" w:rsidRDefault="00221C5B" w:rsidP="00F93DFD">
            <w:pPr>
              <w:pStyle w:val="TAL"/>
              <w:keepNext w:val="0"/>
              <w:keepLines w:val="0"/>
              <w:widowControl w:val="0"/>
              <w:rPr>
                <w:sz w:val="16"/>
              </w:rPr>
            </w:pPr>
          </w:p>
        </w:tc>
      </w:tr>
      <w:tr w:rsidR="00221C5B" w14:paraId="4B8E4682" w14:textId="77777777" w:rsidTr="00221C5B">
        <w:tc>
          <w:tcPr>
            <w:tcW w:w="0" w:type="auto"/>
          </w:tcPr>
          <w:p w14:paraId="1ECBCE00" w14:textId="2C33C444" w:rsidR="00221C5B" w:rsidRPr="00221C5B" w:rsidRDefault="00221C5B" w:rsidP="00F93DFD">
            <w:pPr>
              <w:pStyle w:val="TAL"/>
              <w:keepNext w:val="0"/>
              <w:keepLines w:val="0"/>
              <w:widowControl w:val="0"/>
              <w:rPr>
                <w:sz w:val="16"/>
              </w:rPr>
            </w:pPr>
            <w:r>
              <w:rPr>
                <w:sz w:val="16"/>
              </w:rPr>
              <w:t>S6-240006</w:t>
            </w:r>
          </w:p>
        </w:tc>
        <w:tc>
          <w:tcPr>
            <w:tcW w:w="0" w:type="auto"/>
          </w:tcPr>
          <w:p w14:paraId="0BAAA042" w14:textId="58FD32C7" w:rsidR="00221C5B" w:rsidRPr="00221C5B" w:rsidRDefault="00221C5B" w:rsidP="00F93DFD">
            <w:pPr>
              <w:pStyle w:val="TAL"/>
              <w:keepNext w:val="0"/>
              <w:keepLines w:val="0"/>
              <w:widowControl w:val="0"/>
              <w:rPr>
                <w:sz w:val="16"/>
              </w:rPr>
            </w:pPr>
            <w:r>
              <w:rPr>
                <w:sz w:val="16"/>
              </w:rPr>
              <w:t>SA6#59 Work Plan Review</w:t>
            </w:r>
          </w:p>
        </w:tc>
        <w:tc>
          <w:tcPr>
            <w:tcW w:w="0" w:type="auto"/>
          </w:tcPr>
          <w:p w14:paraId="2BD2B7AE" w14:textId="0491E07A" w:rsidR="00221C5B" w:rsidRPr="00221C5B" w:rsidRDefault="00221C5B" w:rsidP="00F93DFD">
            <w:pPr>
              <w:pStyle w:val="TAL"/>
              <w:keepNext w:val="0"/>
              <w:keepLines w:val="0"/>
              <w:widowControl w:val="0"/>
              <w:rPr>
                <w:sz w:val="16"/>
              </w:rPr>
            </w:pPr>
            <w:r>
              <w:rPr>
                <w:sz w:val="16"/>
              </w:rPr>
              <w:t>SA6 Chair</w:t>
            </w:r>
          </w:p>
        </w:tc>
        <w:tc>
          <w:tcPr>
            <w:tcW w:w="0" w:type="auto"/>
          </w:tcPr>
          <w:p w14:paraId="4DDD4E6D" w14:textId="6B5D562D" w:rsidR="00221C5B" w:rsidRPr="00221C5B" w:rsidRDefault="00221C5B" w:rsidP="00F93DFD">
            <w:pPr>
              <w:pStyle w:val="TAL"/>
              <w:keepNext w:val="0"/>
              <w:keepLines w:val="0"/>
              <w:widowControl w:val="0"/>
              <w:rPr>
                <w:sz w:val="16"/>
              </w:rPr>
            </w:pPr>
            <w:r>
              <w:rPr>
                <w:sz w:val="16"/>
              </w:rPr>
              <w:t>noted</w:t>
            </w:r>
          </w:p>
        </w:tc>
        <w:tc>
          <w:tcPr>
            <w:tcW w:w="0" w:type="auto"/>
          </w:tcPr>
          <w:p w14:paraId="3E1678A0" w14:textId="77777777" w:rsidR="00221C5B" w:rsidRPr="00221C5B" w:rsidRDefault="00221C5B" w:rsidP="00F93DFD">
            <w:pPr>
              <w:pStyle w:val="TAL"/>
              <w:keepNext w:val="0"/>
              <w:keepLines w:val="0"/>
              <w:widowControl w:val="0"/>
              <w:rPr>
                <w:sz w:val="16"/>
              </w:rPr>
            </w:pPr>
          </w:p>
        </w:tc>
        <w:tc>
          <w:tcPr>
            <w:tcW w:w="0" w:type="auto"/>
          </w:tcPr>
          <w:p w14:paraId="7F1E6178" w14:textId="77777777" w:rsidR="00221C5B" w:rsidRPr="00221C5B" w:rsidRDefault="00221C5B" w:rsidP="00F93DFD">
            <w:pPr>
              <w:pStyle w:val="TAL"/>
              <w:keepNext w:val="0"/>
              <w:keepLines w:val="0"/>
              <w:widowControl w:val="0"/>
              <w:rPr>
                <w:sz w:val="16"/>
              </w:rPr>
            </w:pPr>
          </w:p>
        </w:tc>
      </w:tr>
      <w:tr w:rsidR="00221C5B" w14:paraId="0533458C" w14:textId="77777777" w:rsidTr="00221C5B">
        <w:tc>
          <w:tcPr>
            <w:tcW w:w="0" w:type="auto"/>
          </w:tcPr>
          <w:p w14:paraId="5B5C1A2E" w14:textId="1AFFAE1B" w:rsidR="00221C5B" w:rsidRPr="00221C5B" w:rsidRDefault="00221C5B" w:rsidP="00F93DFD">
            <w:pPr>
              <w:pStyle w:val="TAL"/>
              <w:keepNext w:val="0"/>
              <w:keepLines w:val="0"/>
              <w:widowControl w:val="0"/>
              <w:rPr>
                <w:sz w:val="16"/>
              </w:rPr>
            </w:pPr>
            <w:r>
              <w:rPr>
                <w:sz w:val="16"/>
              </w:rPr>
              <w:t>S6-240007</w:t>
            </w:r>
          </w:p>
        </w:tc>
        <w:tc>
          <w:tcPr>
            <w:tcW w:w="0" w:type="auto"/>
          </w:tcPr>
          <w:p w14:paraId="77654FF1" w14:textId="5DC6F5A8" w:rsidR="00221C5B" w:rsidRPr="00221C5B" w:rsidRDefault="00221C5B" w:rsidP="00F93DFD">
            <w:pPr>
              <w:pStyle w:val="TAL"/>
              <w:keepNext w:val="0"/>
              <w:keepLines w:val="0"/>
              <w:widowControl w:val="0"/>
              <w:rPr>
                <w:sz w:val="16"/>
              </w:rPr>
            </w:pPr>
            <w:r>
              <w:rPr>
                <w:sz w:val="16"/>
              </w:rPr>
              <w:t>LS on Clarification related to the information exposed by the 5GC to NSCE server</w:t>
            </w:r>
          </w:p>
        </w:tc>
        <w:tc>
          <w:tcPr>
            <w:tcW w:w="0" w:type="auto"/>
          </w:tcPr>
          <w:p w14:paraId="04B8CCB6" w14:textId="34CB228C" w:rsidR="00221C5B" w:rsidRPr="00221C5B" w:rsidRDefault="00221C5B" w:rsidP="00F93DFD">
            <w:pPr>
              <w:pStyle w:val="TAL"/>
              <w:keepNext w:val="0"/>
              <w:keepLines w:val="0"/>
              <w:widowControl w:val="0"/>
              <w:rPr>
                <w:sz w:val="16"/>
              </w:rPr>
            </w:pPr>
            <w:r>
              <w:rPr>
                <w:sz w:val="16"/>
              </w:rPr>
              <w:t>CT3</w:t>
            </w:r>
          </w:p>
        </w:tc>
        <w:tc>
          <w:tcPr>
            <w:tcW w:w="0" w:type="auto"/>
          </w:tcPr>
          <w:p w14:paraId="409214D8" w14:textId="6FF919A4" w:rsidR="00221C5B" w:rsidRPr="00221C5B" w:rsidRDefault="00221C5B" w:rsidP="00F93DFD">
            <w:pPr>
              <w:pStyle w:val="TAL"/>
              <w:keepNext w:val="0"/>
              <w:keepLines w:val="0"/>
              <w:widowControl w:val="0"/>
              <w:rPr>
                <w:sz w:val="16"/>
              </w:rPr>
            </w:pPr>
            <w:r>
              <w:rPr>
                <w:sz w:val="16"/>
              </w:rPr>
              <w:t>noted</w:t>
            </w:r>
          </w:p>
        </w:tc>
        <w:tc>
          <w:tcPr>
            <w:tcW w:w="0" w:type="auto"/>
          </w:tcPr>
          <w:p w14:paraId="3F367B2F" w14:textId="77777777" w:rsidR="00221C5B" w:rsidRPr="00221C5B" w:rsidRDefault="00221C5B" w:rsidP="00F93DFD">
            <w:pPr>
              <w:pStyle w:val="TAL"/>
              <w:keepNext w:val="0"/>
              <w:keepLines w:val="0"/>
              <w:widowControl w:val="0"/>
              <w:rPr>
                <w:sz w:val="16"/>
              </w:rPr>
            </w:pPr>
          </w:p>
        </w:tc>
        <w:tc>
          <w:tcPr>
            <w:tcW w:w="0" w:type="auto"/>
          </w:tcPr>
          <w:p w14:paraId="28209650" w14:textId="77777777" w:rsidR="00221C5B" w:rsidRPr="00221C5B" w:rsidRDefault="00221C5B" w:rsidP="00F93DFD">
            <w:pPr>
              <w:pStyle w:val="TAL"/>
              <w:keepNext w:val="0"/>
              <w:keepLines w:val="0"/>
              <w:widowControl w:val="0"/>
              <w:rPr>
                <w:sz w:val="16"/>
              </w:rPr>
            </w:pPr>
          </w:p>
        </w:tc>
      </w:tr>
      <w:tr w:rsidR="00221C5B" w14:paraId="4645B353" w14:textId="77777777" w:rsidTr="00221C5B">
        <w:tc>
          <w:tcPr>
            <w:tcW w:w="0" w:type="auto"/>
          </w:tcPr>
          <w:p w14:paraId="15EF8EE9" w14:textId="7AFD5436" w:rsidR="00221C5B" w:rsidRPr="00221C5B" w:rsidRDefault="00221C5B" w:rsidP="00F93DFD">
            <w:pPr>
              <w:pStyle w:val="TAL"/>
              <w:keepNext w:val="0"/>
              <w:keepLines w:val="0"/>
              <w:widowControl w:val="0"/>
              <w:rPr>
                <w:sz w:val="16"/>
              </w:rPr>
            </w:pPr>
            <w:r>
              <w:rPr>
                <w:sz w:val="16"/>
              </w:rPr>
              <w:t>S6-240008</w:t>
            </w:r>
          </w:p>
        </w:tc>
        <w:tc>
          <w:tcPr>
            <w:tcW w:w="0" w:type="auto"/>
          </w:tcPr>
          <w:p w14:paraId="224A461B" w14:textId="63948C62" w:rsidR="00221C5B" w:rsidRPr="00221C5B" w:rsidRDefault="00221C5B" w:rsidP="00F93DFD">
            <w:pPr>
              <w:pStyle w:val="TAL"/>
              <w:keepNext w:val="0"/>
              <w:keepLines w:val="0"/>
              <w:widowControl w:val="0"/>
              <w:rPr>
                <w:sz w:val="16"/>
              </w:rPr>
            </w:pPr>
            <w:r>
              <w:rPr>
                <w:sz w:val="16"/>
              </w:rPr>
              <w:t>LS on Ranging/SL Positioning service exposure security and privacy check</w:t>
            </w:r>
          </w:p>
        </w:tc>
        <w:tc>
          <w:tcPr>
            <w:tcW w:w="0" w:type="auto"/>
          </w:tcPr>
          <w:p w14:paraId="16703BE6" w14:textId="54DA73AD" w:rsidR="00221C5B" w:rsidRPr="00221C5B" w:rsidRDefault="00221C5B" w:rsidP="00F93DFD">
            <w:pPr>
              <w:pStyle w:val="TAL"/>
              <w:keepNext w:val="0"/>
              <w:keepLines w:val="0"/>
              <w:widowControl w:val="0"/>
              <w:rPr>
                <w:sz w:val="16"/>
              </w:rPr>
            </w:pPr>
            <w:r>
              <w:rPr>
                <w:sz w:val="16"/>
              </w:rPr>
              <w:t>SA2</w:t>
            </w:r>
          </w:p>
        </w:tc>
        <w:tc>
          <w:tcPr>
            <w:tcW w:w="0" w:type="auto"/>
          </w:tcPr>
          <w:p w14:paraId="6AB6A1F8" w14:textId="5B949926" w:rsidR="00221C5B" w:rsidRPr="00221C5B" w:rsidRDefault="00221C5B" w:rsidP="00F93DFD">
            <w:pPr>
              <w:pStyle w:val="TAL"/>
              <w:keepNext w:val="0"/>
              <w:keepLines w:val="0"/>
              <w:widowControl w:val="0"/>
              <w:rPr>
                <w:sz w:val="16"/>
              </w:rPr>
            </w:pPr>
            <w:r>
              <w:rPr>
                <w:sz w:val="16"/>
              </w:rPr>
              <w:t>noted</w:t>
            </w:r>
          </w:p>
        </w:tc>
        <w:tc>
          <w:tcPr>
            <w:tcW w:w="0" w:type="auto"/>
          </w:tcPr>
          <w:p w14:paraId="7B70A8DE" w14:textId="77777777" w:rsidR="00221C5B" w:rsidRPr="00221C5B" w:rsidRDefault="00221C5B" w:rsidP="00F93DFD">
            <w:pPr>
              <w:pStyle w:val="TAL"/>
              <w:keepNext w:val="0"/>
              <w:keepLines w:val="0"/>
              <w:widowControl w:val="0"/>
              <w:rPr>
                <w:sz w:val="16"/>
              </w:rPr>
            </w:pPr>
          </w:p>
        </w:tc>
        <w:tc>
          <w:tcPr>
            <w:tcW w:w="0" w:type="auto"/>
          </w:tcPr>
          <w:p w14:paraId="2C0B3D91" w14:textId="77777777" w:rsidR="00221C5B" w:rsidRPr="00221C5B" w:rsidRDefault="00221C5B" w:rsidP="00F93DFD">
            <w:pPr>
              <w:pStyle w:val="TAL"/>
              <w:keepNext w:val="0"/>
              <w:keepLines w:val="0"/>
              <w:widowControl w:val="0"/>
              <w:rPr>
                <w:sz w:val="16"/>
              </w:rPr>
            </w:pPr>
          </w:p>
        </w:tc>
      </w:tr>
      <w:tr w:rsidR="00221C5B" w14:paraId="08C50E66" w14:textId="77777777" w:rsidTr="00221C5B">
        <w:tc>
          <w:tcPr>
            <w:tcW w:w="0" w:type="auto"/>
          </w:tcPr>
          <w:p w14:paraId="29C57505" w14:textId="0AC615D5" w:rsidR="00221C5B" w:rsidRPr="00221C5B" w:rsidRDefault="00221C5B" w:rsidP="00F93DFD">
            <w:pPr>
              <w:pStyle w:val="TAL"/>
              <w:keepNext w:val="0"/>
              <w:keepLines w:val="0"/>
              <w:widowControl w:val="0"/>
              <w:rPr>
                <w:sz w:val="16"/>
              </w:rPr>
            </w:pPr>
            <w:r>
              <w:rPr>
                <w:sz w:val="16"/>
              </w:rPr>
              <w:t>S6-240009</w:t>
            </w:r>
          </w:p>
        </w:tc>
        <w:tc>
          <w:tcPr>
            <w:tcW w:w="0" w:type="auto"/>
          </w:tcPr>
          <w:p w14:paraId="1727145D" w14:textId="6C403763" w:rsidR="00221C5B" w:rsidRPr="00221C5B" w:rsidRDefault="00221C5B" w:rsidP="00F93DFD">
            <w:pPr>
              <w:pStyle w:val="TAL"/>
              <w:keepNext w:val="0"/>
              <w:keepLines w:val="0"/>
              <w:widowControl w:val="0"/>
              <w:rPr>
                <w:sz w:val="16"/>
              </w:rPr>
            </w:pPr>
            <w:r>
              <w:rPr>
                <w:sz w:val="16"/>
              </w:rPr>
              <w:t>LS on the implementation of the SS_VALServiceData API</w:t>
            </w:r>
          </w:p>
        </w:tc>
        <w:tc>
          <w:tcPr>
            <w:tcW w:w="0" w:type="auto"/>
          </w:tcPr>
          <w:p w14:paraId="5144FB91" w14:textId="7699B4D7" w:rsidR="00221C5B" w:rsidRPr="00221C5B" w:rsidRDefault="00221C5B" w:rsidP="00F93DFD">
            <w:pPr>
              <w:pStyle w:val="TAL"/>
              <w:keepNext w:val="0"/>
              <w:keepLines w:val="0"/>
              <w:widowControl w:val="0"/>
              <w:rPr>
                <w:sz w:val="16"/>
              </w:rPr>
            </w:pPr>
            <w:r>
              <w:rPr>
                <w:sz w:val="16"/>
              </w:rPr>
              <w:t>CT3</w:t>
            </w:r>
          </w:p>
        </w:tc>
        <w:tc>
          <w:tcPr>
            <w:tcW w:w="0" w:type="auto"/>
          </w:tcPr>
          <w:p w14:paraId="5E73C3F6" w14:textId="01BBA142" w:rsidR="00221C5B" w:rsidRPr="00221C5B" w:rsidRDefault="00221C5B" w:rsidP="00F93DFD">
            <w:pPr>
              <w:pStyle w:val="TAL"/>
              <w:keepNext w:val="0"/>
              <w:keepLines w:val="0"/>
              <w:widowControl w:val="0"/>
              <w:rPr>
                <w:sz w:val="16"/>
              </w:rPr>
            </w:pPr>
            <w:r>
              <w:rPr>
                <w:sz w:val="16"/>
              </w:rPr>
              <w:t>postponed</w:t>
            </w:r>
          </w:p>
        </w:tc>
        <w:tc>
          <w:tcPr>
            <w:tcW w:w="0" w:type="auto"/>
          </w:tcPr>
          <w:p w14:paraId="1A31AFDA" w14:textId="77777777" w:rsidR="00221C5B" w:rsidRPr="00221C5B" w:rsidRDefault="00221C5B" w:rsidP="00F93DFD">
            <w:pPr>
              <w:pStyle w:val="TAL"/>
              <w:keepNext w:val="0"/>
              <w:keepLines w:val="0"/>
              <w:widowControl w:val="0"/>
              <w:rPr>
                <w:sz w:val="16"/>
              </w:rPr>
            </w:pPr>
          </w:p>
        </w:tc>
        <w:tc>
          <w:tcPr>
            <w:tcW w:w="0" w:type="auto"/>
          </w:tcPr>
          <w:p w14:paraId="7F33FEDB" w14:textId="77777777" w:rsidR="00221C5B" w:rsidRPr="00221C5B" w:rsidRDefault="00221C5B" w:rsidP="00F93DFD">
            <w:pPr>
              <w:pStyle w:val="TAL"/>
              <w:keepNext w:val="0"/>
              <w:keepLines w:val="0"/>
              <w:widowControl w:val="0"/>
              <w:rPr>
                <w:sz w:val="16"/>
              </w:rPr>
            </w:pPr>
          </w:p>
        </w:tc>
      </w:tr>
      <w:tr w:rsidR="00221C5B" w14:paraId="3D0EFA0F" w14:textId="77777777" w:rsidTr="00221C5B">
        <w:tc>
          <w:tcPr>
            <w:tcW w:w="0" w:type="auto"/>
          </w:tcPr>
          <w:p w14:paraId="7A11FC52" w14:textId="029BEA51" w:rsidR="00221C5B" w:rsidRPr="00221C5B" w:rsidRDefault="00221C5B" w:rsidP="00F93DFD">
            <w:pPr>
              <w:pStyle w:val="TAL"/>
              <w:keepNext w:val="0"/>
              <w:keepLines w:val="0"/>
              <w:widowControl w:val="0"/>
              <w:rPr>
                <w:sz w:val="16"/>
              </w:rPr>
            </w:pPr>
            <w:r>
              <w:rPr>
                <w:sz w:val="16"/>
              </w:rPr>
              <w:t>S6-240010</w:t>
            </w:r>
          </w:p>
        </w:tc>
        <w:tc>
          <w:tcPr>
            <w:tcW w:w="0" w:type="auto"/>
          </w:tcPr>
          <w:p w14:paraId="1F09C1D7" w14:textId="3278E93D" w:rsidR="00221C5B" w:rsidRPr="00221C5B" w:rsidRDefault="00221C5B" w:rsidP="00F93DFD">
            <w:pPr>
              <w:pStyle w:val="TAL"/>
              <w:keepNext w:val="0"/>
              <w:keepLines w:val="0"/>
              <w:widowControl w:val="0"/>
              <w:rPr>
                <w:sz w:val="16"/>
              </w:rPr>
            </w:pPr>
            <w:r>
              <w:rPr>
                <w:sz w:val="16"/>
              </w:rPr>
              <w:t>Reply LS on clarifications on V2X, UAS and SEAL entities acting as EAS</w:t>
            </w:r>
          </w:p>
        </w:tc>
        <w:tc>
          <w:tcPr>
            <w:tcW w:w="0" w:type="auto"/>
          </w:tcPr>
          <w:p w14:paraId="545E05E2" w14:textId="63988B66" w:rsidR="00221C5B" w:rsidRPr="00221C5B" w:rsidRDefault="00221C5B" w:rsidP="00F93DFD">
            <w:pPr>
              <w:pStyle w:val="TAL"/>
              <w:keepNext w:val="0"/>
              <w:keepLines w:val="0"/>
              <w:widowControl w:val="0"/>
              <w:rPr>
                <w:sz w:val="16"/>
              </w:rPr>
            </w:pPr>
            <w:r>
              <w:rPr>
                <w:sz w:val="16"/>
              </w:rPr>
              <w:t>CT3</w:t>
            </w:r>
          </w:p>
        </w:tc>
        <w:tc>
          <w:tcPr>
            <w:tcW w:w="0" w:type="auto"/>
          </w:tcPr>
          <w:p w14:paraId="36149275" w14:textId="6E28A869" w:rsidR="00221C5B" w:rsidRPr="00221C5B" w:rsidRDefault="00221C5B" w:rsidP="00F93DFD">
            <w:pPr>
              <w:pStyle w:val="TAL"/>
              <w:keepNext w:val="0"/>
              <w:keepLines w:val="0"/>
              <w:widowControl w:val="0"/>
              <w:rPr>
                <w:sz w:val="16"/>
              </w:rPr>
            </w:pPr>
            <w:r>
              <w:rPr>
                <w:sz w:val="16"/>
              </w:rPr>
              <w:t>replied to</w:t>
            </w:r>
          </w:p>
        </w:tc>
        <w:tc>
          <w:tcPr>
            <w:tcW w:w="0" w:type="auto"/>
          </w:tcPr>
          <w:p w14:paraId="4E4366CC" w14:textId="77777777" w:rsidR="00221C5B" w:rsidRPr="00221C5B" w:rsidRDefault="00221C5B" w:rsidP="00F93DFD">
            <w:pPr>
              <w:pStyle w:val="TAL"/>
              <w:keepNext w:val="0"/>
              <w:keepLines w:val="0"/>
              <w:widowControl w:val="0"/>
              <w:rPr>
                <w:sz w:val="16"/>
              </w:rPr>
            </w:pPr>
          </w:p>
        </w:tc>
        <w:tc>
          <w:tcPr>
            <w:tcW w:w="0" w:type="auto"/>
          </w:tcPr>
          <w:p w14:paraId="0ACB8737" w14:textId="77777777" w:rsidR="00221C5B" w:rsidRPr="00221C5B" w:rsidRDefault="00221C5B" w:rsidP="00F93DFD">
            <w:pPr>
              <w:pStyle w:val="TAL"/>
              <w:keepNext w:val="0"/>
              <w:keepLines w:val="0"/>
              <w:widowControl w:val="0"/>
              <w:rPr>
                <w:sz w:val="16"/>
              </w:rPr>
            </w:pPr>
          </w:p>
        </w:tc>
      </w:tr>
      <w:tr w:rsidR="00221C5B" w14:paraId="0AA75824" w14:textId="77777777" w:rsidTr="00221C5B">
        <w:tc>
          <w:tcPr>
            <w:tcW w:w="0" w:type="auto"/>
          </w:tcPr>
          <w:p w14:paraId="5775277B" w14:textId="50ED162C" w:rsidR="00221C5B" w:rsidRPr="00221C5B" w:rsidRDefault="00221C5B" w:rsidP="00F93DFD">
            <w:pPr>
              <w:pStyle w:val="TAL"/>
              <w:keepNext w:val="0"/>
              <w:keepLines w:val="0"/>
              <w:widowControl w:val="0"/>
              <w:rPr>
                <w:sz w:val="16"/>
              </w:rPr>
            </w:pPr>
            <w:r>
              <w:rPr>
                <w:sz w:val="16"/>
              </w:rPr>
              <w:t>S6-240011</w:t>
            </w:r>
          </w:p>
        </w:tc>
        <w:tc>
          <w:tcPr>
            <w:tcW w:w="0" w:type="auto"/>
          </w:tcPr>
          <w:p w14:paraId="447885E1" w14:textId="32787F8F" w:rsidR="00221C5B" w:rsidRPr="00221C5B" w:rsidRDefault="00221C5B" w:rsidP="00F93DFD">
            <w:pPr>
              <w:pStyle w:val="TAL"/>
              <w:keepNext w:val="0"/>
              <w:keepLines w:val="0"/>
              <w:widowControl w:val="0"/>
              <w:rPr>
                <w:sz w:val="16"/>
              </w:rPr>
            </w:pPr>
            <w:r>
              <w:rPr>
                <w:sz w:val="16"/>
              </w:rPr>
              <w:t>Reply LS on CAPIF extensibility</w:t>
            </w:r>
          </w:p>
        </w:tc>
        <w:tc>
          <w:tcPr>
            <w:tcW w:w="0" w:type="auto"/>
          </w:tcPr>
          <w:p w14:paraId="5EB4EDAA" w14:textId="53C2682A" w:rsidR="00221C5B" w:rsidRPr="00221C5B" w:rsidRDefault="00221C5B" w:rsidP="00F93DFD">
            <w:pPr>
              <w:pStyle w:val="TAL"/>
              <w:keepNext w:val="0"/>
              <w:keepLines w:val="0"/>
              <w:widowControl w:val="0"/>
              <w:rPr>
                <w:sz w:val="16"/>
              </w:rPr>
            </w:pPr>
            <w:r>
              <w:rPr>
                <w:sz w:val="16"/>
              </w:rPr>
              <w:t>CT3</w:t>
            </w:r>
          </w:p>
        </w:tc>
        <w:tc>
          <w:tcPr>
            <w:tcW w:w="0" w:type="auto"/>
          </w:tcPr>
          <w:p w14:paraId="5E0E864C" w14:textId="6422FD94" w:rsidR="00221C5B" w:rsidRPr="00221C5B" w:rsidRDefault="00221C5B" w:rsidP="00F93DFD">
            <w:pPr>
              <w:pStyle w:val="TAL"/>
              <w:keepNext w:val="0"/>
              <w:keepLines w:val="0"/>
              <w:widowControl w:val="0"/>
              <w:rPr>
                <w:sz w:val="16"/>
              </w:rPr>
            </w:pPr>
            <w:r>
              <w:rPr>
                <w:sz w:val="16"/>
              </w:rPr>
              <w:t>noted</w:t>
            </w:r>
          </w:p>
        </w:tc>
        <w:tc>
          <w:tcPr>
            <w:tcW w:w="0" w:type="auto"/>
          </w:tcPr>
          <w:p w14:paraId="6E42EEE5" w14:textId="77777777" w:rsidR="00221C5B" w:rsidRPr="00221C5B" w:rsidRDefault="00221C5B" w:rsidP="00F93DFD">
            <w:pPr>
              <w:pStyle w:val="TAL"/>
              <w:keepNext w:val="0"/>
              <w:keepLines w:val="0"/>
              <w:widowControl w:val="0"/>
              <w:rPr>
                <w:sz w:val="16"/>
              </w:rPr>
            </w:pPr>
          </w:p>
        </w:tc>
        <w:tc>
          <w:tcPr>
            <w:tcW w:w="0" w:type="auto"/>
          </w:tcPr>
          <w:p w14:paraId="18D3A681" w14:textId="77777777" w:rsidR="00221C5B" w:rsidRPr="00221C5B" w:rsidRDefault="00221C5B" w:rsidP="00F93DFD">
            <w:pPr>
              <w:pStyle w:val="TAL"/>
              <w:keepNext w:val="0"/>
              <w:keepLines w:val="0"/>
              <w:widowControl w:val="0"/>
              <w:rPr>
                <w:sz w:val="16"/>
              </w:rPr>
            </w:pPr>
          </w:p>
        </w:tc>
      </w:tr>
      <w:tr w:rsidR="00221C5B" w14:paraId="748E0D15" w14:textId="77777777" w:rsidTr="00221C5B">
        <w:tc>
          <w:tcPr>
            <w:tcW w:w="0" w:type="auto"/>
          </w:tcPr>
          <w:p w14:paraId="68AA2ECC" w14:textId="0898CC8D" w:rsidR="00221C5B" w:rsidRPr="00221C5B" w:rsidRDefault="00221C5B" w:rsidP="00F93DFD">
            <w:pPr>
              <w:pStyle w:val="TAL"/>
              <w:keepNext w:val="0"/>
              <w:keepLines w:val="0"/>
              <w:widowControl w:val="0"/>
              <w:rPr>
                <w:sz w:val="16"/>
              </w:rPr>
            </w:pPr>
            <w:r>
              <w:rPr>
                <w:sz w:val="16"/>
              </w:rPr>
              <w:t>S6-240012</w:t>
            </w:r>
          </w:p>
        </w:tc>
        <w:tc>
          <w:tcPr>
            <w:tcW w:w="0" w:type="auto"/>
          </w:tcPr>
          <w:p w14:paraId="63D242B1" w14:textId="68EC02AE" w:rsidR="00221C5B" w:rsidRPr="00221C5B" w:rsidRDefault="00221C5B" w:rsidP="00F93DFD">
            <w:pPr>
              <w:pStyle w:val="TAL"/>
              <w:keepNext w:val="0"/>
              <w:keepLines w:val="0"/>
              <w:widowControl w:val="0"/>
              <w:rPr>
                <w:sz w:val="16"/>
              </w:rPr>
            </w:pPr>
            <w:r>
              <w:rPr>
                <w:sz w:val="16"/>
              </w:rPr>
              <w:t>Reply LS on questions related to SEALDD APIs</w:t>
            </w:r>
          </w:p>
        </w:tc>
        <w:tc>
          <w:tcPr>
            <w:tcW w:w="0" w:type="auto"/>
          </w:tcPr>
          <w:p w14:paraId="14556070" w14:textId="412FB5A9" w:rsidR="00221C5B" w:rsidRPr="00221C5B" w:rsidRDefault="00221C5B" w:rsidP="00F93DFD">
            <w:pPr>
              <w:pStyle w:val="TAL"/>
              <w:keepNext w:val="0"/>
              <w:keepLines w:val="0"/>
              <w:widowControl w:val="0"/>
              <w:rPr>
                <w:sz w:val="16"/>
              </w:rPr>
            </w:pPr>
            <w:r>
              <w:rPr>
                <w:sz w:val="16"/>
              </w:rPr>
              <w:t>CT1</w:t>
            </w:r>
          </w:p>
        </w:tc>
        <w:tc>
          <w:tcPr>
            <w:tcW w:w="0" w:type="auto"/>
          </w:tcPr>
          <w:p w14:paraId="2A615DE3" w14:textId="5E58F62D" w:rsidR="00221C5B" w:rsidRPr="00221C5B" w:rsidRDefault="00221C5B" w:rsidP="00F93DFD">
            <w:pPr>
              <w:pStyle w:val="TAL"/>
              <w:keepNext w:val="0"/>
              <w:keepLines w:val="0"/>
              <w:widowControl w:val="0"/>
              <w:rPr>
                <w:sz w:val="16"/>
              </w:rPr>
            </w:pPr>
            <w:r>
              <w:rPr>
                <w:sz w:val="16"/>
              </w:rPr>
              <w:t>noted</w:t>
            </w:r>
          </w:p>
        </w:tc>
        <w:tc>
          <w:tcPr>
            <w:tcW w:w="0" w:type="auto"/>
          </w:tcPr>
          <w:p w14:paraId="745BA5F4" w14:textId="77777777" w:rsidR="00221C5B" w:rsidRPr="00221C5B" w:rsidRDefault="00221C5B" w:rsidP="00F93DFD">
            <w:pPr>
              <w:pStyle w:val="TAL"/>
              <w:keepNext w:val="0"/>
              <w:keepLines w:val="0"/>
              <w:widowControl w:val="0"/>
              <w:rPr>
                <w:sz w:val="16"/>
              </w:rPr>
            </w:pPr>
          </w:p>
        </w:tc>
        <w:tc>
          <w:tcPr>
            <w:tcW w:w="0" w:type="auto"/>
          </w:tcPr>
          <w:p w14:paraId="7AFA6F55" w14:textId="77777777" w:rsidR="00221C5B" w:rsidRPr="00221C5B" w:rsidRDefault="00221C5B" w:rsidP="00F93DFD">
            <w:pPr>
              <w:pStyle w:val="TAL"/>
              <w:keepNext w:val="0"/>
              <w:keepLines w:val="0"/>
              <w:widowControl w:val="0"/>
              <w:rPr>
                <w:sz w:val="16"/>
              </w:rPr>
            </w:pPr>
          </w:p>
        </w:tc>
      </w:tr>
      <w:tr w:rsidR="00221C5B" w14:paraId="2156CAC7" w14:textId="77777777" w:rsidTr="00221C5B">
        <w:tc>
          <w:tcPr>
            <w:tcW w:w="0" w:type="auto"/>
          </w:tcPr>
          <w:p w14:paraId="573DD62D" w14:textId="19AE048B" w:rsidR="00221C5B" w:rsidRPr="00221C5B" w:rsidRDefault="00221C5B" w:rsidP="00F93DFD">
            <w:pPr>
              <w:pStyle w:val="TAL"/>
              <w:keepNext w:val="0"/>
              <w:keepLines w:val="0"/>
              <w:widowControl w:val="0"/>
              <w:rPr>
                <w:sz w:val="16"/>
              </w:rPr>
            </w:pPr>
            <w:r>
              <w:rPr>
                <w:sz w:val="16"/>
              </w:rPr>
              <w:t>S6-240013</w:t>
            </w:r>
          </w:p>
        </w:tc>
        <w:tc>
          <w:tcPr>
            <w:tcW w:w="0" w:type="auto"/>
          </w:tcPr>
          <w:p w14:paraId="7A4E5EBA" w14:textId="43F11094" w:rsidR="00221C5B" w:rsidRPr="00221C5B" w:rsidRDefault="00221C5B" w:rsidP="00F93DFD">
            <w:pPr>
              <w:pStyle w:val="TAL"/>
              <w:keepNext w:val="0"/>
              <w:keepLines w:val="0"/>
              <w:widowControl w:val="0"/>
              <w:rPr>
                <w:sz w:val="16"/>
              </w:rPr>
            </w:pPr>
            <w:r>
              <w:rPr>
                <w:sz w:val="16"/>
              </w:rPr>
              <w:t>LS on service authorization for/to partner MC system</w:t>
            </w:r>
          </w:p>
        </w:tc>
        <w:tc>
          <w:tcPr>
            <w:tcW w:w="0" w:type="auto"/>
          </w:tcPr>
          <w:p w14:paraId="2B94F25E" w14:textId="1215CD91" w:rsidR="00221C5B" w:rsidRPr="00221C5B" w:rsidRDefault="00221C5B" w:rsidP="00F93DFD">
            <w:pPr>
              <w:pStyle w:val="TAL"/>
              <w:keepNext w:val="0"/>
              <w:keepLines w:val="0"/>
              <w:widowControl w:val="0"/>
              <w:rPr>
                <w:sz w:val="16"/>
              </w:rPr>
            </w:pPr>
            <w:r>
              <w:rPr>
                <w:sz w:val="16"/>
              </w:rPr>
              <w:t>CT1</w:t>
            </w:r>
          </w:p>
        </w:tc>
        <w:tc>
          <w:tcPr>
            <w:tcW w:w="0" w:type="auto"/>
          </w:tcPr>
          <w:p w14:paraId="0C22D01A" w14:textId="0D1489D8" w:rsidR="00221C5B" w:rsidRPr="00221C5B" w:rsidRDefault="00D967A6" w:rsidP="00F93DFD">
            <w:pPr>
              <w:pStyle w:val="TAL"/>
              <w:keepNext w:val="0"/>
              <w:keepLines w:val="0"/>
              <w:widowControl w:val="0"/>
              <w:rPr>
                <w:sz w:val="16"/>
              </w:rPr>
            </w:pPr>
            <w:r>
              <w:rPr>
                <w:sz w:val="16"/>
              </w:rPr>
              <w:t>replied to</w:t>
            </w:r>
          </w:p>
        </w:tc>
        <w:tc>
          <w:tcPr>
            <w:tcW w:w="0" w:type="auto"/>
          </w:tcPr>
          <w:p w14:paraId="2E9621A8" w14:textId="77777777" w:rsidR="00221C5B" w:rsidRPr="00221C5B" w:rsidRDefault="00221C5B" w:rsidP="00F93DFD">
            <w:pPr>
              <w:pStyle w:val="TAL"/>
              <w:keepNext w:val="0"/>
              <w:keepLines w:val="0"/>
              <w:widowControl w:val="0"/>
              <w:rPr>
                <w:sz w:val="16"/>
              </w:rPr>
            </w:pPr>
          </w:p>
        </w:tc>
        <w:tc>
          <w:tcPr>
            <w:tcW w:w="0" w:type="auto"/>
          </w:tcPr>
          <w:p w14:paraId="5095E3F3" w14:textId="77777777" w:rsidR="00221C5B" w:rsidRPr="00221C5B" w:rsidRDefault="00221C5B" w:rsidP="00F93DFD">
            <w:pPr>
              <w:pStyle w:val="TAL"/>
              <w:keepNext w:val="0"/>
              <w:keepLines w:val="0"/>
              <w:widowControl w:val="0"/>
              <w:rPr>
                <w:sz w:val="16"/>
              </w:rPr>
            </w:pPr>
          </w:p>
        </w:tc>
      </w:tr>
      <w:tr w:rsidR="00221C5B" w14:paraId="6D5A8EFE" w14:textId="77777777" w:rsidTr="00221C5B">
        <w:tc>
          <w:tcPr>
            <w:tcW w:w="0" w:type="auto"/>
          </w:tcPr>
          <w:p w14:paraId="26879617" w14:textId="462C98C4" w:rsidR="00221C5B" w:rsidRPr="00221C5B" w:rsidRDefault="00221C5B" w:rsidP="00F93DFD">
            <w:pPr>
              <w:pStyle w:val="TAL"/>
              <w:keepNext w:val="0"/>
              <w:keepLines w:val="0"/>
              <w:widowControl w:val="0"/>
              <w:rPr>
                <w:sz w:val="16"/>
              </w:rPr>
            </w:pPr>
            <w:r>
              <w:rPr>
                <w:sz w:val="16"/>
              </w:rPr>
              <w:t>S6-240014</w:t>
            </w:r>
          </w:p>
        </w:tc>
        <w:tc>
          <w:tcPr>
            <w:tcW w:w="0" w:type="auto"/>
          </w:tcPr>
          <w:p w14:paraId="3A95C33A" w14:textId="37ED5FA9" w:rsidR="00221C5B" w:rsidRPr="00221C5B" w:rsidRDefault="00221C5B" w:rsidP="00F93DFD">
            <w:pPr>
              <w:pStyle w:val="TAL"/>
              <w:keepNext w:val="0"/>
              <w:keepLines w:val="0"/>
              <w:widowControl w:val="0"/>
              <w:rPr>
                <w:sz w:val="16"/>
              </w:rPr>
            </w:pPr>
            <w:r>
              <w:rPr>
                <w:sz w:val="16"/>
              </w:rPr>
              <w:t>LS reply on inputs for mapping GSMA OPG architecture roles with 3GPP defined Edge architectures</w:t>
            </w:r>
          </w:p>
        </w:tc>
        <w:tc>
          <w:tcPr>
            <w:tcW w:w="0" w:type="auto"/>
          </w:tcPr>
          <w:p w14:paraId="1E6F5DDE" w14:textId="287BA2AC" w:rsidR="00221C5B" w:rsidRPr="00221C5B" w:rsidRDefault="00221C5B" w:rsidP="00F93DFD">
            <w:pPr>
              <w:pStyle w:val="TAL"/>
              <w:keepNext w:val="0"/>
              <w:keepLines w:val="0"/>
              <w:widowControl w:val="0"/>
              <w:rPr>
                <w:sz w:val="16"/>
              </w:rPr>
            </w:pPr>
            <w:r>
              <w:rPr>
                <w:sz w:val="16"/>
              </w:rPr>
              <w:t>SA5</w:t>
            </w:r>
          </w:p>
        </w:tc>
        <w:tc>
          <w:tcPr>
            <w:tcW w:w="0" w:type="auto"/>
          </w:tcPr>
          <w:p w14:paraId="3170C04D" w14:textId="2A1C76E1" w:rsidR="00221C5B" w:rsidRPr="00221C5B" w:rsidRDefault="00221C5B" w:rsidP="00F93DFD">
            <w:pPr>
              <w:pStyle w:val="TAL"/>
              <w:keepNext w:val="0"/>
              <w:keepLines w:val="0"/>
              <w:widowControl w:val="0"/>
              <w:rPr>
                <w:sz w:val="16"/>
              </w:rPr>
            </w:pPr>
            <w:r>
              <w:rPr>
                <w:sz w:val="16"/>
              </w:rPr>
              <w:t>noted</w:t>
            </w:r>
          </w:p>
        </w:tc>
        <w:tc>
          <w:tcPr>
            <w:tcW w:w="0" w:type="auto"/>
          </w:tcPr>
          <w:p w14:paraId="4D8E1BB8" w14:textId="77777777" w:rsidR="00221C5B" w:rsidRPr="00221C5B" w:rsidRDefault="00221C5B" w:rsidP="00F93DFD">
            <w:pPr>
              <w:pStyle w:val="TAL"/>
              <w:keepNext w:val="0"/>
              <w:keepLines w:val="0"/>
              <w:widowControl w:val="0"/>
              <w:rPr>
                <w:sz w:val="16"/>
              </w:rPr>
            </w:pPr>
          </w:p>
        </w:tc>
        <w:tc>
          <w:tcPr>
            <w:tcW w:w="0" w:type="auto"/>
          </w:tcPr>
          <w:p w14:paraId="5FCA4233" w14:textId="77777777" w:rsidR="00221C5B" w:rsidRPr="00221C5B" w:rsidRDefault="00221C5B" w:rsidP="00F93DFD">
            <w:pPr>
              <w:pStyle w:val="TAL"/>
              <w:keepNext w:val="0"/>
              <w:keepLines w:val="0"/>
              <w:widowControl w:val="0"/>
              <w:rPr>
                <w:sz w:val="16"/>
              </w:rPr>
            </w:pPr>
          </w:p>
        </w:tc>
      </w:tr>
      <w:tr w:rsidR="00221C5B" w14:paraId="110F6829" w14:textId="77777777" w:rsidTr="00221C5B">
        <w:tc>
          <w:tcPr>
            <w:tcW w:w="0" w:type="auto"/>
          </w:tcPr>
          <w:p w14:paraId="164D782A" w14:textId="171BA83E" w:rsidR="00221C5B" w:rsidRPr="00221C5B" w:rsidRDefault="00221C5B" w:rsidP="00F93DFD">
            <w:pPr>
              <w:pStyle w:val="TAL"/>
              <w:keepNext w:val="0"/>
              <w:keepLines w:val="0"/>
              <w:widowControl w:val="0"/>
              <w:rPr>
                <w:sz w:val="16"/>
              </w:rPr>
            </w:pPr>
            <w:r>
              <w:rPr>
                <w:sz w:val="16"/>
              </w:rPr>
              <w:t>S6-240015</w:t>
            </w:r>
          </w:p>
        </w:tc>
        <w:tc>
          <w:tcPr>
            <w:tcW w:w="0" w:type="auto"/>
          </w:tcPr>
          <w:p w14:paraId="350796F6" w14:textId="1B12009B" w:rsidR="00221C5B" w:rsidRPr="00221C5B" w:rsidRDefault="00221C5B" w:rsidP="00F93DFD">
            <w:pPr>
              <w:pStyle w:val="TAL"/>
              <w:keepNext w:val="0"/>
              <w:keepLines w:val="0"/>
              <w:widowControl w:val="0"/>
              <w:rPr>
                <w:sz w:val="16"/>
              </w:rPr>
            </w:pPr>
            <w:r>
              <w:rPr>
                <w:sz w:val="16"/>
              </w:rPr>
              <w:t>LS to SA2 on QoS to Carrier Mapping for SL CA</w:t>
            </w:r>
          </w:p>
        </w:tc>
        <w:tc>
          <w:tcPr>
            <w:tcW w:w="0" w:type="auto"/>
          </w:tcPr>
          <w:p w14:paraId="7F371B94" w14:textId="1CAE08FC" w:rsidR="00221C5B" w:rsidRPr="00221C5B" w:rsidRDefault="00221C5B" w:rsidP="00F93DFD">
            <w:pPr>
              <w:pStyle w:val="TAL"/>
              <w:keepNext w:val="0"/>
              <w:keepLines w:val="0"/>
              <w:widowControl w:val="0"/>
              <w:rPr>
                <w:sz w:val="16"/>
              </w:rPr>
            </w:pPr>
            <w:r>
              <w:rPr>
                <w:sz w:val="16"/>
              </w:rPr>
              <w:t>RAN2</w:t>
            </w:r>
          </w:p>
        </w:tc>
        <w:tc>
          <w:tcPr>
            <w:tcW w:w="0" w:type="auto"/>
          </w:tcPr>
          <w:p w14:paraId="0029F029" w14:textId="5B9B7ABF" w:rsidR="00221C5B" w:rsidRPr="00221C5B" w:rsidRDefault="00221C5B" w:rsidP="00F93DFD">
            <w:pPr>
              <w:pStyle w:val="TAL"/>
              <w:keepNext w:val="0"/>
              <w:keepLines w:val="0"/>
              <w:widowControl w:val="0"/>
              <w:rPr>
                <w:sz w:val="16"/>
              </w:rPr>
            </w:pPr>
            <w:r>
              <w:rPr>
                <w:sz w:val="16"/>
              </w:rPr>
              <w:t>noted</w:t>
            </w:r>
          </w:p>
        </w:tc>
        <w:tc>
          <w:tcPr>
            <w:tcW w:w="0" w:type="auto"/>
          </w:tcPr>
          <w:p w14:paraId="63EEFDE1" w14:textId="77777777" w:rsidR="00221C5B" w:rsidRPr="00221C5B" w:rsidRDefault="00221C5B" w:rsidP="00F93DFD">
            <w:pPr>
              <w:pStyle w:val="TAL"/>
              <w:keepNext w:val="0"/>
              <w:keepLines w:val="0"/>
              <w:widowControl w:val="0"/>
              <w:rPr>
                <w:sz w:val="16"/>
              </w:rPr>
            </w:pPr>
          </w:p>
        </w:tc>
        <w:tc>
          <w:tcPr>
            <w:tcW w:w="0" w:type="auto"/>
          </w:tcPr>
          <w:p w14:paraId="628E884A" w14:textId="77777777" w:rsidR="00221C5B" w:rsidRPr="00221C5B" w:rsidRDefault="00221C5B" w:rsidP="00F93DFD">
            <w:pPr>
              <w:pStyle w:val="TAL"/>
              <w:keepNext w:val="0"/>
              <w:keepLines w:val="0"/>
              <w:widowControl w:val="0"/>
              <w:rPr>
                <w:sz w:val="16"/>
              </w:rPr>
            </w:pPr>
          </w:p>
        </w:tc>
      </w:tr>
      <w:tr w:rsidR="00221C5B" w14:paraId="7A9B98D9" w14:textId="77777777" w:rsidTr="00221C5B">
        <w:tc>
          <w:tcPr>
            <w:tcW w:w="0" w:type="auto"/>
          </w:tcPr>
          <w:p w14:paraId="4C4D77C3" w14:textId="3E43AC7A" w:rsidR="00221C5B" w:rsidRPr="00221C5B" w:rsidRDefault="00221C5B" w:rsidP="00F93DFD">
            <w:pPr>
              <w:pStyle w:val="TAL"/>
              <w:keepNext w:val="0"/>
              <w:keepLines w:val="0"/>
              <w:widowControl w:val="0"/>
              <w:rPr>
                <w:sz w:val="16"/>
              </w:rPr>
            </w:pPr>
            <w:r>
              <w:rPr>
                <w:sz w:val="16"/>
              </w:rPr>
              <w:t>S6-240016</w:t>
            </w:r>
          </w:p>
        </w:tc>
        <w:tc>
          <w:tcPr>
            <w:tcW w:w="0" w:type="auto"/>
          </w:tcPr>
          <w:p w14:paraId="52F84510" w14:textId="453C90AC" w:rsidR="00221C5B" w:rsidRPr="00221C5B" w:rsidRDefault="00221C5B" w:rsidP="00F93DFD">
            <w:pPr>
              <w:pStyle w:val="TAL"/>
              <w:keepNext w:val="0"/>
              <w:keepLines w:val="0"/>
              <w:widowControl w:val="0"/>
              <w:rPr>
                <w:sz w:val="16"/>
              </w:rPr>
            </w:pPr>
            <w:r>
              <w:rPr>
                <w:sz w:val="16"/>
              </w:rPr>
              <w:t>LS reply on LS on MSISDN exposure to trusted AF</w:t>
            </w:r>
          </w:p>
        </w:tc>
        <w:tc>
          <w:tcPr>
            <w:tcW w:w="0" w:type="auto"/>
          </w:tcPr>
          <w:p w14:paraId="197E4CC2" w14:textId="3F86F3D8" w:rsidR="00221C5B" w:rsidRPr="00221C5B" w:rsidRDefault="00221C5B" w:rsidP="00F93DFD">
            <w:pPr>
              <w:pStyle w:val="TAL"/>
              <w:keepNext w:val="0"/>
              <w:keepLines w:val="0"/>
              <w:widowControl w:val="0"/>
              <w:rPr>
                <w:sz w:val="16"/>
              </w:rPr>
            </w:pPr>
            <w:r>
              <w:rPr>
                <w:sz w:val="16"/>
              </w:rPr>
              <w:t>GSMA OPG</w:t>
            </w:r>
          </w:p>
        </w:tc>
        <w:tc>
          <w:tcPr>
            <w:tcW w:w="0" w:type="auto"/>
          </w:tcPr>
          <w:p w14:paraId="1D536F11" w14:textId="37458BBF" w:rsidR="00221C5B" w:rsidRPr="00221C5B" w:rsidRDefault="00221C5B" w:rsidP="00F93DFD">
            <w:pPr>
              <w:pStyle w:val="TAL"/>
              <w:keepNext w:val="0"/>
              <w:keepLines w:val="0"/>
              <w:widowControl w:val="0"/>
              <w:rPr>
                <w:sz w:val="16"/>
              </w:rPr>
            </w:pPr>
            <w:r>
              <w:rPr>
                <w:sz w:val="16"/>
              </w:rPr>
              <w:t>noted</w:t>
            </w:r>
          </w:p>
        </w:tc>
        <w:tc>
          <w:tcPr>
            <w:tcW w:w="0" w:type="auto"/>
          </w:tcPr>
          <w:p w14:paraId="24D8A8AF" w14:textId="77777777" w:rsidR="00221C5B" w:rsidRPr="00221C5B" w:rsidRDefault="00221C5B" w:rsidP="00F93DFD">
            <w:pPr>
              <w:pStyle w:val="TAL"/>
              <w:keepNext w:val="0"/>
              <w:keepLines w:val="0"/>
              <w:widowControl w:val="0"/>
              <w:rPr>
                <w:sz w:val="16"/>
              </w:rPr>
            </w:pPr>
          </w:p>
        </w:tc>
        <w:tc>
          <w:tcPr>
            <w:tcW w:w="0" w:type="auto"/>
          </w:tcPr>
          <w:p w14:paraId="26CBFC52" w14:textId="77777777" w:rsidR="00221C5B" w:rsidRPr="00221C5B" w:rsidRDefault="00221C5B" w:rsidP="00F93DFD">
            <w:pPr>
              <w:pStyle w:val="TAL"/>
              <w:keepNext w:val="0"/>
              <w:keepLines w:val="0"/>
              <w:widowControl w:val="0"/>
              <w:rPr>
                <w:sz w:val="16"/>
              </w:rPr>
            </w:pPr>
          </w:p>
        </w:tc>
      </w:tr>
      <w:tr w:rsidR="00221C5B" w14:paraId="4729D9A5" w14:textId="77777777" w:rsidTr="00221C5B">
        <w:tc>
          <w:tcPr>
            <w:tcW w:w="0" w:type="auto"/>
          </w:tcPr>
          <w:p w14:paraId="441E2F3E" w14:textId="2B8F7093" w:rsidR="00221C5B" w:rsidRPr="00221C5B" w:rsidRDefault="00221C5B" w:rsidP="00F93DFD">
            <w:pPr>
              <w:pStyle w:val="TAL"/>
              <w:keepNext w:val="0"/>
              <w:keepLines w:val="0"/>
              <w:widowControl w:val="0"/>
              <w:rPr>
                <w:sz w:val="16"/>
              </w:rPr>
            </w:pPr>
            <w:r>
              <w:rPr>
                <w:sz w:val="16"/>
              </w:rPr>
              <w:t>S6-240017</w:t>
            </w:r>
          </w:p>
        </w:tc>
        <w:tc>
          <w:tcPr>
            <w:tcW w:w="0" w:type="auto"/>
          </w:tcPr>
          <w:p w14:paraId="55072FB8" w14:textId="38DE84E1" w:rsidR="00221C5B" w:rsidRPr="00221C5B" w:rsidRDefault="00221C5B" w:rsidP="00F93DFD">
            <w:pPr>
              <w:pStyle w:val="TAL"/>
              <w:keepNext w:val="0"/>
              <w:keepLines w:val="0"/>
              <w:widowControl w:val="0"/>
              <w:rPr>
                <w:sz w:val="16"/>
              </w:rPr>
            </w:pPr>
            <w:r>
              <w:rPr>
                <w:sz w:val="16"/>
              </w:rPr>
              <w:t>Response LS to 3GPP CT3 on CAPIF extensibility</w:t>
            </w:r>
          </w:p>
        </w:tc>
        <w:tc>
          <w:tcPr>
            <w:tcW w:w="0" w:type="auto"/>
          </w:tcPr>
          <w:p w14:paraId="0FBE89A7" w14:textId="4B9C7E89" w:rsidR="00221C5B" w:rsidRPr="00221C5B" w:rsidRDefault="00221C5B" w:rsidP="00F93DFD">
            <w:pPr>
              <w:pStyle w:val="TAL"/>
              <w:keepNext w:val="0"/>
              <w:keepLines w:val="0"/>
              <w:widowControl w:val="0"/>
              <w:rPr>
                <w:sz w:val="16"/>
              </w:rPr>
            </w:pPr>
            <w:r>
              <w:rPr>
                <w:sz w:val="16"/>
              </w:rPr>
              <w:t>ETSI MEC</w:t>
            </w:r>
          </w:p>
        </w:tc>
        <w:tc>
          <w:tcPr>
            <w:tcW w:w="0" w:type="auto"/>
          </w:tcPr>
          <w:p w14:paraId="1BB37D0C" w14:textId="4DAF1C98" w:rsidR="00221C5B" w:rsidRPr="00221C5B" w:rsidRDefault="00221C5B" w:rsidP="00F93DFD">
            <w:pPr>
              <w:pStyle w:val="TAL"/>
              <w:keepNext w:val="0"/>
              <w:keepLines w:val="0"/>
              <w:widowControl w:val="0"/>
              <w:rPr>
                <w:sz w:val="16"/>
              </w:rPr>
            </w:pPr>
            <w:r>
              <w:rPr>
                <w:sz w:val="16"/>
              </w:rPr>
              <w:t>noted</w:t>
            </w:r>
          </w:p>
        </w:tc>
        <w:tc>
          <w:tcPr>
            <w:tcW w:w="0" w:type="auto"/>
          </w:tcPr>
          <w:p w14:paraId="4FD103BC" w14:textId="77777777" w:rsidR="00221C5B" w:rsidRPr="00221C5B" w:rsidRDefault="00221C5B" w:rsidP="00F93DFD">
            <w:pPr>
              <w:pStyle w:val="TAL"/>
              <w:keepNext w:val="0"/>
              <w:keepLines w:val="0"/>
              <w:widowControl w:val="0"/>
              <w:rPr>
                <w:sz w:val="16"/>
              </w:rPr>
            </w:pPr>
          </w:p>
        </w:tc>
        <w:tc>
          <w:tcPr>
            <w:tcW w:w="0" w:type="auto"/>
          </w:tcPr>
          <w:p w14:paraId="20891CFD" w14:textId="77777777" w:rsidR="00221C5B" w:rsidRPr="00221C5B" w:rsidRDefault="00221C5B" w:rsidP="00F93DFD">
            <w:pPr>
              <w:pStyle w:val="TAL"/>
              <w:keepNext w:val="0"/>
              <w:keepLines w:val="0"/>
              <w:widowControl w:val="0"/>
              <w:rPr>
                <w:sz w:val="16"/>
              </w:rPr>
            </w:pPr>
          </w:p>
        </w:tc>
      </w:tr>
      <w:tr w:rsidR="00221C5B" w14:paraId="7DC7C174" w14:textId="77777777" w:rsidTr="00221C5B">
        <w:tc>
          <w:tcPr>
            <w:tcW w:w="0" w:type="auto"/>
          </w:tcPr>
          <w:p w14:paraId="79D395B5" w14:textId="73557B4B" w:rsidR="00221C5B" w:rsidRPr="00221C5B" w:rsidRDefault="00221C5B" w:rsidP="00F93DFD">
            <w:pPr>
              <w:pStyle w:val="TAL"/>
              <w:keepNext w:val="0"/>
              <w:keepLines w:val="0"/>
              <w:widowControl w:val="0"/>
              <w:rPr>
                <w:sz w:val="16"/>
              </w:rPr>
            </w:pPr>
            <w:r>
              <w:rPr>
                <w:sz w:val="16"/>
              </w:rPr>
              <w:t>S6-240018</w:t>
            </w:r>
          </w:p>
        </w:tc>
        <w:tc>
          <w:tcPr>
            <w:tcW w:w="0" w:type="auto"/>
          </w:tcPr>
          <w:p w14:paraId="4523309F" w14:textId="3167EBB3" w:rsidR="00221C5B" w:rsidRPr="00221C5B" w:rsidRDefault="00221C5B" w:rsidP="00F93DFD">
            <w:pPr>
              <w:pStyle w:val="TAL"/>
              <w:keepNext w:val="0"/>
              <w:keepLines w:val="0"/>
              <w:widowControl w:val="0"/>
              <w:rPr>
                <w:sz w:val="16"/>
              </w:rPr>
            </w:pPr>
            <w:r>
              <w:rPr>
                <w:sz w:val="16"/>
              </w:rPr>
              <w:t>LS on collaboration and alignment of 3GPP defined application enablers with GSMA Open Gateway</w:t>
            </w:r>
          </w:p>
        </w:tc>
        <w:tc>
          <w:tcPr>
            <w:tcW w:w="0" w:type="auto"/>
          </w:tcPr>
          <w:p w14:paraId="720D24F1" w14:textId="7ACA0AD0" w:rsidR="00221C5B" w:rsidRPr="00221C5B" w:rsidRDefault="00221C5B" w:rsidP="00F93DFD">
            <w:pPr>
              <w:pStyle w:val="TAL"/>
              <w:keepNext w:val="0"/>
              <w:keepLines w:val="0"/>
              <w:widowControl w:val="0"/>
              <w:rPr>
                <w:sz w:val="16"/>
              </w:rPr>
            </w:pPr>
            <w:r>
              <w:rPr>
                <w:sz w:val="16"/>
              </w:rPr>
              <w:t>SA</w:t>
            </w:r>
          </w:p>
        </w:tc>
        <w:tc>
          <w:tcPr>
            <w:tcW w:w="0" w:type="auto"/>
          </w:tcPr>
          <w:p w14:paraId="7D4F21F1" w14:textId="340DD722" w:rsidR="00221C5B" w:rsidRPr="00221C5B" w:rsidRDefault="00221C5B" w:rsidP="00F93DFD">
            <w:pPr>
              <w:pStyle w:val="TAL"/>
              <w:keepNext w:val="0"/>
              <w:keepLines w:val="0"/>
              <w:widowControl w:val="0"/>
              <w:rPr>
                <w:sz w:val="16"/>
              </w:rPr>
            </w:pPr>
            <w:r>
              <w:rPr>
                <w:sz w:val="16"/>
              </w:rPr>
              <w:t>noted</w:t>
            </w:r>
          </w:p>
        </w:tc>
        <w:tc>
          <w:tcPr>
            <w:tcW w:w="0" w:type="auto"/>
          </w:tcPr>
          <w:p w14:paraId="5FD60612" w14:textId="77777777" w:rsidR="00221C5B" w:rsidRPr="00221C5B" w:rsidRDefault="00221C5B" w:rsidP="00F93DFD">
            <w:pPr>
              <w:pStyle w:val="TAL"/>
              <w:keepNext w:val="0"/>
              <w:keepLines w:val="0"/>
              <w:widowControl w:val="0"/>
              <w:rPr>
                <w:sz w:val="16"/>
              </w:rPr>
            </w:pPr>
          </w:p>
        </w:tc>
        <w:tc>
          <w:tcPr>
            <w:tcW w:w="0" w:type="auto"/>
          </w:tcPr>
          <w:p w14:paraId="30B3D38E" w14:textId="77777777" w:rsidR="00221C5B" w:rsidRPr="00221C5B" w:rsidRDefault="00221C5B" w:rsidP="00F93DFD">
            <w:pPr>
              <w:pStyle w:val="TAL"/>
              <w:keepNext w:val="0"/>
              <w:keepLines w:val="0"/>
              <w:widowControl w:val="0"/>
              <w:rPr>
                <w:sz w:val="16"/>
              </w:rPr>
            </w:pPr>
          </w:p>
        </w:tc>
      </w:tr>
      <w:tr w:rsidR="00221C5B" w14:paraId="0672D195" w14:textId="77777777" w:rsidTr="00221C5B">
        <w:tc>
          <w:tcPr>
            <w:tcW w:w="0" w:type="auto"/>
          </w:tcPr>
          <w:p w14:paraId="4E38F9DF" w14:textId="7DDEF580" w:rsidR="00221C5B" w:rsidRPr="00221C5B" w:rsidRDefault="00221C5B" w:rsidP="00F93DFD">
            <w:pPr>
              <w:pStyle w:val="TAL"/>
              <w:keepNext w:val="0"/>
              <w:keepLines w:val="0"/>
              <w:widowControl w:val="0"/>
              <w:rPr>
                <w:sz w:val="16"/>
              </w:rPr>
            </w:pPr>
            <w:r>
              <w:rPr>
                <w:sz w:val="16"/>
              </w:rPr>
              <w:t>S6-240019</w:t>
            </w:r>
          </w:p>
        </w:tc>
        <w:tc>
          <w:tcPr>
            <w:tcW w:w="0" w:type="auto"/>
          </w:tcPr>
          <w:p w14:paraId="7AD6C16A" w14:textId="6D7D2E6D" w:rsidR="00221C5B" w:rsidRPr="00221C5B" w:rsidRDefault="00221C5B" w:rsidP="00F93DFD">
            <w:pPr>
              <w:pStyle w:val="TAL"/>
              <w:keepNext w:val="0"/>
              <w:keepLines w:val="0"/>
              <w:widowControl w:val="0"/>
              <w:rPr>
                <w:sz w:val="16"/>
              </w:rPr>
            </w:pPr>
            <w:r>
              <w:rPr>
                <w:sz w:val="16"/>
              </w:rPr>
              <w:t>LS on A-DCCF, A-ADRF and ADAES services</w:t>
            </w:r>
          </w:p>
        </w:tc>
        <w:tc>
          <w:tcPr>
            <w:tcW w:w="0" w:type="auto"/>
          </w:tcPr>
          <w:p w14:paraId="1BC704CF" w14:textId="766B0068" w:rsidR="00221C5B" w:rsidRPr="00221C5B" w:rsidRDefault="00221C5B" w:rsidP="00F93DFD">
            <w:pPr>
              <w:pStyle w:val="TAL"/>
              <w:keepNext w:val="0"/>
              <w:keepLines w:val="0"/>
              <w:widowControl w:val="0"/>
              <w:rPr>
                <w:sz w:val="16"/>
              </w:rPr>
            </w:pPr>
            <w:r>
              <w:rPr>
                <w:sz w:val="16"/>
              </w:rPr>
              <w:t>CT3</w:t>
            </w:r>
          </w:p>
        </w:tc>
        <w:tc>
          <w:tcPr>
            <w:tcW w:w="0" w:type="auto"/>
          </w:tcPr>
          <w:p w14:paraId="3D103212" w14:textId="01FB9CE2" w:rsidR="00221C5B" w:rsidRPr="00221C5B" w:rsidRDefault="00221C5B" w:rsidP="00F93DFD">
            <w:pPr>
              <w:pStyle w:val="TAL"/>
              <w:keepNext w:val="0"/>
              <w:keepLines w:val="0"/>
              <w:widowControl w:val="0"/>
              <w:rPr>
                <w:sz w:val="16"/>
              </w:rPr>
            </w:pPr>
            <w:r>
              <w:rPr>
                <w:sz w:val="16"/>
              </w:rPr>
              <w:t>replied to</w:t>
            </w:r>
          </w:p>
        </w:tc>
        <w:tc>
          <w:tcPr>
            <w:tcW w:w="0" w:type="auto"/>
          </w:tcPr>
          <w:p w14:paraId="315DB136" w14:textId="77777777" w:rsidR="00221C5B" w:rsidRPr="00221C5B" w:rsidRDefault="00221C5B" w:rsidP="00F93DFD">
            <w:pPr>
              <w:pStyle w:val="TAL"/>
              <w:keepNext w:val="0"/>
              <w:keepLines w:val="0"/>
              <w:widowControl w:val="0"/>
              <w:rPr>
                <w:sz w:val="16"/>
              </w:rPr>
            </w:pPr>
          </w:p>
        </w:tc>
        <w:tc>
          <w:tcPr>
            <w:tcW w:w="0" w:type="auto"/>
          </w:tcPr>
          <w:p w14:paraId="726421D5" w14:textId="77777777" w:rsidR="00221C5B" w:rsidRPr="00221C5B" w:rsidRDefault="00221C5B" w:rsidP="00F93DFD">
            <w:pPr>
              <w:pStyle w:val="TAL"/>
              <w:keepNext w:val="0"/>
              <w:keepLines w:val="0"/>
              <w:widowControl w:val="0"/>
              <w:rPr>
                <w:sz w:val="16"/>
              </w:rPr>
            </w:pPr>
          </w:p>
        </w:tc>
      </w:tr>
      <w:tr w:rsidR="00221C5B" w14:paraId="6621CC3C" w14:textId="77777777" w:rsidTr="00221C5B">
        <w:tc>
          <w:tcPr>
            <w:tcW w:w="0" w:type="auto"/>
          </w:tcPr>
          <w:p w14:paraId="56BBD454" w14:textId="39A4FB21" w:rsidR="00221C5B" w:rsidRPr="00221C5B" w:rsidRDefault="00221C5B" w:rsidP="00F93DFD">
            <w:pPr>
              <w:pStyle w:val="TAL"/>
              <w:keepNext w:val="0"/>
              <w:keepLines w:val="0"/>
              <w:widowControl w:val="0"/>
              <w:rPr>
                <w:sz w:val="16"/>
              </w:rPr>
            </w:pPr>
            <w:r>
              <w:rPr>
                <w:sz w:val="16"/>
              </w:rPr>
              <w:t>S6-240020</w:t>
            </w:r>
          </w:p>
        </w:tc>
        <w:tc>
          <w:tcPr>
            <w:tcW w:w="0" w:type="auto"/>
          </w:tcPr>
          <w:p w14:paraId="7ECD86C9" w14:textId="0942F8F5" w:rsidR="00221C5B" w:rsidRPr="00221C5B" w:rsidRDefault="00221C5B" w:rsidP="00F93DFD">
            <w:pPr>
              <w:pStyle w:val="TAL"/>
              <w:keepNext w:val="0"/>
              <w:keepLines w:val="0"/>
              <w:widowControl w:val="0"/>
              <w:rPr>
                <w:sz w:val="16"/>
              </w:rPr>
            </w:pPr>
            <w:r>
              <w:rPr>
                <w:sz w:val="16"/>
              </w:rPr>
              <w:t>Reply LS on CAPIF extensibility</w:t>
            </w:r>
          </w:p>
        </w:tc>
        <w:tc>
          <w:tcPr>
            <w:tcW w:w="0" w:type="auto"/>
          </w:tcPr>
          <w:p w14:paraId="2DB8B8EB" w14:textId="69558BEB" w:rsidR="00221C5B" w:rsidRPr="00221C5B" w:rsidRDefault="00221C5B" w:rsidP="00F93DFD">
            <w:pPr>
              <w:pStyle w:val="TAL"/>
              <w:keepNext w:val="0"/>
              <w:keepLines w:val="0"/>
              <w:widowControl w:val="0"/>
              <w:rPr>
                <w:sz w:val="16"/>
              </w:rPr>
            </w:pPr>
            <w:r>
              <w:rPr>
                <w:sz w:val="16"/>
              </w:rPr>
              <w:t>CT3</w:t>
            </w:r>
          </w:p>
        </w:tc>
        <w:tc>
          <w:tcPr>
            <w:tcW w:w="0" w:type="auto"/>
          </w:tcPr>
          <w:p w14:paraId="229AD86E" w14:textId="11E5AA10" w:rsidR="00221C5B" w:rsidRPr="00221C5B" w:rsidRDefault="00221C5B" w:rsidP="00F93DFD">
            <w:pPr>
              <w:pStyle w:val="TAL"/>
              <w:keepNext w:val="0"/>
              <w:keepLines w:val="0"/>
              <w:widowControl w:val="0"/>
              <w:rPr>
                <w:sz w:val="16"/>
              </w:rPr>
            </w:pPr>
            <w:r>
              <w:rPr>
                <w:sz w:val="16"/>
              </w:rPr>
              <w:t>noted</w:t>
            </w:r>
          </w:p>
        </w:tc>
        <w:tc>
          <w:tcPr>
            <w:tcW w:w="0" w:type="auto"/>
          </w:tcPr>
          <w:p w14:paraId="296DAB42" w14:textId="77777777" w:rsidR="00221C5B" w:rsidRPr="00221C5B" w:rsidRDefault="00221C5B" w:rsidP="00F93DFD">
            <w:pPr>
              <w:pStyle w:val="TAL"/>
              <w:keepNext w:val="0"/>
              <w:keepLines w:val="0"/>
              <w:widowControl w:val="0"/>
              <w:rPr>
                <w:sz w:val="16"/>
              </w:rPr>
            </w:pPr>
          </w:p>
        </w:tc>
        <w:tc>
          <w:tcPr>
            <w:tcW w:w="0" w:type="auto"/>
          </w:tcPr>
          <w:p w14:paraId="6F4FDEC3" w14:textId="77777777" w:rsidR="00221C5B" w:rsidRPr="00221C5B" w:rsidRDefault="00221C5B" w:rsidP="00F93DFD">
            <w:pPr>
              <w:pStyle w:val="TAL"/>
              <w:keepNext w:val="0"/>
              <w:keepLines w:val="0"/>
              <w:widowControl w:val="0"/>
              <w:rPr>
                <w:sz w:val="16"/>
              </w:rPr>
            </w:pPr>
          </w:p>
        </w:tc>
      </w:tr>
      <w:tr w:rsidR="00221C5B" w14:paraId="3F96F764" w14:textId="77777777" w:rsidTr="00221C5B">
        <w:tc>
          <w:tcPr>
            <w:tcW w:w="0" w:type="auto"/>
          </w:tcPr>
          <w:p w14:paraId="1265B64F" w14:textId="1D9D82DC" w:rsidR="00221C5B" w:rsidRPr="00221C5B" w:rsidRDefault="00221C5B" w:rsidP="00F93DFD">
            <w:pPr>
              <w:pStyle w:val="TAL"/>
              <w:keepNext w:val="0"/>
              <w:keepLines w:val="0"/>
              <w:widowControl w:val="0"/>
              <w:rPr>
                <w:sz w:val="16"/>
              </w:rPr>
            </w:pPr>
            <w:r>
              <w:rPr>
                <w:sz w:val="16"/>
              </w:rPr>
              <w:t>S6-240021</w:t>
            </w:r>
          </w:p>
        </w:tc>
        <w:tc>
          <w:tcPr>
            <w:tcW w:w="0" w:type="auto"/>
          </w:tcPr>
          <w:p w14:paraId="630FB6A2" w14:textId="3EB1E8FF" w:rsidR="00221C5B" w:rsidRPr="00221C5B" w:rsidRDefault="00221C5B" w:rsidP="00F93DFD">
            <w:pPr>
              <w:pStyle w:val="TAL"/>
              <w:keepNext w:val="0"/>
              <w:keepLines w:val="0"/>
              <w:widowControl w:val="0"/>
              <w:rPr>
                <w:sz w:val="16"/>
              </w:rPr>
            </w:pPr>
            <w:r>
              <w:rPr>
                <w:sz w:val="16"/>
              </w:rPr>
              <w:t>LS on Issues related to ADAE server APIs</w:t>
            </w:r>
          </w:p>
        </w:tc>
        <w:tc>
          <w:tcPr>
            <w:tcW w:w="0" w:type="auto"/>
          </w:tcPr>
          <w:p w14:paraId="6CDE5F0F" w14:textId="4A444585" w:rsidR="00221C5B" w:rsidRPr="00221C5B" w:rsidRDefault="00221C5B" w:rsidP="00F93DFD">
            <w:pPr>
              <w:pStyle w:val="TAL"/>
              <w:keepNext w:val="0"/>
              <w:keepLines w:val="0"/>
              <w:widowControl w:val="0"/>
              <w:rPr>
                <w:sz w:val="16"/>
              </w:rPr>
            </w:pPr>
            <w:r>
              <w:rPr>
                <w:sz w:val="16"/>
              </w:rPr>
              <w:t>CT3</w:t>
            </w:r>
          </w:p>
        </w:tc>
        <w:tc>
          <w:tcPr>
            <w:tcW w:w="0" w:type="auto"/>
          </w:tcPr>
          <w:p w14:paraId="29F1A61B" w14:textId="382BD2B6" w:rsidR="00221C5B" w:rsidRPr="00221C5B" w:rsidRDefault="00221C5B" w:rsidP="00F93DFD">
            <w:pPr>
              <w:pStyle w:val="TAL"/>
              <w:keepNext w:val="0"/>
              <w:keepLines w:val="0"/>
              <w:widowControl w:val="0"/>
              <w:rPr>
                <w:sz w:val="16"/>
              </w:rPr>
            </w:pPr>
            <w:r>
              <w:rPr>
                <w:sz w:val="16"/>
              </w:rPr>
              <w:t>replied to</w:t>
            </w:r>
          </w:p>
        </w:tc>
        <w:tc>
          <w:tcPr>
            <w:tcW w:w="0" w:type="auto"/>
          </w:tcPr>
          <w:p w14:paraId="367E23C4" w14:textId="77777777" w:rsidR="00221C5B" w:rsidRPr="00221C5B" w:rsidRDefault="00221C5B" w:rsidP="00F93DFD">
            <w:pPr>
              <w:pStyle w:val="TAL"/>
              <w:keepNext w:val="0"/>
              <w:keepLines w:val="0"/>
              <w:widowControl w:val="0"/>
              <w:rPr>
                <w:sz w:val="16"/>
              </w:rPr>
            </w:pPr>
          </w:p>
        </w:tc>
        <w:tc>
          <w:tcPr>
            <w:tcW w:w="0" w:type="auto"/>
          </w:tcPr>
          <w:p w14:paraId="202ED465" w14:textId="77777777" w:rsidR="00221C5B" w:rsidRPr="00221C5B" w:rsidRDefault="00221C5B" w:rsidP="00F93DFD">
            <w:pPr>
              <w:pStyle w:val="TAL"/>
              <w:keepNext w:val="0"/>
              <w:keepLines w:val="0"/>
              <w:widowControl w:val="0"/>
              <w:rPr>
                <w:sz w:val="16"/>
              </w:rPr>
            </w:pPr>
          </w:p>
        </w:tc>
      </w:tr>
      <w:tr w:rsidR="00221C5B" w14:paraId="3E3E2BE7" w14:textId="77777777" w:rsidTr="00221C5B">
        <w:tc>
          <w:tcPr>
            <w:tcW w:w="0" w:type="auto"/>
          </w:tcPr>
          <w:p w14:paraId="308EA832" w14:textId="72271302" w:rsidR="00221C5B" w:rsidRPr="00221C5B" w:rsidRDefault="00221C5B" w:rsidP="00F93DFD">
            <w:pPr>
              <w:pStyle w:val="TAL"/>
              <w:keepNext w:val="0"/>
              <w:keepLines w:val="0"/>
              <w:widowControl w:val="0"/>
              <w:rPr>
                <w:sz w:val="16"/>
              </w:rPr>
            </w:pPr>
            <w:r>
              <w:rPr>
                <w:sz w:val="16"/>
              </w:rPr>
              <w:t>S6-240022</w:t>
            </w:r>
          </w:p>
        </w:tc>
        <w:tc>
          <w:tcPr>
            <w:tcW w:w="0" w:type="auto"/>
          </w:tcPr>
          <w:p w14:paraId="6BD7428E" w14:textId="6011289D" w:rsidR="00221C5B" w:rsidRPr="00221C5B" w:rsidRDefault="00221C5B" w:rsidP="00F93DFD">
            <w:pPr>
              <w:pStyle w:val="TAL"/>
              <w:keepNext w:val="0"/>
              <w:keepLines w:val="0"/>
              <w:widowControl w:val="0"/>
              <w:rPr>
                <w:sz w:val="16"/>
              </w:rPr>
            </w:pPr>
            <w:r>
              <w:rPr>
                <w:sz w:val="16"/>
              </w:rPr>
              <w:t>LS on Application traffic influence trigger from EAS</w:t>
            </w:r>
          </w:p>
        </w:tc>
        <w:tc>
          <w:tcPr>
            <w:tcW w:w="0" w:type="auto"/>
          </w:tcPr>
          <w:p w14:paraId="3C212ADC" w14:textId="0D4FF6AA" w:rsidR="00221C5B" w:rsidRPr="00221C5B" w:rsidRDefault="00221C5B" w:rsidP="00F93DFD">
            <w:pPr>
              <w:pStyle w:val="TAL"/>
              <w:keepNext w:val="0"/>
              <w:keepLines w:val="0"/>
              <w:widowControl w:val="0"/>
              <w:rPr>
                <w:sz w:val="16"/>
              </w:rPr>
            </w:pPr>
            <w:r>
              <w:rPr>
                <w:sz w:val="16"/>
              </w:rPr>
              <w:t>CT3</w:t>
            </w:r>
          </w:p>
        </w:tc>
        <w:tc>
          <w:tcPr>
            <w:tcW w:w="0" w:type="auto"/>
          </w:tcPr>
          <w:p w14:paraId="5F761BB4" w14:textId="4FB69340" w:rsidR="00221C5B" w:rsidRPr="00221C5B" w:rsidRDefault="00221C5B" w:rsidP="00F93DFD">
            <w:pPr>
              <w:pStyle w:val="TAL"/>
              <w:keepNext w:val="0"/>
              <w:keepLines w:val="0"/>
              <w:widowControl w:val="0"/>
              <w:rPr>
                <w:sz w:val="16"/>
              </w:rPr>
            </w:pPr>
            <w:r>
              <w:rPr>
                <w:sz w:val="16"/>
              </w:rPr>
              <w:t>postponed</w:t>
            </w:r>
          </w:p>
        </w:tc>
        <w:tc>
          <w:tcPr>
            <w:tcW w:w="0" w:type="auto"/>
          </w:tcPr>
          <w:p w14:paraId="5111A3CD" w14:textId="77777777" w:rsidR="00221C5B" w:rsidRPr="00221C5B" w:rsidRDefault="00221C5B" w:rsidP="00F93DFD">
            <w:pPr>
              <w:pStyle w:val="TAL"/>
              <w:keepNext w:val="0"/>
              <w:keepLines w:val="0"/>
              <w:widowControl w:val="0"/>
              <w:rPr>
                <w:sz w:val="16"/>
              </w:rPr>
            </w:pPr>
          </w:p>
        </w:tc>
        <w:tc>
          <w:tcPr>
            <w:tcW w:w="0" w:type="auto"/>
          </w:tcPr>
          <w:p w14:paraId="2CC5E064" w14:textId="77777777" w:rsidR="00221C5B" w:rsidRPr="00221C5B" w:rsidRDefault="00221C5B" w:rsidP="00F93DFD">
            <w:pPr>
              <w:pStyle w:val="TAL"/>
              <w:keepNext w:val="0"/>
              <w:keepLines w:val="0"/>
              <w:widowControl w:val="0"/>
              <w:rPr>
                <w:sz w:val="16"/>
              </w:rPr>
            </w:pPr>
          </w:p>
        </w:tc>
      </w:tr>
      <w:tr w:rsidR="00221C5B" w14:paraId="24569690" w14:textId="77777777" w:rsidTr="00221C5B">
        <w:tc>
          <w:tcPr>
            <w:tcW w:w="0" w:type="auto"/>
          </w:tcPr>
          <w:p w14:paraId="2EFB37E2" w14:textId="28DAC617" w:rsidR="00221C5B" w:rsidRPr="00221C5B" w:rsidRDefault="00221C5B" w:rsidP="00F93DFD">
            <w:pPr>
              <w:pStyle w:val="TAL"/>
              <w:keepNext w:val="0"/>
              <w:keepLines w:val="0"/>
              <w:widowControl w:val="0"/>
              <w:rPr>
                <w:sz w:val="16"/>
              </w:rPr>
            </w:pPr>
            <w:r>
              <w:rPr>
                <w:sz w:val="16"/>
              </w:rPr>
              <w:t>S6-240023</w:t>
            </w:r>
          </w:p>
        </w:tc>
        <w:tc>
          <w:tcPr>
            <w:tcW w:w="0" w:type="auto"/>
          </w:tcPr>
          <w:p w14:paraId="769BA1EE" w14:textId="6BEE2789" w:rsidR="00221C5B" w:rsidRPr="00221C5B" w:rsidRDefault="00221C5B" w:rsidP="00F93DFD">
            <w:pPr>
              <w:pStyle w:val="TAL"/>
              <w:keepNext w:val="0"/>
              <w:keepLines w:val="0"/>
              <w:widowControl w:val="0"/>
              <w:rPr>
                <w:sz w:val="16"/>
              </w:rPr>
            </w:pPr>
            <w:r>
              <w:rPr>
                <w:sz w:val="16"/>
              </w:rPr>
              <w:t>Reply to LS on 3GPP work on energy efficiency</w:t>
            </w:r>
          </w:p>
        </w:tc>
        <w:tc>
          <w:tcPr>
            <w:tcW w:w="0" w:type="auto"/>
          </w:tcPr>
          <w:p w14:paraId="4BA01694" w14:textId="2A6FA20A" w:rsidR="00221C5B" w:rsidRPr="00221C5B" w:rsidRDefault="00221C5B" w:rsidP="00F93DFD">
            <w:pPr>
              <w:pStyle w:val="TAL"/>
              <w:keepNext w:val="0"/>
              <w:keepLines w:val="0"/>
              <w:widowControl w:val="0"/>
              <w:rPr>
                <w:sz w:val="16"/>
              </w:rPr>
            </w:pPr>
            <w:r>
              <w:rPr>
                <w:sz w:val="16"/>
              </w:rPr>
              <w:t>SA4</w:t>
            </w:r>
          </w:p>
        </w:tc>
        <w:tc>
          <w:tcPr>
            <w:tcW w:w="0" w:type="auto"/>
          </w:tcPr>
          <w:p w14:paraId="578F13FD" w14:textId="17A8296F" w:rsidR="00221C5B" w:rsidRPr="00221C5B" w:rsidRDefault="00221C5B" w:rsidP="00F93DFD">
            <w:pPr>
              <w:pStyle w:val="TAL"/>
              <w:keepNext w:val="0"/>
              <w:keepLines w:val="0"/>
              <w:widowControl w:val="0"/>
              <w:rPr>
                <w:sz w:val="16"/>
              </w:rPr>
            </w:pPr>
            <w:r>
              <w:rPr>
                <w:sz w:val="16"/>
              </w:rPr>
              <w:t>noted</w:t>
            </w:r>
          </w:p>
        </w:tc>
        <w:tc>
          <w:tcPr>
            <w:tcW w:w="0" w:type="auto"/>
          </w:tcPr>
          <w:p w14:paraId="26FEC427" w14:textId="77777777" w:rsidR="00221C5B" w:rsidRPr="00221C5B" w:rsidRDefault="00221C5B" w:rsidP="00F93DFD">
            <w:pPr>
              <w:pStyle w:val="TAL"/>
              <w:keepNext w:val="0"/>
              <w:keepLines w:val="0"/>
              <w:widowControl w:val="0"/>
              <w:rPr>
                <w:sz w:val="16"/>
              </w:rPr>
            </w:pPr>
          </w:p>
        </w:tc>
        <w:tc>
          <w:tcPr>
            <w:tcW w:w="0" w:type="auto"/>
          </w:tcPr>
          <w:p w14:paraId="16B7CD95" w14:textId="77777777" w:rsidR="00221C5B" w:rsidRPr="00221C5B" w:rsidRDefault="00221C5B" w:rsidP="00F93DFD">
            <w:pPr>
              <w:pStyle w:val="TAL"/>
              <w:keepNext w:val="0"/>
              <w:keepLines w:val="0"/>
              <w:widowControl w:val="0"/>
              <w:rPr>
                <w:sz w:val="16"/>
              </w:rPr>
            </w:pPr>
          </w:p>
        </w:tc>
      </w:tr>
      <w:tr w:rsidR="00221C5B" w14:paraId="156BA7C2" w14:textId="77777777" w:rsidTr="00221C5B">
        <w:tc>
          <w:tcPr>
            <w:tcW w:w="0" w:type="auto"/>
          </w:tcPr>
          <w:p w14:paraId="05EA39A4" w14:textId="5E0F7226" w:rsidR="00221C5B" w:rsidRPr="00221C5B" w:rsidRDefault="00221C5B" w:rsidP="00F93DFD">
            <w:pPr>
              <w:pStyle w:val="TAL"/>
              <w:keepNext w:val="0"/>
              <w:keepLines w:val="0"/>
              <w:widowControl w:val="0"/>
              <w:rPr>
                <w:sz w:val="16"/>
              </w:rPr>
            </w:pPr>
            <w:r>
              <w:rPr>
                <w:sz w:val="16"/>
              </w:rPr>
              <w:t>S6-240024</w:t>
            </w:r>
          </w:p>
        </w:tc>
        <w:tc>
          <w:tcPr>
            <w:tcW w:w="0" w:type="auto"/>
          </w:tcPr>
          <w:p w14:paraId="05B1F29E" w14:textId="119B103F" w:rsidR="00221C5B" w:rsidRPr="00221C5B" w:rsidRDefault="00221C5B" w:rsidP="00F93DFD">
            <w:pPr>
              <w:pStyle w:val="TAL"/>
              <w:keepNext w:val="0"/>
              <w:keepLines w:val="0"/>
              <w:widowControl w:val="0"/>
              <w:rPr>
                <w:sz w:val="16"/>
              </w:rPr>
            </w:pPr>
            <w:r>
              <w:rPr>
                <w:sz w:val="16"/>
              </w:rPr>
              <w:t>Reply LS on QoS to Carrier Mapping for SL CA</w:t>
            </w:r>
          </w:p>
        </w:tc>
        <w:tc>
          <w:tcPr>
            <w:tcW w:w="0" w:type="auto"/>
          </w:tcPr>
          <w:p w14:paraId="16B5470E" w14:textId="04CAFEB5" w:rsidR="00221C5B" w:rsidRPr="00221C5B" w:rsidRDefault="00221C5B" w:rsidP="00F93DFD">
            <w:pPr>
              <w:pStyle w:val="TAL"/>
              <w:keepNext w:val="0"/>
              <w:keepLines w:val="0"/>
              <w:widowControl w:val="0"/>
              <w:rPr>
                <w:sz w:val="16"/>
              </w:rPr>
            </w:pPr>
            <w:r>
              <w:rPr>
                <w:sz w:val="16"/>
              </w:rPr>
              <w:t>SA2</w:t>
            </w:r>
          </w:p>
        </w:tc>
        <w:tc>
          <w:tcPr>
            <w:tcW w:w="0" w:type="auto"/>
          </w:tcPr>
          <w:p w14:paraId="4373ABA4" w14:textId="7A9A139B" w:rsidR="00221C5B" w:rsidRPr="00221C5B" w:rsidRDefault="00221C5B" w:rsidP="00F93DFD">
            <w:pPr>
              <w:pStyle w:val="TAL"/>
              <w:keepNext w:val="0"/>
              <w:keepLines w:val="0"/>
              <w:widowControl w:val="0"/>
              <w:rPr>
                <w:sz w:val="16"/>
              </w:rPr>
            </w:pPr>
            <w:r>
              <w:rPr>
                <w:sz w:val="16"/>
              </w:rPr>
              <w:t>noted</w:t>
            </w:r>
          </w:p>
        </w:tc>
        <w:tc>
          <w:tcPr>
            <w:tcW w:w="0" w:type="auto"/>
          </w:tcPr>
          <w:p w14:paraId="478C9E53" w14:textId="77777777" w:rsidR="00221C5B" w:rsidRPr="00221C5B" w:rsidRDefault="00221C5B" w:rsidP="00F93DFD">
            <w:pPr>
              <w:pStyle w:val="TAL"/>
              <w:keepNext w:val="0"/>
              <w:keepLines w:val="0"/>
              <w:widowControl w:val="0"/>
              <w:rPr>
                <w:sz w:val="16"/>
              </w:rPr>
            </w:pPr>
          </w:p>
        </w:tc>
        <w:tc>
          <w:tcPr>
            <w:tcW w:w="0" w:type="auto"/>
          </w:tcPr>
          <w:p w14:paraId="78A2B7A2" w14:textId="77777777" w:rsidR="00221C5B" w:rsidRPr="00221C5B" w:rsidRDefault="00221C5B" w:rsidP="00F93DFD">
            <w:pPr>
              <w:pStyle w:val="TAL"/>
              <w:keepNext w:val="0"/>
              <w:keepLines w:val="0"/>
              <w:widowControl w:val="0"/>
              <w:rPr>
                <w:sz w:val="16"/>
              </w:rPr>
            </w:pPr>
          </w:p>
        </w:tc>
      </w:tr>
      <w:tr w:rsidR="00221C5B" w14:paraId="1E8D145F" w14:textId="77777777" w:rsidTr="00221C5B">
        <w:tc>
          <w:tcPr>
            <w:tcW w:w="0" w:type="auto"/>
          </w:tcPr>
          <w:p w14:paraId="51AC24EC" w14:textId="2553430D" w:rsidR="00221C5B" w:rsidRPr="00221C5B" w:rsidRDefault="00221C5B" w:rsidP="00F93DFD">
            <w:pPr>
              <w:pStyle w:val="TAL"/>
              <w:keepNext w:val="0"/>
              <w:keepLines w:val="0"/>
              <w:widowControl w:val="0"/>
              <w:rPr>
                <w:sz w:val="16"/>
              </w:rPr>
            </w:pPr>
            <w:r>
              <w:rPr>
                <w:sz w:val="16"/>
              </w:rPr>
              <w:t>S6-240025</w:t>
            </w:r>
          </w:p>
        </w:tc>
        <w:tc>
          <w:tcPr>
            <w:tcW w:w="0" w:type="auto"/>
          </w:tcPr>
          <w:p w14:paraId="54115038" w14:textId="06400897" w:rsidR="00221C5B" w:rsidRPr="00221C5B" w:rsidRDefault="00221C5B" w:rsidP="00F93DFD">
            <w:pPr>
              <w:pStyle w:val="TAL"/>
              <w:keepNext w:val="0"/>
              <w:keepLines w:val="0"/>
              <w:widowControl w:val="0"/>
              <w:rPr>
                <w:sz w:val="16"/>
              </w:rPr>
            </w:pPr>
            <w:r>
              <w:rPr>
                <w:sz w:val="16"/>
              </w:rPr>
              <w:t>LS on limited MSISDN exposure</w:t>
            </w:r>
          </w:p>
        </w:tc>
        <w:tc>
          <w:tcPr>
            <w:tcW w:w="0" w:type="auto"/>
          </w:tcPr>
          <w:p w14:paraId="373F500F" w14:textId="61964B8A" w:rsidR="00221C5B" w:rsidRPr="00221C5B" w:rsidRDefault="00221C5B" w:rsidP="00F93DFD">
            <w:pPr>
              <w:pStyle w:val="TAL"/>
              <w:keepNext w:val="0"/>
              <w:keepLines w:val="0"/>
              <w:widowControl w:val="0"/>
              <w:rPr>
                <w:sz w:val="16"/>
              </w:rPr>
            </w:pPr>
            <w:r>
              <w:rPr>
                <w:sz w:val="16"/>
              </w:rPr>
              <w:t>SA2</w:t>
            </w:r>
          </w:p>
        </w:tc>
        <w:tc>
          <w:tcPr>
            <w:tcW w:w="0" w:type="auto"/>
          </w:tcPr>
          <w:p w14:paraId="12EF0F84" w14:textId="5DDCE04C" w:rsidR="00221C5B" w:rsidRPr="00221C5B" w:rsidRDefault="00221C5B" w:rsidP="00F93DFD">
            <w:pPr>
              <w:pStyle w:val="TAL"/>
              <w:keepNext w:val="0"/>
              <w:keepLines w:val="0"/>
              <w:widowControl w:val="0"/>
              <w:rPr>
                <w:sz w:val="16"/>
              </w:rPr>
            </w:pPr>
            <w:r>
              <w:rPr>
                <w:sz w:val="16"/>
              </w:rPr>
              <w:t>noted</w:t>
            </w:r>
          </w:p>
        </w:tc>
        <w:tc>
          <w:tcPr>
            <w:tcW w:w="0" w:type="auto"/>
          </w:tcPr>
          <w:p w14:paraId="7832FA0A" w14:textId="77777777" w:rsidR="00221C5B" w:rsidRPr="00221C5B" w:rsidRDefault="00221C5B" w:rsidP="00F93DFD">
            <w:pPr>
              <w:pStyle w:val="TAL"/>
              <w:keepNext w:val="0"/>
              <w:keepLines w:val="0"/>
              <w:widowControl w:val="0"/>
              <w:rPr>
                <w:sz w:val="16"/>
              </w:rPr>
            </w:pPr>
          </w:p>
        </w:tc>
        <w:tc>
          <w:tcPr>
            <w:tcW w:w="0" w:type="auto"/>
          </w:tcPr>
          <w:p w14:paraId="56AF4F96" w14:textId="77777777" w:rsidR="00221C5B" w:rsidRPr="00221C5B" w:rsidRDefault="00221C5B" w:rsidP="00F93DFD">
            <w:pPr>
              <w:pStyle w:val="TAL"/>
              <w:keepNext w:val="0"/>
              <w:keepLines w:val="0"/>
              <w:widowControl w:val="0"/>
              <w:rPr>
                <w:sz w:val="16"/>
              </w:rPr>
            </w:pPr>
          </w:p>
        </w:tc>
      </w:tr>
      <w:tr w:rsidR="00221C5B" w14:paraId="0C159500" w14:textId="77777777" w:rsidTr="00221C5B">
        <w:tc>
          <w:tcPr>
            <w:tcW w:w="0" w:type="auto"/>
          </w:tcPr>
          <w:p w14:paraId="3092CE6A" w14:textId="3301CF4F" w:rsidR="00221C5B" w:rsidRPr="00221C5B" w:rsidRDefault="00221C5B" w:rsidP="00F93DFD">
            <w:pPr>
              <w:pStyle w:val="TAL"/>
              <w:keepNext w:val="0"/>
              <w:keepLines w:val="0"/>
              <w:widowControl w:val="0"/>
              <w:rPr>
                <w:sz w:val="16"/>
              </w:rPr>
            </w:pPr>
            <w:r>
              <w:rPr>
                <w:sz w:val="16"/>
              </w:rPr>
              <w:t>S6-240026</w:t>
            </w:r>
          </w:p>
        </w:tc>
        <w:tc>
          <w:tcPr>
            <w:tcW w:w="0" w:type="auto"/>
          </w:tcPr>
          <w:p w14:paraId="0B0580F8" w14:textId="677AC6EA" w:rsidR="00221C5B" w:rsidRPr="00221C5B" w:rsidRDefault="00221C5B" w:rsidP="00F93DFD">
            <w:pPr>
              <w:pStyle w:val="TAL"/>
              <w:keepNext w:val="0"/>
              <w:keepLines w:val="0"/>
              <w:widowControl w:val="0"/>
              <w:rPr>
                <w:sz w:val="16"/>
              </w:rPr>
            </w:pPr>
            <w:r>
              <w:rPr>
                <w:sz w:val="16"/>
              </w:rPr>
              <w:t>Reply LS on Coordination of work for UAS_Ph3</w:t>
            </w:r>
          </w:p>
        </w:tc>
        <w:tc>
          <w:tcPr>
            <w:tcW w:w="0" w:type="auto"/>
          </w:tcPr>
          <w:p w14:paraId="6D315001" w14:textId="6C2DE834" w:rsidR="00221C5B" w:rsidRPr="00221C5B" w:rsidRDefault="00221C5B" w:rsidP="00F93DFD">
            <w:pPr>
              <w:pStyle w:val="TAL"/>
              <w:keepNext w:val="0"/>
              <w:keepLines w:val="0"/>
              <w:widowControl w:val="0"/>
              <w:rPr>
                <w:sz w:val="16"/>
              </w:rPr>
            </w:pPr>
            <w:r>
              <w:rPr>
                <w:sz w:val="16"/>
              </w:rPr>
              <w:t>SA2</w:t>
            </w:r>
          </w:p>
        </w:tc>
        <w:tc>
          <w:tcPr>
            <w:tcW w:w="0" w:type="auto"/>
          </w:tcPr>
          <w:p w14:paraId="17D7331F" w14:textId="383213FE" w:rsidR="00221C5B" w:rsidRPr="00221C5B" w:rsidRDefault="00221C5B" w:rsidP="00F93DFD">
            <w:pPr>
              <w:pStyle w:val="TAL"/>
              <w:keepNext w:val="0"/>
              <w:keepLines w:val="0"/>
              <w:widowControl w:val="0"/>
              <w:rPr>
                <w:sz w:val="16"/>
              </w:rPr>
            </w:pPr>
            <w:r>
              <w:rPr>
                <w:sz w:val="16"/>
              </w:rPr>
              <w:t>noted</w:t>
            </w:r>
          </w:p>
        </w:tc>
        <w:tc>
          <w:tcPr>
            <w:tcW w:w="0" w:type="auto"/>
          </w:tcPr>
          <w:p w14:paraId="35D0F05F" w14:textId="77777777" w:rsidR="00221C5B" w:rsidRPr="00221C5B" w:rsidRDefault="00221C5B" w:rsidP="00F93DFD">
            <w:pPr>
              <w:pStyle w:val="TAL"/>
              <w:keepNext w:val="0"/>
              <w:keepLines w:val="0"/>
              <w:widowControl w:val="0"/>
              <w:rPr>
                <w:sz w:val="16"/>
              </w:rPr>
            </w:pPr>
          </w:p>
        </w:tc>
        <w:tc>
          <w:tcPr>
            <w:tcW w:w="0" w:type="auto"/>
          </w:tcPr>
          <w:p w14:paraId="2BA24AA0" w14:textId="77777777" w:rsidR="00221C5B" w:rsidRPr="00221C5B" w:rsidRDefault="00221C5B" w:rsidP="00F93DFD">
            <w:pPr>
              <w:pStyle w:val="TAL"/>
              <w:keepNext w:val="0"/>
              <w:keepLines w:val="0"/>
              <w:widowControl w:val="0"/>
              <w:rPr>
                <w:sz w:val="16"/>
              </w:rPr>
            </w:pPr>
          </w:p>
        </w:tc>
      </w:tr>
      <w:tr w:rsidR="00221C5B" w14:paraId="70E35480" w14:textId="77777777" w:rsidTr="00221C5B">
        <w:tc>
          <w:tcPr>
            <w:tcW w:w="0" w:type="auto"/>
          </w:tcPr>
          <w:p w14:paraId="5CBBEC7E" w14:textId="5C2DB1E0" w:rsidR="00221C5B" w:rsidRPr="00221C5B" w:rsidRDefault="00221C5B" w:rsidP="00F93DFD">
            <w:pPr>
              <w:pStyle w:val="TAL"/>
              <w:keepNext w:val="0"/>
              <w:keepLines w:val="0"/>
              <w:widowControl w:val="0"/>
              <w:rPr>
                <w:sz w:val="16"/>
              </w:rPr>
            </w:pPr>
            <w:r>
              <w:rPr>
                <w:sz w:val="16"/>
              </w:rPr>
              <w:t>S6-240027</w:t>
            </w:r>
          </w:p>
        </w:tc>
        <w:tc>
          <w:tcPr>
            <w:tcW w:w="0" w:type="auto"/>
          </w:tcPr>
          <w:p w14:paraId="306C7D29" w14:textId="600DD67C" w:rsidR="00221C5B" w:rsidRPr="00221C5B" w:rsidRDefault="00221C5B" w:rsidP="00F93DFD">
            <w:pPr>
              <w:pStyle w:val="TAL"/>
              <w:keepNext w:val="0"/>
              <w:keepLines w:val="0"/>
              <w:widowControl w:val="0"/>
              <w:rPr>
                <w:sz w:val="16"/>
              </w:rPr>
            </w:pPr>
            <w:r>
              <w:rPr>
                <w:sz w:val="16"/>
              </w:rPr>
              <w:t>SA6 Chair Report from SA#102</w:t>
            </w:r>
          </w:p>
        </w:tc>
        <w:tc>
          <w:tcPr>
            <w:tcW w:w="0" w:type="auto"/>
          </w:tcPr>
          <w:p w14:paraId="4D0A4A23" w14:textId="0DEA3368" w:rsidR="00221C5B" w:rsidRPr="00221C5B" w:rsidRDefault="00221C5B" w:rsidP="00F93DFD">
            <w:pPr>
              <w:pStyle w:val="TAL"/>
              <w:keepNext w:val="0"/>
              <w:keepLines w:val="0"/>
              <w:widowControl w:val="0"/>
              <w:rPr>
                <w:sz w:val="16"/>
              </w:rPr>
            </w:pPr>
            <w:r>
              <w:rPr>
                <w:sz w:val="16"/>
              </w:rPr>
              <w:t>SA6 Chair</w:t>
            </w:r>
          </w:p>
        </w:tc>
        <w:tc>
          <w:tcPr>
            <w:tcW w:w="0" w:type="auto"/>
          </w:tcPr>
          <w:p w14:paraId="1ECAFC0E" w14:textId="6CC2E6E2" w:rsidR="00221C5B" w:rsidRPr="00221C5B" w:rsidRDefault="00221C5B" w:rsidP="00F93DFD">
            <w:pPr>
              <w:pStyle w:val="TAL"/>
              <w:keepNext w:val="0"/>
              <w:keepLines w:val="0"/>
              <w:widowControl w:val="0"/>
              <w:rPr>
                <w:sz w:val="16"/>
              </w:rPr>
            </w:pPr>
            <w:r>
              <w:rPr>
                <w:sz w:val="16"/>
              </w:rPr>
              <w:t>noted</w:t>
            </w:r>
          </w:p>
        </w:tc>
        <w:tc>
          <w:tcPr>
            <w:tcW w:w="0" w:type="auto"/>
          </w:tcPr>
          <w:p w14:paraId="6C3468AB" w14:textId="77777777" w:rsidR="00221C5B" w:rsidRPr="00221C5B" w:rsidRDefault="00221C5B" w:rsidP="00F93DFD">
            <w:pPr>
              <w:pStyle w:val="TAL"/>
              <w:keepNext w:val="0"/>
              <w:keepLines w:val="0"/>
              <w:widowControl w:val="0"/>
              <w:rPr>
                <w:sz w:val="16"/>
              </w:rPr>
            </w:pPr>
          </w:p>
        </w:tc>
        <w:tc>
          <w:tcPr>
            <w:tcW w:w="0" w:type="auto"/>
          </w:tcPr>
          <w:p w14:paraId="31A0622E" w14:textId="77777777" w:rsidR="00221C5B" w:rsidRPr="00221C5B" w:rsidRDefault="00221C5B" w:rsidP="00F93DFD">
            <w:pPr>
              <w:pStyle w:val="TAL"/>
              <w:keepNext w:val="0"/>
              <w:keepLines w:val="0"/>
              <w:widowControl w:val="0"/>
              <w:rPr>
                <w:sz w:val="16"/>
              </w:rPr>
            </w:pPr>
          </w:p>
        </w:tc>
      </w:tr>
      <w:tr w:rsidR="00221C5B" w14:paraId="75F1D3A7" w14:textId="77777777" w:rsidTr="00221C5B">
        <w:tc>
          <w:tcPr>
            <w:tcW w:w="0" w:type="auto"/>
          </w:tcPr>
          <w:p w14:paraId="23AD9F99" w14:textId="59519525" w:rsidR="00221C5B" w:rsidRPr="00221C5B" w:rsidRDefault="00221C5B" w:rsidP="00F93DFD">
            <w:pPr>
              <w:pStyle w:val="TAL"/>
              <w:keepNext w:val="0"/>
              <w:keepLines w:val="0"/>
              <w:widowControl w:val="0"/>
              <w:rPr>
                <w:sz w:val="16"/>
              </w:rPr>
            </w:pPr>
            <w:r>
              <w:rPr>
                <w:sz w:val="16"/>
              </w:rPr>
              <w:t>S6-240028</w:t>
            </w:r>
          </w:p>
        </w:tc>
        <w:tc>
          <w:tcPr>
            <w:tcW w:w="0" w:type="auto"/>
          </w:tcPr>
          <w:p w14:paraId="56D084E0" w14:textId="29D38070" w:rsidR="00221C5B" w:rsidRPr="00221C5B" w:rsidRDefault="00221C5B" w:rsidP="00F93DFD">
            <w:pPr>
              <w:pStyle w:val="TAL"/>
              <w:keepNext w:val="0"/>
              <w:keepLines w:val="0"/>
              <w:widowControl w:val="0"/>
              <w:rPr>
                <w:sz w:val="16"/>
              </w:rPr>
            </w:pPr>
            <w:r>
              <w:rPr>
                <w:sz w:val="16"/>
              </w:rPr>
              <w:t>Leadership Transition</w:t>
            </w:r>
          </w:p>
        </w:tc>
        <w:tc>
          <w:tcPr>
            <w:tcW w:w="0" w:type="auto"/>
          </w:tcPr>
          <w:p w14:paraId="18866C7B" w14:textId="31F313EB" w:rsidR="00221C5B" w:rsidRPr="00221C5B" w:rsidRDefault="00221C5B" w:rsidP="00F93DFD">
            <w:pPr>
              <w:pStyle w:val="TAL"/>
              <w:keepNext w:val="0"/>
              <w:keepLines w:val="0"/>
              <w:widowControl w:val="0"/>
              <w:rPr>
                <w:sz w:val="16"/>
              </w:rPr>
            </w:pPr>
            <w:r>
              <w:rPr>
                <w:sz w:val="16"/>
              </w:rPr>
              <w:t>SA6 Chair</w:t>
            </w:r>
          </w:p>
        </w:tc>
        <w:tc>
          <w:tcPr>
            <w:tcW w:w="0" w:type="auto"/>
          </w:tcPr>
          <w:p w14:paraId="77FC5BC2" w14:textId="554FDFEF" w:rsidR="00221C5B" w:rsidRPr="00221C5B" w:rsidRDefault="00221C5B" w:rsidP="00F93DFD">
            <w:pPr>
              <w:pStyle w:val="TAL"/>
              <w:keepNext w:val="0"/>
              <w:keepLines w:val="0"/>
              <w:widowControl w:val="0"/>
              <w:rPr>
                <w:sz w:val="16"/>
              </w:rPr>
            </w:pPr>
            <w:r>
              <w:rPr>
                <w:sz w:val="16"/>
              </w:rPr>
              <w:t>noted</w:t>
            </w:r>
          </w:p>
        </w:tc>
        <w:tc>
          <w:tcPr>
            <w:tcW w:w="0" w:type="auto"/>
          </w:tcPr>
          <w:p w14:paraId="275920B5" w14:textId="77777777" w:rsidR="00221C5B" w:rsidRPr="00221C5B" w:rsidRDefault="00221C5B" w:rsidP="00F93DFD">
            <w:pPr>
              <w:pStyle w:val="TAL"/>
              <w:keepNext w:val="0"/>
              <w:keepLines w:val="0"/>
              <w:widowControl w:val="0"/>
              <w:rPr>
                <w:sz w:val="16"/>
              </w:rPr>
            </w:pPr>
          </w:p>
        </w:tc>
        <w:tc>
          <w:tcPr>
            <w:tcW w:w="0" w:type="auto"/>
          </w:tcPr>
          <w:p w14:paraId="214883B7" w14:textId="77777777" w:rsidR="00221C5B" w:rsidRPr="00221C5B" w:rsidRDefault="00221C5B" w:rsidP="00F93DFD">
            <w:pPr>
              <w:pStyle w:val="TAL"/>
              <w:keepNext w:val="0"/>
              <w:keepLines w:val="0"/>
              <w:widowControl w:val="0"/>
              <w:rPr>
                <w:sz w:val="16"/>
              </w:rPr>
            </w:pPr>
          </w:p>
        </w:tc>
      </w:tr>
      <w:tr w:rsidR="00221C5B" w14:paraId="0A6A7461" w14:textId="77777777" w:rsidTr="00221C5B">
        <w:tc>
          <w:tcPr>
            <w:tcW w:w="0" w:type="auto"/>
          </w:tcPr>
          <w:p w14:paraId="4EE2301E" w14:textId="30FF61B0" w:rsidR="00221C5B" w:rsidRPr="00221C5B" w:rsidRDefault="00221C5B" w:rsidP="00F93DFD">
            <w:pPr>
              <w:pStyle w:val="TAL"/>
              <w:keepNext w:val="0"/>
              <w:keepLines w:val="0"/>
              <w:widowControl w:val="0"/>
              <w:rPr>
                <w:sz w:val="16"/>
              </w:rPr>
            </w:pPr>
            <w:r>
              <w:rPr>
                <w:sz w:val="16"/>
              </w:rPr>
              <w:t>S6-240029</w:t>
            </w:r>
          </w:p>
        </w:tc>
        <w:tc>
          <w:tcPr>
            <w:tcW w:w="0" w:type="auto"/>
          </w:tcPr>
          <w:p w14:paraId="565CDACB" w14:textId="50537C78" w:rsidR="00221C5B" w:rsidRPr="00221C5B" w:rsidRDefault="00221C5B" w:rsidP="00F93DFD">
            <w:pPr>
              <w:pStyle w:val="TAL"/>
              <w:keepNext w:val="0"/>
              <w:keepLines w:val="0"/>
              <w:widowControl w:val="0"/>
              <w:rPr>
                <w:sz w:val="16"/>
              </w:rPr>
            </w:pPr>
            <w:r>
              <w:rPr>
                <w:sz w:val="16"/>
              </w:rPr>
              <w:t>A Constrained UE cannot be triggered</w:t>
            </w:r>
          </w:p>
        </w:tc>
        <w:tc>
          <w:tcPr>
            <w:tcW w:w="0" w:type="auto"/>
          </w:tcPr>
          <w:p w14:paraId="43428D2A" w14:textId="2DDAF823" w:rsidR="00221C5B" w:rsidRPr="00221C5B" w:rsidRDefault="00221C5B" w:rsidP="00F93DFD">
            <w:pPr>
              <w:pStyle w:val="TAL"/>
              <w:keepNext w:val="0"/>
              <w:keepLines w:val="0"/>
              <w:widowControl w:val="0"/>
              <w:rPr>
                <w:sz w:val="16"/>
              </w:rPr>
            </w:pPr>
            <w:r>
              <w:rPr>
                <w:sz w:val="16"/>
              </w:rPr>
              <w:t>one2many B.V.</w:t>
            </w:r>
          </w:p>
        </w:tc>
        <w:tc>
          <w:tcPr>
            <w:tcW w:w="0" w:type="auto"/>
          </w:tcPr>
          <w:p w14:paraId="6B2E61EA" w14:textId="446E29CF" w:rsidR="00221C5B" w:rsidRPr="00221C5B" w:rsidRDefault="00221C5B" w:rsidP="00F93DFD">
            <w:pPr>
              <w:pStyle w:val="TAL"/>
              <w:keepNext w:val="0"/>
              <w:keepLines w:val="0"/>
              <w:widowControl w:val="0"/>
              <w:rPr>
                <w:sz w:val="16"/>
              </w:rPr>
            </w:pPr>
            <w:r>
              <w:rPr>
                <w:sz w:val="16"/>
              </w:rPr>
              <w:t>revised</w:t>
            </w:r>
          </w:p>
        </w:tc>
        <w:tc>
          <w:tcPr>
            <w:tcW w:w="0" w:type="auto"/>
          </w:tcPr>
          <w:p w14:paraId="6D6F5028" w14:textId="77777777" w:rsidR="00221C5B" w:rsidRPr="00221C5B" w:rsidRDefault="00221C5B" w:rsidP="00F93DFD">
            <w:pPr>
              <w:pStyle w:val="TAL"/>
              <w:keepNext w:val="0"/>
              <w:keepLines w:val="0"/>
              <w:widowControl w:val="0"/>
              <w:rPr>
                <w:sz w:val="16"/>
              </w:rPr>
            </w:pPr>
          </w:p>
        </w:tc>
        <w:tc>
          <w:tcPr>
            <w:tcW w:w="0" w:type="auto"/>
          </w:tcPr>
          <w:p w14:paraId="6262FC00" w14:textId="5146D4E5" w:rsidR="00221C5B" w:rsidRPr="00221C5B" w:rsidRDefault="00221C5B" w:rsidP="00F93DFD">
            <w:pPr>
              <w:pStyle w:val="TAL"/>
              <w:keepNext w:val="0"/>
              <w:keepLines w:val="0"/>
              <w:widowControl w:val="0"/>
              <w:rPr>
                <w:sz w:val="16"/>
              </w:rPr>
            </w:pPr>
            <w:r>
              <w:rPr>
                <w:sz w:val="16"/>
              </w:rPr>
              <w:t>S6-240031</w:t>
            </w:r>
          </w:p>
        </w:tc>
      </w:tr>
      <w:tr w:rsidR="00221C5B" w14:paraId="53F97624" w14:textId="77777777" w:rsidTr="00221C5B">
        <w:tc>
          <w:tcPr>
            <w:tcW w:w="0" w:type="auto"/>
          </w:tcPr>
          <w:p w14:paraId="73045412" w14:textId="2436278F" w:rsidR="00221C5B" w:rsidRPr="00221C5B" w:rsidRDefault="00221C5B" w:rsidP="00F93DFD">
            <w:pPr>
              <w:pStyle w:val="TAL"/>
              <w:keepNext w:val="0"/>
              <w:keepLines w:val="0"/>
              <w:widowControl w:val="0"/>
              <w:rPr>
                <w:sz w:val="16"/>
              </w:rPr>
            </w:pPr>
            <w:r>
              <w:rPr>
                <w:sz w:val="16"/>
              </w:rPr>
              <w:t>S6-240030</w:t>
            </w:r>
          </w:p>
        </w:tc>
        <w:tc>
          <w:tcPr>
            <w:tcW w:w="0" w:type="auto"/>
          </w:tcPr>
          <w:p w14:paraId="081A36F8" w14:textId="4C9862AE" w:rsidR="00221C5B" w:rsidRPr="00221C5B" w:rsidRDefault="00221C5B" w:rsidP="00F93DFD">
            <w:pPr>
              <w:pStyle w:val="TAL"/>
              <w:keepNext w:val="0"/>
              <w:keepLines w:val="0"/>
              <w:widowControl w:val="0"/>
              <w:rPr>
                <w:sz w:val="16"/>
              </w:rPr>
            </w:pPr>
            <w:r>
              <w:rPr>
                <w:sz w:val="16"/>
              </w:rPr>
              <w:t>A Constrained UE cannot be triggered</w:t>
            </w:r>
          </w:p>
        </w:tc>
        <w:tc>
          <w:tcPr>
            <w:tcW w:w="0" w:type="auto"/>
          </w:tcPr>
          <w:p w14:paraId="70BB8874" w14:textId="0D0E7CDD" w:rsidR="00221C5B" w:rsidRPr="00221C5B" w:rsidRDefault="00221C5B" w:rsidP="00F93DFD">
            <w:pPr>
              <w:pStyle w:val="TAL"/>
              <w:keepNext w:val="0"/>
              <w:keepLines w:val="0"/>
              <w:widowControl w:val="0"/>
              <w:rPr>
                <w:sz w:val="16"/>
              </w:rPr>
            </w:pPr>
            <w:r>
              <w:rPr>
                <w:sz w:val="16"/>
              </w:rPr>
              <w:t>one2many</w:t>
            </w:r>
          </w:p>
        </w:tc>
        <w:tc>
          <w:tcPr>
            <w:tcW w:w="0" w:type="auto"/>
          </w:tcPr>
          <w:p w14:paraId="656ECB77" w14:textId="7FD8E0FB" w:rsidR="00221C5B" w:rsidRPr="00221C5B" w:rsidRDefault="00221C5B" w:rsidP="00F93DFD">
            <w:pPr>
              <w:pStyle w:val="TAL"/>
              <w:keepNext w:val="0"/>
              <w:keepLines w:val="0"/>
              <w:widowControl w:val="0"/>
              <w:rPr>
                <w:sz w:val="16"/>
              </w:rPr>
            </w:pPr>
            <w:r>
              <w:rPr>
                <w:sz w:val="16"/>
              </w:rPr>
              <w:t>not pursued</w:t>
            </w:r>
          </w:p>
        </w:tc>
        <w:tc>
          <w:tcPr>
            <w:tcW w:w="0" w:type="auto"/>
          </w:tcPr>
          <w:p w14:paraId="668081D9" w14:textId="77777777" w:rsidR="00221C5B" w:rsidRPr="00221C5B" w:rsidRDefault="00221C5B" w:rsidP="00F93DFD">
            <w:pPr>
              <w:pStyle w:val="TAL"/>
              <w:keepNext w:val="0"/>
              <w:keepLines w:val="0"/>
              <w:widowControl w:val="0"/>
              <w:rPr>
                <w:sz w:val="16"/>
              </w:rPr>
            </w:pPr>
          </w:p>
        </w:tc>
        <w:tc>
          <w:tcPr>
            <w:tcW w:w="0" w:type="auto"/>
          </w:tcPr>
          <w:p w14:paraId="6B025811" w14:textId="77777777" w:rsidR="00221C5B" w:rsidRPr="00221C5B" w:rsidRDefault="00221C5B" w:rsidP="00F93DFD">
            <w:pPr>
              <w:pStyle w:val="TAL"/>
              <w:keepNext w:val="0"/>
              <w:keepLines w:val="0"/>
              <w:widowControl w:val="0"/>
              <w:rPr>
                <w:sz w:val="16"/>
              </w:rPr>
            </w:pPr>
          </w:p>
        </w:tc>
      </w:tr>
      <w:tr w:rsidR="00221C5B" w14:paraId="0B67E6DD" w14:textId="77777777" w:rsidTr="00221C5B">
        <w:tc>
          <w:tcPr>
            <w:tcW w:w="0" w:type="auto"/>
          </w:tcPr>
          <w:p w14:paraId="43B1DA00" w14:textId="2C1054E6" w:rsidR="00221C5B" w:rsidRPr="00221C5B" w:rsidRDefault="00221C5B" w:rsidP="00F93DFD">
            <w:pPr>
              <w:pStyle w:val="TAL"/>
              <w:keepNext w:val="0"/>
              <w:keepLines w:val="0"/>
              <w:widowControl w:val="0"/>
              <w:rPr>
                <w:sz w:val="16"/>
              </w:rPr>
            </w:pPr>
            <w:r>
              <w:rPr>
                <w:sz w:val="16"/>
              </w:rPr>
              <w:t>S6-240031</w:t>
            </w:r>
          </w:p>
        </w:tc>
        <w:tc>
          <w:tcPr>
            <w:tcW w:w="0" w:type="auto"/>
          </w:tcPr>
          <w:p w14:paraId="19051D86" w14:textId="0995C045" w:rsidR="00221C5B" w:rsidRPr="00221C5B" w:rsidRDefault="00221C5B" w:rsidP="00F93DFD">
            <w:pPr>
              <w:pStyle w:val="TAL"/>
              <w:keepNext w:val="0"/>
              <w:keepLines w:val="0"/>
              <w:widowControl w:val="0"/>
              <w:rPr>
                <w:sz w:val="16"/>
              </w:rPr>
            </w:pPr>
            <w:r>
              <w:rPr>
                <w:sz w:val="16"/>
              </w:rPr>
              <w:t>A Constrained UE cannot be triggered</w:t>
            </w:r>
          </w:p>
        </w:tc>
        <w:tc>
          <w:tcPr>
            <w:tcW w:w="0" w:type="auto"/>
          </w:tcPr>
          <w:p w14:paraId="744A6A41" w14:textId="50FDB9D5" w:rsidR="00221C5B" w:rsidRPr="00221C5B" w:rsidRDefault="00221C5B" w:rsidP="00F93DFD">
            <w:pPr>
              <w:pStyle w:val="TAL"/>
              <w:keepNext w:val="0"/>
              <w:keepLines w:val="0"/>
              <w:widowControl w:val="0"/>
              <w:rPr>
                <w:sz w:val="16"/>
              </w:rPr>
            </w:pPr>
            <w:r>
              <w:rPr>
                <w:sz w:val="16"/>
              </w:rPr>
              <w:t>one2many</w:t>
            </w:r>
          </w:p>
        </w:tc>
        <w:tc>
          <w:tcPr>
            <w:tcW w:w="0" w:type="auto"/>
          </w:tcPr>
          <w:p w14:paraId="65DB31E0" w14:textId="30CF0502" w:rsidR="00221C5B" w:rsidRPr="00221C5B" w:rsidRDefault="00221C5B" w:rsidP="00F93DFD">
            <w:pPr>
              <w:pStyle w:val="TAL"/>
              <w:keepNext w:val="0"/>
              <w:keepLines w:val="0"/>
              <w:widowControl w:val="0"/>
              <w:rPr>
                <w:sz w:val="16"/>
              </w:rPr>
            </w:pPr>
            <w:r>
              <w:rPr>
                <w:sz w:val="16"/>
              </w:rPr>
              <w:t>not pursued</w:t>
            </w:r>
          </w:p>
        </w:tc>
        <w:tc>
          <w:tcPr>
            <w:tcW w:w="0" w:type="auto"/>
          </w:tcPr>
          <w:p w14:paraId="25155EBB" w14:textId="10FFF565" w:rsidR="00221C5B" w:rsidRPr="00221C5B" w:rsidRDefault="00221C5B" w:rsidP="00F93DFD">
            <w:pPr>
              <w:pStyle w:val="TAL"/>
              <w:keepNext w:val="0"/>
              <w:keepLines w:val="0"/>
              <w:widowControl w:val="0"/>
              <w:rPr>
                <w:sz w:val="16"/>
              </w:rPr>
            </w:pPr>
            <w:r>
              <w:rPr>
                <w:sz w:val="16"/>
              </w:rPr>
              <w:t>S6-240029</w:t>
            </w:r>
          </w:p>
        </w:tc>
        <w:tc>
          <w:tcPr>
            <w:tcW w:w="0" w:type="auto"/>
          </w:tcPr>
          <w:p w14:paraId="3FDFE52E" w14:textId="77777777" w:rsidR="00221C5B" w:rsidRPr="00221C5B" w:rsidRDefault="00221C5B" w:rsidP="00F93DFD">
            <w:pPr>
              <w:pStyle w:val="TAL"/>
              <w:keepNext w:val="0"/>
              <w:keepLines w:val="0"/>
              <w:widowControl w:val="0"/>
              <w:rPr>
                <w:sz w:val="16"/>
              </w:rPr>
            </w:pPr>
          </w:p>
        </w:tc>
      </w:tr>
      <w:tr w:rsidR="00221C5B" w14:paraId="10F85360" w14:textId="77777777" w:rsidTr="00221C5B">
        <w:tc>
          <w:tcPr>
            <w:tcW w:w="0" w:type="auto"/>
          </w:tcPr>
          <w:p w14:paraId="3D0EA488" w14:textId="21A34333" w:rsidR="00221C5B" w:rsidRPr="00221C5B" w:rsidRDefault="00221C5B" w:rsidP="00F93DFD">
            <w:pPr>
              <w:pStyle w:val="TAL"/>
              <w:keepNext w:val="0"/>
              <w:keepLines w:val="0"/>
              <w:widowControl w:val="0"/>
              <w:rPr>
                <w:sz w:val="16"/>
              </w:rPr>
            </w:pPr>
            <w:r>
              <w:rPr>
                <w:sz w:val="16"/>
              </w:rPr>
              <w:t>S6-240032</w:t>
            </w:r>
          </w:p>
        </w:tc>
        <w:tc>
          <w:tcPr>
            <w:tcW w:w="0" w:type="auto"/>
          </w:tcPr>
          <w:p w14:paraId="75CAC67A" w14:textId="0F55AD48" w:rsidR="00221C5B" w:rsidRPr="00221C5B" w:rsidRDefault="00221C5B" w:rsidP="00F93DFD">
            <w:pPr>
              <w:pStyle w:val="TAL"/>
              <w:keepNext w:val="0"/>
              <w:keepLines w:val="0"/>
              <w:widowControl w:val="0"/>
              <w:rPr>
                <w:sz w:val="16"/>
              </w:rPr>
            </w:pPr>
            <w:r>
              <w:rPr>
                <w:sz w:val="16"/>
              </w:rPr>
              <w:t>Pseudo-CR on Key Issue on application enablement of public safety over 5GS satellite</w:t>
            </w:r>
          </w:p>
        </w:tc>
        <w:tc>
          <w:tcPr>
            <w:tcW w:w="0" w:type="auto"/>
          </w:tcPr>
          <w:p w14:paraId="7F2D24B0" w14:textId="64E56E02" w:rsidR="00221C5B" w:rsidRPr="00221C5B" w:rsidRDefault="00221C5B" w:rsidP="00F93DFD">
            <w:pPr>
              <w:pStyle w:val="TAL"/>
              <w:keepNext w:val="0"/>
              <w:keepLines w:val="0"/>
              <w:widowControl w:val="0"/>
              <w:rPr>
                <w:sz w:val="16"/>
              </w:rPr>
            </w:pPr>
            <w:r>
              <w:rPr>
                <w:sz w:val="16"/>
              </w:rPr>
              <w:t>FirstNet</w:t>
            </w:r>
          </w:p>
        </w:tc>
        <w:tc>
          <w:tcPr>
            <w:tcW w:w="0" w:type="auto"/>
          </w:tcPr>
          <w:p w14:paraId="01E56336" w14:textId="50BA2E2C" w:rsidR="00221C5B" w:rsidRPr="00221C5B" w:rsidRDefault="00221C5B" w:rsidP="00F93DFD">
            <w:pPr>
              <w:pStyle w:val="TAL"/>
              <w:keepNext w:val="0"/>
              <w:keepLines w:val="0"/>
              <w:widowControl w:val="0"/>
              <w:rPr>
                <w:sz w:val="16"/>
              </w:rPr>
            </w:pPr>
            <w:r>
              <w:rPr>
                <w:sz w:val="16"/>
              </w:rPr>
              <w:t>withdrawn</w:t>
            </w:r>
          </w:p>
        </w:tc>
        <w:tc>
          <w:tcPr>
            <w:tcW w:w="0" w:type="auto"/>
          </w:tcPr>
          <w:p w14:paraId="581BB80D" w14:textId="77777777" w:rsidR="00221C5B" w:rsidRPr="00221C5B" w:rsidRDefault="00221C5B" w:rsidP="00F93DFD">
            <w:pPr>
              <w:pStyle w:val="TAL"/>
              <w:keepNext w:val="0"/>
              <w:keepLines w:val="0"/>
              <w:widowControl w:val="0"/>
              <w:rPr>
                <w:sz w:val="16"/>
              </w:rPr>
            </w:pPr>
          </w:p>
        </w:tc>
        <w:tc>
          <w:tcPr>
            <w:tcW w:w="0" w:type="auto"/>
          </w:tcPr>
          <w:p w14:paraId="3A70B5B9" w14:textId="77777777" w:rsidR="00221C5B" w:rsidRPr="00221C5B" w:rsidRDefault="00221C5B" w:rsidP="00F93DFD">
            <w:pPr>
              <w:pStyle w:val="TAL"/>
              <w:keepNext w:val="0"/>
              <w:keepLines w:val="0"/>
              <w:widowControl w:val="0"/>
              <w:rPr>
                <w:sz w:val="16"/>
              </w:rPr>
            </w:pPr>
          </w:p>
        </w:tc>
      </w:tr>
      <w:tr w:rsidR="00221C5B" w14:paraId="43974DB0" w14:textId="77777777" w:rsidTr="00221C5B">
        <w:tc>
          <w:tcPr>
            <w:tcW w:w="0" w:type="auto"/>
          </w:tcPr>
          <w:p w14:paraId="543B113F" w14:textId="1E8C254B" w:rsidR="00221C5B" w:rsidRPr="00221C5B" w:rsidRDefault="00221C5B" w:rsidP="00F93DFD">
            <w:pPr>
              <w:pStyle w:val="TAL"/>
              <w:keepNext w:val="0"/>
              <w:keepLines w:val="0"/>
              <w:widowControl w:val="0"/>
              <w:rPr>
                <w:sz w:val="16"/>
              </w:rPr>
            </w:pPr>
            <w:r>
              <w:rPr>
                <w:sz w:val="16"/>
              </w:rPr>
              <w:t>S6-240033</w:t>
            </w:r>
          </w:p>
        </w:tc>
        <w:tc>
          <w:tcPr>
            <w:tcW w:w="0" w:type="auto"/>
          </w:tcPr>
          <w:p w14:paraId="79119120" w14:textId="017F653F" w:rsidR="00221C5B" w:rsidRPr="00221C5B" w:rsidRDefault="00221C5B" w:rsidP="00F93DFD">
            <w:pPr>
              <w:pStyle w:val="TAL"/>
              <w:keepNext w:val="0"/>
              <w:keepLines w:val="0"/>
              <w:widowControl w:val="0"/>
              <w:rPr>
                <w:sz w:val="16"/>
              </w:rPr>
            </w:pPr>
            <w:r>
              <w:rPr>
                <w:sz w:val="16"/>
              </w:rPr>
              <w:t>Single Hop UE to UE Relay for MCX in 5G Systems</w:t>
            </w:r>
          </w:p>
        </w:tc>
        <w:tc>
          <w:tcPr>
            <w:tcW w:w="0" w:type="auto"/>
          </w:tcPr>
          <w:p w14:paraId="31F96067" w14:textId="0F5BE1CE" w:rsidR="00221C5B" w:rsidRPr="00221C5B" w:rsidRDefault="00221C5B" w:rsidP="00F93DFD">
            <w:pPr>
              <w:pStyle w:val="TAL"/>
              <w:keepNext w:val="0"/>
              <w:keepLines w:val="0"/>
              <w:widowControl w:val="0"/>
              <w:rPr>
                <w:sz w:val="16"/>
              </w:rPr>
            </w:pPr>
            <w:r>
              <w:rPr>
                <w:sz w:val="16"/>
              </w:rPr>
              <w:t>FirstNet, Nokia, Nokia Shanghai Bell, AT&amp;T</w:t>
            </w:r>
          </w:p>
        </w:tc>
        <w:tc>
          <w:tcPr>
            <w:tcW w:w="0" w:type="auto"/>
          </w:tcPr>
          <w:p w14:paraId="46F418EC" w14:textId="52F24CFD" w:rsidR="00221C5B" w:rsidRPr="00221C5B" w:rsidRDefault="00221C5B" w:rsidP="00F93DFD">
            <w:pPr>
              <w:pStyle w:val="TAL"/>
              <w:keepNext w:val="0"/>
              <w:keepLines w:val="0"/>
              <w:widowControl w:val="0"/>
              <w:rPr>
                <w:sz w:val="16"/>
              </w:rPr>
            </w:pPr>
            <w:r>
              <w:rPr>
                <w:sz w:val="16"/>
              </w:rPr>
              <w:t>noted</w:t>
            </w:r>
          </w:p>
        </w:tc>
        <w:tc>
          <w:tcPr>
            <w:tcW w:w="0" w:type="auto"/>
          </w:tcPr>
          <w:p w14:paraId="1D6CF6D8" w14:textId="77777777" w:rsidR="00221C5B" w:rsidRPr="00221C5B" w:rsidRDefault="00221C5B" w:rsidP="00F93DFD">
            <w:pPr>
              <w:pStyle w:val="TAL"/>
              <w:keepNext w:val="0"/>
              <w:keepLines w:val="0"/>
              <w:widowControl w:val="0"/>
              <w:rPr>
                <w:sz w:val="16"/>
              </w:rPr>
            </w:pPr>
          </w:p>
        </w:tc>
        <w:tc>
          <w:tcPr>
            <w:tcW w:w="0" w:type="auto"/>
          </w:tcPr>
          <w:p w14:paraId="78467F87" w14:textId="77777777" w:rsidR="00221C5B" w:rsidRPr="00221C5B" w:rsidRDefault="00221C5B" w:rsidP="00F93DFD">
            <w:pPr>
              <w:pStyle w:val="TAL"/>
              <w:keepNext w:val="0"/>
              <w:keepLines w:val="0"/>
              <w:widowControl w:val="0"/>
              <w:rPr>
                <w:sz w:val="16"/>
              </w:rPr>
            </w:pPr>
          </w:p>
        </w:tc>
      </w:tr>
      <w:tr w:rsidR="00221C5B" w14:paraId="103CA9A0" w14:textId="77777777" w:rsidTr="00221C5B">
        <w:tc>
          <w:tcPr>
            <w:tcW w:w="0" w:type="auto"/>
          </w:tcPr>
          <w:p w14:paraId="4088C784" w14:textId="02442184" w:rsidR="00221C5B" w:rsidRPr="00221C5B" w:rsidRDefault="00221C5B" w:rsidP="00F93DFD">
            <w:pPr>
              <w:pStyle w:val="TAL"/>
              <w:keepNext w:val="0"/>
              <w:keepLines w:val="0"/>
              <w:widowControl w:val="0"/>
              <w:rPr>
                <w:sz w:val="16"/>
              </w:rPr>
            </w:pPr>
            <w:r>
              <w:rPr>
                <w:sz w:val="16"/>
              </w:rPr>
              <w:t>S6-240034</w:t>
            </w:r>
          </w:p>
        </w:tc>
        <w:tc>
          <w:tcPr>
            <w:tcW w:w="0" w:type="auto"/>
          </w:tcPr>
          <w:p w14:paraId="5A5AE1C7" w14:textId="0AC675E3" w:rsidR="00221C5B" w:rsidRPr="00221C5B" w:rsidRDefault="00221C5B" w:rsidP="00F93DFD">
            <w:pPr>
              <w:pStyle w:val="TAL"/>
              <w:keepNext w:val="0"/>
              <w:keepLines w:val="0"/>
              <w:widowControl w:val="0"/>
              <w:rPr>
                <w:sz w:val="16"/>
              </w:rPr>
            </w:pPr>
            <w:r>
              <w:rPr>
                <w:sz w:val="16"/>
              </w:rPr>
              <w:t>Reference Architecture for MCX Service Logging</w:t>
            </w:r>
          </w:p>
        </w:tc>
        <w:tc>
          <w:tcPr>
            <w:tcW w:w="0" w:type="auto"/>
          </w:tcPr>
          <w:p w14:paraId="6B946C6D" w14:textId="7AA52A07" w:rsidR="00221C5B" w:rsidRPr="00221C5B" w:rsidRDefault="00221C5B" w:rsidP="00F93DFD">
            <w:pPr>
              <w:pStyle w:val="TAL"/>
              <w:keepNext w:val="0"/>
              <w:keepLines w:val="0"/>
              <w:widowControl w:val="0"/>
              <w:rPr>
                <w:sz w:val="16"/>
              </w:rPr>
            </w:pPr>
            <w:r>
              <w:rPr>
                <w:sz w:val="16"/>
              </w:rPr>
              <w:t>Motorola Solutions UK Ltd.</w:t>
            </w:r>
          </w:p>
        </w:tc>
        <w:tc>
          <w:tcPr>
            <w:tcW w:w="0" w:type="auto"/>
          </w:tcPr>
          <w:p w14:paraId="38108955" w14:textId="2D4A57F4" w:rsidR="00221C5B" w:rsidRPr="00221C5B" w:rsidRDefault="00221C5B" w:rsidP="00F93DFD">
            <w:pPr>
              <w:pStyle w:val="TAL"/>
              <w:keepNext w:val="0"/>
              <w:keepLines w:val="0"/>
              <w:widowControl w:val="0"/>
              <w:rPr>
                <w:sz w:val="16"/>
              </w:rPr>
            </w:pPr>
            <w:r>
              <w:rPr>
                <w:sz w:val="16"/>
              </w:rPr>
              <w:t>revised</w:t>
            </w:r>
          </w:p>
        </w:tc>
        <w:tc>
          <w:tcPr>
            <w:tcW w:w="0" w:type="auto"/>
          </w:tcPr>
          <w:p w14:paraId="6D7165E8" w14:textId="77777777" w:rsidR="00221C5B" w:rsidRPr="00221C5B" w:rsidRDefault="00221C5B" w:rsidP="00F93DFD">
            <w:pPr>
              <w:pStyle w:val="TAL"/>
              <w:keepNext w:val="0"/>
              <w:keepLines w:val="0"/>
              <w:widowControl w:val="0"/>
              <w:rPr>
                <w:sz w:val="16"/>
              </w:rPr>
            </w:pPr>
          </w:p>
        </w:tc>
        <w:tc>
          <w:tcPr>
            <w:tcW w:w="0" w:type="auto"/>
          </w:tcPr>
          <w:p w14:paraId="325F61EE" w14:textId="181CFB4B" w:rsidR="00221C5B" w:rsidRPr="00221C5B" w:rsidRDefault="00221C5B" w:rsidP="00F93DFD">
            <w:pPr>
              <w:pStyle w:val="TAL"/>
              <w:keepNext w:val="0"/>
              <w:keepLines w:val="0"/>
              <w:widowControl w:val="0"/>
              <w:rPr>
                <w:sz w:val="16"/>
              </w:rPr>
            </w:pPr>
            <w:r>
              <w:rPr>
                <w:sz w:val="16"/>
              </w:rPr>
              <w:t>S6-240428</w:t>
            </w:r>
          </w:p>
        </w:tc>
      </w:tr>
      <w:tr w:rsidR="00221C5B" w14:paraId="0FA9425D" w14:textId="77777777" w:rsidTr="00221C5B">
        <w:tc>
          <w:tcPr>
            <w:tcW w:w="0" w:type="auto"/>
          </w:tcPr>
          <w:p w14:paraId="5CA41032" w14:textId="6B6391CB" w:rsidR="00221C5B" w:rsidRPr="00221C5B" w:rsidRDefault="00221C5B" w:rsidP="00F93DFD">
            <w:pPr>
              <w:pStyle w:val="TAL"/>
              <w:keepNext w:val="0"/>
              <w:keepLines w:val="0"/>
              <w:widowControl w:val="0"/>
              <w:rPr>
                <w:sz w:val="16"/>
              </w:rPr>
            </w:pPr>
            <w:r>
              <w:rPr>
                <w:sz w:val="16"/>
              </w:rPr>
              <w:t>S6-240035</w:t>
            </w:r>
          </w:p>
        </w:tc>
        <w:tc>
          <w:tcPr>
            <w:tcW w:w="0" w:type="auto"/>
          </w:tcPr>
          <w:p w14:paraId="1D0E3079" w14:textId="65DD18CC" w:rsidR="00221C5B" w:rsidRPr="00221C5B" w:rsidRDefault="00221C5B" w:rsidP="00F93DFD">
            <w:pPr>
              <w:pStyle w:val="TAL"/>
              <w:keepNext w:val="0"/>
              <w:keepLines w:val="0"/>
              <w:widowControl w:val="0"/>
              <w:rPr>
                <w:sz w:val="16"/>
              </w:rPr>
            </w:pPr>
            <w:r>
              <w:rPr>
                <w:sz w:val="16"/>
              </w:rPr>
              <w:t xml:space="preserve">LS reply on inputs for mapping GSMA OPG architecture roles with 3GPP defined </w:t>
            </w:r>
            <w:r>
              <w:rPr>
                <w:sz w:val="16"/>
              </w:rPr>
              <w:lastRenderedPageBreak/>
              <w:t>Edge architectures</w:t>
            </w:r>
          </w:p>
        </w:tc>
        <w:tc>
          <w:tcPr>
            <w:tcW w:w="0" w:type="auto"/>
          </w:tcPr>
          <w:p w14:paraId="4466516C" w14:textId="6E0D3448" w:rsidR="00221C5B" w:rsidRPr="00221C5B" w:rsidRDefault="00221C5B" w:rsidP="00F93DFD">
            <w:pPr>
              <w:pStyle w:val="TAL"/>
              <w:keepNext w:val="0"/>
              <w:keepLines w:val="0"/>
              <w:widowControl w:val="0"/>
              <w:rPr>
                <w:sz w:val="16"/>
              </w:rPr>
            </w:pPr>
            <w:r>
              <w:rPr>
                <w:sz w:val="16"/>
              </w:rPr>
              <w:lastRenderedPageBreak/>
              <w:t>SA5</w:t>
            </w:r>
          </w:p>
        </w:tc>
        <w:tc>
          <w:tcPr>
            <w:tcW w:w="0" w:type="auto"/>
          </w:tcPr>
          <w:p w14:paraId="244E704E" w14:textId="0B9B96C2" w:rsidR="00221C5B" w:rsidRPr="00221C5B" w:rsidRDefault="00221C5B" w:rsidP="00F93DFD">
            <w:pPr>
              <w:pStyle w:val="TAL"/>
              <w:keepNext w:val="0"/>
              <w:keepLines w:val="0"/>
              <w:widowControl w:val="0"/>
              <w:rPr>
                <w:sz w:val="16"/>
              </w:rPr>
            </w:pPr>
            <w:r>
              <w:rPr>
                <w:sz w:val="16"/>
              </w:rPr>
              <w:t>withdrawn</w:t>
            </w:r>
          </w:p>
        </w:tc>
        <w:tc>
          <w:tcPr>
            <w:tcW w:w="0" w:type="auto"/>
          </w:tcPr>
          <w:p w14:paraId="70373288" w14:textId="77777777" w:rsidR="00221C5B" w:rsidRPr="00221C5B" w:rsidRDefault="00221C5B" w:rsidP="00F93DFD">
            <w:pPr>
              <w:pStyle w:val="TAL"/>
              <w:keepNext w:val="0"/>
              <w:keepLines w:val="0"/>
              <w:widowControl w:val="0"/>
              <w:rPr>
                <w:sz w:val="16"/>
              </w:rPr>
            </w:pPr>
          </w:p>
        </w:tc>
        <w:tc>
          <w:tcPr>
            <w:tcW w:w="0" w:type="auto"/>
          </w:tcPr>
          <w:p w14:paraId="109A6F37" w14:textId="77777777" w:rsidR="00221C5B" w:rsidRPr="00221C5B" w:rsidRDefault="00221C5B" w:rsidP="00F93DFD">
            <w:pPr>
              <w:pStyle w:val="TAL"/>
              <w:keepNext w:val="0"/>
              <w:keepLines w:val="0"/>
              <w:widowControl w:val="0"/>
              <w:rPr>
                <w:sz w:val="16"/>
              </w:rPr>
            </w:pPr>
          </w:p>
        </w:tc>
      </w:tr>
      <w:tr w:rsidR="00221C5B" w14:paraId="7FDC7128" w14:textId="77777777" w:rsidTr="00221C5B">
        <w:tc>
          <w:tcPr>
            <w:tcW w:w="0" w:type="auto"/>
          </w:tcPr>
          <w:p w14:paraId="737BC6E9" w14:textId="46EE0FEE" w:rsidR="00221C5B" w:rsidRPr="00221C5B" w:rsidRDefault="00221C5B" w:rsidP="00F93DFD">
            <w:pPr>
              <w:pStyle w:val="TAL"/>
              <w:keepNext w:val="0"/>
              <w:keepLines w:val="0"/>
              <w:widowControl w:val="0"/>
              <w:rPr>
                <w:sz w:val="16"/>
              </w:rPr>
            </w:pPr>
            <w:r>
              <w:rPr>
                <w:sz w:val="16"/>
              </w:rPr>
              <w:t>S6-240036</w:t>
            </w:r>
          </w:p>
        </w:tc>
        <w:tc>
          <w:tcPr>
            <w:tcW w:w="0" w:type="auto"/>
          </w:tcPr>
          <w:p w14:paraId="6E8ACFC7" w14:textId="35E5F5CD" w:rsidR="00221C5B" w:rsidRPr="00221C5B" w:rsidRDefault="00221C5B" w:rsidP="00F93DFD">
            <w:pPr>
              <w:pStyle w:val="TAL"/>
              <w:keepNext w:val="0"/>
              <w:keepLines w:val="0"/>
              <w:widowControl w:val="0"/>
              <w:rPr>
                <w:sz w:val="16"/>
              </w:rPr>
            </w:pPr>
            <w:r>
              <w:rPr>
                <w:sz w:val="16"/>
              </w:rPr>
              <w:t>LS on alignment of 3GPP EDGEAPP, ETSI MEC and GSMA OP architectures</w:t>
            </w:r>
          </w:p>
        </w:tc>
        <w:tc>
          <w:tcPr>
            <w:tcW w:w="0" w:type="auto"/>
          </w:tcPr>
          <w:p w14:paraId="5E51FE4D" w14:textId="5213993B" w:rsidR="00221C5B" w:rsidRPr="00221C5B" w:rsidRDefault="00221C5B" w:rsidP="00F93DFD">
            <w:pPr>
              <w:pStyle w:val="TAL"/>
              <w:keepNext w:val="0"/>
              <w:keepLines w:val="0"/>
              <w:widowControl w:val="0"/>
              <w:rPr>
                <w:sz w:val="16"/>
              </w:rPr>
            </w:pPr>
            <w:r>
              <w:rPr>
                <w:sz w:val="16"/>
              </w:rPr>
              <w:t>SA5</w:t>
            </w:r>
          </w:p>
        </w:tc>
        <w:tc>
          <w:tcPr>
            <w:tcW w:w="0" w:type="auto"/>
          </w:tcPr>
          <w:p w14:paraId="0A95B74D" w14:textId="54EA4B84" w:rsidR="00221C5B" w:rsidRPr="00221C5B" w:rsidRDefault="00221C5B" w:rsidP="00F93DFD">
            <w:pPr>
              <w:pStyle w:val="TAL"/>
              <w:keepNext w:val="0"/>
              <w:keepLines w:val="0"/>
              <w:widowControl w:val="0"/>
              <w:rPr>
                <w:sz w:val="16"/>
              </w:rPr>
            </w:pPr>
            <w:r>
              <w:rPr>
                <w:sz w:val="16"/>
              </w:rPr>
              <w:t>postponed</w:t>
            </w:r>
          </w:p>
        </w:tc>
        <w:tc>
          <w:tcPr>
            <w:tcW w:w="0" w:type="auto"/>
          </w:tcPr>
          <w:p w14:paraId="2CA5CAF5" w14:textId="77777777" w:rsidR="00221C5B" w:rsidRPr="00221C5B" w:rsidRDefault="00221C5B" w:rsidP="00F93DFD">
            <w:pPr>
              <w:pStyle w:val="TAL"/>
              <w:keepNext w:val="0"/>
              <w:keepLines w:val="0"/>
              <w:widowControl w:val="0"/>
              <w:rPr>
                <w:sz w:val="16"/>
              </w:rPr>
            </w:pPr>
          </w:p>
        </w:tc>
        <w:tc>
          <w:tcPr>
            <w:tcW w:w="0" w:type="auto"/>
          </w:tcPr>
          <w:p w14:paraId="6F67E581" w14:textId="77777777" w:rsidR="00221C5B" w:rsidRPr="00221C5B" w:rsidRDefault="00221C5B" w:rsidP="00F93DFD">
            <w:pPr>
              <w:pStyle w:val="TAL"/>
              <w:keepNext w:val="0"/>
              <w:keepLines w:val="0"/>
              <w:widowControl w:val="0"/>
              <w:rPr>
                <w:sz w:val="16"/>
              </w:rPr>
            </w:pPr>
          </w:p>
        </w:tc>
      </w:tr>
      <w:tr w:rsidR="00221C5B" w14:paraId="271F00B3" w14:textId="77777777" w:rsidTr="00221C5B">
        <w:tc>
          <w:tcPr>
            <w:tcW w:w="0" w:type="auto"/>
          </w:tcPr>
          <w:p w14:paraId="02B97FA4" w14:textId="6B6AA320" w:rsidR="00221C5B" w:rsidRPr="00221C5B" w:rsidRDefault="00221C5B" w:rsidP="00F93DFD">
            <w:pPr>
              <w:pStyle w:val="TAL"/>
              <w:keepNext w:val="0"/>
              <w:keepLines w:val="0"/>
              <w:widowControl w:val="0"/>
              <w:rPr>
                <w:sz w:val="16"/>
              </w:rPr>
            </w:pPr>
            <w:r>
              <w:rPr>
                <w:sz w:val="16"/>
              </w:rPr>
              <w:t>S6-240037</w:t>
            </w:r>
          </w:p>
        </w:tc>
        <w:tc>
          <w:tcPr>
            <w:tcW w:w="0" w:type="auto"/>
          </w:tcPr>
          <w:p w14:paraId="21625740" w14:textId="7500E321" w:rsidR="00221C5B" w:rsidRPr="00221C5B" w:rsidRDefault="00221C5B" w:rsidP="00F93DFD">
            <w:pPr>
              <w:pStyle w:val="TAL"/>
              <w:keepNext w:val="0"/>
              <w:keepLines w:val="0"/>
              <w:widowControl w:val="0"/>
              <w:rPr>
                <w:sz w:val="16"/>
              </w:rPr>
            </w:pPr>
            <w:r>
              <w:rPr>
                <w:sz w:val="16"/>
              </w:rPr>
              <w:t>Reference Points for MCX Services Logging</w:t>
            </w:r>
          </w:p>
        </w:tc>
        <w:tc>
          <w:tcPr>
            <w:tcW w:w="0" w:type="auto"/>
          </w:tcPr>
          <w:p w14:paraId="54B9ED38" w14:textId="3E166765" w:rsidR="00221C5B" w:rsidRPr="00221C5B" w:rsidRDefault="00221C5B" w:rsidP="00F93DFD">
            <w:pPr>
              <w:pStyle w:val="TAL"/>
              <w:keepNext w:val="0"/>
              <w:keepLines w:val="0"/>
              <w:widowControl w:val="0"/>
              <w:rPr>
                <w:sz w:val="16"/>
              </w:rPr>
            </w:pPr>
            <w:r>
              <w:rPr>
                <w:sz w:val="16"/>
              </w:rPr>
              <w:t>Motorola Solutions UK Ltd.</w:t>
            </w:r>
          </w:p>
        </w:tc>
        <w:tc>
          <w:tcPr>
            <w:tcW w:w="0" w:type="auto"/>
          </w:tcPr>
          <w:p w14:paraId="7BCE6C4F" w14:textId="7C8951A6" w:rsidR="00221C5B" w:rsidRPr="00221C5B" w:rsidRDefault="00221C5B" w:rsidP="00F93DFD">
            <w:pPr>
              <w:pStyle w:val="TAL"/>
              <w:keepNext w:val="0"/>
              <w:keepLines w:val="0"/>
              <w:widowControl w:val="0"/>
              <w:rPr>
                <w:sz w:val="16"/>
              </w:rPr>
            </w:pPr>
            <w:r>
              <w:rPr>
                <w:sz w:val="16"/>
              </w:rPr>
              <w:t>postponed</w:t>
            </w:r>
          </w:p>
        </w:tc>
        <w:tc>
          <w:tcPr>
            <w:tcW w:w="0" w:type="auto"/>
          </w:tcPr>
          <w:p w14:paraId="391E1347" w14:textId="77777777" w:rsidR="00221C5B" w:rsidRPr="00221C5B" w:rsidRDefault="00221C5B" w:rsidP="00F93DFD">
            <w:pPr>
              <w:pStyle w:val="TAL"/>
              <w:keepNext w:val="0"/>
              <w:keepLines w:val="0"/>
              <w:widowControl w:val="0"/>
              <w:rPr>
                <w:sz w:val="16"/>
              </w:rPr>
            </w:pPr>
          </w:p>
        </w:tc>
        <w:tc>
          <w:tcPr>
            <w:tcW w:w="0" w:type="auto"/>
          </w:tcPr>
          <w:p w14:paraId="51D658F1" w14:textId="77777777" w:rsidR="00221C5B" w:rsidRPr="00221C5B" w:rsidRDefault="00221C5B" w:rsidP="00F93DFD">
            <w:pPr>
              <w:pStyle w:val="TAL"/>
              <w:keepNext w:val="0"/>
              <w:keepLines w:val="0"/>
              <w:widowControl w:val="0"/>
              <w:rPr>
                <w:sz w:val="16"/>
              </w:rPr>
            </w:pPr>
          </w:p>
        </w:tc>
      </w:tr>
      <w:tr w:rsidR="00221C5B" w14:paraId="1E0B1E13" w14:textId="77777777" w:rsidTr="00221C5B">
        <w:tc>
          <w:tcPr>
            <w:tcW w:w="0" w:type="auto"/>
          </w:tcPr>
          <w:p w14:paraId="7713EBD3" w14:textId="2B8D92D3" w:rsidR="00221C5B" w:rsidRPr="00221C5B" w:rsidRDefault="00221C5B" w:rsidP="00F93DFD">
            <w:pPr>
              <w:pStyle w:val="TAL"/>
              <w:keepNext w:val="0"/>
              <w:keepLines w:val="0"/>
              <w:widowControl w:val="0"/>
              <w:rPr>
                <w:sz w:val="16"/>
              </w:rPr>
            </w:pPr>
            <w:r>
              <w:rPr>
                <w:sz w:val="16"/>
              </w:rPr>
              <w:t>S6-240038</w:t>
            </w:r>
          </w:p>
        </w:tc>
        <w:tc>
          <w:tcPr>
            <w:tcW w:w="0" w:type="auto"/>
          </w:tcPr>
          <w:p w14:paraId="524B044C" w14:textId="71466CE9" w:rsidR="00221C5B" w:rsidRPr="00221C5B" w:rsidRDefault="00221C5B" w:rsidP="00F93DFD">
            <w:pPr>
              <w:pStyle w:val="TAL"/>
              <w:keepNext w:val="0"/>
              <w:keepLines w:val="0"/>
              <w:widowControl w:val="0"/>
              <w:rPr>
                <w:sz w:val="16"/>
              </w:rPr>
            </w:pPr>
            <w:r>
              <w:rPr>
                <w:sz w:val="16"/>
              </w:rPr>
              <w:t>AI/ML model lifecycle management</w:t>
            </w:r>
          </w:p>
        </w:tc>
        <w:tc>
          <w:tcPr>
            <w:tcW w:w="0" w:type="auto"/>
          </w:tcPr>
          <w:p w14:paraId="22F0C12F" w14:textId="35CD12B1" w:rsidR="00221C5B" w:rsidRPr="00221C5B" w:rsidRDefault="00221C5B" w:rsidP="00F93DFD">
            <w:pPr>
              <w:pStyle w:val="TAL"/>
              <w:keepNext w:val="0"/>
              <w:keepLines w:val="0"/>
              <w:widowControl w:val="0"/>
              <w:rPr>
                <w:sz w:val="16"/>
              </w:rPr>
            </w:pPr>
            <w:r>
              <w:rPr>
                <w:sz w:val="16"/>
              </w:rPr>
              <w:t>TNO</w:t>
            </w:r>
          </w:p>
        </w:tc>
        <w:tc>
          <w:tcPr>
            <w:tcW w:w="0" w:type="auto"/>
          </w:tcPr>
          <w:p w14:paraId="092FFF4B" w14:textId="1752E772" w:rsidR="00221C5B" w:rsidRPr="00221C5B" w:rsidRDefault="00221C5B" w:rsidP="00F93DFD">
            <w:pPr>
              <w:pStyle w:val="TAL"/>
              <w:keepNext w:val="0"/>
              <w:keepLines w:val="0"/>
              <w:widowControl w:val="0"/>
              <w:rPr>
                <w:sz w:val="16"/>
              </w:rPr>
            </w:pPr>
            <w:r>
              <w:rPr>
                <w:sz w:val="16"/>
              </w:rPr>
              <w:t>revised</w:t>
            </w:r>
          </w:p>
        </w:tc>
        <w:tc>
          <w:tcPr>
            <w:tcW w:w="0" w:type="auto"/>
          </w:tcPr>
          <w:p w14:paraId="1161A436" w14:textId="77777777" w:rsidR="00221C5B" w:rsidRPr="00221C5B" w:rsidRDefault="00221C5B" w:rsidP="00F93DFD">
            <w:pPr>
              <w:pStyle w:val="TAL"/>
              <w:keepNext w:val="0"/>
              <w:keepLines w:val="0"/>
              <w:widowControl w:val="0"/>
              <w:rPr>
                <w:sz w:val="16"/>
              </w:rPr>
            </w:pPr>
          </w:p>
        </w:tc>
        <w:tc>
          <w:tcPr>
            <w:tcW w:w="0" w:type="auto"/>
          </w:tcPr>
          <w:p w14:paraId="69E5556D" w14:textId="6285BD67" w:rsidR="00221C5B" w:rsidRPr="00221C5B" w:rsidRDefault="00221C5B" w:rsidP="00F93DFD">
            <w:pPr>
              <w:pStyle w:val="TAL"/>
              <w:keepNext w:val="0"/>
              <w:keepLines w:val="0"/>
              <w:widowControl w:val="0"/>
              <w:rPr>
                <w:sz w:val="16"/>
              </w:rPr>
            </w:pPr>
            <w:r>
              <w:rPr>
                <w:sz w:val="16"/>
              </w:rPr>
              <w:t>S6-240648</w:t>
            </w:r>
          </w:p>
        </w:tc>
      </w:tr>
      <w:tr w:rsidR="00221C5B" w14:paraId="4A036BE4" w14:textId="77777777" w:rsidTr="00221C5B">
        <w:tc>
          <w:tcPr>
            <w:tcW w:w="0" w:type="auto"/>
          </w:tcPr>
          <w:p w14:paraId="6434F436" w14:textId="004EE984" w:rsidR="00221C5B" w:rsidRPr="00221C5B" w:rsidRDefault="00221C5B" w:rsidP="00F93DFD">
            <w:pPr>
              <w:pStyle w:val="TAL"/>
              <w:keepNext w:val="0"/>
              <w:keepLines w:val="0"/>
              <w:widowControl w:val="0"/>
              <w:rPr>
                <w:sz w:val="16"/>
              </w:rPr>
            </w:pPr>
            <w:r>
              <w:rPr>
                <w:sz w:val="16"/>
              </w:rPr>
              <w:t>S6-240039</w:t>
            </w:r>
          </w:p>
        </w:tc>
        <w:tc>
          <w:tcPr>
            <w:tcW w:w="0" w:type="auto"/>
          </w:tcPr>
          <w:p w14:paraId="5E89B107" w14:textId="6E611EB4" w:rsidR="00221C5B" w:rsidRPr="00221C5B" w:rsidRDefault="00221C5B" w:rsidP="00F93DFD">
            <w:pPr>
              <w:pStyle w:val="TAL"/>
              <w:keepNext w:val="0"/>
              <w:keepLines w:val="0"/>
              <w:widowControl w:val="0"/>
              <w:rPr>
                <w:sz w:val="16"/>
              </w:rPr>
            </w:pPr>
            <w:r>
              <w:rPr>
                <w:sz w:val="16"/>
              </w:rPr>
              <w:t>Solution 5 Update</w:t>
            </w:r>
          </w:p>
        </w:tc>
        <w:tc>
          <w:tcPr>
            <w:tcW w:w="0" w:type="auto"/>
          </w:tcPr>
          <w:p w14:paraId="63594B95" w14:textId="1EE3D09C" w:rsidR="00221C5B" w:rsidRPr="00221C5B" w:rsidRDefault="00221C5B" w:rsidP="00F93DFD">
            <w:pPr>
              <w:pStyle w:val="TAL"/>
              <w:keepNext w:val="0"/>
              <w:keepLines w:val="0"/>
              <w:widowControl w:val="0"/>
              <w:rPr>
                <w:sz w:val="16"/>
              </w:rPr>
            </w:pPr>
            <w:r>
              <w:rPr>
                <w:sz w:val="16"/>
              </w:rPr>
              <w:t>TNO</w:t>
            </w:r>
          </w:p>
        </w:tc>
        <w:tc>
          <w:tcPr>
            <w:tcW w:w="0" w:type="auto"/>
          </w:tcPr>
          <w:p w14:paraId="73B57E80" w14:textId="24C6C438" w:rsidR="00221C5B" w:rsidRPr="00221C5B" w:rsidRDefault="00221C5B" w:rsidP="00F93DFD">
            <w:pPr>
              <w:pStyle w:val="TAL"/>
              <w:keepNext w:val="0"/>
              <w:keepLines w:val="0"/>
              <w:widowControl w:val="0"/>
              <w:rPr>
                <w:sz w:val="16"/>
              </w:rPr>
            </w:pPr>
            <w:r>
              <w:rPr>
                <w:sz w:val="16"/>
              </w:rPr>
              <w:t>merged</w:t>
            </w:r>
          </w:p>
        </w:tc>
        <w:tc>
          <w:tcPr>
            <w:tcW w:w="0" w:type="auto"/>
          </w:tcPr>
          <w:p w14:paraId="14C2D982" w14:textId="77777777" w:rsidR="00221C5B" w:rsidRPr="00221C5B" w:rsidRDefault="00221C5B" w:rsidP="00F93DFD">
            <w:pPr>
              <w:pStyle w:val="TAL"/>
              <w:keepNext w:val="0"/>
              <w:keepLines w:val="0"/>
              <w:widowControl w:val="0"/>
              <w:rPr>
                <w:sz w:val="16"/>
              </w:rPr>
            </w:pPr>
          </w:p>
        </w:tc>
        <w:tc>
          <w:tcPr>
            <w:tcW w:w="0" w:type="auto"/>
          </w:tcPr>
          <w:p w14:paraId="121EFE03" w14:textId="7862601F" w:rsidR="00221C5B" w:rsidRPr="00221C5B" w:rsidRDefault="00221C5B" w:rsidP="00F93DFD">
            <w:pPr>
              <w:pStyle w:val="TAL"/>
              <w:keepNext w:val="0"/>
              <w:keepLines w:val="0"/>
              <w:widowControl w:val="0"/>
              <w:rPr>
                <w:sz w:val="16"/>
              </w:rPr>
            </w:pPr>
            <w:r>
              <w:rPr>
                <w:sz w:val="16"/>
              </w:rPr>
              <w:t>S6-240676</w:t>
            </w:r>
          </w:p>
        </w:tc>
      </w:tr>
      <w:tr w:rsidR="00221C5B" w14:paraId="6F4B9920" w14:textId="77777777" w:rsidTr="00221C5B">
        <w:tc>
          <w:tcPr>
            <w:tcW w:w="0" w:type="auto"/>
          </w:tcPr>
          <w:p w14:paraId="5F083C03" w14:textId="423E4E65" w:rsidR="00221C5B" w:rsidRPr="00221C5B" w:rsidRDefault="00221C5B" w:rsidP="00F93DFD">
            <w:pPr>
              <w:pStyle w:val="TAL"/>
              <w:keepNext w:val="0"/>
              <w:keepLines w:val="0"/>
              <w:widowControl w:val="0"/>
              <w:rPr>
                <w:sz w:val="16"/>
              </w:rPr>
            </w:pPr>
            <w:r>
              <w:rPr>
                <w:sz w:val="16"/>
              </w:rPr>
              <w:t>S6-240040</w:t>
            </w:r>
          </w:p>
        </w:tc>
        <w:tc>
          <w:tcPr>
            <w:tcW w:w="0" w:type="auto"/>
          </w:tcPr>
          <w:p w14:paraId="59F33387" w14:textId="6B525693" w:rsidR="00221C5B" w:rsidRPr="00221C5B" w:rsidRDefault="00221C5B" w:rsidP="00F93DFD">
            <w:pPr>
              <w:pStyle w:val="TAL"/>
              <w:keepNext w:val="0"/>
              <w:keepLines w:val="0"/>
              <w:widowControl w:val="0"/>
              <w:rPr>
                <w:sz w:val="16"/>
              </w:rPr>
            </w:pPr>
            <w:r>
              <w:rPr>
                <w:sz w:val="16"/>
              </w:rPr>
              <w:t>Support for real time UAV flight path monitoring</w:t>
            </w:r>
          </w:p>
        </w:tc>
        <w:tc>
          <w:tcPr>
            <w:tcW w:w="0" w:type="auto"/>
          </w:tcPr>
          <w:p w14:paraId="620CA638" w14:textId="50D03618" w:rsidR="00221C5B" w:rsidRPr="00221C5B" w:rsidRDefault="00221C5B" w:rsidP="00F93DFD">
            <w:pPr>
              <w:pStyle w:val="TAL"/>
              <w:keepNext w:val="0"/>
              <w:keepLines w:val="0"/>
              <w:widowControl w:val="0"/>
              <w:rPr>
                <w:sz w:val="16"/>
              </w:rPr>
            </w:pPr>
            <w:r>
              <w:rPr>
                <w:sz w:val="16"/>
              </w:rPr>
              <w:t>InterDigital</w:t>
            </w:r>
          </w:p>
        </w:tc>
        <w:tc>
          <w:tcPr>
            <w:tcW w:w="0" w:type="auto"/>
          </w:tcPr>
          <w:p w14:paraId="1A51ACEE" w14:textId="5EB817C0" w:rsidR="00221C5B" w:rsidRPr="00221C5B" w:rsidRDefault="00221C5B" w:rsidP="00F93DFD">
            <w:pPr>
              <w:pStyle w:val="TAL"/>
              <w:keepNext w:val="0"/>
              <w:keepLines w:val="0"/>
              <w:widowControl w:val="0"/>
              <w:rPr>
                <w:sz w:val="16"/>
              </w:rPr>
            </w:pPr>
            <w:r>
              <w:rPr>
                <w:sz w:val="16"/>
              </w:rPr>
              <w:t>revised</w:t>
            </w:r>
          </w:p>
        </w:tc>
        <w:tc>
          <w:tcPr>
            <w:tcW w:w="0" w:type="auto"/>
          </w:tcPr>
          <w:p w14:paraId="4A63E03B" w14:textId="57740334" w:rsidR="00221C5B" w:rsidRPr="00221C5B" w:rsidRDefault="00221C5B" w:rsidP="00F93DFD">
            <w:pPr>
              <w:pStyle w:val="TAL"/>
              <w:keepNext w:val="0"/>
              <w:keepLines w:val="0"/>
              <w:widowControl w:val="0"/>
              <w:rPr>
                <w:sz w:val="16"/>
              </w:rPr>
            </w:pPr>
            <w:r>
              <w:rPr>
                <w:sz w:val="16"/>
              </w:rPr>
              <w:t>S6-233453</w:t>
            </w:r>
          </w:p>
        </w:tc>
        <w:tc>
          <w:tcPr>
            <w:tcW w:w="0" w:type="auto"/>
          </w:tcPr>
          <w:p w14:paraId="749E12FE" w14:textId="18ABD5A8" w:rsidR="00221C5B" w:rsidRPr="00221C5B" w:rsidRDefault="00221C5B" w:rsidP="00F93DFD">
            <w:pPr>
              <w:pStyle w:val="TAL"/>
              <w:keepNext w:val="0"/>
              <w:keepLines w:val="0"/>
              <w:widowControl w:val="0"/>
              <w:rPr>
                <w:sz w:val="16"/>
              </w:rPr>
            </w:pPr>
            <w:r>
              <w:rPr>
                <w:sz w:val="16"/>
              </w:rPr>
              <w:t>S6-240545</w:t>
            </w:r>
          </w:p>
        </w:tc>
      </w:tr>
      <w:tr w:rsidR="00221C5B" w14:paraId="1D8B6325" w14:textId="77777777" w:rsidTr="00221C5B">
        <w:tc>
          <w:tcPr>
            <w:tcW w:w="0" w:type="auto"/>
          </w:tcPr>
          <w:p w14:paraId="10EB6A09" w14:textId="07675145" w:rsidR="00221C5B" w:rsidRPr="00221C5B" w:rsidRDefault="00221C5B" w:rsidP="00F93DFD">
            <w:pPr>
              <w:pStyle w:val="TAL"/>
              <w:keepNext w:val="0"/>
              <w:keepLines w:val="0"/>
              <w:widowControl w:val="0"/>
              <w:rPr>
                <w:sz w:val="16"/>
              </w:rPr>
            </w:pPr>
            <w:r>
              <w:rPr>
                <w:sz w:val="16"/>
              </w:rPr>
              <w:t>S6-240041</w:t>
            </w:r>
          </w:p>
        </w:tc>
        <w:tc>
          <w:tcPr>
            <w:tcW w:w="0" w:type="auto"/>
          </w:tcPr>
          <w:p w14:paraId="324F8348" w14:textId="21A57AD7" w:rsidR="00221C5B" w:rsidRPr="00221C5B" w:rsidRDefault="00221C5B" w:rsidP="00F93DFD">
            <w:pPr>
              <w:pStyle w:val="TAL"/>
              <w:keepNext w:val="0"/>
              <w:keepLines w:val="0"/>
              <w:widowControl w:val="0"/>
              <w:rPr>
                <w:sz w:val="16"/>
              </w:rPr>
            </w:pPr>
            <w:r>
              <w:rPr>
                <w:sz w:val="16"/>
              </w:rPr>
              <w:t>MCPTT Logging Reference Architecture.</w:t>
            </w:r>
          </w:p>
        </w:tc>
        <w:tc>
          <w:tcPr>
            <w:tcW w:w="0" w:type="auto"/>
          </w:tcPr>
          <w:p w14:paraId="2F6C3AD9" w14:textId="64665B7A" w:rsidR="00221C5B" w:rsidRPr="00221C5B" w:rsidRDefault="00221C5B" w:rsidP="00F93DFD">
            <w:pPr>
              <w:pStyle w:val="TAL"/>
              <w:keepNext w:val="0"/>
              <w:keepLines w:val="0"/>
              <w:widowControl w:val="0"/>
              <w:rPr>
                <w:sz w:val="16"/>
              </w:rPr>
            </w:pPr>
            <w:r>
              <w:rPr>
                <w:sz w:val="16"/>
              </w:rPr>
              <w:t>Motorola Solutions UK Ltd.</w:t>
            </w:r>
          </w:p>
        </w:tc>
        <w:tc>
          <w:tcPr>
            <w:tcW w:w="0" w:type="auto"/>
          </w:tcPr>
          <w:p w14:paraId="661A5A91" w14:textId="45D03B33" w:rsidR="00221C5B" w:rsidRPr="00221C5B" w:rsidRDefault="00221C5B" w:rsidP="00F93DFD">
            <w:pPr>
              <w:pStyle w:val="TAL"/>
              <w:keepNext w:val="0"/>
              <w:keepLines w:val="0"/>
              <w:widowControl w:val="0"/>
              <w:rPr>
                <w:sz w:val="16"/>
              </w:rPr>
            </w:pPr>
            <w:r>
              <w:rPr>
                <w:sz w:val="16"/>
              </w:rPr>
              <w:t>withdrawn</w:t>
            </w:r>
          </w:p>
        </w:tc>
        <w:tc>
          <w:tcPr>
            <w:tcW w:w="0" w:type="auto"/>
          </w:tcPr>
          <w:p w14:paraId="1C114E4F" w14:textId="77777777" w:rsidR="00221C5B" w:rsidRPr="00221C5B" w:rsidRDefault="00221C5B" w:rsidP="00F93DFD">
            <w:pPr>
              <w:pStyle w:val="TAL"/>
              <w:keepNext w:val="0"/>
              <w:keepLines w:val="0"/>
              <w:widowControl w:val="0"/>
              <w:rPr>
                <w:sz w:val="16"/>
              </w:rPr>
            </w:pPr>
          </w:p>
        </w:tc>
        <w:tc>
          <w:tcPr>
            <w:tcW w:w="0" w:type="auto"/>
          </w:tcPr>
          <w:p w14:paraId="5EF5FA2C" w14:textId="77777777" w:rsidR="00221C5B" w:rsidRPr="00221C5B" w:rsidRDefault="00221C5B" w:rsidP="00F93DFD">
            <w:pPr>
              <w:pStyle w:val="TAL"/>
              <w:keepNext w:val="0"/>
              <w:keepLines w:val="0"/>
              <w:widowControl w:val="0"/>
              <w:rPr>
                <w:sz w:val="16"/>
              </w:rPr>
            </w:pPr>
          </w:p>
        </w:tc>
      </w:tr>
      <w:tr w:rsidR="00221C5B" w14:paraId="7D76495B" w14:textId="77777777" w:rsidTr="00221C5B">
        <w:tc>
          <w:tcPr>
            <w:tcW w:w="0" w:type="auto"/>
          </w:tcPr>
          <w:p w14:paraId="42E46077" w14:textId="3DE9232B" w:rsidR="00221C5B" w:rsidRPr="00221C5B" w:rsidRDefault="00221C5B" w:rsidP="00F93DFD">
            <w:pPr>
              <w:pStyle w:val="TAL"/>
              <w:keepNext w:val="0"/>
              <w:keepLines w:val="0"/>
              <w:widowControl w:val="0"/>
              <w:rPr>
                <w:sz w:val="16"/>
              </w:rPr>
            </w:pPr>
            <w:r>
              <w:rPr>
                <w:sz w:val="16"/>
              </w:rPr>
              <w:t>S6-240042</w:t>
            </w:r>
          </w:p>
        </w:tc>
        <w:tc>
          <w:tcPr>
            <w:tcW w:w="0" w:type="auto"/>
          </w:tcPr>
          <w:p w14:paraId="4E55901E" w14:textId="33F6ECE2" w:rsidR="00221C5B" w:rsidRPr="00221C5B" w:rsidRDefault="00221C5B" w:rsidP="00F93DFD">
            <w:pPr>
              <w:pStyle w:val="TAL"/>
              <w:keepNext w:val="0"/>
              <w:keepLines w:val="0"/>
              <w:widowControl w:val="0"/>
              <w:rPr>
                <w:sz w:val="16"/>
              </w:rPr>
            </w:pPr>
            <w:r>
              <w:rPr>
                <w:sz w:val="16"/>
              </w:rPr>
              <w:t>Reference points for MCPTT Service Logging.</w:t>
            </w:r>
          </w:p>
        </w:tc>
        <w:tc>
          <w:tcPr>
            <w:tcW w:w="0" w:type="auto"/>
          </w:tcPr>
          <w:p w14:paraId="4386B567" w14:textId="22EA5FC9" w:rsidR="00221C5B" w:rsidRPr="00221C5B" w:rsidRDefault="00221C5B" w:rsidP="00F93DFD">
            <w:pPr>
              <w:pStyle w:val="TAL"/>
              <w:keepNext w:val="0"/>
              <w:keepLines w:val="0"/>
              <w:widowControl w:val="0"/>
              <w:rPr>
                <w:sz w:val="16"/>
              </w:rPr>
            </w:pPr>
            <w:r>
              <w:rPr>
                <w:sz w:val="16"/>
              </w:rPr>
              <w:t>Motorola Solutions UK Ltd.</w:t>
            </w:r>
          </w:p>
        </w:tc>
        <w:tc>
          <w:tcPr>
            <w:tcW w:w="0" w:type="auto"/>
          </w:tcPr>
          <w:p w14:paraId="21E9F67A" w14:textId="14697904" w:rsidR="00221C5B" w:rsidRPr="00221C5B" w:rsidRDefault="00221C5B" w:rsidP="00F93DFD">
            <w:pPr>
              <w:pStyle w:val="TAL"/>
              <w:keepNext w:val="0"/>
              <w:keepLines w:val="0"/>
              <w:widowControl w:val="0"/>
              <w:rPr>
                <w:sz w:val="16"/>
              </w:rPr>
            </w:pPr>
            <w:r>
              <w:rPr>
                <w:sz w:val="16"/>
              </w:rPr>
              <w:t>withdrawn</w:t>
            </w:r>
          </w:p>
        </w:tc>
        <w:tc>
          <w:tcPr>
            <w:tcW w:w="0" w:type="auto"/>
          </w:tcPr>
          <w:p w14:paraId="27A179CB" w14:textId="77777777" w:rsidR="00221C5B" w:rsidRPr="00221C5B" w:rsidRDefault="00221C5B" w:rsidP="00F93DFD">
            <w:pPr>
              <w:pStyle w:val="TAL"/>
              <w:keepNext w:val="0"/>
              <w:keepLines w:val="0"/>
              <w:widowControl w:val="0"/>
              <w:rPr>
                <w:sz w:val="16"/>
              </w:rPr>
            </w:pPr>
          </w:p>
        </w:tc>
        <w:tc>
          <w:tcPr>
            <w:tcW w:w="0" w:type="auto"/>
          </w:tcPr>
          <w:p w14:paraId="78CA218E" w14:textId="77777777" w:rsidR="00221C5B" w:rsidRPr="00221C5B" w:rsidRDefault="00221C5B" w:rsidP="00F93DFD">
            <w:pPr>
              <w:pStyle w:val="TAL"/>
              <w:keepNext w:val="0"/>
              <w:keepLines w:val="0"/>
              <w:widowControl w:val="0"/>
              <w:rPr>
                <w:sz w:val="16"/>
              </w:rPr>
            </w:pPr>
          </w:p>
        </w:tc>
      </w:tr>
      <w:tr w:rsidR="00221C5B" w14:paraId="31E9AE3B" w14:textId="77777777" w:rsidTr="00221C5B">
        <w:tc>
          <w:tcPr>
            <w:tcW w:w="0" w:type="auto"/>
          </w:tcPr>
          <w:p w14:paraId="197C8F61" w14:textId="6CCDDC7B" w:rsidR="00221C5B" w:rsidRPr="00221C5B" w:rsidRDefault="00221C5B" w:rsidP="00F93DFD">
            <w:pPr>
              <w:pStyle w:val="TAL"/>
              <w:keepNext w:val="0"/>
              <w:keepLines w:val="0"/>
              <w:widowControl w:val="0"/>
              <w:rPr>
                <w:sz w:val="16"/>
              </w:rPr>
            </w:pPr>
            <w:r>
              <w:rPr>
                <w:sz w:val="16"/>
              </w:rPr>
              <w:t>S6-240043</w:t>
            </w:r>
          </w:p>
        </w:tc>
        <w:tc>
          <w:tcPr>
            <w:tcW w:w="0" w:type="auto"/>
          </w:tcPr>
          <w:p w14:paraId="5A952D77" w14:textId="30904CBA" w:rsidR="00221C5B" w:rsidRPr="00221C5B" w:rsidRDefault="00221C5B" w:rsidP="00F93DFD">
            <w:pPr>
              <w:pStyle w:val="TAL"/>
              <w:keepNext w:val="0"/>
              <w:keepLines w:val="0"/>
              <w:widowControl w:val="0"/>
              <w:rPr>
                <w:sz w:val="16"/>
              </w:rPr>
            </w:pPr>
            <w:r>
              <w:rPr>
                <w:sz w:val="16"/>
              </w:rPr>
              <w:t xml:space="preserve">Align cross-references to the appropriate subclauses of TS 33.122 </w:t>
            </w:r>
          </w:p>
        </w:tc>
        <w:tc>
          <w:tcPr>
            <w:tcW w:w="0" w:type="auto"/>
          </w:tcPr>
          <w:p w14:paraId="27FE1509" w14:textId="2ADC40BB" w:rsidR="00221C5B" w:rsidRPr="00221C5B" w:rsidRDefault="00221C5B" w:rsidP="00F93DFD">
            <w:pPr>
              <w:pStyle w:val="TAL"/>
              <w:keepNext w:val="0"/>
              <w:keepLines w:val="0"/>
              <w:widowControl w:val="0"/>
              <w:rPr>
                <w:sz w:val="16"/>
              </w:rPr>
            </w:pPr>
            <w:r>
              <w:rPr>
                <w:sz w:val="16"/>
              </w:rPr>
              <w:t>Apple R&amp;D</w:t>
            </w:r>
          </w:p>
        </w:tc>
        <w:tc>
          <w:tcPr>
            <w:tcW w:w="0" w:type="auto"/>
          </w:tcPr>
          <w:p w14:paraId="5979B5D6" w14:textId="5EAC1282" w:rsidR="00221C5B" w:rsidRPr="00221C5B" w:rsidRDefault="00221C5B" w:rsidP="00F93DFD">
            <w:pPr>
              <w:pStyle w:val="TAL"/>
              <w:keepNext w:val="0"/>
              <w:keepLines w:val="0"/>
              <w:widowControl w:val="0"/>
              <w:rPr>
                <w:sz w:val="16"/>
              </w:rPr>
            </w:pPr>
            <w:r>
              <w:rPr>
                <w:sz w:val="16"/>
              </w:rPr>
              <w:t>revised</w:t>
            </w:r>
          </w:p>
        </w:tc>
        <w:tc>
          <w:tcPr>
            <w:tcW w:w="0" w:type="auto"/>
          </w:tcPr>
          <w:p w14:paraId="2D41BC18" w14:textId="77777777" w:rsidR="00221C5B" w:rsidRPr="00221C5B" w:rsidRDefault="00221C5B" w:rsidP="00F93DFD">
            <w:pPr>
              <w:pStyle w:val="TAL"/>
              <w:keepNext w:val="0"/>
              <w:keepLines w:val="0"/>
              <w:widowControl w:val="0"/>
              <w:rPr>
                <w:sz w:val="16"/>
              </w:rPr>
            </w:pPr>
          </w:p>
        </w:tc>
        <w:tc>
          <w:tcPr>
            <w:tcW w:w="0" w:type="auto"/>
          </w:tcPr>
          <w:p w14:paraId="4DD9A708" w14:textId="0A4EF77F" w:rsidR="00221C5B" w:rsidRPr="00221C5B" w:rsidRDefault="00221C5B" w:rsidP="00F93DFD">
            <w:pPr>
              <w:pStyle w:val="TAL"/>
              <w:keepNext w:val="0"/>
              <w:keepLines w:val="0"/>
              <w:widowControl w:val="0"/>
              <w:rPr>
                <w:sz w:val="16"/>
              </w:rPr>
            </w:pPr>
            <w:r>
              <w:rPr>
                <w:sz w:val="16"/>
              </w:rPr>
              <w:t>S6-240535</w:t>
            </w:r>
          </w:p>
        </w:tc>
      </w:tr>
      <w:tr w:rsidR="00221C5B" w14:paraId="7CFDA5B7" w14:textId="77777777" w:rsidTr="00221C5B">
        <w:tc>
          <w:tcPr>
            <w:tcW w:w="0" w:type="auto"/>
          </w:tcPr>
          <w:p w14:paraId="6427662D" w14:textId="29CB6135" w:rsidR="00221C5B" w:rsidRPr="00221C5B" w:rsidRDefault="00221C5B" w:rsidP="00F93DFD">
            <w:pPr>
              <w:pStyle w:val="TAL"/>
              <w:keepNext w:val="0"/>
              <w:keepLines w:val="0"/>
              <w:widowControl w:val="0"/>
              <w:rPr>
                <w:sz w:val="16"/>
              </w:rPr>
            </w:pPr>
            <w:r>
              <w:rPr>
                <w:sz w:val="16"/>
              </w:rPr>
              <w:t>S6-240044</w:t>
            </w:r>
          </w:p>
        </w:tc>
        <w:tc>
          <w:tcPr>
            <w:tcW w:w="0" w:type="auto"/>
          </w:tcPr>
          <w:p w14:paraId="5687C475" w14:textId="7A5CEE50" w:rsidR="00221C5B" w:rsidRPr="00221C5B" w:rsidRDefault="00221C5B" w:rsidP="00F93DFD">
            <w:pPr>
              <w:pStyle w:val="TAL"/>
              <w:keepNext w:val="0"/>
              <w:keepLines w:val="0"/>
              <w:widowControl w:val="0"/>
              <w:rPr>
                <w:sz w:val="16"/>
              </w:rPr>
            </w:pPr>
            <w:r>
              <w:rPr>
                <w:sz w:val="16"/>
              </w:rPr>
              <w:t>Responsibilities of CAPIF API provider domain functions</w:t>
            </w:r>
          </w:p>
        </w:tc>
        <w:tc>
          <w:tcPr>
            <w:tcW w:w="0" w:type="auto"/>
          </w:tcPr>
          <w:p w14:paraId="31889CDD" w14:textId="5A2F7EE1" w:rsidR="00221C5B" w:rsidRPr="00221C5B" w:rsidRDefault="00221C5B" w:rsidP="00F93DFD">
            <w:pPr>
              <w:pStyle w:val="TAL"/>
              <w:keepNext w:val="0"/>
              <w:keepLines w:val="0"/>
              <w:widowControl w:val="0"/>
              <w:rPr>
                <w:sz w:val="16"/>
              </w:rPr>
            </w:pPr>
            <w:r>
              <w:rPr>
                <w:sz w:val="16"/>
              </w:rPr>
              <w:t>Vodafone</w:t>
            </w:r>
          </w:p>
        </w:tc>
        <w:tc>
          <w:tcPr>
            <w:tcW w:w="0" w:type="auto"/>
          </w:tcPr>
          <w:p w14:paraId="60F69463" w14:textId="6B23557A" w:rsidR="00221C5B" w:rsidRPr="00221C5B" w:rsidRDefault="00221C5B" w:rsidP="00F93DFD">
            <w:pPr>
              <w:pStyle w:val="TAL"/>
              <w:keepNext w:val="0"/>
              <w:keepLines w:val="0"/>
              <w:widowControl w:val="0"/>
              <w:rPr>
                <w:sz w:val="16"/>
              </w:rPr>
            </w:pPr>
            <w:r>
              <w:rPr>
                <w:sz w:val="16"/>
              </w:rPr>
              <w:t>revised</w:t>
            </w:r>
          </w:p>
        </w:tc>
        <w:tc>
          <w:tcPr>
            <w:tcW w:w="0" w:type="auto"/>
          </w:tcPr>
          <w:p w14:paraId="6EA78C74" w14:textId="77777777" w:rsidR="00221C5B" w:rsidRPr="00221C5B" w:rsidRDefault="00221C5B" w:rsidP="00F93DFD">
            <w:pPr>
              <w:pStyle w:val="TAL"/>
              <w:keepNext w:val="0"/>
              <w:keepLines w:val="0"/>
              <w:widowControl w:val="0"/>
              <w:rPr>
                <w:sz w:val="16"/>
              </w:rPr>
            </w:pPr>
          </w:p>
        </w:tc>
        <w:tc>
          <w:tcPr>
            <w:tcW w:w="0" w:type="auto"/>
          </w:tcPr>
          <w:p w14:paraId="2CC42CF6" w14:textId="45931E0F" w:rsidR="00221C5B" w:rsidRPr="00221C5B" w:rsidRDefault="00221C5B" w:rsidP="00F93DFD">
            <w:pPr>
              <w:pStyle w:val="TAL"/>
              <w:keepNext w:val="0"/>
              <w:keepLines w:val="0"/>
              <w:widowControl w:val="0"/>
              <w:rPr>
                <w:sz w:val="16"/>
              </w:rPr>
            </w:pPr>
            <w:r>
              <w:rPr>
                <w:sz w:val="16"/>
              </w:rPr>
              <w:t>S6-240536</w:t>
            </w:r>
          </w:p>
        </w:tc>
      </w:tr>
      <w:tr w:rsidR="00221C5B" w14:paraId="58907881" w14:textId="77777777" w:rsidTr="00221C5B">
        <w:tc>
          <w:tcPr>
            <w:tcW w:w="0" w:type="auto"/>
          </w:tcPr>
          <w:p w14:paraId="4B9E1679" w14:textId="396BE247" w:rsidR="00221C5B" w:rsidRPr="00221C5B" w:rsidRDefault="00221C5B" w:rsidP="00F93DFD">
            <w:pPr>
              <w:pStyle w:val="TAL"/>
              <w:keepNext w:val="0"/>
              <w:keepLines w:val="0"/>
              <w:widowControl w:val="0"/>
              <w:rPr>
                <w:sz w:val="16"/>
              </w:rPr>
            </w:pPr>
            <w:r>
              <w:rPr>
                <w:sz w:val="16"/>
              </w:rPr>
              <w:t>S6-240045</w:t>
            </w:r>
          </w:p>
        </w:tc>
        <w:tc>
          <w:tcPr>
            <w:tcW w:w="0" w:type="auto"/>
          </w:tcPr>
          <w:p w14:paraId="0AD0F47B" w14:textId="7AD48978" w:rsidR="00221C5B" w:rsidRPr="00221C5B" w:rsidRDefault="00221C5B" w:rsidP="00F93DFD">
            <w:pPr>
              <w:pStyle w:val="TAL"/>
              <w:keepNext w:val="0"/>
              <w:keepLines w:val="0"/>
              <w:widowControl w:val="0"/>
              <w:rPr>
                <w:sz w:val="16"/>
              </w:rPr>
            </w:pPr>
            <w:r>
              <w:rPr>
                <w:sz w:val="16"/>
              </w:rPr>
              <w:t>Discussion of terms "resource owner" and "resource owner client"</w:t>
            </w:r>
          </w:p>
        </w:tc>
        <w:tc>
          <w:tcPr>
            <w:tcW w:w="0" w:type="auto"/>
          </w:tcPr>
          <w:p w14:paraId="0D3FC1F7" w14:textId="46AAABF7" w:rsidR="00221C5B" w:rsidRPr="00221C5B" w:rsidRDefault="00221C5B" w:rsidP="00F93DFD">
            <w:pPr>
              <w:pStyle w:val="TAL"/>
              <w:keepNext w:val="0"/>
              <w:keepLines w:val="0"/>
              <w:widowControl w:val="0"/>
              <w:rPr>
                <w:sz w:val="16"/>
              </w:rPr>
            </w:pPr>
            <w:r>
              <w:rPr>
                <w:sz w:val="16"/>
              </w:rPr>
              <w:t>Vodafone</w:t>
            </w:r>
          </w:p>
        </w:tc>
        <w:tc>
          <w:tcPr>
            <w:tcW w:w="0" w:type="auto"/>
          </w:tcPr>
          <w:p w14:paraId="6200EBCF" w14:textId="1C9407D0" w:rsidR="00221C5B" w:rsidRPr="00221C5B" w:rsidRDefault="00221C5B" w:rsidP="00F93DFD">
            <w:pPr>
              <w:pStyle w:val="TAL"/>
              <w:keepNext w:val="0"/>
              <w:keepLines w:val="0"/>
              <w:widowControl w:val="0"/>
              <w:rPr>
                <w:sz w:val="16"/>
              </w:rPr>
            </w:pPr>
            <w:r>
              <w:rPr>
                <w:sz w:val="16"/>
              </w:rPr>
              <w:t>noted</w:t>
            </w:r>
          </w:p>
        </w:tc>
        <w:tc>
          <w:tcPr>
            <w:tcW w:w="0" w:type="auto"/>
          </w:tcPr>
          <w:p w14:paraId="58633E30" w14:textId="77777777" w:rsidR="00221C5B" w:rsidRPr="00221C5B" w:rsidRDefault="00221C5B" w:rsidP="00F93DFD">
            <w:pPr>
              <w:pStyle w:val="TAL"/>
              <w:keepNext w:val="0"/>
              <w:keepLines w:val="0"/>
              <w:widowControl w:val="0"/>
              <w:rPr>
                <w:sz w:val="16"/>
              </w:rPr>
            </w:pPr>
          </w:p>
        </w:tc>
        <w:tc>
          <w:tcPr>
            <w:tcW w:w="0" w:type="auto"/>
          </w:tcPr>
          <w:p w14:paraId="7255970B" w14:textId="77777777" w:rsidR="00221C5B" w:rsidRPr="00221C5B" w:rsidRDefault="00221C5B" w:rsidP="00F93DFD">
            <w:pPr>
              <w:pStyle w:val="TAL"/>
              <w:keepNext w:val="0"/>
              <w:keepLines w:val="0"/>
              <w:widowControl w:val="0"/>
              <w:rPr>
                <w:sz w:val="16"/>
              </w:rPr>
            </w:pPr>
          </w:p>
        </w:tc>
      </w:tr>
      <w:tr w:rsidR="00221C5B" w14:paraId="2F10EDE0" w14:textId="77777777" w:rsidTr="00221C5B">
        <w:tc>
          <w:tcPr>
            <w:tcW w:w="0" w:type="auto"/>
          </w:tcPr>
          <w:p w14:paraId="7B6AB72D" w14:textId="37827E12" w:rsidR="00221C5B" w:rsidRPr="00221C5B" w:rsidRDefault="00221C5B" w:rsidP="00F93DFD">
            <w:pPr>
              <w:pStyle w:val="TAL"/>
              <w:keepNext w:val="0"/>
              <w:keepLines w:val="0"/>
              <w:widowControl w:val="0"/>
              <w:rPr>
                <w:sz w:val="16"/>
              </w:rPr>
            </w:pPr>
            <w:r>
              <w:rPr>
                <w:sz w:val="16"/>
              </w:rPr>
              <w:t>S6-240046</w:t>
            </w:r>
          </w:p>
        </w:tc>
        <w:tc>
          <w:tcPr>
            <w:tcW w:w="0" w:type="auto"/>
          </w:tcPr>
          <w:p w14:paraId="4802464A" w14:textId="242B4E42" w:rsidR="00221C5B" w:rsidRPr="00221C5B" w:rsidRDefault="00221C5B" w:rsidP="00F93DFD">
            <w:pPr>
              <w:pStyle w:val="TAL"/>
              <w:keepNext w:val="0"/>
              <w:keepLines w:val="0"/>
              <w:widowControl w:val="0"/>
              <w:rPr>
                <w:sz w:val="16"/>
              </w:rPr>
            </w:pPr>
            <w:r>
              <w:rPr>
                <w:sz w:val="16"/>
              </w:rPr>
              <w:t>Consistent use of term "resource owner"</w:t>
            </w:r>
          </w:p>
        </w:tc>
        <w:tc>
          <w:tcPr>
            <w:tcW w:w="0" w:type="auto"/>
          </w:tcPr>
          <w:p w14:paraId="1A4F51FD" w14:textId="2C660C06" w:rsidR="00221C5B" w:rsidRPr="00221C5B" w:rsidRDefault="00221C5B" w:rsidP="00F93DFD">
            <w:pPr>
              <w:pStyle w:val="TAL"/>
              <w:keepNext w:val="0"/>
              <w:keepLines w:val="0"/>
              <w:widowControl w:val="0"/>
              <w:rPr>
                <w:sz w:val="16"/>
              </w:rPr>
            </w:pPr>
            <w:r>
              <w:rPr>
                <w:sz w:val="16"/>
              </w:rPr>
              <w:t>Vodafone</w:t>
            </w:r>
          </w:p>
        </w:tc>
        <w:tc>
          <w:tcPr>
            <w:tcW w:w="0" w:type="auto"/>
          </w:tcPr>
          <w:p w14:paraId="700906DD" w14:textId="61E8180C" w:rsidR="00221C5B" w:rsidRPr="00221C5B" w:rsidRDefault="00221C5B" w:rsidP="00F93DFD">
            <w:pPr>
              <w:pStyle w:val="TAL"/>
              <w:keepNext w:val="0"/>
              <w:keepLines w:val="0"/>
              <w:widowControl w:val="0"/>
              <w:rPr>
                <w:sz w:val="16"/>
              </w:rPr>
            </w:pPr>
            <w:r>
              <w:rPr>
                <w:sz w:val="16"/>
              </w:rPr>
              <w:t>revised</w:t>
            </w:r>
          </w:p>
        </w:tc>
        <w:tc>
          <w:tcPr>
            <w:tcW w:w="0" w:type="auto"/>
          </w:tcPr>
          <w:p w14:paraId="25592FB8" w14:textId="77777777" w:rsidR="00221C5B" w:rsidRPr="00221C5B" w:rsidRDefault="00221C5B" w:rsidP="00F93DFD">
            <w:pPr>
              <w:pStyle w:val="TAL"/>
              <w:keepNext w:val="0"/>
              <w:keepLines w:val="0"/>
              <w:widowControl w:val="0"/>
              <w:rPr>
                <w:sz w:val="16"/>
              </w:rPr>
            </w:pPr>
          </w:p>
        </w:tc>
        <w:tc>
          <w:tcPr>
            <w:tcW w:w="0" w:type="auto"/>
          </w:tcPr>
          <w:p w14:paraId="69885AD1" w14:textId="1FEF6458" w:rsidR="00221C5B" w:rsidRPr="00221C5B" w:rsidRDefault="00221C5B" w:rsidP="00F93DFD">
            <w:pPr>
              <w:pStyle w:val="TAL"/>
              <w:keepNext w:val="0"/>
              <w:keepLines w:val="0"/>
              <w:widowControl w:val="0"/>
              <w:rPr>
                <w:sz w:val="16"/>
              </w:rPr>
            </w:pPr>
            <w:r>
              <w:rPr>
                <w:sz w:val="16"/>
              </w:rPr>
              <w:t>S6-240501</w:t>
            </w:r>
          </w:p>
        </w:tc>
      </w:tr>
      <w:tr w:rsidR="00221C5B" w14:paraId="5617ABBF" w14:textId="77777777" w:rsidTr="00221C5B">
        <w:tc>
          <w:tcPr>
            <w:tcW w:w="0" w:type="auto"/>
          </w:tcPr>
          <w:p w14:paraId="262A0849" w14:textId="6524A988" w:rsidR="00221C5B" w:rsidRPr="00221C5B" w:rsidRDefault="00221C5B" w:rsidP="00F93DFD">
            <w:pPr>
              <w:pStyle w:val="TAL"/>
              <w:keepNext w:val="0"/>
              <w:keepLines w:val="0"/>
              <w:widowControl w:val="0"/>
              <w:rPr>
                <w:sz w:val="16"/>
              </w:rPr>
            </w:pPr>
            <w:r>
              <w:rPr>
                <w:sz w:val="16"/>
              </w:rPr>
              <w:t>S6-240047</w:t>
            </w:r>
          </w:p>
        </w:tc>
        <w:tc>
          <w:tcPr>
            <w:tcW w:w="0" w:type="auto"/>
          </w:tcPr>
          <w:p w14:paraId="358CA5EC" w14:textId="4A88BCDE" w:rsidR="00221C5B" w:rsidRPr="00221C5B" w:rsidRDefault="00221C5B" w:rsidP="00F93DFD">
            <w:pPr>
              <w:pStyle w:val="TAL"/>
              <w:keepNext w:val="0"/>
              <w:keepLines w:val="0"/>
              <w:widowControl w:val="0"/>
              <w:rPr>
                <w:sz w:val="16"/>
              </w:rPr>
            </w:pPr>
            <w:r>
              <w:rPr>
                <w:sz w:val="16"/>
              </w:rPr>
              <w:t>Consistent use of term "resource owner"</w:t>
            </w:r>
          </w:p>
        </w:tc>
        <w:tc>
          <w:tcPr>
            <w:tcW w:w="0" w:type="auto"/>
          </w:tcPr>
          <w:p w14:paraId="6FC61A8F" w14:textId="7AC27127" w:rsidR="00221C5B" w:rsidRPr="00221C5B" w:rsidRDefault="00221C5B" w:rsidP="00F93DFD">
            <w:pPr>
              <w:pStyle w:val="TAL"/>
              <w:keepNext w:val="0"/>
              <w:keepLines w:val="0"/>
              <w:widowControl w:val="0"/>
              <w:rPr>
                <w:sz w:val="16"/>
              </w:rPr>
            </w:pPr>
            <w:r>
              <w:rPr>
                <w:sz w:val="16"/>
              </w:rPr>
              <w:t>Vodafone</w:t>
            </w:r>
          </w:p>
        </w:tc>
        <w:tc>
          <w:tcPr>
            <w:tcW w:w="0" w:type="auto"/>
          </w:tcPr>
          <w:p w14:paraId="1DF5D943" w14:textId="107BE393" w:rsidR="00221C5B" w:rsidRPr="00221C5B" w:rsidRDefault="00221C5B" w:rsidP="00F93DFD">
            <w:pPr>
              <w:pStyle w:val="TAL"/>
              <w:keepNext w:val="0"/>
              <w:keepLines w:val="0"/>
              <w:widowControl w:val="0"/>
              <w:rPr>
                <w:sz w:val="16"/>
              </w:rPr>
            </w:pPr>
            <w:r>
              <w:rPr>
                <w:sz w:val="16"/>
              </w:rPr>
              <w:t>revised</w:t>
            </w:r>
          </w:p>
        </w:tc>
        <w:tc>
          <w:tcPr>
            <w:tcW w:w="0" w:type="auto"/>
          </w:tcPr>
          <w:p w14:paraId="7B9C95CF" w14:textId="77777777" w:rsidR="00221C5B" w:rsidRPr="00221C5B" w:rsidRDefault="00221C5B" w:rsidP="00F93DFD">
            <w:pPr>
              <w:pStyle w:val="TAL"/>
              <w:keepNext w:val="0"/>
              <w:keepLines w:val="0"/>
              <w:widowControl w:val="0"/>
              <w:rPr>
                <w:sz w:val="16"/>
              </w:rPr>
            </w:pPr>
          </w:p>
        </w:tc>
        <w:tc>
          <w:tcPr>
            <w:tcW w:w="0" w:type="auto"/>
          </w:tcPr>
          <w:p w14:paraId="412C286D" w14:textId="7BD6425C" w:rsidR="00221C5B" w:rsidRPr="00221C5B" w:rsidRDefault="00221C5B" w:rsidP="00F93DFD">
            <w:pPr>
              <w:pStyle w:val="TAL"/>
              <w:keepNext w:val="0"/>
              <w:keepLines w:val="0"/>
              <w:widowControl w:val="0"/>
              <w:rPr>
                <w:sz w:val="16"/>
              </w:rPr>
            </w:pPr>
            <w:r>
              <w:rPr>
                <w:sz w:val="16"/>
              </w:rPr>
              <w:t>S6-240502</w:t>
            </w:r>
          </w:p>
        </w:tc>
      </w:tr>
      <w:tr w:rsidR="00221C5B" w14:paraId="6F2765F2" w14:textId="77777777" w:rsidTr="00221C5B">
        <w:tc>
          <w:tcPr>
            <w:tcW w:w="0" w:type="auto"/>
          </w:tcPr>
          <w:p w14:paraId="27ABD4C3" w14:textId="557EDD70" w:rsidR="00221C5B" w:rsidRPr="00221C5B" w:rsidRDefault="00221C5B" w:rsidP="00F93DFD">
            <w:pPr>
              <w:pStyle w:val="TAL"/>
              <w:keepNext w:val="0"/>
              <w:keepLines w:val="0"/>
              <w:widowControl w:val="0"/>
              <w:rPr>
                <w:sz w:val="16"/>
              </w:rPr>
            </w:pPr>
            <w:r>
              <w:rPr>
                <w:sz w:val="16"/>
              </w:rPr>
              <w:t>S6-240048</w:t>
            </w:r>
          </w:p>
        </w:tc>
        <w:tc>
          <w:tcPr>
            <w:tcW w:w="0" w:type="auto"/>
          </w:tcPr>
          <w:p w14:paraId="060DF6C3" w14:textId="7F01FA82" w:rsidR="00221C5B" w:rsidRPr="00221C5B" w:rsidRDefault="00221C5B" w:rsidP="00F93DFD">
            <w:pPr>
              <w:pStyle w:val="TAL"/>
              <w:keepNext w:val="0"/>
              <w:keepLines w:val="0"/>
              <w:widowControl w:val="0"/>
              <w:rPr>
                <w:sz w:val="16"/>
              </w:rPr>
            </w:pPr>
            <w:r>
              <w:rPr>
                <w:sz w:val="16"/>
              </w:rPr>
              <w:t>Require QoS along UAV planned flight path</w:t>
            </w:r>
          </w:p>
        </w:tc>
        <w:tc>
          <w:tcPr>
            <w:tcW w:w="0" w:type="auto"/>
          </w:tcPr>
          <w:p w14:paraId="60C059F9" w14:textId="09F451DA" w:rsidR="00221C5B" w:rsidRPr="00221C5B" w:rsidRDefault="00221C5B" w:rsidP="00F93DFD">
            <w:pPr>
              <w:pStyle w:val="TAL"/>
              <w:keepNext w:val="0"/>
              <w:keepLines w:val="0"/>
              <w:widowControl w:val="0"/>
              <w:rPr>
                <w:sz w:val="16"/>
              </w:rPr>
            </w:pPr>
            <w:r>
              <w:rPr>
                <w:sz w:val="16"/>
              </w:rPr>
              <w:t>Deutsche Telekom AG</w:t>
            </w:r>
          </w:p>
        </w:tc>
        <w:tc>
          <w:tcPr>
            <w:tcW w:w="0" w:type="auto"/>
          </w:tcPr>
          <w:p w14:paraId="4E489C11" w14:textId="7CF4DF26" w:rsidR="00221C5B" w:rsidRPr="00221C5B" w:rsidRDefault="00221C5B" w:rsidP="00F93DFD">
            <w:pPr>
              <w:pStyle w:val="TAL"/>
              <w:keepNext w:val="0"/>
              <w:keepLines w:val="0"/>
              <w:widowControl w:val="0"/>
              <w:rPr>
                <w:sz w:val="16"/>
              </w:rPr>
            </w:pPr>
            <w:r>
              <w:rPr>
                <w:sz w:val="16"/>
              </w:rPr>
              <w:t>revised</w:t>
            </w:r>
          </w:p>
        </w:tc>
        <w:tc>
          <w:tcPr>
            <w:tcW w:w="0" w:type="auto"/>
          </w:tcPr>
          <w:p w14:paraId="5298269F" w14:textId="77777777" w:rsidR="00221C5B" w:rsidRPr="00221C5B" w:rsidRDefault="00221C5B" w:rsidP="00F93DFD">
            <w:pPr>
              <w:pStyle w:val="TAL"/>
              <w:keepNext w:val="0"/>
              <w:keepLines w:val="0"/>
              <w:widowControl w:val="0"/>
              <w:rPr>
                <w:sz w:val="16"/>
              </w:rPr>
            </w:pPr>
          </w:p>
        </w:tc>
        <w:tc>
          <w:tcPr>
            <w:tcW w:w="0" w:type="auto"/>
          </w:tcPr>
          <w:p w14:paraId="320E7190" w14:textId="5921B588" w:rsidR="00221C5B" w:rsidRPr="00221C5B" w:rsidRDefault="00221C5B" w:rsidP="00F93DFD">
            <w:pPr>
              <w:pStyle w:val="TAL"/>
              <w:keepNext w:val="0"/>
              <w:keepLines w:val="0"/>
              <w:widowControl w:val="0"/>
              <w:rPr>
                <w:sz w:val="16"/>
              </w:rPr>
            </w:pPr>
            <w:r>
              <w:rPr>
                <w:sz w:val="16"/>
              </w:rPr>
              <w:t>S6-240546</w:t>
            </w:r>
          </w:p>
        </w:tc>
      </w:tr>
      <w:tr w:rsidR="00221C5B" w14:paraId="4F777D85" w14:textId="77777777" w:rsidTr="00221C5B">
        <w:tc>
          <w:tcPr>
            <w:tcW w:w="0" w:type="auto"/>
          </w:tcPr>
          <w:p w14:paraId="746B6DF2" w14:textId="36174277" w:rsidR="00221C5B" w:rsidRPr="00221C5B" w:rsidRDefault="00221C5B" w:rsidP="00F93DFD">
            <w:pPr>
              <w:pStyle w:val="TAL"/>
              <w:keepNext w:val="0"/>
              <w:keepLines w:val="0"/>
              <w:widowControl w:val="0"/>
              <w:rPr>
                <w:sz w:val="16"/>
              </w:rPr>
            </w:pPr>
            <w:r>
              <w:rPr>
                <w:sz w:val="16"/>
              </w:rPr>
              <w:t>S6-240049</w:t>
            </w:r>
          </w:p>
        </w:tc>
        <w:tc>
          <w:tcPr>
            <w:tcW w:w="0" w:type="auto"/>
          </w:tcPr>
          <w:p w14:paraId="5865DCD1" w14:textId="355D9F54" w:rsidR="00221C5B" w:rsidRPr="00221C5B" w:rsidRDefault="00221C5B" w:rsidP="00F93DFD">
            <w:pPr>
              <w:pStyle w:val="TAL"/>
              <w:keepNext w:val="0"/>
              <w:keepLines w:val="0"/>
              <w:widowControl w:val="0"/>
              <w:rPr>
                <w:sz w:val="16"/>
              </w:rPr>
            </w:pPr>
            <w:r>
              <w:rPr>
                <w:sz w:val="16"/>
              </w:rPr>
              <w:t>Resolve Editor's note on simultaneous PSA connectivity in ACR</w:t>
            </w:r>
          </w:p>
        </w:tc>
        <w:tc>
          <w:tcPr>
            <w:tcW w:w="0" w:type="auto"/>
          </w:tcPr>
          <w:p w14:paraId="56D51A29" w14:textId="63B63A05" w:rsidR="00221C5B" w:rsidRPr="00221C5B" w:rsidRDefault="00221C5B" w:rsidP="00F93DFD">
            <w:pPr>
              <w:pStyle w:val="TAL"/>
              <w:keepNext w:val="0"/>
              <w:keepLines w:val="0"/>
              <w:widowControl w:val="0"/>
              <w:rPr>
                <w:sz w:val="16"/>
              </w:rPr>
            </w:pPr>
            <w:r>
              <w:rPr>
                <w:sz w:val="16"/>
              </w:rPr>
              <w:t>Vodafone</w:t>
            </w:r>
          </w:p>
        </w:tc>
        <w:tc>
          <w:tcPr>
            <w:tcW w:w="0" w:type="auto"/>
          </w:tcPr>
          <w:p w14:paraId="485987BD" w14:textId="60DCD038" w:rsidR="00221C5B" w:rsidRPr="00221C5B" w:rsidRDefault="00221C5B" w:rsidP="00F93DFD">
            <w:pPr>
              <w:pStyle w:val="TAL"/>
              <w:keepNext w:val="0"/>
              <w:keepLines w:val="0"/>
              <w:widowControl w:val="0"/>
              <w:rPr>
                <w:sz w:val="16"/>
              </w:rPr>
            </w:pPr>
            <w:r>
              <w:rPr>
                <w:sz w:val="16"/>
              </w:rPr>
              <w:t>postponed</w:t>
            </w:r>
          </w:p>
        </w:tc>
        <w:tc>
          <w:tcPr>
            <w:tcW w:w="0" w:type="auto"/>
          </w:tcPr>
          <w:p w14:paraId="2DB92644" w14:textId="77777777" w:rsidR="00221C5B" w:rsidRPr="00221C5B" w:rsidRDefault="00221C5B" w:rsidP="00F93DFD">
            <w:pPr>
              <w:pStyle w:val="TAL"/>
              <w:keepNext w:val="0"/>
              <w:keepLines w:val="0"/>
              <w:widowControl w:val="0"/>
              <w:rPr>
                <w:sz w:val="16"/>
              </w:rPr>
            </w:pPr>
          </w:p>
        </w:tc>
        <w:tc>
          <w:tcPr>
            <w:tcW w:w="0" w:type="auto"/>
          </w:tcPr>
          <w:p w14:paraId="32FDD8EB" w14:textId="122CDE98" w:rsidR="00221C5B" w:rsidRPr="00221C5B" w:rsidRDefault="00221C5B" w:rsidP="00F93DFD">
            <w:pPr>
              <w:pStyle w:val="TAL"/>
              <w:keepNext w:val="0"/>
              <w:keepLines w:val="0"/>
              <w:widowControl w:val="0"/>
              <w:rPr>
                <w:sz w:val="16"/>
              </w:rPr>
            </w:pPr>
            <w:r>
              <w:rPr>
                <w:sz w:val="16"/>
              </w:rPr>
              <w:t>-</w:t>
            </w:r>
          </w:p>
        </w:tc>
      </w:tr>
      <w:tr w:rsidR="00221C5B" w14:paraId="20D18E39" w14:textId="77777777" w:rsidTr="00221C5B">
        <w:tc>
          <w:tcPr>
            <w:tcW w:w="0" w:type="auto"/>
          </w:tcPr>
          <w:p w14:paraId="0029664C" w14:textId="2249D250" w:rsidR="00221C5B" w:rsidRPr="00221C5B" w:rsidRDefault="00221C5B" w:rsidP="00F93DFD">
            <w:pPr>
              <w:pStyle w:val="TAL"/>
              <w:keepNext w:val="0"/>
              <w:keepLines w:val="0"/>
              <w:widowControl w:val="0"/>
              <w:rPr>
                <w:sz w:val="16"/>
              </w:rPr>
            </w:pPr>
            <w:r>
              <w:rPr>
                <w:sz w:val="16"/>
              </w:rPr>
              <w:t>S6-240050</w:t>
            </w:r>
          </w:p>
        </w:tc>
        <w:tc>
          <w:tcPr>
            <w:tcW w:w="0" w:type="auto"/>
          </w:tcPr>
          <w:p w14:paraId="4F461799" w14:textId="051603FC" w:rsidR="00221C5B" w:rsidRPr="00221C5B" w:rsidRDefault="00221C5B" w:rsidP="00F93DFD">
            <w:pPr>
              <w:pStyle w:val="TAL"/>
              <w:keepNext w:val="0"/>
              <w:keepLines w:val="0"/>
              <w:widowControl w:val="0"/>
              <w:rPr>
                <w:sz w:val="16"/>
              </w:rPr>
            </w:pPr>
            <w:r>
              <w:rPr>
                <w:sz w:val="16"/>
              </w:rPr>
              <w:t>Resolve Editor's note on simultaneous PSA connectivity in ACR</w:t>
            </w:r>
          </w:p>
        </w:tc>
        <w:tc>
          <w:tcPr>
            <w:tcW w:w="0" w:type="auto"/>
          </w:tcPr>
          <w:p w14:paraId="4F0425F2" w14:textId="38A38183" w:rsidR="00221C5B" w:rsidRPr="00221C5B" w:rsidRDefault="00221C5B" w:rsidP="00F93DFD">
            <w:pPr>
              <w:pStyle w:val="TAL"/>
              <w:keepNext w:val="0"/>
              <w:keepLines w:val="0"/>
              <w:widowControl w:val="0"/>
              <w:rPr>
                <w:sz w:val="16"/>
              </w:rPr>
            </w:pPr>
            <w:r>
              <w:rPr>
                <w:sz w:val="16"/>
              </w:rPr>
              <w:t>Vodafone</w:t>
            </w:r>
          </w:p>
        </w:tc>
        <w:tc>
          <w:tcPr>
            <w:tcW w:w="0" w:type="auto"/>
          </w:tcPr>
          <w:p w14:paraId="6D308336" w14:textId="73AC4372" w:rsidR="00221C5B" w:rsidRPr="00221C5B" w:rsidRDefault="00221C5B" w:rsidP="00F93DFD">
            <w:pPr>
              <w:pStyle w:val="TAL"/>
              <w:keepNext w:val="0"/>
              <w:keepLines w:val="0"/>
              <w:widowControl w:val="0"/>
              <w:rPr>
                <w:sz w:val="16"/>
              </w:rPr>
            </w:pPr>
            <w:r>
              <w:rPr>
                <w:sz w:val="16"/>
              </w:rPr>
              <w:t>postponed</w:t>
            </w:r>
          </w:p>
        </w:tc>
        <w:tc>
          <w:tcPr>
            <w:tcW w:w="0" w:type="auto"/>
          </w:tcPr>
          <w:p w14:paraId="7926A7B3" w14:textId="77777777" w:rsidR="00221C5B" w:rsidRPr="00221C5B" w:rsidRDefault="00221C5B" w:rsidP="00F93DFD">
            <w:pPr>
              <w:pStyle w:val="TAL"/>
              <w:keepNext w:val="0"/>
              <w:keepLines w:val="0"/>
              <w:widowControl w:val="0"/>
              <w:rPr>
                <w:sz w:val="16"/>
              </w:rPr>
            </w:pPr>
          </w:p>
        </w:tc>
        <w:tc>
          <w:tcPr>
            <w:tcW w:w="0" w:type="auto"/>
          </w:tcPr>
          <w:p w14:paraId="5AFC6C3F" w14:textId="32A469D8" w:rsidR="00221C5B" w:rsidRPr="00221C5B" w:rsidRDefault="00221C5B" w:rsidP="00F93DFD">
            <w:pPr>
              <w:pStyle w:val="TAL"/>
              <w:keepNext w:val="0"/>
              <w:keepLines w:val="0"/>
              <w:widowControl w:val="0"/>
              <w:rPr>
                <w:sz w:val="16"/>
              </w:rPr>
            </w:pPr>
            <w:r>
              <w:rPr>
                <w:sz w:val="16"/>
              </w:rPr>
              <w:t>-</w:t>
            </w:r>
          </w:p>
        </w:tc>
      </w:tr>
      <w:tr w:rsidR="00221C5B" w14:paraId="3971F30E" w14:textId="77777777" w:rsidTr="00221C5B">
        <w:tc>
          <w:tcPr>
            <w:tcW w:w="0" w:type="auto"/>
          </w:tcPr>
          <w:p w14:paraId="78D75A85" w14:textId="6386283D" w:rsidR="00221C5B" w:rsidRPr="00221C5B" w:rsidRDefault="00221C5B" w:rsidP="00F93DFD">
            <w:pPr>
              <w:pStyle w:val="TAL"/>
              <w:keepNext w:val="0"/>
              <w:keepLines w:val="0"/>
              <w:widowControl w:val="0"/>
              <w:rPr>
                <w:sz w:val="16"/>
              </w:rPr>
            </w:pPr>
            <w:r>
              <w:rPr>
                <w:sz w:val="16"/>
              </w:rPr>
              <w:t>S6-240051</w:t>
            </w:r>
          </w:p>
        </w:tc>
        <w:tc>
          <w:tcPr>
            <w:tcW w:w="0" w:type="auto"/>
          </w:tcPr>
          <w:p w14:paraId="78B8871D" w14:textId="091A8869" w:rsidR="00221C5B" w:rsidRPr="00221C5B" w:rsidRDefault="00221C5B" w:rsidP="00F93DFD">
            <w:pPr>
              <w:pStyle w:val="TAL"/>
              <w:keepNext w:val="0"/>
              <w:keepLines w:val="0"/>
              <w:widowControl w:val="0"/>
              <w:rPr>
                <w:sz w:val="16"/>
              </w:rPr>
            </w:pPr>
            <w:r>
              <w:rPr>
                <w:sz w:val="16"/>
              </w:rPr>
              <w:t xml:space="preserve">Resolving EN on PEGC/PEMC </w:t>
            </w:r>
            <w:r w:rsidR="00B648FF">
              <w:rPr>
                <w:sz w:val="16"/>
              </w:rPr>
              <w:t>authorization</w:t>
            </w:r>
          </w:p>
        </w:tc>
        <w:tc>
          <w:tcPr>
            <w:tcW w:w="0" w:type="auto"/>
          </w:tcPr>
          <w:p w14:paraId="5A246BD4" w14:textId="42E562C2" w:rsidR="00221C5B" w:rsidRPr="00221C5B" w:rsidRDefault="00221C5B" w:rsidP="00F93DFD">
            <w:pPr>
              <w:pStyle w:val="TAL"/>
              <w:keepNext w:val="0"/>
              <w:keepLines w:val="0"/>
              <w:widowControl w:val="0"/>
              <w:rPr>
                <w:sz w:val="16"/>
              </w:rPr>
            </w:pPr>
            <w:r>
              <w:rPr>
                <w:sz w:val="16"/>
              </w:rPr>
              <w:t>InterDigital Inc.</w:t>
            </w:r>
          </w:p>
        </w:tc>
        <w:tc>
          <w:tcPr>
            <w:tcW w:w="0" w:type="auto"/>
          </w:tcPr>
          <w:p w14:paraId="42498D71" w14:textId="750A9560" w:rsidR="00221C5B" w:rsidRPr="00221C5B" w:rsidRDefault="00221C5B" w:rsidP="00F93DFD">
            <w:pPr>
              <w:pStyle w:val="TAL"/>
              <w:keepNext w:val="0"/>
              <w:keepLines w:val="0"/>
              <w:widowControl w:val="0"/>
              <w:rPr>
                <w:sz w:val="16"/>
              </w:rPr>
            </w:pPr>
            <w:r>
              <w:rPr>
                <w:sz w:val="16"/>
              </w:rPr>
              <w:t>revised</w:t>
            </w:r>
          </w:p>
        </w:tc>
        <w:tc>
          <w:tcPr>
            <w:tcW w:w="0" w:type="auto"/>
          </w:tcPr>
          <w:p w14:paraId="1AC3F155" w14:textId="77777777" w:rsidR="00221C5B" w:rsidRPr="00221C5B" w:rsidRDefault="00221C5B" w:rsidP="00F93DFD">
            <w:pPr>
              <w:pStyle w:val="TAL"/>
              <w:keepNext w:val="0"/>
              <w:keepLines w:val="0"/>
              <w:widowControl w:val="0"/>
              <w:rPr>
                <w:sz w:val="16"/>
              </w:rPr>
            </w:pPr>
          </w:p>
        </w:tc>
        <w:tc>
          <w:tcPr>
            <w:tcW w:w="0" w:type="auto"/>
          </w:tcPr>
          <w:p w14:paraId="6A0E1614" w14:textId="3211691B" w:rsidR="00221C5B" w:rsidRPr="00221C5B" w:rsidRDefault="00221C5B" w:rsidP="00F93DFD">
            <w:pPr>
              <w:pStyle w:val="TAL"/>
              <w:keepNext w:val="0"/>
              <w:keepLines w:val="0"/>
              <w:widowControl w:val="0"/>
              <w:rPr>
                <w:sz w:val="16"/>
              </w:rPr>
            </w:pPr>
            <w:r>
              <w:rPr>
                <w:sz w:val="16"/>
              </w:rPr>
              <w:t>S6-240539</w:t>
            </w:r>
          </w:p>
        </w:tc>
      </w:tr>
      <w:tr w:rsidR="00221C5B" w14:paraId="7CCA1375" w14:textId="77777777" w:rsidTr="00221C5B">
        <w:tc>
          <w:tcPr>
            <w:tcW w:w="0" w:type="auto"/>
          </w:tcPr>
          <w:p w14:paraId="0B781317" w14:textId="6F59642A" w:rsidR="00221C5B" w:rsidRPr="00221C5B" w:rsidRDefault="00221C5B" w:rsidP="00F93DFD">
            <w:pPr>
              <w:pStyle w:val="TAL"/>
              <w:keepNext w:val="0"/>
              <w:keepLines w:val="0"/>
              <w:widowControl w:val="0"/>
              <w:rPr>
                <w:sz w:val="16"/>
              </w:rPr>
            </w:pPr>
            <w:r>
              <w:rPr>
                <w:sz w:val="16"/>
              </w:rPr>
              <w:t>S6-240052</w:t>
            </w:r>
          </w:p>
        </w:tc>
        <w:tc>
          <w:tcPr>
            <w:tcW w:w="0" w:type="auto"/>
          </w:tcPr>
          <w:p w14:paraId="1881123B" w14:textId="5364986A" w:rsidR="00221C5B" w:rsidRPr="00221C5B" w:rsidRDefault="00221C5B" w:rsidP="00F93DFD">
            <w:pPr>
              <w:pStyle w:val="TAL"/>
              <w:keepNext w:val="0"/>
              <w:keepLines w:val="0"/>
              <w:widowControl w:val="0"/>
              <w:rPr>
                <w:sz w:val="16"/>
              </w:rPr>
            </w:pPr>
            <w:r>
              <w:rPr>
                <w:sz w:val="16"/>
              </w:rPr>
              <w:t>Resolving EN on CAPIF usage</w:t>
            </w:r>
          </w:p>
        </w:tc>
        <w:tc>
          <w:tcPr>
            <w:tcW w:w="0" w:type="auto"/>
          </w:tcPr>
          <w:p w14:paraId="2AA50FBE" w14:textId="55380FC5" w:rsidR="00221C5B" w:rsidRPr="00221C5B" w:rsidRDefault="00221C5B" w:rsidP="00F93DFD">
            <w:pPr>
              <w:pStyle w:val="TAL"/>
              <w:keepNext w:val="0"/>
              <w:keepLines w:val="0"/>
              <w:widowControl w:val="0"/>
              <w:rPr>
                <w:sz w:val="16"/>
              </w:rPr>
            </w:pPr>
            <w:r>
              <w:rPr>
                <w:sz w:val="16"/>
              </w:rPr>
              <w:t>InterDigital Inc., Nokia, Nokia Shanghai Bell</w:t>
            </w:r>
          </w:p>
        </w:tc>
        <w:tc>
          <w:tcPr>
            <w:tcW w:w="0" w:type="auto"/>
          </w:tcPr>
          <w:p w14:paraId="1959A93E" w14:textId="62C1DCAB" w:rsidR="00221C5B" w:rsidRPr="00221C5B" w:rsidRDefault="00221C5B" w:rsidP="00F93DFD">
            <w:pPr>
              <w:pStyle w:val="TAL"/>
              <w:keepNext w:val="0"/>
              <w:keepLines w:val="0"/>
              <w:widowControl w:val="0"/>
              <w:rPr>
                <w:sz w:val="16"/>
              </w:rPr>
            </w:pPr>
            <w:r>
              <w:rPr>
                <w:sz w:val="16"/>
              </w:rPr>
              <w:t>revised</w:t>
            </w:r>
          </w:p>
        </w:tc>
        <w:tc>
          <w:tcPr>
            <w:tcW w:w="0" w:type="auto"/>
          </w:tcPr>
          <w:p w14:paraId="1FBE725D" w14:textId="77777777" w:rsidR="00221C5B" w:rsidRPr="00221C5B" w:rsidRDefault="00221C5B" w:rsidP="00F93DFD">
            <w:pPr>
              <w:pStyle w:val="TAL"/>
              <w:keepNext w:val="0"/>
              <w:keepLines w:val="0"/>
              <w:widowControl w:val="0"/>
              <w:rPr>
                <w:sz w:val="16"/>
              </w:rPr>
            </w:pPr>
          </w:p>
        </w:tc>
        <w:tc>
          <w:tcPr>
            <w:tcW w:w="0" w:type="auto"/>
          </w:tcPr>
          <w:p w14:paraId="68360E28" w14:textId="423B7FBC" w:rsidR="00221C5B" w:rsidRPr="00221C5B" w:rsidRDefault="00221C5B" w:rsidP="00F93DFD">
            <w:pPr>
              <w:pStyle w:val="TAL"/>
              <w:keepNext w:val="0"/>
              <w:keepLines w:val="0"/>
              <w:widowControl w:val="0"/>
              <w:rPr>
                <w:sz w:val="16"/>
              </w:rPr>
            </w:pPr>
            <w:r>
              <w:rPr>
                <w:sz w:val="16"/>
              </w:rPr>
              <w:t>S6-240540</w:t>
            </w:r>
          </w:p>
        </w:tc>
      </w:tr>
      <w:tr w:rsidR="00221C5B" w14:paraId="7085B095" w14:textId="77777777" w:rsidTr="00221C5B">
        <w:tc>
          <w:tcPr>
            <w:tcW w:w="0" w:type="auto"/>
          </w:tcPr>
          <w:p w14:paraId="61F7A980" w14:textId="53D426A9" w:rsidR="00221C5B" w:rsidRPr="00221C5B" w:rsidRDefault="00221C5B" w:rsidP="00F93DFD">
            <w:pPr>
              <w:pStyle w:val="TAL"/>
              <w:keepNext w:val="0"/>
              <w:keepLines w:val="0"/>
              <w:widowControl w:val="0"/>
              <w:rPr>
                <w:sz w:val="16"/>
              </w:rPr>
            </w:pPr>
            <w:r>
              <w:rPr>
                <w:sz w:val="16"/>
              </w:rPr>
              <w:t>S6-240053</w:t>
            </w:r>
          </w:p>
        </w:tc>
        <w:tc>
          <w:tcPr>
            <w:tcW w:w="0" w:type="auto"/>
          </w:tcPr>
          <w:p w14:paraId="752E817E" w14:textId="0CDBF5D8" w:rsidR="00221C5B" w:rsidRPr="00221C5B" w:rsidRDefault="00221C5B" w:rsidP="00F93DFD">
            <w:pPr>
              <w:pStyle w:val="TAL"/>
              <w:keepNext w:val="0"/>
              <w:keepLines w:val="0"/>
              <w:widowControl w:val="0"/>
              <w:rPr>
                <w:sz w:val="16"/>
              </w:rPr>
            </w:pPr>
            <w:r>
              <w:rPr>
                <w:sz w:val="16"/>
              </w:rPr>
              <w:t>Resolving EN on enhanced PIN security aspects</w:t>
            </w:r>
          </w:p>
        </w:tc>
        <w:tc>
          <w:tcPr>
            <w:tcW w:w="0" w:type="auto"/>
          </w:tcPr>
          <w:p w14:paraId="142AB17E" w14:textId="6D7307C7" w:rsidR="00221C5B" w:rsidRPr="00221C5B" w:rsidRDefault="00221C5B" w:rsidP="00F93DFD">
            <w:pPr>
              <w:pStyle w:val="TAL"/>
              <w:keepNext w:val="0"/>
              <w:keepLines w:val="0"/>
              <w:widowControl w:val="0"/>
              <w:rPr>
                <w:sz w:val="16"/>
              </w:rPr>
            </w:pPr>
            <w:r>
              <w:rPr>
                <w:sz w:val="16"/>
              </w:rPr>
              <w:t>InterDigital Inc.</w:t>
            </w:r>
          </w:p>
        </w:tc>
        <w:tc>
          <w:tcPr>
            <w:tcW w:w="0" w:type="auto"/>
          </w:tcPr>
          <w:p w14:paraId="44E7E5D9" w14:textId="70FE52DA" w:rsidR="00221C5B" w:rsidRPr="00221C5B" w:rsidRDefault="00221C5B" w:rsidP="00F93DFD">
            <w:pPr>
              <w:pStyle w:val="TAL"/>
              <w:keepNext w:val="0"/>
              <w:keepLines w:val="0"/>
              <w:widowControl w:val="0"/>
              <w:rPr>
                <w:sz w:val="16"/>
              </w:rPr>
            </w:pPr>
            <w:r>
              <w:rPr>
                <w:sz w:val="16"/>
              </w:rPr>
              <w:t>revised</w:t>
            </w:r>
          </w:p>
        </w:tc>
        <w:tc>
          <w:tcPr>
            <w:tcW w:w="0" w:type="auto"/>
          </w:tcPr>
          <w:p w14:paraId="0F697CB8" w14:textId="77777777" w:rsidR="00221C5B" w:rsidRPr="00221C5B" w:rsidRDefault="00221C5B" w:rsidP="00F93DFD">
            <w:pPr>
              <w:pStyle w:val="TAL"/>
              <w:keepNext w:val="0"/>
              <w:keepLines w:val="0"/>
              <w:widowControl w:val="0"/>
              <w:rPr>
                <w:sz w:val="16"/>
              </w:rPr>
            </w:pPr>
          </w:p>
        </w:tc>
        <w:tc>
          <w:tcPr>
            <w:tcW w:w="0" w:type="auto"/>
          </w:tcPr>
          <w:p w14:paraId="5CE24BE0" w14:textId="67BD753F" w:rsidR="00221C5B" w:rsidRPr="00221C5B" w:rsidRDefault="00221C5B" w:rsidP="00F93DFD">
            <w:pPr>
              <w:pStyle w:val="TAL"/>
              <w:keepNext w:val="0"/>
              <w:keepLines w:val="0"/>
              <w:widowControl w:val="0"/>
              <w:rPr>
                <w:sz w:val="16"/>
              </w:rPr>
            </w:pPr>
            <w:r>
              <w:rPr>
                <w:sz w:val="16"/>
              </w:rPr>
              <w:t>S6-240541</w:t>
            </w:r>
          </w:p>
        </w:tc>
      </w:tr>
      <w:tr w:rsidR="00221C5B" w14:paraId="72305F5C" w14:textId="77777777" w:rsidTr="00221C5B">
        <w:tc>
          <w:tcPr>
            <w:tcW w:w="0" w:type="auto"/>
          </w:tcPr>
          <w:p w14:paraId="41AD8EF4" w14:textId="44C73C5D" w:rsidR="00221C5B" w:rsidRPr="00221C5B" w:rsidRDefault="00221C5B" w:rsidP="00F93DFD">
            <w:pPr>
              <w:pStyle w:val="TAL"/>
              <w:keepNext w:val="0"/>
              <w:keepLines w:val="0"/>
              <w:widowControl w:val="0"/>
              <w:rPr>
                <w:sz w:val="16"/>
              </w:rPr>
            </w:pPr>
            <w:r>
              <w:rPr>
                <w:sz w:val="16"/>
              </w:rPr>
              <w:t>S6-240054</w:t>
            </w:r>
          </w:p>
        </w:tc>
        <w:tc>
          <w:tcPr>
            <w:tcW w:w="0" w:type="auto"/>
          </w:tcPr>
          <w:p w14:paraId="3A51F4CB" w14:textId="2A63A403" w:rsidR="00221C5B" w:rsidRPr="00221C5B" w:rsidRDefault="00221C5B" w:rsidP="00F93DFD">
            <w:pPr>
              <w:pStyle w:val="TAL"/>
              <w:keepNext w:val="0"/>
              <w:keepLines w:val="0"/>
              <w:widowControl w:val="0"/>
              <w:rPr>
                <w:sz w:val="16"/>
              </w:rPr>
            </w:pPr>
            <w:r>
              <w:rPr>
                <w:sz w:val="16"/>
              </w:rPr>
              <w:t>Resolving EN on Annex A.1</w:t>
            </w:r>
          </w:p>
        </w:tc>
        <w:tc>
          <w:tcPr>
            <w:tcW w:w="0" w:type="auto"/>
          </w:tcPr>
          <w:p w14:paraId="7528D487" w14:textId="4B97D3F7" w:rsidR="00221C5B" w:rsidRPr="00221C5B" w:rsidRDefault="00221C5B" w:rsidP="00F93DFD">
            <w:pPr>
              <w:pStyle w:val="TAL"/>
              <w:keepNext w:val="0"/>
              <w:keepLines w:val="0"/>
              <w:widowControl w:val="0"/>
              <w:rPr>
                <w:sz w:val="16"/>
              </w:rPr>
            </w:pPr>
            <w:r>
              <w:rPr>
                <w:sz w:val="16"/>
              </w:rPr>
              <w:t>InterDigital Inc.</w:t>
            </w:r>
          </w:p>
        </w:tc>
        <w:tc>
          <w:tcPr>
            <w:tcW w:w="0" w:type="auto"/>
          </w:tcPr>
          <w:p w14:paraId="3A6E3581" w14:textId="1AAB9282" w:rsidR="00221C5B" w:rsidRPr="00221C5B" w:rsidRDefault="00221C5B" w:rsidP="00F93DFD">
            <w:pPr>
              <w:pStyle w:val="TAL"/>
              <w:keepNext w:val="0"/>
              <w:keepLines w:val="0"/>
              <w:widowControl w:val="0"/>
              <w:rPr>
                <w:sz w:val="16"/>
              </w:rPr>
            </w:pPr>
            <w:r>
              <w:rPr>
                <w:sz w:val="16"/>
              </w:rPr>
              <w:t>revised</w:t>
            </w:r>
          </w:p>
        </w:tc>
        <w:tc>
          <w:tcPr>
            <w:tcW w:w="0" w:type="auto"/>
          </w:tcPr>
          <w:p w14:paraId="31077672" w14:textId="77777777" w:rsidR="00221C5B" w:rsidRPr="00221C5B" w:rsidRDefault="00221C5B" w:rsidP="00F93DFD">
            <w:pPr>
              <w:pStyle w:val="TAL"/>
              <w:keepNext w:val="0"/>
              <w:keepLines w:val="0"/>
              <w:widowControl w:val="0"/>
              <w:rPr>
                <w:sz w:val="16"/>
              </w:rPr>
            </w:pPr>
          </w:p>
        </w:tc>
        <w:tc>
          <w:tcPr>
            <w:tcW w:w="0" w:type="auto"/>
          </w:tcPr>
          <w:p w14:paraId="0657D26D" w14:textId="43204EA8" w:rsidR="00221C5B" w:rsidRPr="00221C5B" w:rsidRDefault="00221C5B" w:rsidP="00F93DFD">
            <w:pPr>
              <w:pStyle w:val="TAL"/>
              <w:keepNext w:val="0"/>
              <w:keepLines w:val="0"/>
              <w:widowControl w:val="0"/>
              <w:rPr>
                <w:sz w:val="16"/>
              </w:rPr>
            </w:pPr>
            <w:r>
              <w:rPr>
                <w:sz w:val="16"/>
              </w:rPr>
              <w:t>S6-240542</w:t>
            </w:r>
          </w:p>
        </w:tc>
      </w:tr>
      <w:tr w:rsidR="00221C5B" w14:paraId="34EC74DA" w14:textId="77777777" w:rsidTr="00221C5B">
        <w:tc>
          <w:tcPr>
            <w:tcW w:w="0" w:type="auto"/>
          </w:tcPr>
          <w:p w14:paraId="64054AA4" w14:textId="6E4B92B4" w:rsidR="00221C5B" w:rsidRPr="00221C5B" w:rsidRDefault="00221C5B" w:rsidP="00F93DFD">
            <w:pPr>
              <w:pStyle w:val="TAL"/>
              <w:keepNext w:val="0"/>
              <w:keepLines w:val="0"/>
              <w:widowControl w:val="0"/>
              <w:rPr>
                <w:sz w:val="16"/>
              </w:rPr>
            </w:pPr>
            <w:r>
              <w:rPr>
                <w:sz w:val="16"/>
              </w:rPr>
              <w:t>S6-240055</w:t>
            </w:r>
          </w:p>
        </w:tc>
        <w:tc>
          <w:tcPr>
            <w:tcW w:w="0" w:type="auto"/>
          </w:tcPr>
          <w:p w14:paraId="3A0D5064" w14:textId="6447F67B" w:rsidR="00221C5B" w:rsidRPr="00221C5B" w:rsidRDefault="00221C5B" w:rsidP="00F93DFD">
            <w:pPr>
              <w:pStyle w:val="TAL"/>
              <w:keepNext w:val="0"/>
              <w:keepLines w:val="0"/>
              <w:widowControl w:val="0"/>
              <w:rPr>
                <w:sz w:val="16"/>
              </w:rPr>
            </w:pPr>
            <w:r>
              <w:rPr>
                <w:sz w:val="16"/>
              </w:rPr>
              <w:t>Correction in S-EES executed ACR to CAS</w:t>
            </w:r>
          </w:p>
        </w:tc>
        <w:tc>
          <w:tcPr>
            <w:tcW w:w="0" w:type="auto"/>
          </w:tcPr>
          <w:p w14:paraId="2BD1EBDD" w14:textId="37C7A686" w:rsidR="00221C5B" w:rsidRPr="00221C5B" w:rsidRDefault="00221C5B" w:rsidP="00F93DFD">
            <w:pPr>
              <w:pStyle w:val="TAL"/>
              <w:keepNext w:val="0"/>
              <w:keepLines w:val="0"/>
              <w:widowControl w:val="0"/>
              <w:rPr>
                <w:sz w:val="16"/>
              </w:rPr>
            </w:pPr>
            <w:r>
              <w:rPr>
                <w:sz w:val="16"/>
              </w:rPr>
              <w:t>InterDigital Inc.</w:t>
            </w:r>
          </w:p>
        </w:tc>
        <w:tc>
          <w:tcPr>
            <w:tcW w:w="0" w:type="auto"/>
          </w:tcPr>
          <w:p w14:paraId="2F524777" w14:textId="014C345B" w:rsidR="00221C5B" w:rsidRPr="00221C5B" w:rsidRDefault="00221C5B" w:rsidP="00F93DFD">
            <w:pPr>
              <w:pStyle w:val="TAL"/>
              <w:keepNext w:val="0"/>
              <w:keepLines w:val="0"/>
              <w:widowControl w:val="0"/>
              <w:rPr>
                <w:sz w:val="16"/>
              </w:rPr>
            </w:pPr>
            <w:r>
              <w:rPr>
                <w:sz w:val="16"/>
              </w:rPr>
              <w:t>revised</w:t>
            </w:r>
          </w:p>
        </w:tc>
        <w:tc>
          <w:tcPr>
            <w:tcW w:w="0" w:type="auto"/>
          </w:tcPr>
          <w:p w14:paraId="028C7354" w14:textId="77777777" w:rsidR="00221C5B" w:rsidRPr="00221C5B" w:rsidRDefault="00221C5B" w:rsidP="00F93DFD">
            <w:pPr>
              <w:pStyle w:val="TAL"/>
              <w:keepNext w:val="0"/>
              <w:keepLines w:val="0"/>
              <w:widowControl w:val="0"/>
              <w:rPr>
                <w:sz w:val="16"/>
              </w:rPr>
            </w:pPr>
          </w:p>
        </w:tc>
        <w:tc>
          <w:tcPr>
            <w:tcW w:w="0" w:type="auto"/>
          </w:tcPr>
          <w:p w14:paraId="613121D9" w14:textId="63813A15" w:rsidR="00221C5B" w:rsidRPr="00221C5B" w:rsidRDefault="00221C5B" w:rsidP="00F93DFD">
            <w:pPr>
              <w:pStyle w:val="TAL"/>
              <w:keepNext w:val="0"/>
              <w:keepLines w:val="0"/>
              <w:widowControl w:val="0"/>
              <w:rPr>
                <w:sz w:val="16"/>
              </w:rPr>
            </w:pPr>
            <w:r>
              <w:rPr>
                <w:sz w:val="16"/>
              </w:rPr>
              <w:t>S6-240607</w:t>
            </w:r>
          </w:p>
        </w:tc>
      </w:tr>
      <w:tr w:rsidR="00221C5B" w14:paraId="13E6A523" w14:textId="77777777" w:rsidTr="00221C5B">
        <w:tc>
          <w:tcPr>
            <w:tcW w:w="0" w:type="auto"/>
          </w:tcPr>
          <w:p w14:paraId="1CDA30CB" w14:textId="1259E1EB" w:rsidR="00221C5B" w:rsidRPr="00221C5B" w:rsidRDefault="00221C5B" w:rsidP="00F93DFD">
            <w:pPr>
              <w:pStyle w:val="TAL"/>
              <w:keepNext w:val="0"/>
              <w:keepLines w:val="0"/>
              <w:widowControl w:val="0"/>
              <w:rPr>
                <w:sz w:val="16"/>
              </w:rPr>
            </w:pPr>
            <w:r>
              <w:rPr>
                <w:sz w:val="16"/>
              </w:rPr>
              <w:t>S6-240056</w:t>
            </w:r>
          </w:p>
        </w:tc>
        <w:tc>
          <w:tcPr>
            <w:tcW w:w="0" w:type="auto"/>
          </w:tcPr>
          <w:p w14:paraId="798EA16D" w14:textId="1D3CC2AC" w:rsidR="00221C5B" w:rsidRPr="00221C5B" w:rsidRDefault="00221C5B" w:rsidP="00F93DFD">
            <w:pPr>
              <w:pStyle w:val="TAL"/>
              <w:keepNext w:val="0"/>
              <w:keepLines w:val="0"/>
              <w:widowControl w:val="0"/>
              <w:rPr>
                <w:sz w:val="16"/>
              </w:rPr>
            </w:pPr>
            <w:r>
              <w:rPr>
                <w:sz w:val="16"/>
              </w:rPr>
              <w:t>Correction in S-EES executed ACR to CAS</w:t>
            </w:r>
          </w:p>
        </w:tc>
        <w:tc>
          <w:tcPr>
            <w:tcW w:w="0" w:type="auto"/>
          </w:tcPr>
          <w:p w14:paraId="6FD3CFF3" w14:textId="3F051335" w:rsidR="00221C5B" w:rsidRPr="00221C5B" w:rsidRDefault="00221C5B" w:rsidP="00F93DFD">
            <w:pPr>
              <w:pStyle w:val="TAL"/>
              <w:keepNext w:val="0"/>
              <w:keepLines w:val="0"/>
              <w:widowControl w:val="0"/>
              <w:rPr>
                <w:sz w:val="16"/>
              </w:rPr>
            </w:pPr>
            <w:r>
              <w:rPr>
                <w:sz w:val="16"/>
              </w:rPr>
              <w:t>InterDigital Inc.</w:t>
            </w:r>
          </w:p>
        </w:tc>
        <w:tc>
          <w:tcPr>
            <w:tcW w:w="0" w:type="auto"/>
          </w:tcPr>
          <w:p w14:paraId="2BDD9923" w14:textId="40BEA01C" w:rsidR="00221C5B" w:rsidRPr="00221C5B" w:rsidRDefault="00221C5B" w:rsidP="00F93DFD">
            <w:pPr>
              <w:pStyle w:val="TAL"/>
              <w:keepNext w:val="0"/>
              <w:keepLines w:val="0"/>
              <w:widowControl w:val="0"/>
              <w:rPr>
                <w:sz w:val="16"/>
              </w:rPr>
            </w:pPr>
            <w:r>
              <w:rPr>
                <w:sz w:val="16"/>
              </w:rPr>
              <w:t>revised</w:t>
            </w:r>
          </w:p>
        </w:tc>
        <w:tc>
          <w:tcPr>
            <w:tcW w:w="0" w:type="auto"/>
          </w:tcPr>
          <w:p w14:paraId="6F4890EE" w14:textId="77777777" w:rsidR="00221C5B" w:rsidRPr="00221C5B" w:rsidRDefault="00221C5B" w:rsidP="00F93DFD">
            <w:pPr>
              <w:pStyle w:val="TAL"/>
              <w:keepNext w:val="0"/>
              <w:keepLines w:val="0"/>
              <w:widowControl w:val="0"/>
              <w:rPr>
                <w:sz w:val="16"/>
              </w:rPr>
            </w:pPr>
          </w:p>
        </w:tc>
        <w:tc>
          <w:tcPr>
            <w:tcW w:w="0" w:type="auto"/>
          </w:tcPr>
          <w:p w14:paraId="4DECE3A9" w14:textId="6C11336D" w:rsidR="00221C5B" w:rsidRPr="00221C5B" w:rsidRDefault="00221C5B" w:rsidP="00F93DFD">
            <w:pPr>
              <w:pStyle w:val="TAL"/>
              <w:keepNext w:val="0"/>
              <w:keepLines w:val="0"/>
              <w:widowControl w:val="0"/>
              <w:rPr>
                <w:sz w:val="16"/>
              </w:rPr>
            </w:pPr>
            <w:r>
              <w:rPr>
                <w:sz w:val="16"/>
              </w:rPr>
              <w:t>S6-240608</w:t>
            </w:r>
          </w:p>
        </w:tc>
      </w:tr>
      <w:tr w:rsidR="00221C5B" w14:paraId="50311651" w14:textId="77777777" w:rsidTr="00221C5B">
        <w:tc>
          <w:tcPr>
            <w:tcW w:w="0" w:type="auto"/>
          </w:tcPr>
          <w:p w14:paraId="5684B050" w14:textId="06320F0D" w:rsidR="00221C5B" w:rsidRPr="00221C5B" w:rsidRDefault="00221C5B" w:rsidP="00F93DFD">
            <w:pPr>
              <w:pStyle w:val="TAL"/>
              <w:keepNext w:val="0"/>
              <w:keepLines w:val="0"/>
              <w:widowControl w:val="0"/>
              <w:rPr>
                <w:sz w:val="16"/>
              </w:rPr>
            </w:pPr>
            <w:r>
              <w:rPr>
                <w:sz w:val="16"/>
              </w:rPr>
              <w:t>S6-240057</w:t>
            </w:r>
          </w:p>
        </w:tc>
        <w:tc>
          <w:tcPr>
            <w:tcW w:w="0" w:type="auto"/>
          </w:tcPr>
          <w:p w14:paraId="3B6CDB5C" w14:textId="49780F3C" w:rsidR="00221C5B" w:rsidRPr="00221C5B" w:rsidRDefault="00221C5B" w:rsidP="00F93DFD">
            <w:pPr>
              <w:pStyle w:val="TAL"/>
              <w:keepNext w:val="0"/>
              <w:keepLines w:val="0"/>
              <w:widowControl w:val="0"/>
              <w:rPr>
                <w:sz w:val="16"/>
              </w:rPr>
            </w:pPr>
            <w:r>
              <w:rPr>
                <w:sz w:val="16"/>
              </w:rPr>
              <w:t>Correction to EAS Information Provisioning request type</w:t>
            </w:r>
          </w:p>
        </w:tc>
        <w:tc>
          <w:tcPr>
            <w:tcW w:w="0" w:type="auto"/>
          </w:tcPr>
          <w:p w14:paraId="5A281A48" w14:textId="1DED3C67" w:rsidR="00221C5B" w:rsidRPr="00221C5B" w:rsidRDefault="00221C5B" w:rsidP="00F93DFD">
            <w:pPr>
              <w:pStyle w:val="TAL"/>
              <w:keepNext w:val="0"/>
              <w:keepLines w:val="0"/>
              <w:widowControl w:val="0"/>
              <w:rPr>
                <w:sz w:val="16"/>
              </w:rPr>
            </w:pPr>
            <w:r>
              <w:rPr>
                <w:sz w:val="16"/>
              </w:rPr>
              <w:t>InterDigital Inc.</w:t>
            </w:r>
          </w:p>
        </w:tc>
        <w:tc>
          <w:tcPr>
            <w:tcW w:w="0" w:type="auto"/>
          </w:tcPr>
          <w:p w14:paraId="4F852F65" w14:textId="3132F976" w:rsidR="00221C5B" w:rsidRPr="00221C5B" w:rsidRDefault="00221C5B" w:rsidP="00F93DFD">
            <w:pPr>
              <w:pStyle w:val="TAL"/>
              <w:keepNext w:val="0"/>
              <w:keepLines w:val="0"/>
              <w:widowControl w:val="0"/>
              <w:rPr>
                <w:sz w:val="16"/>
              </w:rPr>
            </w:pPr>
            <w:r>
              <w:rPr>
                <w:sz w:val="16"/>
              </w:rPr>
              <w:t>postponed</w:t>
            </w:r>
          </w:p>
        </w:tc>
        <w:tc>
          <w:tcPr>
            <w:tcW w:w="0" w:type="auto"/>
          </w:tcPr>
          <w:p w14:paraId="43781D78" w14:textId="77777777" w:rsidR="00221C5B" w:rsidRPr="00221C5B" w:rsidRDefault="00221C5B" w:rsidP="00F93DFD">
            <w:pPr>
              <w:pStyle w:val="TAL"/>
              <w:keepNext w:val="0"/>
              <w:keepLines w:val="0"/>
              <w:widowControl w:val="0"/>
              <w:rPr>
                <w:sz w:val="16"/>
              </w:rPr>
            </w:pPr>
          </w:p>
        </w:tc>
        <w:tc>
          <w:tcPr>
            <w:tcW w:w="0" w:type="auto"/>
          </w:tcPr>
          <w:p w14:paraId="720F4E05" w14:textId="77777777" w:rsidR="00221C5B" w:rsidRPr="00221C5B" w:rsidRDefault="00221C5B" w:rsidP="00F93DFD">
            <w:pPr>
              <w:pStyle w:val="TAL"/>
              <w:keepNext w:val="0"/>
              <w:keepLines w:val="0"/>
              <w:widowControl w:val="0"/>
              <w:rPr>
                <w:sz w:val="16"/>
              </w:rPr>
            </w:pPr>
          </w:p>
        </w:tc>
      </w:tr>
      <w:tr w:rsidR="00221C5B" w14:paraId="6B1888CA" w14:textId="77777777" w:rsidTr="00221C5B">
        <w:tc>
          <w:tcPr>
            <w:tcW w:w="0" w:type="auto"/>
          </w:tcPr>
          <w:p w14:paraId="11F8AF5A" w14:textId="2744A99E" w:rsidR="00221C5B" w:rsidRPr="00221C5B" w:rsidRDefault="00221C5B" w:rsidP="00F93DFD">
            <w:pPr>
              <w:pStyle w:val="TAL"/>
              <w:keepNext w:val="0"/>
              <w:keepLines w:val="0"/>
              <w:widowControl w:val="0"/>
              <w:rPr>
                <w:sz w:val="16"/>
              </w:rPr>
            </w:pPr>
            <w:r>
              <w:rPr>
                <w:sz w:val="16"/>
              </w:rPr>
              <w:t>S6-240058</w:t>
            </w:r>
          </w:p>
        </w:tc>
        <w:tc>
          <w:tcPr>
            <w:tcW w:w="0" w:type="auto"/>
          </w:tcPr>
          <w:p w14:paraId="0C6BCBF1" w14:textId="102BCC2C" w:rsidR="00221C5B" w:rsidRPr="00221C5B" w:rsidRDefault="00221C5B" w:rsidP="00F93DFD">
            <w:pPr>
              <w:pStyle w:val="TAL"/>
              <w:keepNext w:val="0"/>
              <w:keepLines w:val="0"/>
              <w:widowControl w:val="0"/>
              <w:rPr>
                <w:sz w:val="16"/>
              </w:rPr>
            </w:pPr>
            <w:r>
              <w:rPr>
                <w:sz w:val="16"/>
              </w:rPr>
              <w:t>Correction to EAS Information Provisioning request type</w:t>
            </w:r>
          </w:p>
        </w:tc>
        <w:tc>
          <w:tcPr>
            <w:tcW w:w="0" w:type="auto"/>
          </w:tcPr>
          <w:p w14:paraId="1E7B9187" w14:textId="7B44692E" w:rsidR="00221C5B" w:rsidRPr="00221C5B" w:rsidRDefault="00221C5B" w:rsidP="00F93DFD">
            <w:pPr>
              <w:pStyle w:val="TAL"/>
              <w:keepNext w:val="0"/>
              <w:keepLines w:val="0"/>
              <w:widowControl w:val="0"/>
              <w:rPr>
                <w:sz w:val="16"/>
              </w:rPr>
            </w:pPr>
            <w:r>
              <w:rPr>
                <w:sz w:val="16"/>
              </w:rPr>
              <w:t>InterDigital Inc.</w:t>
            </w:r>
          </w:p>
        </w:tc>
        <w:tc>
          <w:tcPr>
            <w:tcW w:w="0" w:type="auto"/>
          </w:tcPr>
          <w:p w14:paraId="058AABA2" w14:textId="0A840891" w:rsidR="00221C5B" w:rsidRPr="00221C5B" w:rsidRDefault="00221C5B" w:rsidP="00F93DFD">
            <w:pPr>
              <w:pStyle w:val="TAL"/>
              <w:keepNext w:val="0"/>
              <w:keepLines w:val="0"/>
              <w:widowControl w:val="0"/>
              <w:rPr>
                <w:sz w:val="16"/>
              </w:rPr>
            </w:pPr>
            <w:r>
              <w:rPr>
                <w:sz w:val="16"/>
              </w:rPr>
              <w:t>postponed</w:t>
            </w:r>
          </w:p>
        </w:tc>
        <w:tc>
          <w:tcPr>
            <w:tcW w:w="0" w:type="auto"/>
          </w:tcPr>
          <w:p w14:paraId="33E7132F" w14:textId="77777777" w:rsidR="00221C5B" w:rsidRPr="00221C5B" w:rsidRDefault="00221C5B" w:rsidP="00F93DFD">
            <w:pPr>
              <w:pStyle w:val="TAL"/>
              <w:keepNext w:val="0"/>
              <w:keepLines w:val="0"/>
              <w:widowControl w:val="0"/>
              <w:rPr>
                <w:sz w:val="16"/>
              </w:rPr>
            </w:pPr>
          </w:p>
        </w:tc>
        <w:tc>
          <w:tcPr>
            <w:tcW w:w="0" w:type="auto"/>
          </w:tcPr>
          <w:p w14:paraId="42D7C7CB" w14:textId="77777777" w:rsidR="00221C5B" w:rsidRPr="00221C5B" w:rsidRDefault="00221C5B" w:rsidP="00F93DFD">
            <w:pPr>
              <w:pStyle w:val="TAL"/>
              <w:keepNext w:val="0"/>
              <w:keepLines w:val="0"/>
              <w:widowControl w:val="0"/>
              <w:rPr>
                <w:sz w:val="16"/>
              </w:rPr>
            </w:pPr>
          </w:p>
        </w:tc>
      </w:tr>
      <w:tr w:rsidR="00221C5B" w14:paraId="13940783" w14:textId="77777777" w:rsidTr="00221C5B">
        <w:tc>
          <w:tcPr>
            <w:tcW w:w="0" w:type="auto"/>
          </w:tcPr>
          <w:p w14:paraId="18CECB24" w14:textId="30F0F220" w:rsidR="00221C5B" w:rsidRPr="00221C5B" w:rsidRDefault="00221C5B" w:rsidP="00F93DFD">
            <w:pPr>
              <w:pStyle w:val="TAL"/>
              <w:keepNext w:val="0"/>
              <w:keepLines w:val="0"/>
              <w:widowControl w:val="0"/>
              <w:rPr>
                <w:sz w:val="16"/>
              </w:rPr>
            </w:pPr>
            <w:r>
              <w:rPr>
                <w:sz w:val="16"/>
              </w:rPr>
              <w:t>S6-240059</w:t>
            </w:r>
          </w:p>
        </w:tc>
        <w:tc>
          <w:tcPr>
            <w:tcW w:w="0" w:type="auto"/>
          </w:tcPr>
          <w:p w14:paraId="5053F526" w14:textId="26857EAF" w:rsidR="00221C5B" w:rsidRPr="00221C5B" w:rsidRDefault="00221C5B" w:rsidP="00F93DFD">
            <w:pPr>
              <w:pStyle w:val="TAL"/>
              <w:keepNext w:val="0"/>
              <w:keepLines w:val="0"/>
              <w:widowControl w:val="0"/>
              <w:rPr>
                <w:sz w:val="16"/>
              </w:rPr>
            </w:pPr>
            <w:r>
              <w:rPr>
                <w:sz w:val="16"/>
              </w:rPr>
              <w:t>New solution on AIML operation splitting</w:t>
            </w:r>
          </w:p>
        </w:tc>
        <w:tc>
          <w:tcPr>
            <w:tcW w:w="0" w:type="auto"/>
          </w:tcPr>
          <w:p w14:paraId="3FF0A12D" w14:textId="6A59B6DE" w:rsidR="00221C5B" w:rsidRPr="00221C5B" w:rsidRDefault="00221C5B" w:rsidP="00F93DFD">
            <w:pPr>
              <w:pStyle w:val="TAL"/>
              <w:keepNext w:val="0"/>
              <w:keepLines w:val="0"/>
              <w:widowControl w:val="0"/>
              <w:rPr>
                <w:sz w:val="16"/>
              </w:rPr>
            </w:pPr>
            <w:r>
              <w:rPr>
                <w:sz w:val="16"/>
              </w:rPr>
              <w:t>InterDigital, Europe, Ltd.</w:t>
            </w:r>
          </w:p>
        </w:tc>
        <w:tc>
          <w:tcPr>
            <w:tcW w:w="0" w:type="auto"/>
          </w:tcPr>
          <w:p w14:paraId="0D64042E" w14:textId="0EC964CD" w:rsidR="00221C5B" w:rsidRPr="00221C5B" w:rsidRDefault="00221C5B" w:rsidP="00F93DFD">
            <w:pPr>
              <w:pStyle w:val="TAL"/>
              <w:keepNext w:val="0"/>
              <w:keepLines w:val="0"/>
              <w:widowControl w:val="0"/>
              <w:rPr>
                <w:sz w:val="16"/>
              </w:rPr>
            </w:pPr>
            <w:r>
              <w:rPr>
                <w:sz w:val="16"/>
              </w:rPr>
              <w:t>revised</w:t>
            </w:r>
          </w:p>
        </w:tc>
        <w:tc>
          <w:tcPr>
            <w:tcW w:w="0" w:type="auto"/>
          </w:tcPr>
          <w:p w14:paraId="51012177" w14:textId="77777777" w:rsidR="00221C5B" w:rsidRPr="00221C5B" w:rsidRDefault="00221C5B" w:rsidP="00F93DFD">
            <w:pPr>
              <w:pStyle w:val="TAL"/>
              <w:keepNext w:val="0"/>
              <w:keepLines w:val="0"/>
              <w:widowControl w:val="0"/>
              <w:rPr>
                <w:sz w:val="16"/>
              </w:rPr>
            </w:pPr>
          </w:p>
        </w:tc>
        <w:tc>
          <w:tcPr>
            <w:tcW w:w="0" w:type="auto"/>
          </w:tcPr>
          <w:p w14:paraId="336DBA62" w14:textId="5F2CD381" w:rsidR="00221C5B" w:rsidRPr="00221C5B" w:rsidRDefault="00221C5B" w:rsidP="00F93DFD">
            <w:pPr>
              <w:pStyle w:val="TAL"/>
              <w:keepNext w:val="0"/>
              <w:keepLines w:val="0"/>
              <w:widowControl w:val="0"/>
              <w:rPr>
                <w:sz w:val="16"/>
              </w:rPr>
            </w:pPr>
            <w:r>
              <w:rPr>
                <w:sz w:val="16"/>
              </w:rPr>
              <w:t>S6-240673</w:t>
            </w:r>
          </w:p>
        </w:tc>
      </w:tr>
      <w:tr w:rsidR="00221C5B" w14:paraId="40B976C8" w14:textId="77777777" w:rsidTr="00221C5B">
        <w:tc>
          <w:tcPr>
            <w:tcW w:w="0" w:type="auto"/>
          </w:tcPr>
          <w:p w14:paraId="669F8678" w14:textId="260EA6C2" w:rsidR="00221C5B" w:rsidRPr="00221C5B" w:rsidRDefault="00221C5B" w:rsidP="00F93DFD">
            <w:pPr>
              <w:pStyle w:val="TAL"/>
              <w:keepNext w:val="0"/>
              <w:keepLines w:val="0"/>
              <w:widowControl w:val="0"/>
              <w:rPr>
                <w:sz w:val="16"/>
              </w:rPr>
            </w:pPr>
            <w:r>
              <w:rPr>
                <w:sz w:val="16"/>
              </w:rPr>
              <w:t>S6-240060</w:t>
            </w:r>
          </w:p>
        </w:tc>
        <w:tc>
          <w:tcPr>
            <w:tcW w:w="0" w:type="auto"/>
          </w:tcPr>
          <w:p w14:paraId="10F6A4DB" w14:textId="1B201AA0" w:rsidR="00221C5B" w:rsidRPr="00221C5B" w:rsidRDefault="00221C5B" w:rsidP="00F93DFD">
            <w:pPr>
              <w:pStyle w:val="TAL"/>
              <w:keepNext w:val="0"/>
              <w:keepLines w:val="0"/>
              <w:widowControl w:val="0"/>
              <w:rPr>
                <w:sz w:val="16"/>
              </w:rPr>
            </w:pPr>
            <w:r>
              <w:rPr>
                <w:sz w:val="16"/>
              </w:rPr>
              <w:t>Metaverse enablement layer architecture</w:t>
            </w:r>
          </w:p>
        </w:tc>
        <w:tc>
          <w:tcPr>
            <w:tcW w:w="0" w:type="auto"/>
          </w:tcPr>
          <w:p w14:paraId="611F1151" w14:textId="39AA1DCE" w:rsidR="00221C5B" w:rsidRPr="00221C5B" w:rsidRDefault="00221C5B" w:rsidP="00F93DFD">
            <w:pPr>
              <w:pStyle w:val="TAL"/>
              <w:keepNext w:val="0"/>
              <w:keepLines w:val="0"/>
              <w:widowControl w:val="0"/>
              <w:rPr>
                <w:sz w:val="16"/>
              </w:rPr>
            </w:pPr>
            <w:r>
              <w:rPr>
                <w:sz w:val="16"/>
              </w:rPr>
              <w:t>InterDigital, Europe, Ltd.</w:t>
            </w:r>
          </w:p>
        </w:tc>
        <w:tc>
          <w:tcPr>
            <w:tcW w:w="0" w:type="auto"/>
          </w:tcPr>
          <w:p w14:paraId="7FE82D42" w14:textId="4E462BB8" w:rsidR="00221C5B" w:rsidRPr="00221C5B" w:rsidRDefault="00221C5B" w:rsidP="00F93DFD">
            <w:pPr>
              <w:pStyle w:val="TAL"/>
              <w:keepNext w:val="0"/>
              <w:keepLines w:val="0"/>
              <w:widowControl w:val="0"/>
              <w:rPr>
                <w:sz w:val="16"/>
              </w:rPr>
            </w:pPr>
            <w:r>
              <w:rPr>
                <w:sz w:val="16"/>
              </w:rPr>
              <w:t>revised</w:t>
            </w:r>
          </w:p>
        </w:tc>
        <w:tc>
          <w:tcPr>
            <w:tcW w:w="0" w:type="auto"/>
          </w:tcPr>
          <w:p w14:paraId="091D3F35" w14:textId="77777777" w:rsidR="00221C5B" w:rsidRPr="00221C5B" w:rsidRDefault="00221C5B" w:rsidP="00F93DFD">
            <w:pPr>
              <w:pStyle w:val="TAL"/>
              <w:keepNext w:val="0"/>
              <w:keepLines w:val="0"/>
              <w:widowControl w:val="0"/>
              <w:rPr>
                <w:sz w:val="16"/>
              </w:rPr>
            </w:pPr>
          </w:p>
        </w:tc>
        <w:tc>
          <w:tcPr>
            <w:tcW w:w="0" w:type="auto"/>
          </w:tcPr>
          <w:p w14:paraId="420E7C0B" w14:textId="75082169" w:rsidR="00221C5B" w:rsidRPr="00221C5B" w:rsidRDefault="00221C5B" w:rsidP="00F93DFD">
            <w:pPr>
              <w:pStyle w:val="TAL"/>
              <w:keepNext w:val="0"/>
              <w:keepLines w:val="0"/>
              <w:widowControl w:val="0"/>
              <w:rPr>
                <w:sz w:val="16"/>
              </w:rPr>
            </w:pPr>
            <w:r>
              <w:rPr>
                <w:sz w:val="16"/>
              </w:rPr>
              <w:t>S6-240623</w:t>
            </w:r>
          </w:p>
        </w:tc>
      </w:tr>
      <w:tr w:rsidR="00221C5B" w14:paraId="6051858D" w14:textId="77777777" w:rsidTr="00221C5B">
        <w:tc>
          <w:tcPr>
            <w:tcW w:w="0" w:type="auto"/>
          </w:tcPr>
          <w:p w14:paraId="43BC715B" w14:textId="327D6144" w:rsidR="00221C5B" w:rsidRPr="00221C5B" w:rsidRDefault="00221C5B" w:rsidP="00F93DFD">
            <w:pPr>
              <w:pStyle w:val="TAL"/>
              <w:keepNext w:val="0"/>
              <w:keepLines w:val="0"/>
              <w:widowControl w:val="0"/>
              <w:rPr>
                <w:sz w:val="16"/>
              </w:rPr>
            </w:pPr>
            <w:r>
              <w:rPr>
                <w:sz w:val="16"/>
              </w:rPr>
              <w:t>S6-240061</w:t>
            </w:r>
          </w:p>
        </w:tc>
        <w:tc>
          <w:tcPr>
            <w:tcW w:w="0" w:type="auto"/>
          </w:tcPr>
          <w:p w14:paraId="2F557E0F" w14:textId="0F094EE3" w:rsidR="00221C5B" w:rsidRPr="00221C5B" w:rsidRDefault="00221C5B" w:rsidP="00F93DFD">
            <w:pPr>
              <w:pStyle w:val="TAL"/>
              <w:keepNext w:val="0"/>
              <w:keepLines w:val="0"/>
              <w:widowControl w:val="0"/>
              <w:rPr>
                <w:sz w:val="16"/>
              </w:rPr>
            </w:pPr>
            <w:r>
              <w:rPr>
                <w:sz w:val="16"/>
              </w:rPr>
              <w:t>New solution on spatial anchor discovery</w:t>
            </w:r>
          </w:p>
        </w:tc>
        <w:tc>
          <w:tcPr>
            <w:tcW w:w="0" w:type="auto"/>
          </w:tcPr>
          <w:p w14:paraId="7DD1E2A8" w14:textId="7324247E" w:rsidR="00221C5B" w:rsidRPr="00221C5B" w:rsidRDefault="00221C5B" w:rsidP="00F93DFD">
            <w:pPr>
              <w:pStyle w:val="TAL"/>
              <w:keepNext w:val="0"/>
              <w:keepLines w:val="0"/>
              <w:widowControl w:val="0"/>
              <w:rPr>
                <w:sz w:val="16"/>
              </w:rPr>
            </w:pPr>
            <w:r>
              <w:rPr>
                <w:sz w:val="16"/>
              </w:rPr>
              <w:t>InterDigital, Europe, Ltd.</w:t>
            </w:r>
          </w:p>
        </w:tc>
        <w:tc>
          <w:tcPr>
            <w:tcW w:w="0" w:type="auto"/>
          </w:tcPr>
          <w:p w14:paraId="77F145BB" w14:textId="4C98E14C" w:rsidR="00221C5B" w:rsidRPr="00221C5B" w:rsidRDefault="00221C5B" w:rsidP="00F93DFD">
            <w:pPr>
              <w:pStyle w:val="TAL"/>
              <w:keepNext w:val="0"/>
              <w:keepLines w:val="0"/>
              <w:widowControl w:val="0"/>
              <w:rPr>
                <w:sz w:val="16"/>
              </w:rPr>
            </w:pPr>
            <w:r>
              <w:rPr>
                <w:sz w:val="16"/>
              </w:rPr>
              <w:t>revised</w:t>
            </w:r>
          </w:p>
        </w:tc>
        <w:tc>
          <w:tcPr>
            <w:tcW w:w="0" w:type="auto"/>
          </w:tcPr>
          <w:p w14:paraId="7E0D1D20" w14:textId="77777777" w:rsidR="00221C5B" w:rsidRPr="00221C5B" w:rsidRDefault="00221C5B" w:rsidP="00F93DFD">
            <w:pPr>
              <w:pStyle w:val="TAL"/>
              <w:keepNext w:val="0"/>
              <w:keepLines w:val="0"/>
              <w:widowControl w:val="0"/>
              <w:rPr>
                <w:sz w:val="16"/>
              </w:rPr>
            </w:pPr>
          </w:p>
        </w:tc>
        <w:tc>
          <w:tcPr>
            <w:tcW w:w="0" w:type="auto"/>
          </w:tcPr>
          <w:p w14:paraId="5823611D" w14:textId="2007ED43" w:rsidR="00221C5B" w:rsidRPr="00221C5B" w:rsidRDefault="00221C5B" w:rsidP="00F93DFD">
            <w:pPr>
              <w:pStyle w:val="TAL"/>
              <w:keepNext w:val="0"/>
              <w:keepLines w:val="0"/>
              <w:widowControl w:val="0"/>
              <w:rPr>
                <w:sz w:val="16"/>
              </w:rPr>
            </w:pPr>
            <w:r>
              <w:rPr>
                <w:sz w:val="16"/>
              </w:rPr>
              <w:t>S6-240624</w:t>
            </w:r>
          </w:p>
        </w:tc>
      </w:tr>
      <w:tr w:rsidR="00221C5B" w14:paraId="4B4CE628" w14:textId="77777777" w:rsidTr="00221C5B">
        <w:tc>
          <w:tcPr>
            <w:tcW w:w="0" w:type="auto"/>
          </w:tcPr>
          <w:p w14:paraId="013B2AE5" w14:textId="60265FF6" w:rsidR="00221C5B" w:rsidRPr="00221C5B" w:rsidRDefault="00221C5B" w:rsidP="00F93DFD">
            <w:pPr>
              <w:pStyle w:val="TAL"/>
              <w:keepNext w:val="0"/>
              <w:keepLines w:val="0"/>
              <w:widowControl w:val="0"/>
              <w:rPr>
                <w:sz w:val="16"/>
              </w:rPr>
            </w:pPr>
            <w:r>
              <w:rPr>
                <w:sz w:val="16"/>
              </w:rPr>
              <w:t>S6-240062</w:t>
            </w:r>
          </w:p>
        </w:tc>
        <w:tc>
          <w:tcPr>
            <w:tcW w:w="0" w:type="auto"/>
          </w:tcPr>
          <w:p w14:paraId="55E9550D" w14:textId="4D1908C8"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0" w:type="auto"/>
          </w:tcPr>
          <w:p w14:paraId="7370C6F6" w14:textId="14EA42E1" w:rsidR="00221C5B" w:rsidRPr="00221C5B" w:rsidRDefault="00221C5B" w:rsidP="00F93DFD">
            <w:pPr>
              <w:pStyle w:val="TAL"/>
              <w:keepNext w:val="0"/>
              <w:keepLines w:val="0"/>
              <w:widowControl w:val="0"/>
              <w:rPr>
                <w:sz w:val="16"/>
              </w:rPr>
            </w:pPr>
            <w:r>
              <w:rPr>
                <w:sz w:val="16"/>
              </w:rPr>
              <w:t>ZTE Corporation</w:t>
            </w:r>
          </w:p>
        </w:tc>
        <w:tc>
          <w:tcPr>
            <w:tcW w:w="0" w:type="auto"/>
          </w:tcPr>
          <w:p w14:paraId="488DBE9B" w14:textId="7A14752C" w:rsidR="00221C5B" w:rsidRPr="00221C5B" w:rsidRDefault="00221C5B" w:rsidP="00F93DFD">
            <w:pPr>
              <w:pStyle w:val="TAL"/>
              <w:keepNext w:val="0"/>
              <w:keepLines w:val="0"/>
              <w:widowControl w:val="0"/>
              <w:rPr>
                <w:sz w:val="16"/>
              </w:rPr>
            </w:pPr>
            <w:r>
              <w:rPr>
                <w:sz w:val="16"/>
              </w:rPr>
              <w:t>not pursued</w:t>
            </w:r>
          </w:p>
        </w:tc>
        <w:tc>
          <w:tcPr>
            <w:tcW w:w="0" w:type="auto"/>
          </w:tcPr>
          <w:p w14:paraId="00D6283D" w14:textId="77777777" w:rsidR="00221C5B" w:rsidRPr="00221C5B" w:rsidRDefault="00221C5B" w:rsidP="00F93DFD">
            <w:pPr>
              <w:pStyle w:val="TAL"/>
              <w:keepNext w:val="0"/>
              <w:keepLines w:val="0"/>
              <w:widowControl w:val="0"/>
              <w:rPr>
                <w:sz w:val="16"/>
              </w:rPr>
            </w:pPr>
          </w:p>
        </w:tc>
        <w:tc>
          <w:tcPr>
            <w:tcW w:w="0" w:type="auto"/>
          </w:tcPr>
          <w:p w14:paraId="32D25D2A" w14:textId="77777777" w:rsidR="00221C5B" w:rsidRPr="00221C5B" w:rsidRDefault="00221C5B" w:rsidP="00F93DFD">
            <w:pPr>
              <w:pStyle w:val="TAL"/>
              <w:keepNext w:val="0"/>
              <w:keepLines w:val="0"/>
              <w:widowControl w:val="0"/>
              <w:rPr>
                <w:sz w:val="16"/>
              </w:rPr>
            </w:pPr>
          </w:p>
        </w:tc>
      </w:tr>
      <w:tr w:rsidR="00221C5B" w14:paraId="61C04E1D" w14:textId="77777777" w:rsidTr="00221C5B">
        <w:tc>
          <w:tcPr>
            <w:tcW w:w="0" w:type="auto"/>
          </w:tcPr>
          <w:p w14:paraId="566A6ED0" w14:textId="2981A36D" w:rsidR="00221C5B" w:rsidRPr="00221C5B" w:rsidRDefault="00221C5B" w:rsidP="00F93DFD">
            <w:pPr>
              <w:pStyle w:val="TAL"/>
              <w:keepNext w:val="0"/>
              <w:keepLines w:val="0"/>
              <w:widowControl w:val="0"/>
              <w:rPr>
                <w:sz w:val="16"/>
              </w:rPr>
            </w:pPr>
            <w:r>
              <w:rPr>
                <w:sz w:val="16"/>
              </w:rPr>
              <w:t>S6-240063</w:t>
            </w:r>
          </w:p>
        </w:tc>
        <w:tc>
          <w:tcPr>
            <w:tcW w:w="0" w:type="auto"/>
          </w:tcPr>
          <w:p w14:paraId="4C2A0A03" w14:textId="4428E64F"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0" w:type="auto"/>
          </w:tcPr>
          <w:p w14:paraId="03CEF6E0" w14:textId="2F22D2C8" w:rsidR="00221C5B" w:rsidRPr="00221C5B" w:rsidRDefault="00221C5B" w:rsidP="00F93DFD">
            <w:pPr>
              <w:pStyle w:val="TAL"/>
              <w:keepNext w:val="0"/>
              <w:keepLines w:val="0"/>
              <w:widowControl w:val="0"/>
              <w:rPr>
                <w:sz w:val="16"/>
              </w:rPr>
            </w:pPr>
            <w:r>
              <w:rPr>
                <w:sz w:val="16"/>
              </w:rPr>
              <w:t>ZTE Corporation</w:t>
            </w:r>
          </w:p>
        </w:tc>
        <w:tc>
          <w:tcPr>
            <w:tcW w:w="0" w:type="auto"/>
          </w:tcPr>
          <w:p w14:paraId="35E1A46D" w14:textId="65FCFED2" w:rsidR="00221C5B" w:rsidRPr="00221C5B" w:rsidRDefault="00221C5B" w:rsidP="00F93DFD">
            <w:pPr>
              <w:pStyle w:val="TAL"/>
              <w:keepNext w:val="0"/>
              <w:keepLines w:val="0"/>
              <w:widowControl w:val="0"/>
              <w:rPr>
                <w:sz w:val="16"/>
              </w:rPr>
            </w:pPr>
            <w:r>
              <w:rPr>
                <w:sz w:val="16"/>
              </w:rPr>
              <w:t>not pursued</w:t>
            </w:r>
          </w:p>
        </w:tc>
        <w:tc>
          <w:tcPr>
            <w:tcW w:w="0" w:type="auto"/>
          </w:tcPr>
          <w:p w14:paraId="2C6DB427" w14:textId="77777777" w:rsidR="00221C5B" w:rsidRPr="00221C5B" w:rsidRDefault="00221C5B" w:rsidP="00F93DFD">
            <w:pPr>
              <w:pStyle w:val="TAL"/>
              <w:keepNext w:val="0"/>
              <w:keepLines w:val="0"/>
              <w:widowControl w:val="0"/>
              <w:rPr>
                <w:sz w:val="16"/>
              </w:rPr>
            </w:pPr>
          </w:p>
        </w:tc>
        <w:tc>
          <w:tcPr>
            <w:tcW w:w="0" w:type="auto"/>
          </w:tcPr>
          <w:p w14:paraId="07A50BBF" w14:textId="77777777" w:rsidR="00221C5B" w:rsidRPr="00221C5B" w:rsidRDefault="00221C5B" w:rsidP="00F93DFD">
            <w:pPr>
              <w:pStyle w:val="TAL"/>
              <w:keepNext w:val="0"/>
              <w:keepLines w:val="0"/>
              <w:widowControl w:val="0"/>
              <w:rPr>
                <w:sz w:val="16"/>
              </w:rPr>
            </w:pPr>
          </w:p>
        </w:tc>
      </w:tr>
      <w:tr w:rsidR="00221C5B" w14:paraId="1E69ED5F" w14:textId="77777777" w:rsidTr="00221C5B">
        <w:tc>
          <w:tcPr>
            <w:tcW w:w="0" w:type="auto"/>
          </w:tcPr>
          <w:p w14:paraId="4DBF3746" w14:textId="60C41DE4" w:rsidR="00221C5B" w:rsidRPr="00221C5B" w:rsidRDefault="00221C5B" w:rsidP="00F93DFD">
            <w:pPr>
              <w:pStyle w:val="TAL"/>
              <w:keepNext w:val="0"/>
              <w:keepLines w:val="0"/>
              <w:widowControl w:val="0"/>
              <w:rPr>
                <w:sz w:val="16"/>
              </w:rPr>
            </w:pPr>
            <w:r>
              <w:rPr>
                <w:sz w:val="16"/>
              </w:rPr>
              <w:t>S6-240064</w:t>
            </w:r>
          </w:p>
        </w:tc>
        <w:tc>
          <w:tcPr>
            <w:tcW w:w="0" w:type="auto"/>
          </w:tcPr>
          <w:p w14:paraId="3BB8605B" w14:textId="4AF48F56"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0" w:type="auto"/>
          </w:tcPr>
          <w:p w14:paraId="2B555A6D" w14:textId="5EE2CC03" w:rsidR="00221C5B" w:rsidRPr="00221C5B" w:rsidRDefault="00221C5B" w:rsidP="00F93DFD">
            <w:pPr>
              <w:pStyle w:val="TAL"/>
              <w:keepNext w:val="0"/>
              <w:keepLines w:val="0"/>
              <w:widowControl w:val="0"/>
              <w:rPr>
                <w:sz w:val="16"/>
              </w:rPr>
            </w:pPr>
            <w:r>
              <w:rPr>
                <w:sz w:val="16"/>
              </w:rPr>
              <w:t>ZTE Corporation</w:t>
            </w:r>
          </w:p>
        </w:tc>
        <w:tc>
          <w:tcPr>
            <w:tcW w:w="0" w:type="auto"/>
          </w:tcPr>
          <w:p w14:paraId="047AD980" w14:textId="3DB9791D" w:rsidR="00221C5B" w:rsidRPr="00221C5B" w:rsidRDefault="00221C5B" w:rsidP="00F93DFD">
            <w:pPr>
              <w:pStyle w:val="TAL"/>
              <w:keepNext w:val="0"/>
              <w:keepLines w:val="0"/>
              <w:widowControl w:val="0"/>
              <w:rPr>
                <w:sz w:val="16"/>
              </w:rPr>
            </w:pPr>
            <w:r>
              <w:rPr>
                <w:sz w:val="16"/>
              </w:rPr>
              <w:t>revised</w:t>
            </w:r>
          </w:p>
        </w:tc>
        <w:tc>
          <w:tcPr>
            <w:tcW w:w="0" w:type="auto"/>
          </w:tcPr>
          <w:p w14:paraId="77F6A511" w14:textId="77777777" w:rsidR="00221C5B" w:rsidRPr="00221C5B" w:rsidRDefault="00221C5B" w:rsidP="00F93DFD">
            <w:pPr>
              <w:pStyle w:val="TAL"/>
              <w:keepNext w:val="0"/>
              <w:keepLines w:val="0"/>
              <w:widowControl w:val="0"/>
              <w:rPr>
                <w:sz w:val="16"/>
              </w:rPr>
            </w:pPr>
          </w:p>
        </w:tc>
        <w:tc>
          <w:tcPr>
            <w:tcW w:w="0" w:type="auto"/>
          </w:tcPr>
          <w:p w14:paraId="4C276567" w14:textId="0F682834" w:rsidR="00221C5B" w:rsidRPr="00221C5B" w:rsidRDefault="00221C5B" w:rsidP="00F93DFD">
            <w:pPr>
              <w:pStyle w:val="TAL"/>
              <w:keepNext w:val="0"/>
              <w:keepLines w:val="0"/>
              <w:widowControl w:val="0"/>
              <w:rPr>
                <w:sz w:val="16"/>
              </w:rPr>
            </w:pPr>
            <w:r>
              <w:rPr>
                <w:sz w:val="16"/>
              </w:rPr>
              <w:t>S6-240489</w:t>
            </w:r>
          </w:p>
        </w:tc>
      </w:tr>
      <w:tr w:rsidR="00221C5B" w14:paraId="04D3E5C7" w14:textId="77777777" w:rsidTr="00221C5B">
        <w:tc>
          <w:tcPr>
            <w:tcW w:w="0" w:type="auto"/>
          </w:tcPr>
          <w:p w14:paraId="0B4E81E7" w14:textId="5022AB3B" w:rsidR="00221C5B" w:rsidRPr="00221C5B" w:rsidRDefault="00221C5B" w:rsidP="00F93DFD">
            <w:pPr>
              <w:pStyle w:val="TAL"/>
              <w:keepNext w:val="0"/>
              <w:keepLines w:val="0"/>
              <w:widowControl w:val="0"/>
              <w:rPr>
                <w:sz w:val="16"/>
              </w:rPr>
            </w:pPr>
            <w:r>
              <w:rPr>
                <w:sz w:val="16"/>
              </w:rPr>
              <w:t>S6-240065</w:t>
            </w:r>
          </w:p>
        </w:tc>
        <w:tc>
          <w:tcPr>
            <w:tcW w:w="0" w:type="auto"/>
          </w:tcPr>
          <w:p w14:paraId="5DDA33C9" w14:textId="5D0FC927" w:rsidR="00221C5B" w:rsidRPr="00221C5B" w:rsidRDefault="00221C5B" w:rsidP="00F93DFD">
            <w:pPr>
              <w:pStyle w:val="TAL"/>
              <w:keepNext w:val="0"/>
              <w:keepLines w:val="0"/>
              <w:widowControl w:val="0"/>
              <w:rPr>
                <w:sz w:val="16"/>
              </w:rPr>
            </w:pPr>
            <w:r>
              <w:rPr>
                <w:sz w:val="16"/>
              </w:rPr>
              <w:t>KI Autonomous Virtual Human management</w:t>
            </w:r>
          </w:p>
        </w:tc>
        <w:tc>
          <w:tcPr>
            <w:tcW w:w="0" w:type="auto"/>
          </w:tcPr>
          <w:p w14:paraId="1701A10E" w14:textId="41A4CB63" w:rsidR="00221C5B" w:rsidRPr="00221C5B" w:rsidRDefault="00221C5B" w:rsidP="00F93DFD">
            <w:pPr>
              <w:pStyle w:val="TAL"/>
              <w:keepNext w:val="0"/>
              <w:keepLines w:val="0"/>
              <w:widowControl w:val="0"/>
              <w:rPr>
                <w:sz w:val="16"/>
              </w:rPr>
            </w:pPr>
            <w:r>
              <w:rPr>
                <w:sz w:val="16"/>
              </w:rPr>
              <w:t>ZTE Corporation</w:t>
            </w:r>
          </w:p>
        </w:tc>
        <w:tc>
          <w:tcPr>
            <w:tcW w:w="0" w:type="auto"/>
          </w:tcPr>
          <w:p w14:paraId="348C534E" w14:textId="6A1B7638" w:rsidR="00221C5B" w:rsidRPr="00221C5B" w:rsidRDefault="00221C5B" w:rsidP="00F93DFD">
            <w:pPr>
              <w:pStyle w:val="TAL"/>
              <w:keepNext w:val="0"/>
              <w:keepLines w:val="0"/>
              <w:widowControl w:val="0"/>
              <w:rPr>
                <w:sz w:val="16"/>
              </w:rPr>
            </w:pPr>
            <w:r>
              <w:rPr>
                <w:sz w:val="16"/>
              </w:rPr>
              <w:t>revised</w:t>
            </w:r>
          </w:p>
        </w:tc>
        <w:tc>
          <w:tcPr>
            <w:tcW w:w="0" w:type="auto"/>
          </w:tcPr>
          <w:p w14:paraId="06649A2D" w14:textId="77777777" w:rsidR="00221C5B" w:rsidRPr="00221C5B" w:rsidRDefault="00221C5B" w:rsidP="00F93DFD">
            <w:pPr>
              <w:pStyle w:val="TAL"/>
              <w:keepNext w:val="0"/>
              <w:keepLines w:val="0"/>
              <w:widowControl w:val="0"/>
              <w:rPr>
                <w:sz w:val="16"/>
              </w:rPr>
            </w:pPr>
          </w:p>
        </w:tc>
        <w:tc>
          <w:tcPr>
            <w:tcW w:w="0" w:type="auto"/>
          </w:tcPr>
          <w:p w14:paraId="5C7B64B9" w14:textId="3A9339B5" w:rsidR="00221C5B" w:rsidRPr="00221C5B" w:rsidRDefault="00221C5B" w:rsidP="00F93DFD">
            <w:pPr>
              <w:pStyle w:val="TAL"/>
              <w:keepNext w:val="0"/>
              <w:keepLines w:val="0"/>
              <w:widowControl w:val="0"/>
              <w:rPr>
                <w:sz w:val="16"/>
              </w:rPr>
            </w:pPr>
            <w:r>
              <w:rPr>
                <w:sz w:val="16"/>
              </w:rPr>
              <w:t>S6-240627</w:t>
            </w:r>
          </w:p>
        </w:tc>
      </w:tr>
      <w:tr w:rsidR="00221C5B" w14:paraId="0352EF3E" w14:textId="77777777" w:rsidTr="00221C5B">
        <w:tc>
          <w:tcPr>
            <w:tcW w:w="0" w:type="auto"/>
          </w:tcPr>
          <w:p w14:paraId="209A8BDB" w14:textId="1FB0DC04" w:rsidR="00221C5B" w:rsidRPr="00221C5B" w:rsidRDefault="00221C5B" w:rsidP="00F93DFD">
            <w:pPr>
              <w:pStyle w:val="TAL"/>
              <w:keepNext w:val="0"/>
              <w:keepLines w:val="0"/>
              <w:widowControl w:val="0"/>
              <w:rPr>
                <w:sz w:val="16"/>
              </w:rPr>
            </w:pPr>
            <w:r>
              <w:rPr>
                <w:sz w:val="16"/>
              </w:rPr>
              <w:t>S6-240066</w:t>
            </w:r>
          </w:p>
        </w:tc>
        <w:tc>
          <w:tcPr>
            <w:tcW w:w="0" w:type="auto"/>
          </w:tcPr>
          <w:p w14:paraId="63F4229A" w14:textId="5EF54BA9" w:rsidR="00221C5B" w:rsidRPr="00221C5B" w:rsidRDefault="00221C5B" w:rsidP="00F93DFD">
            <w:pPr>
              <w:pStyle w:val="TAL"/>
              <w:keepNext w:val="0"/>
              <w:keepLines w:val="0"/>
              <w:widowControl w:val="0"/>
              <w:rPr>
                <w:sz w:val="16"/>
              </w:rPr>
            </w:pPr>
            <w:r>
              <w:rPr>
                <w:sz w:val="16"/>
              </w:rPr>
              <w:t>KI Coordination XRAPP with MetaverseAPP</w:t>
            </w:r>
          </w:p>
        </w:tc>
        <w:tc>
          <w:tcPr>
            <w:tcW w:w="0" w:type="auto"/>
          </w:tcPr>
          <w:p w14:paraId="27E06A2E" w14:textId="03648ACF" w:rsidR="00221C5B" w:rsidRPr="00221C5B" w:rsidRDefault="00221C5B" w:rsidP="00F93DFD">
            <w:pPr>
              <w:pStyle w:val="TAL"/>
              <w:keepNext w:val="0"/>
              <w:keepLines w:val="0"/>
              <w:widowControl w:val="0"/>
              <w:rPr>
                <w:sz w:val="16"/>
              </w:rPr>
            </w:pPr>
            <w:r>
              <w:rPr>
                <w:sz w:val="16"/>
              </w:rPr>
              <w:t>ZTE Corporation</w:t>
            </w:r>
          </w:p>
        </w:tc>
        <w:tc>
          <w:tcPr>
            <w:tcW w:w="0" w:type="auto"/>
          </w:tcPr>
          <w:p w14:paraId="67562054" w14:textId="432DD6B4" w:rsidR="00221C5B" w:rsidRPr="00221C5B" w:rsidRDefault="00221C5B" w:rsidP="00F93DFD">
            <w:pPr>
              <w:pStyle w:val="TAL"/>
              <w:keepNext w:val="0"/>
              <w:keepLines w:val="0"/>
              <w:widowControl w:val="0"/>
              <w:rPr>
                <w:sz w:val="16"/>
              </w:rPr>
            </w:pPr>
            <w:r>
              <w:rPr>
                <w:sz w:val="16"/>
              </w:rPr>
              <w:t>revised</w:t>
            </w:r>
          </w:p>
        </w:tc>
        <w:tc>
          <w:tcPr>
            <w:tcW w:w="0" w:type="auto"/>
          </w:tcPr>
          <w:p w14:paraId="6E232A81" w14:textId="77777777" w:rsidR="00221C5B" w:rsidRPr="00221C5B" w:rsidRDefault="00221C5B" w:rsidP="00F93DFD">
            <w:pPr>
              <w:pStyle w:val="TAL"/>
              <w:keepNext w:val="0"/>
              <w:keepLines w:val="0"/>
              <w:widowControl w:val="0"/>
              <w:rPr>
                <w:sz w:val="16"/>
              </w:rPr>
            </w:pPr>
          </w:p>
        </w:tc>
        <w:tc>
          <w:tcPr>
            <w:tcW w:w="0" w:type="auto"/>
          </w:tcPr>
          <w:p w14:paraId="56227798" w14:textId="50929760" w:rsidR="00221C5B" w:rsidRPr="00221C5B" w:rsidRDefault="00221C5B" w:rsidP="00F93DFD">
            <w:pPr>
              <w:pStyle w:val="TAL"/>
              <w:keepNext w:val="0"/>
              <w:keepLines w:val="0"/>
              <w:widowControl w:val="0"/>
              <w:rPr>
                <w:sz w:val="16"/>
              </w:rPr>
            </w:pPr>
            <w:r>
              <w:rPr>
                <w:sz w:val="16"/>
              </w:rPr>
              <w:t>S6-240634</w:t>
            </w:r>
          </w:p>
        </w:tc>
      </w:tr>
      <w:tr w:rsidR="00221C5B" w14:paraId="5C1106E9" w14:textId="77777777" w:rsidTr="00221C5B">
        <w:tc>
          <w:tcPr>
            <w:tcW w:w="0" w:type="auto"/>
          </w:tcPr>
          <w:p w14:paraId="3A9319D5" w14:textId="1442FEDA" w:rsidR="00221C5B" w:rsidRPr="00221C5B" w:rsidRDefault="00221C5B" w:rsidP="00F93DFD">
            <w:pPr>
              <w:pStyle w:val="TAL"/>
              <w:keepNext w:val="0"/>
              <w:keepLines w:val="0"/>
              <w:widowControl w:val="0"/>
              <w:rPr>
                <w:sz w:val="16"/>
              </w:rPr>
            </w:pPr>
            <w:r>
              <w:rPr>
                <w:sz w:val="16"/>
              </w:rPr>
              <w:t>S6-240067</w:t>
            </w:r>
          </w:p>
        </w:tc>
        <w:tc>
          <w:tcPr>
            <w:tcW w:w="0" w:type="auto"/>
          </w:tcPr>
          <w:p w14:paraId="3852CE28" w14:textId="69379B61" w:rsidR="00221C5B" w:rsidRPr="00221C5B" w:rsidRDefault="00221C5B" w:rsidP="00F93DFD">
            <w:pPr>
              <w:pStyle w:val="TAL"/>
              <w:keepNext w:val="0"/>
              <w:keepLines w:val="0"/>
              <w:widowControl w:val="0"/>
              <w:rPr>
                <w:sz w:val="16"/>
              </w:rPr>
            </w:pPr>
            <w:r>
              <w:rPr>
                <w:sz w:val="16"/>
              </w:rPr>
              <w:t>KI Digital twin</w:t>
            </w:r>
          </w:p>
        </w:tc>
        <w:tc>
          <w:tcPr>
            <w:tcW w:w="0" w:type="auto"/>
          </w:tcPr>
          <w:p w14:paraId="5BBB9CD6" w14:textId="1550BC32" w:rsidR="00221C5B" w:rsidRPr="00221C5B" w:rsidRDefault="00221C5B" w:rsidP="00F93DFD">
            <w:pPr>
              <w:pStyle w:val="TAL"/>
              <w:keepNext w:val="0"/>
              <w:keepLines w:val="0"/>
              <w:widowControl w:val="0"/>
              <w:rPr>
                <w:sz w:val="16"/>
              </w:rPr>
            </w:pPr>
            <w:r>
              <w:rPr>
                <w:sz w:val="16"/>
              </w:rPr>
              <w:t>ZTE Corporation</w:t>
            </w:r>
          </w:p>
        </w:tc>
        <w:tc>
          <w:tcPr>
            <w:tcW w:w="0" w:type="auto"/>
          </w:tcPr>
          <w:p w14:paraId="477CA272" w14:textId="5550897A" w:rsidR="00221C5B" w:rsidRPr="00221C5B" w:rsidRDefault="00221C5B" w:rsidP="00F93DFD">
            <w:pPr>
              <w:pStyle w:val="TAL"/>
              <w:keepNext w:val="0"/>
              <w:keepLines w:val="0"/>
              <w:widowControl w:val="0"/>
              <w:rPr>
                <w:sz w:val="16"/>
              </w:rPr>
            </w:pPr>
            <w:r>
              <w:rPr>
                <w:sz w:val="16"/>
              </w:rPr>
              <w:t>revised</w:t>
            </w:r>
          </w:p>
        </w:tc>
        <w:tc>
          <w:tcPr>
            <w:tcW w:w="0" w:type="auto"/>
          </w:tcPr>
          <w:p w14:paraId="1370CE0D" w14:textId="77777777" w:rsidR="00221C5B" w:rsidRPr="00221C5B" w:rsidRDefault="00221C5B" w:rsidP="00F93DFD">
            <w:pPr>
              <w:pStyle w:val="TAL"/>
              <w:keepNext w:val="0"/>
              <w:keepLines w:val="0"/>
              <w:widowControl w:val="0"/>
              <w:rPr>
                <w:sz w:val="16"/>
              </w:rPr>
            </w:pPr>
          </w:p>
        </w:tc>
        <w:tc>
          <w:tcPr>
            <w:tcW w:w="0" w:type="auto"/>
          </w:tcPr>
          <w:p w14:paraId="699D8C02" w14:textId="0DB6F9D2" w:rsidR="00221C5B" w:rsidRPr="00221C5B" w:rsidRDefault="00221C5B" w:rsidP="00F93DFD">
            <w:pPr>
              <w:pStyle w:val="TAL"/>
              <w:keepNext w:val="0"/>
              <w:keepLines w:val="0"/>
              <w:widowControl w:val="0"/>
              <w:rPr>
                <w:sz w:val="16"/>
              </w:rPr>
            </w:pPr>
            <w:r>
              <w:rPr>
                <w:sz w:val="16"/>
              </w:rPr>
              <w:t>S6-240628</w:t>
            </w:r>
          </w:p>
        </w:tc>
      </w:tr>
      <w:tr w:rsidR="00221C5B" w14:paraId="198EBA81" w14:textId="77777777" w:rsidTr="00221C5B">
        <w:tc>
          <w:tcPr>
            <w:tcW w:w="0" w:type="auto"/>
          </w:tcPr>
          <w:p w14:paraId="1305FCA0" w14:textId="13959745" w:rsidR="00221C5B" w:rsidRPr="00221C5B" w:rsidRDefault="00221C5B" w:rsidP="00F93DFD">
            <w:pPr>
              <w:pStyle w:val="TAL"/>
              <w:keepNext w:val="0"/>
              <w:keepLines w:val="0"/>
              <w:widowControl w:val="0"/>
              <w:rPr>
                <w:sz w:val="16"/>
              </w:rPr>
            </w:pPr>
            <w:r>
              <w:rPr>
                <w:sz w:val="16"/>
              </w:rPr>
              <w:t>S6-240068</w:t>
            </w:r>
          </w:p>
        </w:tc>
        <w:tc>
          <w:tcPr>
            <w:tcW w:w="0" w:type="auto"/>
          </w:tcPr>
          <w:p w14:paraId="67B940DE" w14:textId="6CD8F294" w:rsidR="00221C5B" w:rsidRPr="00221C5B" w:rsidRDefault="00221C5B" w:rsidP="00F93DFD">
            <w:pPr>
              <w:pStyle w:val="TAL"/>
              <w:keepNext w:val="0"/>
              <w:keepLines w:val="0"/>
              <w:widowControl w:val="0"/>
              <w:rPr>
                <w:sz w:val="16"/>
              </w:rPr>
            </w:pPr>
            <w:r>
              <w:rPr>
                <w:sz w:val="16"/>
              </w:rPr>
              <w:t>KI Edge computing for Metaverse</w:t>
            </w:r>
          </w:p>
        </w:tc>
        <w:tc>
          <w:tcPr>
            <w:tcW w:w="0" w:type="auto"/>
          </w:tcPr>
          <w:p w14:paraId="48FA6E13" w14:textId="59DF00AA" w:rsidR="00221C5B" w:rsidRPr="00221C5B" w:rsidRDefault="00221C5B" w:rsidP="00F93DFD">
            <w:pPr>
              <w:pStyle w:val="TAL"/>
              <w:keepNext w:val="0"/>
              <w:keepLines w:val="0"/>
              <w:widowControl w:val="0"/>
              <w:rPr>
                <w:sz w:val="16"/>
              </w:rPr>
            </w:pPr>
            <w:r>
              <w:rPr>
                <w:sz w:val="16"/>
              </w:rPr>
              <w:t>ZTE Corporation</w:t>
            </w:r>
          </w:p>
        </w:tc>
        <w:tc>
          <w:tcPr>
            <w:tcW w:w="0" w:type="auto"/>
          </w:tcPr>
          <w:p w14:paraId="4A5D982F" w14:textId="5B295EFC" w:rsidR="00221C5B" w:rsidRPr="00221C5B" w:rsidRDefault="00221C5B" w:rsidP="00F93DFD">
            <w:pPr>
              <w:pStyle w:val="TAL"/>
              <w:keepNext w:val="0"/>
              <w:keepLines w:val="0"/>
              <w:widowControl w:val="0"/>
              <w:rPr>
                <w:sz w:val="16"/>
              </w:rPr>
            </w:pPr>
            <w:r>
              <w:rPr>
                <w:sz w:val="16"/>
              </w:rPr>
              <w:t>revised</w:t>
            </w:r>
          </w:p>
        </w:tc>
        <w:tc>
          <w:tcPr>
            <w:tcW w:w="0" w:type="auto"/>
          </w:tcPr>
          <w:p w14:paraId="03A40F48" w14:textId="77777777" w:rsidR="00221C5B" w:rsidRPr="00221C5B" w:rsidRDefault="00221C5B" w:rsidP="00F93DFD">
            <w:pPr>
              <w:pStyle w:val="TAL"/>
              <w:keepNext w:val="0"/>
              <w:keepLines w:val="0"/>
              <w:widowControl w:val="0"/>
              <w:rPr>
                <w:sz w:val="16"/>
              </w:rPr>
            </w:pPr>
          </w:p>
        </w:tc>
        <w:tc>
          <w:tcPr>
            <w:tcW w:w="0" w:type="auto"/>
          </w:tcPr>
          <w:p w14:paraId="47EAE638" w14:textId="5D2DD298" w:rsidR="00221C5B" w:rsidRPr="00221C5B" w:rsidRDefault="00221C5B" w:rsidP="00F93DFD">
            <w:pPr>
              <w:pStyle w:val="TAL"/>
              <w:keepNext w:val="0"/>
              <w:keepLines w:val="0"/>
              <w:widowControl w:val="0"/>
              <w:rPr>
                <w:sz w:val="16"/>
              </w:rPr>
            </w:pPr>
            <w:r>
              <w:rPr>
                <w:sz w:val="16"/>
              </w:rPr>
              <w:t>S6-240640</w:t>
            </w:r>
          </w:p>
        </w:tc>
      </w:tr>
      <w:tr w:rsidR="00221C5B" w14:paraId="65AC5EAA" w14:textId="77777777" w:rsidTr="00221C5B">
        <w:tc>
          <w:tcPr>
            <w:tcW w:w="0" w:type="auto"/>
          </w:tcPr>
          <w:p w14:paraId="3337311F" w14:textId="20B879C0" w:rsidR="00221C5B" w:rsidRPr="00221C5B" w:rsidRDefault="00221C5B" w:rsidP="00F93DFD">
            <w:pPr>
              <w:pStyle w:val="TAL"/>
              <w:keepNext w:val="0"/>
              <w:keepLines w:val="0"/>
              <w:widowControl w:val="0"/>
              <w:rPr>
                <w:sz w:val="16"/>
              </w:rPr>
            </w:pPr>
            <w:r>
              <w:rPr>
                <w:sz w:val="16"/>
              </w:rPr>
              <w:t>S6-240069</w:t>
            </w:r>
          </w:p>
        </w:tc>
        <w:tc>
          <w:tcPr>
            <w:tcW w:w="0" w:type="auto"/>
          </w:tcPr>
          <w:p w14:paraId="67643E03" w14:textId="602373FE" w:rsidR="00221C5B" w:rsidRPr="00221C5B" w:rsidRDefault="00221C5B" w:rsidP="00F93DFD">
            <w:pPr>
              <w:pStyle w:val="TAL"/>
              <w:keepNext w:val="0"/>
              <w:keepLines w:val="0"/>
              <w:widowControl w:val="0"/>
              <w:rPr>
                <w:sz w:val="16"/>
              </w:rPr>
            </w:pPr>
            <w:r>
              <w:rPr>
                <w:sz w:val="16"/>
              </w:rPr>
              <w:t>KI Spatial mapping</w:t>
            </w:r>
          </w:p>
        </w:tc>
        <w:tc>
          <w:tcPr>
            <w:tcW w:w="0" w:type="auto"/>
          </w:tcPr>
          <w:p w14:paraId="0BABEB6F" w14:textId="4B25CEC9" w:rsidR="00221C5B" w:rsidRPr="00221C5B" w:rsidRDefault="00221C5B" w:rsidP="00F93DFD">
            <w:pPr>
              <w:pStyle w:val="TAL"/>
              <w:keepNext w:val="0"/>
              <w:keepLines w:val="0"/>
              <w:widowControl w:val="0"/>
              <w:rPr>
                <w:sz w:val="16"/>
              </w:rPr>
            </w:pPr>
            <w:r>
              <w:rPr>
                <w:sz w:val="16"/>
              </w:rPr>
              <w:t>ZTE Corporation</w:t>
            </w:r>
          </w:p>
        </w:tc>
        <w:tc>
          <w:tcPr>
            <w:tcW w:w="0" w:type="auto"/>
          </w:tcPr>
          <w:p w14:paraId="5D73BBD7" w14:textId="047AC3FF" w:rsidR="00221C5B" w:rsidRPr="00221C5B" w:rsidRDefault="00221C5B" w:rsidP="00F93DFD">
            <w:pPr>
              <w:pStyle w:val="TAL"/>
              <w:keepNext w:val="0"/>
              <w:keepLines w:val="0"/>
              <w:widowControl w:val="0"/>
              <w:rPr>
                <w:sz w:val="16"/>
              </w:rPr>
            </w:pPr>
            <w:r>
              <w:rPr>
                <w:sz w:val="16"/>
              </w:rPr>
              <w:t>revised</w:t>
            </w:r>
          </w:p>
        </w:tc>
        <w:tc>
          <w:tcPr>
            <w:tcW w:w="0" w:type="auto"/>
          </w:tcPr>
          <w:p w14:paraId="3BFA21FD" w14:textId="77777777" w:rsidR="00221C5B" w:rsidRPr="00221C5B" w:rsidRDefault="00221C5B" w:rsidP="00F93DFD">
            <w:pPr>
              <w:pStyle w:val="TAL"/>
              <w:keepNext w:val="0"/>
              <w:keepLines w:val="0"/>
              <w:widowControl w:val="0"/>
              <w:rPr>
                <w:sz w:val="16"/>
              </w:rPr>
            </w:pPr>
          </w:p>
        </w:tc>
        <w:tc>
          <w:tcPr>
            <w:tcW w:w="0" w:type="auto"/>
          </w:tcPr>
          <w:p w14:paraId="05F6BC8F" w14:textId="74BDD258" w:rsidR="00221C5B" w:rsidRPr="00221C5B" w:rsidRDefault="00221C5B" w:rsidP="00F93DFD">
            <w:pPr>
              <w:pStyle w:val="TAL"/>
              <w:keepNext w:val="0"/>
              <w:keepLines w:val="0"/>
              <w:widowControl w:val="0"/>
              <w:rPr>
                <w:sz w:val="16"/>
              </w:rPr>
            </w:pPr>
            <w:r>
              <w:rPr>
                <w:sz w:val="16"/>
              </w:rPr>
              <w:t>S6-240635</w:t>
            </w:r>
          </w:p>
        </w:tc>
      </w:tr>
      <w:tr w:rsidR="00221C5B" w14:paraId="7306DB8D" w14:textId="77777777" w:rsidTr="00221C5B">
        <w:tc>
          <w:tcPr>
            <w:tcW w:w="0" w:type="auto"/>
          </w:tcPr>
          <w:p w14:paraId="1FAE542D" w14:textId="6921B093" w:rsidR="00221C5B" w:rsidRPr="00221C5B" w:rsidRDefault="00221C5B" w:rsidP="00F93DFD">
            <w:pPr>
              <w:pStyle w:val="TAL"/>
              <w:keepNext w:val="0"/>
              <w:keepLines w:val="0"/>
              <w:widowControl w:val="0"/>
              <w:rPr>
                <w:sz w:val="16"/>
              </w:rPr>
            </w:pPr>
            <w:r>
              <w:rPr>
                <w:sz w:val="16"/>
              </w:rPr>
              <w:t>S6-240070</w:t>
            </w:r>
          </w:p>
        </w:tc>
        <w:tc>
          <w:tcPr>
            <w:tcW w:w="0" w:type="auto"/>
          </w:tcPr>
          <w:p w14:paraId="7DE00508" w14:textId="4C7FD716" w:rsidR="00221C5B" w:rsidRPr="00221C5B" w:rsidRDefault="00221C5B" w:rsidP="00F93DFD">
            <w:pPr>
              <w:pStyle w:val="TAL"/>
              <w:keepNext w:val="0"/>
              <w:keepLines w:val="0"/>
              <w:widowControl w:val="0"/>
              <w:rPr>
                <w:sz w:val="16"/>
              </w:rPr>
            </w:pPr>
            <w:r>
              <w:rPr>
                <w:sz w:val="16"/>
              </w:rPr>
              <w:t>KI Edge computing for XR</w:t>
            </w:r>
          </w:p>
        </w:tc>
        <w:tc>
          <w:tcPr>
            <w:tcW w:w="0" w:type="auto"/>
          </w:tcPr>
          <w:p w14:paraId="162DF713" w14:textId="5F6B3F1B" w:rsidR="00221C5B" w:rsidRPr="00221C5B" w:rsidRDefault="00221C5B" w:rsidP="00F93DFD">
            <w:pPr>
              <w:pStyle w:val="TAL"/>
              <w:keepNext w:val="0"/>
              <w:keepLines w:val="0"/>
              <w:widowControl w:val="0"/>
              <w:rPr>
                <w:sz w:val="16"/>
              </w:rPr>
            </w:pPr>
            <w:r>
              <w:rPr>
                <w:sz w:val="16"/>
              </w:rPr>
              <w:t>ZTE Corporation</w:t>
            </w:r>
          </w:p>
        </w:tc>
        <w:tc>
          <w:tcPr>
            <w:tcW w:w="0" w:type="auto"/>
          </w:tcPr>
          <w:p w14:paraId="7C6C4E6B" w14:textId="3060E007" w:rsidR="00221C5B" w:rsidRPr="00221C5B" w:rsidRDefault="00221C5B" w:rsidP="00F93DFD">
            <w:pPr>
              <w:pStyle w:val="TAL"/>
              <w:keepNext w:val="0"/>
              <w:keepLines w:val="0"/>
              <w:widowControl w:val="0"/>
              <w:rPr>
                <w:sz w:val="16"/>
              </w:rPr>
            </w:pPr>
            <w:r>
              <w:rPr>
                <w:sz w:val="16"/>
              </w:rPr>
              <w:t>revised</w:t>
            </w:r>
          </w:p>
        </w:tc>
        <w:tc>
          <w:tcPr>
            <w:tcW w:w="0" w:type="auto"/>
          </w:tcPr>
          <w:p w14:paraId="620959C0" w14:textId="77777777" w:rsidR="00221C5B" w:rsidRPr="00221C5B" w:rsidRDefault="00221C5B" w:rsidP="00F93DFD">
            <w:pPr>
              <w:pStyle w:val="TAL"/>
              <w:keepNext w:val="0"/>
              <w:keepLines w:val="0"/>
              <w:widowControl w:val="0"/>
              <w:rPr>
                <w:sz w:val="16"/>
              </w:rPr>
            </w:pPr>
          </w:p>
        </w:tc>
        <w:tc>
          <w:tcPr>
            <w:tcW w:w="0" w:type="auto"/>
          </w:tcPr>
          <w:p w14:paraId="1BC516C2" w14:textId="0F7F31A1" w:rsidR="00221C5B" w:rsidRPr="00221C5B" w:rsidRDefault="00221C5B" w:rsidP="00F93DFD">
            <w:pPr>
              <w:pStyle w:val="TAL"/>
              <w:keepNext w:val="0"/>
              <w:keepLines w:val="0"/>
              <w:widowControl w:val="0"/>
              <w:rPr>
                <w:sz w:val="16"/>
              </w:rPr>
            </w:pPr>
            <w:r>
              <w:rPr>
                <w:sz w:val="16"/>
              </w:rPr>
              <w:t>S6-240681</w:t>
            </w:r>
          </w:p>
        </w:tc>
      </w:tr>
      <w:tr w:rsidR="00221C5B" w14:paraId="2BD464F8" w14:textId="77777777" w:rsidTr="00221C5B">
        <w:tc>
          <w:tcPr>
            <w:tcW w:w="0" w:type="auto"/>
          </w:tcPr>
          <w:p w14:paraId="1125F59E" w14:textId="0E324F65" w:rsidR="00221C5B" w:rsidRPr="00221C5B" w:rsidRDefault="00221C5B" w:rsidP="00F93DFD">
            <w:pPr>
              <w:pStyle w:val="TAL"/>
              <w:keepNext w:val="0"/>
              <w:keepLines w:val="0"/>
              <w:widowControl w:val="0"/>
              <w:rPr>
                <w:sz w:val="16"/>
              </w:rPr>
            </w:pPr>
            <w:r>
              <w:rPr>
                <w:sz w:val="16"/>
              </w:rPr>
              <w:t>S6-240071</w:t>
            </w:r>
          </w:p>
        </w:tc>
        <w:tc>
          <w:tcPr>
            <w:tcW w:w="0" w:type="auto"/>
          </w:tcPr>
          <w:p w14:paraId="784C7BF2" w14:textId="3B1C8C3D" w:rsidR="00221C5B" w:rsidRPr="00221C5B" w:rsidRDefault="00221C5B" w:rsidP="00F93DFD">
            <w:pPr>
              <w:pStyle w:val="TAL"/>
              <w:keepNext w:val="0"/>
              <w:keepLines w:val="0"/>
              <w:widowControl w:val="0"/>
              <w:rPr>
                <w:sz w:val="16"/>
              </w:rPr>
            </w:pPr>
            <w:r>
              <w:rPr>
                <w:sz w:val="16"/>
              </w:rPr>
              <w:t>KI PIN for AR Glasses tethering</w:t>
            </w:r>
          </w:p>
        </w:tc>
        <w:tc>
          <w:tcPr>
            <w:tcW w:w="0" w:type="auto"/>
          </w:tcPr>
          <w:p w14:paraId="293BF30B" w14:textId="513CE2FD" w:rsidR="00221C5B" w:rsidRPr="00221C5B" w:rsidRDefault="00221C5B" w:rsidP="00F93DFD">
            <w:pPr>
              <w:pStyle w:val="TAL"/>
              <w:keepNext w:val="0"/>
              <w:keepLines w:val="0"/>
              <w:widowControl w:val="0"/>
              <w:rPr>
                <w:sz w:val="16"/>
              </w:rPr>
            </w:pPr>
            <w:r>
              <w:rPr>
                <w:sz w:val="16"/>
              </w:rPr>
              <w:t>ZTE Corporation</w:t>
            </w:r>
          </w:p>
        </w:tc>
        <w:tc>
          <w:tcPr>
            <w:tcW w:w="0" w:type="auto"/>
          </w:tcPr>
          <w:p w14:paraId="7BE7B7D9" w14:textId="27DCF428" w:rsidR="00221C5B" w:rsidRPr="00221C5B" w:rsidRDefault="00221C5B" w:rsidP="00F93DFD">
            <w:pPr>
              <w:pStyle w:val="TAL"/>
              <w:keepNext w:val="0"/>
              <w:keepLines w:val="0"/>
              <w:widowControl w:val="0"/>
              <w:rPr>
                <w:sz w:val="16"/>
              </w:rPr>
            </w:pPr>
            <w:r>
              <w:rPr>
                <w:sz w:val="16"/>
              </w:rPr>
              <w:t>revised</w:t>
            </w:r>
          </w:p>
        </w:tc>
        <w:tc>
          <w:tcPr>
            <w:tcW w:w="0" w:type="auto"/>
          </w:tcPr>
          <w:p w14:paraId="0384EB49" w14:textId="77777777" w:rsidR="00221C5B" w:rsidRPr="00221C5B" w:rsidRDefault="00221C5B" w:rsidP="00F93DFD">
            <w:pPr>
              <w:pStyle w:val="TAL"/>
              <w:keepNext w:val="0"/>
              <w:keepLines w:val="0"/>
              <w:widowControl w:val="0"/>
              <w:rPr>
                <w:sz w:val="16"/>
              </w:rPr>
            </w:pPr>
          </w:p>
        </w:tc>
        <w:tc>
          <w:tcPr>
            <w:tcW w:w="0" w:type="auto"/>
          </w:tcPr>
          <w:p w14:paraId="1D42EEEB" w14:textId="628F59C0" w:rsidR="00221C5B" w:rsidRPr="00221C5B" w:rsidRDefault="00221C5B" w:rsidP="00F93DFD">
            <w:pPr>
              <w:pStyle w:val="TAL"/>
              <w:keepNext w:val="0"/>
              <w:keepLines w:val="0"/>
              <w:widowControl w:val="0"/>
              <w:rPr>
                <w:sz w:val="16"/>
              </w:rPr>
            </w:pPr>
            <w:r>
              <w:rPr>
                <w:sz w:val="16"/>
              </w:rPr>
              <w:t>S6-240682</w:t>
            </w:r>
          </w:p>
        </w:tc>
      </w:tr>
      <w:tr w:rsidR="00221C5B" w14:paraId="473F55E5" w14:textId="77777777" w:rsidTr="00221C5B">
        <w:tc>
          <w:tcPr>
            <w:tcW w:w="0" w:type="auto"/>
          </w:tcPr>
          <w:p w14:paraId="274C9FCD" w14:textId="63CF0523" w:rsidR="00221C5B" w:rsidRPr="00221C5B" w:rsidRDefault="00221C5B" w:rsidP="00F93DFD">
            <w:pPr>
              <w:pStyle w:val="TAL"/>
              <w:keepNext w:val="0"/>
              <w:keepLines w:val="0"/>
              <w:widowControl w:val="0"/>
              <w:rPr>
                <w:sz w:val="16"/>
              </w:rPr>
            </w:pPr>
            <w:r>
              <w:rPr>
                <w:sz w:val="16"/>
              </w:rPr>
              <w:t>S6-240072</w:t>
            </w:r>
          </w:p>
        </w:tc>
        <w:tc>
          <w:tcPr>
            <w:tcW w:w="0" w:type="auto"/>
          </w:tcPr>
          <w:p w14:paraId="419B4D72" w14:textId="1804EC7B" w:rsidR="00221C5B" w:rsidRPr="00221C5B" w:rsidRDefault="00221C5B" w:rsidP="00F93DFD">
            <w:pPr>
              <w:pStyle w:val="TAL"/>
              <w:keepNext w:val="0"/>
              <w:keepLines w:val="0"/>
              <w:widowControl w:val="0"/>
              <w:rPr>
                <w:sz w:val="16"/>
              </w:rPr>
            </w:pPr>
            <w:r>
              <w:rPr>
                <w:sz w:val="16"/>
              </w:rPr>
              <w:t>KI XR services with avatar</w:t>
            </w:r>
          </w:p>
        </w:tc>
        <w:tc>
          <w:tcPr>
            <w:tcW w:w="0" w:type="auto"/>
          </w:tcPr>
          <w:p w14:paraId="7DF6DD4F" w14:textId="0FF0D938" w:rsidR="00221C5B" w:rsidRPr="00221C5B" w:rsidRDefault="00221C5B" w:rsidP="00F93DFD">
            <w:pPr>
              <w:pStyle w:val="TAL"/>
              <w:keepNext w:val="0"/>
              <w:keepLines w:val="0"/>
              <w:widowControl w:val="0"/>
              <w:rPr>
                <w:sz w:val="16"/>
              </w:rPr>
            </w:pPr>
            <w:r>
              <w:rPr>
                <w:sz w:val="16"/>
              </w:rPr>
              <w:t>ZTE Corporation</w:t>
            </w:r>
          </w:p>
        </w:tc>
        <w:tc>
          <w:tcPr>
            <w:tcW w:w="0" w:type="auto"/>
          </w:tcPr>
          <w:p w14:paraId="02952A2C" w14:textId="25C9E51B" w:rsidR="00221C5B" w:rsidRPr="00221C5B" w:rsidRDefault="00221C5B" w:rsidP="00F93DFD">
            <w:pPr>
              <w:pStyle w:val="TAL"/>
              <w:keepNext w:val="0"/>
              <w:keepLines w:val="0"/>
              <w:widowControl w:val="0"/>
              <w:rPr>
                <w:sz w:val="16"/>
              </w:rPr>
            </w:pPr>
            <w:r>
              <w:rPr>
                <w:sz w:val="16"/>
              </w:rPr>
              <w:t>postponed</w:t>
            </w:r>
          </w:p>
        </w:tc>
        <w:tc>
          <w:tcPr>
            <w:tcW w:w="0" w:type="auto"/>
          </w:tcPr>
          <w:p w14:paraId="2F7F80E0" w14:textId="77777777" w:rsidR="00221C5B" w:rsidRPr="00221C5B" w:rsidRDefault="00221C5B" w:rsidP="00F93DFD">
            <w:pPr>
              <w:pStyle w:val="TAL"/>
              <w:keepNext w:val="0"/>
              <w:keepLines w:val="0"/>
              <w:widowControl w:val="0"/>
              <w:rPr>
                <w:sz w:val="16"/>
              </w:rPr>
            </w:pPr>
          </w:p>
        </w:tc>
        <w:tc>
          <w:tcPr>
            <w:tcW w:w="0" w:type="auto"/>
          </w:tcPr>
          <w:p w14:paraId="497FCF45" w14:textId="77777777" w:rsidR="00221C5B" w:rsidRPr="00221C5B" w:rsidRDefault="00221C5B" w:rsidP="00F93DFD">
            <w:pPr>
              <w:pStyle w:val="TAL"/>
              <w:keepNext w:val="0"/>
              <w:keepLines w:val="0"/>
              <w:widowControl w:val="0"/>
              <w:rPr>
                <w:sz w:val="16"/>
              </w:rPr>
            </w:pPr>
          </w:p>
        </w:tc>
      </w:tr>
      <w:tr w:rsidR="00221C5B" w14:paraId="383D0B67" w14:textId="77777777" w:rsidTr="00221C5B">
        <w:tc>
          <w:tcPr>
            <w:tcW w:w="0" w:type="auto"/>
          </w:tcPr>
          <w:p w14:paraId="3A80C3B5" w14:textId="18EB52C0" w:rsidR="00221C5B" w:rsidRPr="00221C5B" w:rsidRDefault="00221C5B" w:rsidP="00F93DFD">
            <w:pPr>
              <w:pStyle w:val="TAL"/>
              <w:keepNext w:val="0"/>
              <w:keepLines w:val="0"/>
              <w:widowControl w:val="0"/>
              <w:rPr>
                <w:sz w:val="16"/>
              </w:rPr>
            </w:pPr>
            <w:r>
              <w:rPr>
                <w:sz w:val="16"/>
              </w:rPr>
              <w:t>S6-240073</w:t>
            </w:r>
          </w:p>
        </w:tc>
        <w:tc>
          <w:tcPr>
            <w:tcW w:w="0" w:type="auto"/>
          </w:tcPr>
          <w:p w14:paraId="78E0BB63" w14:textId="16D24B8C" w:rsidR="00221C5B" w:rsidRPr="00221C5B" w:rsidRDefault="00221C5B" w:rsidP="00F93DFD">
            <w:pPr>
              <w:pStyle w:val="TAL"/>
              <w:keepNext w:val="0"/>
              <w:keepLines w:val="0"/>
              <w:widowControl w:val="0"/>
              <w:rPr>
                <w:sz w:val="16"/>
              </w:rPr>
            </w:pPr>
            <w:r>
              <w:rPr>
                <w:sz w:val="16"/>
              </w:rPr>
              <w:t>Correcting flow name for ad hoc group call in MCVideo</w:t>
            </w:r>
          </w:p>
        </w:tc>
        <w:tc>
          <w:tcPr>
            <w:tcW w:w="0" w:type="auto"/>
          </w:tcPr>
          <w:p w14:paraId="6081AD7D" w14:textId="1CA8EB64" w:rsidR="00221C5B" w:rsidRPr="00221C5B" w:rsidRDefault="00221C5B" w:rsidP="00F93DFD">
            <w:pPr>
              <w:pStyle w:val="TAL"/>
              <w:keepNext w:val="0"/>
              <w:keepLines w:val="0"/>
              <w:widowControl w:val="0"/>
              <w:rPr>
                <w:sz w:val="16"/>
              </w:rPr>
            </w:pPr>
            <w:r>
              <w:rPr>
                <w:sz w:val="16"/>
              </w:rPr>
              <w:t>Hytera Communications Corp.</w:t>
            </w:r>
          </w:p>
        </w:tc>
        <w:tc>
          <w:tcPr>
            <w:tcW w:w="0" w:type="auto"/>
          </w:tcPr>
          <w:p w14:paraId="69E97D3C" w14:textId="175B1148" w:rsidR="00221C5B" w:rsidRPr="00221C5B" w:rsidRDefault="00221C5B" w:rsidP="00F93DFD">
            <w:pPr>
              <w:pStyle w:val="TAL"/>
              <w:keepNext w:val="0"/>
              <w:keepLines w:val="0"/>
              <w:widowControl w:val="0"/>
              <w:rPr>
                <w:sz w:val="16"/>
              </w:rPr>
            </w:pPr>
            <w:r>
              <w:rPr>
                <w:sz w:val="16"/>
              </w:rPr>
              <w:t>agreed</w:t>
            </w:r>
          </w:p>
        </w:tc>
        <w:tc>
          <w:tcPr>
            <w:tcW w:w="0" w:type="auto"/>
          </w:tcPr>
          <w:p w14:paraId="3D76450F" w14:textId="77777777" w:rsidR="00221C5B" w:rsidRPr="00221C5B" w:rsidRDefault="00221C5B" w:rsidP="00F93DFD">
            <w:pPr>
              <w:pStyle w:val="TAL"/>
              <w:keepNext w:val="0"/>
              <w:keepLines w:val="0"/>
              <w:widowControl w:val="0"/>
              <w:rPr>
                <w:sz w:val="16"/>
              </w:rPr>
            </w:pPr>
          </w:p>
        </w:tc>
        <w:tc>
          <w:tcPr>
            <w:tcW w:w="0" w:type="auto"/>
          </w:tcPr>
          <w:p w14:paraId="7D441741" w14:textId="77777777" w:rsidR="00221C5B" w:rsidRPr="00221C5B" w:rsidRDefault="00221C5B" w:rsidP="00F93DFD">
            <w:pPr>
              <w:pStyle w:val="TAL"/>
              <w:keepNext w:val="0"/>
              <w:keepLines w:val="0"/>
              <w:widowControl w:val="0"/>
              <w:rPr>
                <w:sz w:val="16"/>
              </w:rPr>
            </w:pPr>
          </w:p>
        </w:tc>
      </w:tr>
      <w:tr w:rsidR="00221C5B" w14:paraId="687AC63D" w14:textId="77777777" w:rsidTr="00221C5B">
        <w:tc>
          <w:tcPr>
            <w:tcW w:w="0" w:type="auto"/>
          </w:tcPr>
          <w:p w14:paraId="6FFF40C4" w14:textId="4914095F" w:rsidR="00221C5B" w:rsidRPr="00221C5B" w:rsidRDefault="00221C5B" w:rsidP="00F93DFD">
            <w:pPr>
              <w:pStyle w:val="TAL"/>
              <w:keepNext w:val="0"/>
              <w:keepLines w:val="0"/>
              <w:widowControl w:val="0"/>
              <w:rPr>
                <w:sz w:val="16"/>
              </w:rPr>
            </w:pPr>
            <w:r>
              <w:rPr>
                <w:sz w:val="16"/>
              </w:rPr>
              <w:t>S6-240074</w:t>
            </w:r>
          </w:p>
        </w:tc>
        <w:tc>
          <w:tcPr>
            <w:tcW w:w="0" w:type="auto"/>
          </w:tcPr>
          <w:p w14:paraId="2E64834F" w14:textId="3480AFAA" w:rsidR="00221C5B" w:rsidRPr="00221C5B" w:rsidRDefault="00221C5B" w:rsidP="00F93DFD">
            <w:pPr>
              <w:pStyle w:val="TAL"/>
              <w:keepNext w:val="0"/>
              <w:keepLines w:val="0"/>
              <w:widowControl w:val="0"/>
              <w:rPr>
                <w:sz w:val="16"/>
              </w:rPr>
            </w:pPr>
            <w:r>
              <w:rPr>
                <w:sz w:val="16"/>
              </w:rPr>
              <w:t xml:space="preserve">Correcting flow name for ad hoc </w:t>
            </w:r>
            <w:r w:rsidR="00B648FF">
              <w:rPr>
                <w:sz w:val="16"/>
              </w:rPr>
              <w:t>group</w:t>
            </w:r>
            <w:r>
              <w:rPr>
                <w:sz w:val="16"/>
              </w:rPr>
              <w:t xml:space="preserve"> call in MCVideo</w:t>
            </w:r>
          </w:p>
        </w:tc>
        <w:tc>
          <w:tcPr>
            <w:tcW w:w="0" w:type="auto"/>
          </w:tcPr>
          <w:p w14:paraId="610E3AF3" w14:textId="5B86FE03" w:rsidR="00221C5B" w:rsidRPr="00221C5B" w:rsidRDefault="00221C5B" w:rsidP="00F93DFD">
            <w:pPr>
              <w:pStyle w:val="TAL"/>
              <w:keepNext w:val="0"/>
              <w:keepLines w:val="0"/>
              <w:widowControl w:val="0"/>
              <w:rPr>
                <w:sz w:val="16"/>
              </w:rPr>
            </w:pPr>
            <w:r>
              <w:rPr>
                <w:sz w:val="16"/>
              </w:rPr>
              <w:t>Hytera Communications Corp.</w:t>
            </w:r>
          </w:p>
        </w:tc>
        <w:tc>
          <w:tcPr>
            <w:tcW w:w="0" w:type="auto"/>
          </w:tcPr>
          <w:p w14:paraId="79F86087" w14:textId="64CBA715" w:rsidR="00221C5B" w:rsidRPr="00221C5B" w:rsidRDefault="00221C5B" w:rsidP="00F93DFD">
            <w:pPr>
              <w:pStyle w:val="TAL"/>
              <w:keepNext w:val="0"/>
              <w:keepLines w:val="0"/>
              <w:widowControl w:val="0"/>
              <w:rPr>
                <w:sz w:val="16"/>
              </w:rPr>
            </w:pPr>
            <w:r>
              <w:rPr>
                <w:sz w:val="16"/>
              </w:rPr>
              <w:t>agreed</w:t>
            </w:r>
          </w:p>
        </w:tc>
        <w:tc>
          <w:tcPr>
            <w:tcW w:w="0" w:type="auto"/>
          </w:tcPr>
          <w:p w14:paraId="489C1C98" w14:textId="77777777" w:rsidR="00221C5B" w:rsidRPr="00221C5B" w:rsidRDefault="00221C5B" w:rsidP="00F93DFD">
            <w:pPr>
              <w:pStyle w:val="TAL"/>
              <w:keepNext w:val="0"/>
              <w:keepLines w:val="0"/>
              <w:widowControl w:val="0"/>
              <w:rPr>
                <w:sz w:val="16"/>
              </w:rPr>
            </w:pPr>
          </w:p>
        </w:tc>
        <w:tc>
          <w:tcPr>
            <w:tcW w:w="0" w:type="auto"/>
          </w:tcPr>
          <w:p w14:paraId="2801CF4F" w14:textId="77777777" w:rsidR="00221C5B" w:rsidRPr="00221C5B" w:rsidRDefault="00221C5B" w:rsidP="00F93DFD">
            <w:pPr>
              <w:pStyle w:val="TAL"/>
              <w:keepNext w:val="0"/>
              <w:keepLines w:val="0"/>
              <w:widowControl w:val="0"/>
              <w:rPr>
                <w:sz w:val="16"/>
              </w:rPr>
            </w:pPr>
          </w:p>
        </w:tc>
      </w:tr>
      <w:tr w:rsidR="00221C5B" w14:paraId="5A5C766A" w14:textId="77777777" w:rsidTr="00221C5B">
        <w:tc>
          <w:tcPr>
            <w:tcW w:w="0" w:type="auto"/>
          </w:tcPr>
          <w:p w14:paraId="72B7EFDA" w14:textId="2837ABA8" w:rsidR="00221C5B" w:rsidRPr="00221C5B" w:rsidRDefault="00221C5B" w:rsidP="00F93DFD">
            <w:pPr>
              <w:pStyle w:val="TAL"/>
              <w:keepNext w:val="0"/>
              <w:keepLines w:val="0"/>
              <w:widowControl w:val="0"/>
              <w:rPr>
                <w:sz w:val="16"/>
              </w:rPr>
            </w:pPr>
            <w:r>
              <w:rPr>
                <w:sz w:val="16"/>
              </w:rPr>
              <w:t>S6-240075</w:t>
            </w:r>
          </w:p>
        </w:tc>
        <w:tc>
          <w:tcPr>
            <w:tcW w:w="0" w:type="auto"/>
          </w:tcPr>
          <w:p w14:paraId="1579636D" w14:textId="7AC11C20" w:rsidR="00221C5B" w:rsidRPr="00221C5B" w:rsidRDefault="00221C5B" w:rsidP="00F93DFD">
            <w:pPr>
              <w:pStyle w:val="TAL"/>
              <w:keepNext w:val="0"/>
              <w:keepLines w:val="0"/>
              <w:widowControl w:val="0"/>
              <w:rPr>
                <w:sz w:val="16"/>
              </w:rPr>
            </w:pPr>
            <w:r>
              <w:rPr>
                <w:sz w:val="16"/>
              </w:rPr>
              <w:t>Remove EDN information in EES Profile</w:t>
            </w:r>
          </w:p>
        </w:tc>
        <w:tc>
          <w:tcPr>
            <w:tcW w:w="0" w:type="auto"/>
          </w:tcPr>
          <w:p w14:paraId="6CE80F5B" w14:textId="5D60FE7F" w:rsidR="00221C5B" w:rsidRPr="00221C5B" w:rsidRDefault="00221C5B" w:rsidP="00F93DFD">
            <w:pPr>
              <w:pStyle w:val="TAL"/>
              <w:keepNext w:val="0"/>
              <w:keepLines w:val="0"/>
              <w:widowControl w:val="0"/>
              <w:rPr>
                <w:sz w:val="16"/>
              </w:rPr>
            </w:pPr>
            <w:r>
              <w:rPr>
                <w:sz w:val="16"/>
              </w:rPr>
              <w:t>Samsung</w:t>
            </w:r>
          </w:p>
        </w:tc>
        <w:tc>
          <w:tcPr>
            <w:tcW w:w="0" w:type="auto"/>
          </w:tcPr>
          <w:p w14:paraId="1DA21032" w14:textId="6D10262D" w:rsidR="00221C5B" w:rsidRPr="00221C5B" w:rsidRDefault="00221C5B" w:rsidP="00F93DFD">
            <w:pPr>
              <w:pStyle w:val="TAL"/>
              <w:keepNext w:val="0"/>
              <w:keepLines w:val="0"/>
              <w:widowControl w:val="0"/>
              <w:rPr>
                <w:sz w:val="16"/>
              </w:rPr>
            </w:pPr>
            <w:r>
              <w:rPr>
                <w:sz w:val="16"/>
              </w:rPr>
              <w:t>postponed</w:t>
            </w:r>
          </w:p>
        </w:tc>
        <w:tc>
          <w:tcPr>
            <w:tcW w:w="0" w:type="auto"/>
          </w:tcPr>
          <w:p w14:paraId="6D5404A2" w14:textId="1F957699" w:rsidR="00221C5B" w:rsidRPr="00221C5B" w:rsidRDefault="00221C5B" w:rsidP="00F93DFD">
            <w:pPr>
              <w:pStyle w:val="TAL"/>
              <w:keepNext w:val="0"/>
              <w:keepLines w:val="0"/>
              <w:widowControl w:val="0"/>
              <w:rPr>
                <w:sz w:val="16"/>
              </w:rPr>
            </w:pPr>
            <w:r>
              <w:rPr>
                <w:sz w:val="16"/>
              </w:rPr>
              <w:t>S6-233480</w:t>
            </w:r>
          </w:p>
        </w:tc>
        <w:tc>
          <w:tcPr>
            <w:tcW w:w="0" w:type="auto"/>
          </w:tcPr>
          <w:p w14:paraId="4B42BD14" w14:textId="43F394F0" w:rsidR="00221C5B" w:rsidRPr="00221C5B" w:rsidRDefault="00221C5B" w:rsidP="00F93DFD">
            <w:pPr>
              <w:pStyle w:val="TAL"/>
              <w:keepNext w:val="0"/>
              <w:keepLines w:val="0"/>
              <w:widowControl w:val="0"/>
              <w:rPr>
                <w:sz w:val="16"/>
              </w:rPr>
            </w:pPr>
            <w:r>
              <w:rPr>
                <w:sz w:val="16"/>
              </w:rPr>
              <w:t>-</w:t>
            </w:r>
          </w:p>
        </w:tc>
      </w:tr>
      <w:tr w:rsidR="00221C5B" w14:paraId="2C65334E" w14:textId="77777777" w:rsidTr="00221C5B">
        <w:tc>
          <w:tcPr>
            <w:tcW w:w="0" w:type="auto"/>
          </w:tcPr>
          <w:p w14:paraId="24242F6D" w14:textId="416E0B8E" w:rsidR="00221C5B" w:rsidRPr="00221C5B" w:rsidRDefault="00221C5B" w:rsidP="00F93DFD">
            <w:pPr>
              <w:pStyle w:val="TAL"/>
              <w:keepNext w:val="0"/>
              <w:keepLines w:val="0"/>
              <w:widowControl w:val="0"/>
              <w:rPr>
                <w:sz w:val="16"/>
              </w:rPr>
            </w:pPr>
            <w:r>
              <w:rPr>
                <w:sz w:val="16"/>
              </w:rPr>
              <w:t>S6-240076</w:t>
            </w:r>
          </w:p>
        </w:tc>
        <w:tc>
          <w:tcPr>
            <w:tcW w:w="0" w:type="auto"/>
          </w:tcPr>
          <w:p w14:paraId="1B3C1EA0" w14:textId="35BE26B8" w:rsidR="00221C5B" w:rsidRPr="00221C5B" w:rsidRDefault="00221C5B" w:rsidP="00F93DFD">
            <w:pPr>
              <w:pStyle w:val="TAL"/>
              <w:keepNext w:val="0"/>
              <w:keepLines w:val="0"/>
              <w:widowControl w:val="0"/>
              <w:rPr>
                <w:sz w:val="16"/>
              </w:rPr>
            </w:pPr>
            <w:r>
              <w:rPr>
                <w:sz w:val="16"/>
              </w:rPr>
              <w:t>Remove EDN information in EES Profile</w:t>
            </w:r>
          </w:p>
        </w:tc>
        <w:tc>
          <w:tcPr>
            <w:tcW w:w="0" w:type="auto"/>
          </w:tcPr>
          <w:p w14:paraId="6C6F922D" w14:textId="5AE03C68" w:rsidR="00221C5B" w:rsidRPr="00221C5B" w:rsidRDefault="00221C5B" w:rsidP="00F93DFD">
            <w:pPr>
              <w:pStyle w:val="TAL"/>
              <w:keepNext w:val="0"/>
              <w:keepLines w:val="0"/>
              <w:widowControl w:val="0"/>
              <w:rPr>
                <w:sz w:val="16"/>
              </w:rPr>
            </w:pPr>
            <w:r>
              <w:rPr>
                <w:sz w:val="16"/>
              </w:rPr>
              <w:t>Samsung</w:t>
            </w:r>
          </w:p>
        </w:tc>
        <w:tc>
          <w:tcPr>
            <w:tcW w:w="0" w:type="auto"/>
          </w:tcPr>
          <w:p w14:paraId="0F47AF14" w14:textId="677A3A45" w:rsidR="00221C5B" w:rsidRPr="00221C5B" w:rsidRDefault="00221C5B" w:rsidP="00F93DFD">
            <w:pPr>
              <w:pStyle w:val="TAL"/>
              <w:keepNext w:val="0"/>
              <w:keepLines w:val="0"/>
              <w:widowControl w:val="0"/>
              <w:rPr>
                <w:sz w:val="16"/>
              </w:rPr>
            </w:pPr>
            <w:r>
              <w:rPr>
                <w:sz w:val="16"/>
              </w:rPr>
              <w:t>postponed</w:t>
            </w:r>
          </w:p>
        </w:tc>
        <w:tc>
          <w:tcPr>
            <w:tcW w:w="0" w:type="auto"/>
          </w:tcPr>
          <w:p w14:paraId="4C1446F1" w14:textId="77777777" w:rsidR="00221C5B" w:rsidRPr="00221C5B" w:rsidRDefault="00221C5B" w:rsidP="00F93DFD">
            <w:pPr>
              <w:pStyle w:val="TAL"/>
              <w:keepNext w:val="0"/>
              <w:keepLines w:val="0"/>
              <w:widowControl w:val="0"/>
              <w:rPr>
                <w:sz w:val="16"/>
              </w:rPr>
            </w:pPr>
          </w:p>
        </w:tc>
        <w:tc>
          <w:tcPr>
            <w:tcW w:w="0" w:type="auto"/>
          </w:tcPr>
          <w:p w14:paraId="40F259A0" w14:textId="571A56C3" w:rsidR="00221C5B" w:rsidRPr="00221C5B" w:rsidRDefault="00221C5B" w:rsidP="00F93DFD">
            <w:pPr>
              <w:pStyle w:val="TAL"/>
              <w:keepNext w:val="0"/>
              <w:keepLines w:val="0"/>
              <w:widowControl w:val="0"/>
              <w:rPr>
                <w:sz w:val="16"/>
              </w:rPr>
            </w:pPr>
            <w:r>
              <w:rPr>
                <w:sz w:val="16"/>
              </w:rPr>
              <w:t>-</w:t>
            </w:r>
          </w:p>
        </w:tc>
      </w:tr>
      <w:tr w:rsidR="00221C5B" w14:paraId="693A1A37" w14:textId="77777777" w:rsidTr="00221C5B">
        <w:tc>
          <w:tcPr>
            <w:tcW w:w="0" w:type="auto"/>
          </w:tcPr>
          <w:p w14:paraId="68F7430F" w14:textId="750CA82A" w:rsidR="00221C5B" w:rsidRPr="00221C5B" w:rsidRDefault="00221C5B" w:rsidP="00F93DFD">
            <w:pPr>
              <w:pStyle w:val="TAL"/>
              <w:keepNext w:val="0"/>
              <w:keepLines w:val="0"/>
              <w:widowControl w:val="0"/>
              <w:rPr>
                <w:sz w:val="16"/>
              </w:rPr>
            </w:pPr>
            <w:r>
              <w:rPr>
                <w:sz w:val="16"/>
              </w:rPr>
              <w:t>S6-240077</w:t>
            </w:r>
          </w:p>
        </w:tc>
        <w:tc>
          <w:tcPr>
            <w:tcW w:w="0" w:type="auto"/>
          </w:tcPr>
          <w:p w14:paraId="70D478C1" w14:textId="019C3A97" w:rsidR="00221C5B" w:rsidRPr="00221C5B" w:rsidRDefault="00221C5B" w:rsidP="00F93DFD">
            <w:pPr>
              <w:pStyle w:val="TAL"/>
              <w:keepNext w:val="0"/>
              <w:keepLines w:val="0"/>
              <w:widowControl w:val="0"/>
              <w:rPr>
                <w:sz w:val="16"/>
              </w:rPr>
            </w:pPr>
            <w:r>
              <w:rPr>
                <w:sz w:val="16"/>
              </w:rPr>
              <w:t>Remove EN on EAS ID definition</w:t>
            </w:r>
          </w:p>
        </w:tc>
        <w:tc>
          <w:tcPr>
            <w:tcW w:w="0" w:type="auto"/>
          </w:tcPr>
          <w:p w14:paraId="222969F1" w14:textId="237B9F68" w:rsidR="00221C5B" w:rsidRPr="00221C5B" w:rsidRDefault="00B648FF" w:rsidP="00F93DFD">
            <w:pPr>
              <w:pStyle w:val="TAL"/>
              <w:keepNext w:val="0"/>
              <w:keepLines w:val="0"/>
              <w:widowControl w:val="0"/>
              <w:rPr>
                <w:sz w:val="16"/>
              </w:rPr>
            </w:pPr>
            <w:r>
              <w:rPr>
                <w:sz w:val="16"/>
              </w:rPr>
              <w:t>Samsung</w:t>
            </w:r>
          </w:p>
        </w:tc>
        <w:tc>
          <w:tcPr>
            <w:tcW w:w="0" w:type="auto"/>
          </w:tcPr>
          <w:p w14:paraId="29D216B2" w14:textId="12EBBEB2" w:rsidR="00221C5B" w:rsidRPr="00221C5B" w:rsidRDefault="00221C5B" w:rsidP="00F93DFD">
            <w:pPr>
              <w:pStyle w:val="TAL"/>
              <w:keepNext w:val="0"/>
              <w:keepLines w:val="0"/>
              <w:widowControl w:val="0"/>
              <w:rPr>
                <w:sz w:val="16"/>
              </w:rPr>
            </w:pPr>
            <w:r>
              <w:rPr>
                <w:sz w:val="16"/>
              </w:rPr>
              <w:t>agreed</w:t>
            </w:r>
          </w:p>
        </w:tc>
        <w:tc>
          <w:tcPr>
            <w:tcW w:w="0" w:type="auto"/>
          </w:tcPr>
          <w:p w14:paraId="7BBD83D3" w14:textId="77777777" w:rsidR="00221C5B" w:rsidRPr="00221C5B" w:rsidRDefault="00221C5B" w:rsidP="00F93DFD">
            <w:pPr>
              <w:pStyle w:val="TAL"/>
              <w:keepNext w:val="0"/>
              <w:keepLines w:val="0"/>
              <w:widowControl w:val="0"/>
              <w:rPr>
                <w:sz w:val="16"/>
              </w:rPr>
            </w:pPr>
          </w:p>
        </w:tc>
        <w:tc>
          <w:tcPr>
            <w:tcW w:w="0" w:type="auto"/>
          </w:tcPr>
          <w:p w14:paraId="30773BB3" w14:textId="77777777" w:rsidR="00221C5B" w:rsidRPr="00221C5B" w:rsidRDefault="00221C5B" w:rsidP="00F93DFD">
            <w:pPr>
              <w:pStyle w:val="TAL"/>
              <w:keepNext w:val="0"/>
              <w:keepLines w:val="0"/>
              <w:widowControl w:val="0"/>
              <w:rPr>
                <w:sz w:val="16"/>
              </w:rPr>
            </w:pPr>
          </w:p>
        </w:tc>
      </w:tr>
      <w:tr w:rsidR="00221C5B" w14:paraId="505F3F0F" w14:textId="77777777" w:rsidTr="00221C5B">
        <w:tc>
          <w:tcPr>
            <w:tcW w:w="0" w:type="auto"/>
          </w:tcPr>
          <w:p w14:paraId="6E36DC75" w14:textId="71030A26" w:rsidR="00221C5B" w:rsidRPr="00221C5B" w:rsidRDefault="00221C5B" w:rsidP="00F93DFD">
            <w:pPr>
              <w:pStyle w:val="TAL"/>
              <w:keepNext w:val="0"/>
              <w:keepLines w:val="0"/>
              <w:widowControl w:val="0"/>
              <w:rPr>
                <w:sz w:val="16"/>
              </w:rPr>
            </w:pPr>
            <w:r>
              <w:rPr>
                <w:sz w:val="16"/>
              </w:rPr>
              <w:t>S6-240078</w:t>
            </w:r>
          </w:p>
        </w:tc>
        <w:tc>
          <w:tcPr>
            <w:tcW w:w="0" w:type="auto"/>
          </w:tcPr>
          <w:p w14:paraId="49B45A2E" w14:textId="1CA93CA2" w:rsidR="00221C5B" w:rsidRPr="00221C5B" w:rsidRDefault="00221C5B" w:rsidP="00F93DFD">
            <w:pPr>
              <w:pStyle w:val="TAL"/>
              <w:keepNext w:val="0"/>
              <w:keepLines w:val="0"/>
              <w:widowControl w:val="0"/>
              <w:rPr>
                <w:sz w:val="16"/>
              </w:rPr>
            </w:pPr>
            <w:r>
              <w:rPr>
                <w:sz w:val="16"/>
              </w:rPr>
              <w:t>Remove EN on EAS ID definition</w:t>
            </w:r>
          </w:p>
        </w:tc>
        <w:tc>
          <w:tcPr>
            <w:tcW w:w="0" w:type="auto"/>
          </w:tcPr>
          <w:p w14:paraId="26F48349" w14:textId="6B7103EF" w:rsidR="00221C5B" w:rsidRPr="00221C5B" w:rsidRDefault="00B648FF" w:rsidP="00F93DFD">
            <w:pPr>
              <w:pStyle w:val="TAL"/>
              <w:keepNext w:val="0"/>
              <w:keepLines w:val="0"/>
              <w:widowControl w:val="0"/>
              <w:rPr>
                <w:sz w:val="16"/>
              </w:rPr>
            </w:pPr>
            <w:r>
              <w:rPr>
                <w:sz w:val="16"/>
              </w:rPr>
              <w:t>Samsung</w:t>
            </w:r>
          </w:p>
        </w:tc>
        <w:tc>
          <w:tcPr>
            <w:tcW w:w="0" w:type="auto"/>
          </w:tcPr>
          <w:p w14:paraId="0D5D4291" w14:textId="2B7CCE6E" w:rsidR="00221C5B" w:rsidRPr="00221C5B" w:rsidRDefault="00221C5B" w:rsidP="00F93DFD">
            <w:pPr>
              <w:pStyle w:val="TAL"/>
              <w:keepNext w:val="0"/>
              <w:keepLines w:val="0"/>
              <w:widowControl w:val="0"/>
              <w:rPr>
                <w:sz w:val="16"/>
              </w:rPr>
            </w:pPr>
            <w:r>
              <w:rPr>
                <w:sz w:val="16"/>
              </w:rPr>
              <w:t>agreed</w:t>
            </w:r>
          </w:p>
        </w:tc>
        <w:tc>
          <w:tcPr>
            <w:tcW w:w="0" w:type="auto"/>
          </w:tcPr>
          <w:p w14:paraId="4DCF6D3F" w14:textId="77777777" w:rsidR="00221C5B" w:rsidRPr="00221C5B" w:rsidRDefault="00221C5B" w:rsidP="00F93DFD">
            <w:pPr>
              <w:pStyle w:val="TAL"/>
              <w:keepNext w:val="0"/>
              <w:keepLines w:val="0"/>
              <w:widowControl w:val="0"/>
              <w:rPr>
                <w:sz w:val="16"/>
              </w:rPr>
            </w:pPr>
          </w:p>
        </w:tc>
        <w:tc>
          <w:tcPr>
            <w:tcW w:w="0" w:type="auto"/>
          </w:tcPr>
          <w:p w14:paraId="299EE90C" w14:textId="77777777" w:rsidR="00221C5B" w:rsidRPr="00221C5B" w:rsidRDefault="00221C5B" w:rsidP="00F93DFD">
            <w:pPr>
              <w:pStyle w:val="TAL"/>
              <w:keepNext w:val="0"/>
              <w:keepLines w:val="0"/>
              <w:widowControl w:val="0"/>
              <w:rPr>
                <w:sz w:val="16"/>
              </w:rPr>
            </w:pPr>
          </w:p>
        </w:tc>
      </w:tr>
      <w:tr w:rsidR="00221C5B" w14:paraId="251BC399" w14:textId="77777777" w:rsidTr="00221C5B">
        <w:tc>
          <w:tcPr>
            <w:tcW w:w="0" w:type="auto"/>
          </w:tcPr>
          <w:p w14:paraId="2ABF3B20" w14:textId="352B7D61" w:rsidR="00221C5B" w:rsidRPr="00221C5B" w:rsidRDefault="00221C5B" w:rsidP="00F93DFD">
            <w:pPr>
              <w:pStyle w:val="TAL"/>
              <w:keepNext w:val="0"/>
              <w:keepLines w:val="0"/>
              <w:widowControl w:val="0"/>
              <w:rPr>
                <w:sz w:val="16"/>
              </w:rPr>
            </w:pPr>
            <w:r>
              <w:rPr>
                <w:sz w:val="16"/>
              </w:rPr>
              <w:t>S6-240079</w:t>
            </w:r>
          </w:p>
        </w:tc>
        <w:tc>
          <w:tcPr>
            <w:tcW w:w="0" w:type="auto"/>
          </w:tcPr>
          <w:p w14:paraId="054BF838" w14:textId="6075BFF0" w:rsidR="00221C5B" w:rsidRPr="00221C5B" w:rsidRDefault="00221C5B" w:rsidP="00F93DFD">
            <w:pPr>
              <w:pStyle w:val="TAL"/>
              <w:keepNext w:val="0"/>
              <w:keepLines w:val="0"/>
              <w:widowControl w:val="0"/>
              <w:rPr>
                <w:sz w:val="16"/>
              </w:rPr>
            </w:pPr>
            <w:r>
              <w:rPr>
                <w:sz w:val="16"/>
              </w:rPr>
              <w:t>Remove EN on EEC triggering service parameter</w:t>
            </w:r>
          </w:p>
        </w:tc>
        <w:tc>
          <w:tcPr>
            <w:tcW w:w="0" w:type="auto"/>
          </w:tcPr>
          <w:p w14:paraId="4E7E3BA8" w14:textId="205141E4" w:rsidR="00221C5B" w:rsidRPr="00221C5B" w:rsidRDefault="00221C5B" w:rsidP="00F93DFD">
            <w:pPr>
              <w:pStyle w:val="TAL"/>
              <w:keepNext w:val="0"/>
              <w:keepLines w:val="0"/>
              <w:widowControl w:val="0"/>
              <w:rPr>
                <w:sz w:val="16"/>
              </w:rPr>
            </w:pPr>
            <w:r>
              <w:rPr>
                <w:sz w:val="16"/>
              </w:rPr>
              <w:t>Samsung</w:t>
            </w:r>
          </w:p>
        </w:tc>
        <w:tc>
          <w:tcPr>
            <w:tcW w:w="0" w:type="auto"/>
          </w:tcPr>
          <w:p w14:paraId="5BC38887" w14:textId="68598A4A" w:rsidR="00221C5B" w:rsidRPr="00221C5B" w:rsidRDefault="00221C5B" w:rsidP="00F93DFD">
            <w:pPr>
              <w:pStyle w:val="TAL"/>
              <w:keepNext w:val="0"/>
              <w:keepLines w:val="0"/>
              <w:widowControl w:val="0"/>
              <w:rPr>
                <w:sz w:val="16"/>
              </w:rPr>
            </w:pPr>
            <w:r>
              <w:rPr>
                <w:sz w:val="16"/>
              </w:rPr>
              <w:t>revised</w:t>
            </w:r>
          </w:p>
        </w:tc>
        <w:tc>
          <w:tcPr>
            <w:tcW w:w="0" w:type="auto"/>
          </w:tcPr>
          <w:p w14:paraId="77597D7A" w14:textId="77777777" w:rsidR="00221C5B" w:rsidRPr="00221C5B" w:rsidRDefault="00221C5B" w:rsidP="00F93DFD">
            <w:pPr>
              <w:pStyle w:val="TAL"/>
              <w:keepNext w:val="0"/>
              <w:keepLines w:val="0"/>
              <w:widowControl w:val="0"/>
              <w:rPr>
                <w:sz w:val="16"/>
              </w:rPr>
            </w:pPr>
          </w:p>
        </w:tc>
        <w:tc>
          <w:tcPr>
            <w:tcW w:w="0" w:type="auto"/>
          </w:tcPr>
          <w:p w14:paraId="3F2FBABD" w14:textId="4E1B1724" w:rsidR="00221C5B" w:rsidRPr="00221C5B" w:rsidRDefault="00221C5B" w:rsidP="00F93DFD">
            <w:pPr>
              <w:pStyle w:val="TAL"/>
              <w:keepNext w:val="0"/>
              <w:keepLines w:val="0"/>
              <w:widowControl w:val="0"/>
              <w:rPr>
                <w:sz w:val="16"/>
              </w:rPr>
            </w:pPr>
            <w:r>
              <w:rPr>
                <w:sz w:val="16"/>
              </w:rPr>
              <w:t>S6-240611</w:t>
            </w:r>
          </w:p>
        </w:tc>
      </w:tr>
      <w:tr w:rsidR="00221C5B" w14:paraId="01608D2B" w14:textId="77777777" w:rsidTr="00221C5B">
        <w:tc>
          <w:tcPr>
            <w:tcW w:w="0" w:type="auto"/>
          </w:tcPr>
          <w:p w14:paraId="6048CEF9" w14:textId="70145062" w:rsidR="00221C5B" w:rsidRPr="00221C5B" w:rsidRDefault="00221C5B" w:rsidP="00F93DFD">
            <w:pPr>
              <w:pStyle w:val="TAL"/>
              <w:keepNext w:val="0"/>
              <w:keepLines w:val="0"/>
              <w:widowControl w:val="0"/>
              <w:rPr>
                <w:sz w:val="16"/>
              </w:rPr>
            </w:pPr>
            <w:r>
              <w:rPr>
                <w:sz w:val="16"/>
              </w:rPr>
              <w:t>S6-240080</w:t>
            </w:r>
          </w:p>
        </w:tc>
        <w:tc>
          <w:tcPr>
            <w:tcW w:w="0" w:type="auto"/>
          </w:tcPr>
          <w:p w14:paraId="64391FB0" w14:textId="565CAE6C" w:rsidR="00221C5B" w:rsidRPr="00221C5B" w:rsidRDefault="00221C5B" w:rsidP="00F93DFD">
            <w:pPr>
              <w:pStyle w:val="TAL"/>
              <w:keepNext w:val="0"/>
              <w:keepLines w:val="0"/>
              <w:widowControl w:val="0"/>
              <w:rPr>
                <w:sz w:val="16"/>
              </w:rPr>
            </w:pPr>
            <w:r>
              <w:rPr>
                <w:sz w:val="16"/>
              </w:rPr>
              <w:t xml:space="preserve">Discussion of Editor's note on simultaneous PSA connectivity in ACR </w:t>
            </w:r>
          </w:p>
        </w:tc>
        <w:tc>
          <w:tcPr>
            <w:tcW w:w="0" w:type="auto"/>
          </w:tcPr>
          <w:p w14:paraId="7E819F17" w14:textId="3C9C3D20" w:rsidR="00221C5B" w:rsidRPr="00221C5B" w:rsidRDefault="00221C5B" w:rsidP="00F93DFD">
            <w:pPr>
              <w:pStyle w:val="TAL"/>
              <w:keepNext w:val="0"/>
              <w:keepLines w:val="0"/>
              <w:widowControl w:val="0"/>
              <w:rPr>
                <w:sz w:val="16"/>
              </w:rPr>
            </w:pPr>
            <w:r>
              <w:rPr>
                <w:sz w:val="16"/>
              </w:rPr>
              <w:t>Vodafone</w:t>
            </w:r>
          </w:p>
        </w:tc>
        <w:tc>
          <w:tcPr>
            <w:tcW w:w="0" w:type="auto"/>
          </w:tcPr>
          <w:p w14:paraId="4DC134BC" w14:textId="50E1D0F0" w:rsidR="00221C5B" w:rsidRPr="00221C5B" w:rsidRDefault="00221C5B" w:rsidP="00F93DFD">
            <w:pPr>
              <w:pStyle w:val="TAL"/>
              <w:keepNext w:val="0"/>
              <w:keepLines w:val="0"/>
              <w:widowControl w:val="0"/>
              <w:rPr>
                <w:sz w:val="16"/>
              </w:rPr>
            </w:pPr>
            <w:r>
              <w:rPr>
                <w:sz w:val="16"/>
              </w:rPr>
              <w:t>noted</w:t>
            </w:r>
          </w:p>
        </w:tc>
        <w:tc>
          <w:tcPr>
            <w:tcW w:w="0" w:type="auto"/>
          </w:tcPr>
          <w:p w14:paraId="0810E20C" w14:textId="77777777" w:rsidR="00221C5B" w:rsidRPr="00221C5B" w:rsidRDefault="00221C5B" w:rsidP="00F93DFD">
            <w:pPr>
              <w:pStyle w:val="TAL"/>
              <w:keepNext w:val="0"/>
              <w:keepLines w:val="0"/>
              <w:widowControl w:val="0"/>
              <w:rPr>
                <w:sz w:val="16"/>
              </w:rPr>
            </w:pPr>
          </w:p>
        </w:tc>
        <w:tc>
          <w:tcPr>
            <w:tcW w:w="0" w:type="auto"/>
          </w:tcPr>
          <w:p w14:paraId="0ABCA05C" w14:textId="77777777" w:rsidR="00221C5B" w:rsidRPr="00221C5B" w:rsidRDefault="00221C5B" w:rsidP="00F93DFD">
            <w:pPr>
              <w:pStyle w:val="TAL"/>
              <w:keepNext w:val="0"/>
              <w:keepLines w:val="0"/>
              <w:widowControl w:val="0"/>
              <w:rPr>
                <w:sz w:val="16"/>
              </w:rPr>
            </w:pPr>
          </w:p>
        </w:tc>
      </w:tr>
      <w:tr w:rsidR="00221C5B" w14:paraId="16C2B8B5" w14:textId="77777777" w:rsidTr="00221C5B">
        <w:tc>
          <w:tcPr>
            <w:tcW w:w="0" w:type="auto"/>
          </w:tcPr>
          <w:p w14:paraId="18EF8B25" w14:textId="4734A3BD" w:rsidR="00221C5B" w:rsidRPr="00221C5B" w:rsidRDefault="00221C5B" w:rsidP="00F93DFD">
            <w:pPr>
              <w:pStyle w:val="TAL"/>
              <w:keepNext w:val="0"/>
              <w:keepLines w:val="0"/>
              <w:widowControl w:val="0"/>
              <w:rPr>
                <w:sz w:val="16"/>
              </w:rPr>
            </w:pPr>
            <w:r>
              <w:rPr>
                <w:sz w:val="16"/>
              </w:rPr>
              <w:t>S6-240081</w:t>
            </w:r>
          </w:p>
        </w:tc>
        <w:tc>
          <w:tcPr>
            <w:tcW w:w="0" w:type="auto"/>
          </w:tcPr>
          <w:p w14:paraId="38B9B8E6" w14:textId="497A550A" w:rsidR="00221C5B" w:rsidRPr="00221C5B" w:rsidRDefault="00221C5B" w:rsidP="00F93DFD">
            <w:pPr>
              <w:pStyle w:val="TAL"/>
              <w:keepNext w:val="0"/>
              <w:keepLines w:val="0"/>
              <w:widowControl w:val="0"/>
              <w:rPr>
                <w:sz w:val="16"/>
              </w:rPr>
            </w:pPr>
            <w:r>
              <w:rPr>
                <w:sz w:val="16"/>
              </w:rPr>
              <w:t>Discussion of instigating ACR at the edge enabler server (EES)</w:t>
            </w:r>
          </w:p>
        </w:tc>
        <w:tc>
          <w:tcPr>
            <w:tcW w:w="0" w:type="auto"/>
          </w:tcPr>
          <w:p w14:paraId="47F71AB5" w14:textId="751D3021" w:rsidR="00221C5B" w:rsidRPr="00221C5B" w:rsidRDefault="00221C5B" w:rsidP="00F93DFD">
            <w:pPr>
              <w:pStyle w:val="TAL"/>
              <w:keepNext w:val="0"/>
              <w:keepLines w:val="0"/>
              <w:widowControl w:val="0"/>
              <w:rPr>
                <w:sz w:val="16"/>
              </w:rPr>
            </w:pPr>
            <w:r>
              <w:rPr>
                <w:sz w:val="16"/>
              </w:rPr>
              <w:t>Vodafone</w:t>
            </w:r>
          </w:p>
        </w:tc>
        <w:tc>
          <w:tcPr>
            <w:tcW w:w="0" w:type="auto"/>
          </w:tcPr>
          <w:p w14:paraId="6DC872B5" w14:textId="7BCC5779" w:rsidR="00221C5B" w:rsidRPr="00221C5B" w:rsidRDefault="00221C5B" w:rsidP="00F93DFD">
            <w:pPr>
              <w:pStyle w:val="TAL"/>
              <w:keepNext w:val="0"/>
              <w:keepLines w:val="0"/>
              <w:widowControl w:val="0"/>
              <w:rPr>
                <w:sz w:val="16"/>
              </w:rPr>
            </w:pPr>
            <w:r>
              <w:rPr>
                <w:sz w:val="16"/>
              </w:rPr>
              <w:t>noted</w:t>
            </w:r>
          </w:p>
        </w:tc>
        <w:tc>
          <w:tcPr>
            <w:tcW w:w="0" w:type="auto"/>
          </w:tcPr>
          <w:p w14:paraId="3DE58B9B" w14:textId="77777777" w:rsidR="00221C5B" w:rsidRPr="00221C5B" w:rsidRDefault="00221C5B" w:rsidP="00F93DFD">
            <w:pPr>
              <w:pStyle w:val="TAL"/>
              <w:keepNext w:val="0"/>
              <w:keepLines w:val="0"/>
              <w:widowControl w:val="0"/>
              <w:rPr>
                <w:sz w:val="16"/>
              </w:rPr>
            </w:pPr>
          </w:p>
        </w:tc>
        <w:tc>
          <w:tcPr>
            <w:tcW w:w="0" w:type="auto"/>
          </w:tcPr>
          <w:p w14:paraId="2A298AE8" w14:textId="77777777" w:rsidR="00221C5B" w:rsidRPr="00221C5B" w:rsidRDefault="00221C5B" w:rsidP="00F93DFD">
            <w:pPr>
              <w:pStyle w:val="TAL"/>
              <w:keepNext w:val="0"/>
              <w:keepLines w:val="0"/>
              <w:widowControl w:val="0"/>
              <w:rPr>
                <w:sz w:val="16"/>
              </w:rPr>
            </w:pPr>
          </w:p>
        </w:tc>
      </w:tr>
      <w:tr w:rsidR="00221C5B" w14:paraId="0674A190" w14:textId="77777777" w:rsidTr="00221C5B">
        <w:tc>
          <w:tcPr>
            <w:tcW w:w="0" w:type="auto"/>
          </w:tcPr>
          <w:p w14:paraId="60260554" w14:textId="4366D7F8" w:rsidR="00221C5B" w:rsidRPr="00221C5B" w:rsidRDefault="00221C5B" w:rsidP="00F93DFD">
            <w:pPr>
              <w:pStyle w:val="TAL"/>
              <w:keepNext w:val="0"/>
              <w:keepLines w:val="0"/>
              <w:widowControl w:val="0"/>
              <w:rPr>
                <w:sz w:val="16"/>
              </w:rPr>
            </w:pPr>
            <w:r>
              <w:rPr>
                <w:sz w:val="16"/>
              </w:rPr>
              <w:t>S6-240082</w:t>
            </w:r>
          </w:p>
        </w:tc>
        <w:tc>
          <w:tcPr>
            <w:tcW w:w="0" w:type="auto"/>
          </w:tcPr>
          <w:p w14:paraId="2DA7404F" w14:textId="5B7829F2" w:rsidR="00221C5B" w:rsidRPr="00221C5B" w:rsidRDefault="00221C5B" w:rsidP="00F93DFD">
            <w:pPr>
              <w:pStyle w:val="TAL"/>
              <w:keepNext w:val="0"/>
              <w:keepLines w:val="0"/>
              <w:widowControl w:val="0"/>
              <w:rPr>
                <w:sz w:val="16"/>
              </w:rPr>
            </w:pPr>
            <w:r>
              <w:rPr>
                <w:sz w:val="16"/>
              </w:rPr>
              <w:t xml:space="preserve">Instigating ACR at the edge enabler </w:t>
            </w:r>
            <w:r>
              <w:rPr>
                <w:sz w:val="16"/>
              </w:rPr>
              <w:lastRenderedPageBreak/>
              <w:t>server (EES)</w:t>
            </w:r>
          </w:p>
        </w:tc>
        <w:tc>
          <w:tcPr>
            <w:tcW w:w="0" w:type="auto"/>
          </w:tcPr>
          <w:p w14:paraId="045AD38C" w14:textId="2BEE157D" w:rsidR="00221C5B" w:rsidRPr="00221C5B" w:rsidRDefault="00221C5B" w:rsidP="00F93DFD">
            <w:pPr>
              <w:pStyle w:val="TAL"/>
              <w:keepNext w:val="0"/>
              <w:keepLines w:val="0"/>
              <w:widowControl w:val="0"/>
              <w:rPr>
                <w:sz w:val="16"/>
              </w:rPr>
            </w:pPr>
            <w:r>
              <w:rPr>
                <w:sz w:val="16"/>
              </w:rPr>
              <w:lastRenderedPageBreak/>
              <w:t>Vodafone</w:t>
            </w:r>
          </w:p>
        </w:tc>
        <w:tc>
          <w:tcPr>
            <w:tcW w:w="0" w:type="auto"/>
          </w:tcPr>
          <w:p w14:paraId="2B7241DB" w14:textId="67BB1774" w:rsidR="00221C5B" w:rsidRPr="00221C5B" w:rsidRDefault="00221C5B" w:rsidP="00F93DFD">
            <w:pPr>
              <w:pStyle w:val="TAL"/>
              <w:keepNext w:val="0"/>
              <w:keepLines w:val="0"/>
              <w:widowControl w:val="0"/>
              <w:rPr>
                <w:sz w:val="16"/>
              </w:rPr>
            </w:pPr>
            <w:r>
              <w:rPr>
                <w:sz w:val="16"/>
              </w:rPr>
              <w:t>revised</w:t>
            </w:r>
          </w:p>
        </w:tc>
        <w:tc>
          <w:tcPr>
            <w:tcW w:w="0" w:type="auto"/>
          </w:tcPr>
          <w:p w14:paraId="5955378A" w14:textId="77777777" w:rsidR="00221C5B" w:rsidRPr="00221C5B" w:rsidRDefault="00221C5B" w:rsidP="00F93DFD">
            <w:pPr>
              <w:pStyle w:val="TAL"/>
              <w:keepNext w:val="0"/>
              <w:keepLines w:val="0"/>
              <w:widowControl w:val="0"/>
              <w:rPr>
                <w:sz w:val="16"/>
              </w:rPr>
            </w:pPr>
          </w:p>
        </w:tc>
        <w:tc>
          <w:tcPr>
            <w:tcW w:w="0" w:type="auto"/>
          </w:tcPr>
          <w:p w14:paraId="35407FD3" w14:textId="0F7F9C14" w:rsidR="00221C5B" w:rsidRPr="00221C5B" w:rsidRDefault="00221C5B" w:rsidP="00F93DFD">
            <w:pPr>
              <w:pStyle w:val="TAL"/>
              <w:keepNext w:val="0"/>
              <w:keepLines w:val="0"/>
              <w:widowControl w:val="0"/>
              <w:rPr>
                <w:sz w:val="16"/>
              </w:rPr>
            </w:pPr>
            <w:r>
              <w:rPr>
                <w:sz w:val="16"/>
              </w:rPr>
              <w:t>S6-240662</w:t>
            </w:r>
          </w:p>
        </w:tc>
      </w:tr>
      <w:tr w:rsidR="00221C5B" w14:paraId="0D282D3B" w14:textId="77777777" w:rsidTr="00221C5B">
        <w:tc>
          <w:tcPr>
            <w:tcW w:w="0" w:type="auto"/>
          </w:tcPr>
          <w:p w14:paraId="1FA8F3D8" w14:textId="595BDBF7" w:rsidR="00221C5B" w:rsidRPr="00221C5B" w:rsidRDefault="00221C5B" w:rsidP="00F93DFD">
            <w:pPr>
              <w:pStyle w:val="TAL"/>
              <w:keepNext w:val="0"/>
              <w:keepLines w:val="0"/>
              <w:widowControl w:val="0"/>
              <w:rPr>
                <w:sz w:val="16"/>
              </w:rPr>
            </w:pPr>
            <w:r>
              <w:rPr>
                <w:sz w:val="16"/>
              </w:rPr>
              <w:t>S6-240083</w:t>
            </w:r>
          </w:p>
        </w:tc>
        <w:tc>
          <w:tcPr>
            <w:tcW w:w="0" w:type="auto"/>
          </w:tcPr>
          <w:p w14:paraId="2F9F6A7B" w14:textId="34128107" w:rsidR="00221C5B" w:rsidRPr="00221C5B" w:rsidRDefault="00221C5B" w:rsidP="00F93DFD">
            <w:pPr>
              <w:pStyle w:val="TAL"/>
              <w:keepNext w:val="0"/>
              <w:keepLines w:val="0"/>
              <w:widowControl w:val="0"/>
              <w:rPr>
                <w:sz w:val="16"/>
              </w:rPr>
            </w:pPr>
            <w:r>
              <w:rPr>
                <w:sz w:val="16"/>
              </w:rPr>
              <w:t>Alignments of 23.289 Rel-18 with other specs</w:t>
            </w:r>
          </w:p>
        </w:tc>
        <w:tc>
          <w:tcPr>
            <w:tcW w:w="0" w:type="auto"/>
          </w:tcPr>
          <w:p w14:paraId="11C4AF54" w14:textId="44ECAB68" w:rsidR="00221C5B" w:rsidRPr="00221C5B" w:rsidRDefault="00221C5B" w:rsidP="00F93DFD">
            <w:pPr>
              <w:pStyle w:val="TAL"/>
              <w:keepNext w:val="0"/>
              <w:keepLines w:val="0"/>
              <w:widowControl w:val="0"/>
              <w:rPr>
                <w:sz w:val="16"/>
              </w:rPr>
            </w:pPr>
            <w:r>
              <w:rPr>
                <w:sz w:val="16"/>
              </w:rPr>
              <w:t>AT&amp;T Labs, Inc</w:t>
            </w:r>
          </w:p>
        </w:tc>
        <w:tc>
          <w:tcPr>
            <w:tcW w:w="0" w:type="auto"/>
          </w:tcPr>
          <w:p w14:paraId="4186D74C" w14:textId="467881A8" w:rsidR="00221C5B" w:rsidRPr="00221C5B" w:rsidRDefault="00221C5B" w:rsidP="00F93DFD">
            <w:pPr>
              <w:pStyle w:val="TAL"/>
              <w:keepNext w:val="0"/>
              <w:keepLines w:val="0"/>
              <w:widowControl w:val="0"/>
              <w:rPr>
                <w:sz w:val="16"/>
              </w:rPr>
            </w:pPr>
            <w:r>
              <w:rPr>
                <w:sz w:val="16"/>
              </w:rPr>
              <w:t>revised</w:t>
            </w:r>
          </w:p>
        </w:tc>
        <w:tc>
          <w:tcPr>
            <w:tcW w:w="0" w:type="auto"/>
          </w:tcPr>
          <w:p w14:paraId="6CFE57C6" w14:textId="77777777" w:rsidR="00221C5B" w:rsidRPr="00221C5B" w:rsidRDefault="00221C5B" w:rsidP="00F93DFD">
            <w:pPr>
              <w:pStyle w:val="TAL"/>
              <w:keepNext w:val="0"/>
              <w:keepLines w:val="0"/>
              <w:widowControl w:val="0"/>
              <w:rPr>
                <w:sz w:val="16"/>
              </w:rPr>
            </w:pPr>
          </w:p>
        </w:tc>
        <w:tc>
          <w:tcPr>
            <w:tcW w:w="0" w:type="auto"/>
          </w:tcPr>
          <w:p w14:paraId="747A269C" w14:textId="1812F1CF" w:rsidR="00221C5B" w:rsidRPr="00221C5B" w:rsidRDefault="00221C5B" w:rsidP="00F93DFD">
            <w:pPr>
              <w:pStyle w:val="TAL"/>
              <w:keepNext w:val="0"/>
              <w:keepLines w:val="0"/>
              <w:widowControl w:val="0"/>
              <w:rPr>
                <w:sz w:val="16"/>
              </w:rPr>
            </w:pPr>
            <w:r>
              <w:rPr>
                <w:sz w:val="16"/>
              </w:rPr>
              <w:t>S6-240417</w:t>
            </w:r>
          </w:p>
        </w:tc>
      </w:tr>
      <w:tr w:rsidR="00221C5B" w14:paraId="20816DD6" w14:textId="77777777" w:rsidTr="00221C5B">
        <w:tc>
          <w:tcPr>
            <w:tcW w:w="0" w:type="auto"/>
          </w:tcPr>
          <w:p w14:paraId="57B25365" w14:textId="205F7E5D" w:rsidR="00221C5B" w:rsidRPr="00221C5B" w:rsidRDefault="00221C5B" w:rsidP="00F93DFD">
            <w:pPr>
              <w:pStyle w:val="TAL"/>
              <w:keepNext w:val="0"/>
              <w:keepLines w:val="0"/>
              <w:widowControl w:val="0"/>
              <w:rPr>
                <w:sz w:val="16"/>
              </w:rPr>
            </w:pPr>
            <w:r>
              <w:rPr>
                <w:sz w:val="16"/>
              </w:rPr>
              <w:t>S6-240084</w:t>
            </w:r>
          </w:p>
        </w:tc>
        <w:tc>
          <w:tcPr>
            <w:tcW w:w="0" w:type="auto"/>
          </w:tcPr>
          <w:p w14:paraId="6F363210" w14:textId="0A7F848A" w:rsidR="00221C5B" w:rsidRPr="00221C5B" w:rsidRDefault="00221C5B" w:rsidP="00F93DFD">
            <w:pPr>
              <w:pStyle w:val="TAL"/>
              <w:keepNext w:val="0"/>
              <w:keepLines w:val="0"/>
              <w:widowControl w:val="0"/>
              <w:rPr>
                <w:sz w:val="16"/>
              </w:rPr>
            </w:pPr>
            <w:r>
              <w:rPr>
                <w:sz w:val="16"/>
              </w:rPr>
              <w:t>Resolving_EN_52</w:t>
            </w:r>
          </w:p>
        </w:tc>
        <w:tc>
          <w:tcPr>
            <w:tcW w:w="0" w:type="auto"/>
          </w:tcPr>
          <w:p w14:paraId="0D2B90FE" w14:textId="590C51F0" w:rsidR="00221C5B" w:rsidRPr="00221C5B" w:rsidRDefault="00221C5B" w:rsidP="00F93DFD">
            <w:pPr>
              <w:pStyle w:val="TAL"/>
              <w:keepNext w:val="0"/>
              <w:keepLines w:val="0"/>
              <w:widowControl w:val="0"/>
              <w:rPr>
                <w:sz w:val="16"/>
              </w:rPr>
            </w:pPr>
            <w:r>
              <w:rPr>
                <w:sz w:val="16"/>
              </w:rPr>
              <w:t>Huawei, Hisilicon</w:t>
            </w:r>
          </w:p>
        </w:tc>
        <w:tc>
          <w:tcPr>
            <w:tcW w:w="0" w:type="auto"/>
          </w:tcPr>
          <w:p w14:paraId="5B661971" w14:textId="48B039AE" w:rsidR="00221C5B" w:rsidRPr="00221C5B" w:rsidRDefault="00221C5B" w:rsidP="00F93DFD">
            <w:pPr>
              <w:pStyle w:val="TAL"/>
              <w:keepNext w:val="0"/>
              <w:keepLines w:val="0"/>
              <w:widowControl w:val="0"/>
              <w:rPr>
                <w:sz w:val="16"/>
              </w:rPr>
            </w:pPr>
            <w:r>
              <w:rPr>
                <w:sz w:val="16"/>
              </w:rPr>
              <w:t>merged</w:t>
            </w:r>
          </w:p>
        </w:tc>
        <w:tc>
          <w:tcPr>
            <w:tcW w:w="0" w:type="auto"/>
          </w:tcPr>
          <w:p w14:paraId="76EAF497" w14:textId="77777777" w:rsidR="00221C5B" w:rsidRPr="00221C5B" w:rsidRDefault="00221C5B" w:rsidP="00F93DFD">
            <w:pPr>
              <w:pStyle w:val="TAL"/>
              <w:keepNext w:val="0"/>
              <w:keepLines w:val="0"/>
              <w:widowControl w:val="0"/>
              <w:rPr>
                <w:sz w:val="16"/>
              </w:rPr>
            </w:pPr>
          </w:p>
        </w:tc>
        <w:tc>
          <w:tcPr>
            <w:tcW w:w="0" w:type="auto"/>
          </w:tcPr>
          <w:p w14:paraId="2EB63E51" w14:textId="2BA1ABB8" w:rsidR="00221C5B" w:rsidRPr="00221C5B" w:rsidRDefault="00221C5B" w:rsidP="00F93DFD">
            <w:pPr>
              <w:pStyle w:val="TAL"/>
              <w:keepNext w:val="0"/>
              <w:keepLines w:val="0"/>
              <w:widowControl w:val="0"/>
              <w:rPr>
                <w:sz w:val="16"/>
              </w:rPr>
            </w:pPr>
            <w:r>
              <w:rPr>
                <w:sz w:val="16"/>
              </w:rPr>
              <w:t>S6-240500</w:t>
            </w:r>
          </w:p>
        </w:tc>
      </w:tr>
      <w:tr w:rsidR="00221C5B" w14:paraId="7B19714C" w14:textId="77777777" w:rsidTr="00221C5B">
        <w:tc>
          <w:tcPr>
            <w:tcW w:w="0" w:type="auto"/>
          </w:tcPr>
          <w:p w14:paraId="4ADC4D4A" w14:textId="1A1C7875" w:rsidR="00221C5B" w:rsidRPr="00221C5B" w:rsidRDefault="00221C5B" w:rsidP="00F93DFD">
            <w:pPr>
              <w:pStyle w:val="TAL"/>
              <w:keepNext w:val="0"/>
              <w:keepLines w:val="0"/>
              <w:widowControl w:val="0"/>
              <w:rPr>
                <w:sz w:val="16"/>
              </w:rPr>
            </w:pPr>
            <w:r>
              <w:rPr>
                <w:sz w:val="16"/>
              </w:rPr>
              <w:t>S6-240085</w:t>
            </w:r>
          </w:p>
        </w:tc>
        <w:tc>
          <w:tcPr>
            <w:tcW w:w="0" w:type="auto"/>
          </w:tcPr>
          <w:p w14:paraId="008DF856" w14:textId="5145E01E" w:rsidR="00221C5B" w:rsidRPr="00221C5B" w:rsidRDefault="00221C5B" w:rsidP="00F93DFD">
            <w:pPr>
              <w:pStyle w:val="TAL"/>
              <w:keepNext w:val="0"/>
              <w:keepLines w:val="0"/>
              <w:widowControl w:val="0"/>
              <w:rPr>
                <w:sz w:val="16"/>
              </w:rPr>
            </w:pPr>
            <w:r>
              <w:rPr>
                <w:sz w:val="16"/>
              </w:rPr>
              <w:t>update of clause 8.11</w:t>
            </w:r>
          </w:p>
        </w:tc>
        <w:tc>
          <w:tcPr>
            <w:tcW w:w="0" w:type="auto"/>
          </w:tcPr>
          <w:p w14:paraId="617CB6A9" w14:textId="00B3C0E9" w:rsidR="00221C5B" w:rsidRPr="00221C5B" w:rsidRDefault="00221C5B" w:rsidP="00F93DFD">
            <w:pPr>
              <w:pStyle w:val="TAL"/>
              <w:keepNext w:val="0"/>
              <w:keepLines w:val="0"/>
              <w:widowControl w:val="0"/>
              <w:rPr>
                <w:sz w:val="16"/>
              </w:rPr>
            </w:pPr>
            <w:r>
              <w:rPr>
                <w:sz w:val="16"/>
              </w:rPr>
              <w:t>Huawei, Hisilicon</w:t>
            </w:r>
          </w:p>
        </w:tc>
        <w:tc>
          <w:tcPr>
            <w:tcW w:w="0" w:type="auto"/>
          </w:tcPr>
          <w:p w14:paraId="08784CD0" w14:textId="0AFC4E3D" w:rsidR="00221C5B" w:rsidRPr="00221C5B" w:rsidRDefault="00221C5B" w:rsidP="00F93DFD">
            <w:pPr>
              <w:pStyle w:val="TAL"/>
              <w:keepNext w:val="0"/>
              <w:keepLines w:val="0"/>
              <w:widowControl w:val="0"/>
              <w:rPr>
                <w:sz w:val="16"/>
              </w:rPr>
            </w:pPr>
            <w:r>
              <w:rPr>
                <w:sz w:val="16"/>
              </w:rPr>
              <w:t>revised</w:t>
            </w:r>
          </w:p>
        </w:tc>
        <w:tc>
          <w:tcPr>
            <w:tcW w:w="0" w:type="auto"/>
          </w:tcPr>
          <w:p w14:paraId="0A277738" w14:textId="77777777" w:rsidR="00221C5B" w:rsidRPr="00221C5B" w:rsidRDefault="00221C5B" w:rsidP="00F93DFD">
            <w:pPr>
              <w:pStyle w:val="TAL"/>
              <w:keepNext w:val="0"/>
              <w:keepLines w:val="0"/>
              <w:widowControl w:val="0"/>
              <w:rPr>
                <w:sz w:val="16"/>
              </w:rPr>
            </w:pPr>
          </w:p>
        </w:tc>
        <w:tc>
          <w:tcPr>
            <w:tcW w:w="0" w:type="auto"/>
          </w:tcPr>
          <w:p w14:paraId="271566E7" w14:textId="0C52385B" w:rsidR="00221C5B" w:rsidRPr="00221C5B" w:rsidRDefault="00221C5B" w:rsidP="00F93DFD">
            <w:pPr>
              <w:pStyle w:val="TAL"/>
              <w:keepNext w:val="0"/>
              <w:keepLines w:val="0"/>
              <w:widowControl w:val="0"/>
              <w:rPr>
                <w:sz w:val="16"/>
              </w:rPr>
            </w:pPr>
            <w:r>
              <w:rPr>
                <w:sz w:val="16"/>
              </w:rPr>
              <w:t>S6-240537</w:t>
            </w:r>
          </w:p>
        </w:tc>
      </w:tr>
      <w:tr w:rsidR="00221C5B" w14:paraId="008AC7A8" w14:textId="77777777" w:rsidTr="00221C5B">
        <w:tc>
          <w:tcPr>
            <w:tcW w:w="0" w:type="auto"/>
          </w:tcPr>
          <w:p w14:paraId="4AEEE691" w14:textId="671A2D01" w:rsidR="00221C5B" w:rsidRPr="00221C5B" w:rsidRDefault="00221C5B" w:rsidP="00F93DFD">
            <w:pPr>
              <w:pStyle w:val="TAL"/>
              <w:keepNext w:val="0"/>
              <w:keepLines w:val="0"/>
              <w:widowControl w:val="0"/>
              <w:rPr>
                <w:sz w:val="16"/>
              </w:rPr>
            </w:pPr>
            <w:r>
              <w:rPr>
                <w:sz w:val="16"/>
              </w:rPr>
              <w:t>S6-240086</w:t>
            </w:r>
          </w:p>
        </w:tc>
        <w:tc>
          <w:tcPr>
            <w:tcW w:w="0" w:type="auto"/>
          </w:tcPr>
          <w:p w14:paraId="4A10255D" w14:textId="723D694F" w:rsidR="00221C5B" w:rsidRPr="00221C5B" w:rsidRDefault="00221C5B" w:rsidP="00F93DFD">
            <w:pPr>
              <w:pStyle w:val="TAL"/>
              <w:keepNext w:val="0"/>
              <w:keepLines w:val="0"/>
              <w:widowControl w:val="0"/>
              <w:rPr>
                <w:sz w:val="16"/>
              </w:rPr>
            </w:pPr>
            <w:r>
              <w:rPr>
                <w:sz w:val="16"/>
              </w:rPr>
              <w:t>Delete the element of UE service ID in the Constrained device selecting MSGin5G Gateway UE procedure</w:t>
            </w:r>
          </w:p>
        </w:tc>
        <w:tc>
          <w:tcPr>
            <w:tcW w:w="0" w:type="auto"/>
          </w:tcPr>
          <w:p w14:paraId="68762EB5" w14:textId="38FE0139" w:rsidR="00221C5B" w:rsidRPr="00221C5B" w:rsidRDefault="00221C5B" w:rsidP="00F93DFD">
            <w:pPr>
              <w:pStyle w:val="TAL"/>
              <w:keepNext w:val="0"/>
              <w:keepLines w:val="0"/>
              <w:widowControl w:val="0"/>
              <w:rPr>
                <w:sz w:val="16"/>
              </w:rPr>
            </w:pPr>
            <w:r>
              <w:rPr>
                <w:sz w:val="16"/>
              </w:rPr>
              <w:t>Huawei, Hisilicon</w:t>
            </w:r>
          </w:p>
        </w:tc>
        <w:tc>
          <w:tcPr>
            <w:tcW w:w="0" w:type="auto"/>
          </w:tcPr>
          <w:p w14:paraId="18EAD25D" w14:textId="0381B590" w:rsidR="00221C5B" w:rsidRPr="00221C5B" w:rsidRDefault="00221C5B" w:rsidP="00F93DFD">
            <w:pPr>
              <w:pStyle w:val="TAL"/>
              <w:keepNext w:val="0"/>
              <w:keepLines w:val="0"/>
              <w:widowControl w:val="0"/>
              <w:rPr>
                <w:sz w:val="16"/>
              </w:rPr>
            </w:pPr>
            <w:r>
              <w:rPr>
                <w:sz w:val="16"/>
              </w:rPr>
              <w:t>postponed</w:t>
            </w:r>
          </w:p>
        </w:tc>
        <w:tc>
          <w:tcPr>
            <w:tcW w:w="0" w:type="auto"/>
          </w:tcPr>
          <w:p w14:paraId="0394EFE3" w14:textId="77777777" w:rsidR="00221C5B" w:rsidRPr="00221C5B" w:rsidRDefault="00221C5B" w:rsidP="00F93DFD">
            <w:pPr>
              <w:pStyle w:val="TAL"/>
              <w:keepNext w:val="0"/>
              <w:keepLines w:val="0"/>
              <w:widowControl w:val="0"/>
              <w:rPr>
                <w:sz w:val="16"/>
              </w:rPr>
            </w:pPr>
          </w:p>
        </w:tc>
        <w:tc>
          <w:tcPr>
            <w:tcW w:w="0" w:type="auto"/>
          </w:tcPr>
          <w:p w14:paraId="03C3907D" w14:textId="77777777" w:rsidR="00221C5B" w:rsidRPr="00221C5B" w:rsidRDefault="00221C5B" w:rsidP="00F93DFD">
            <w:pPr>
              <w:pStyle w:val="TAL"/>
              <w:keepNext w:val="0"/>
              <w:keepLines w:val="0"/>
              <w:widowControl w:val="0"/>
              <w:rPr>
                <w:sz w:val="16"/>
              </w:rPr>
            </w:pPr>
          </w:p>
        </w:tc>
      </w:tr>
      <w:tr w:rsidR="00221C5B" w14:paraId="700AEB60" w14:textId="77777777" w:rsidTr="00221C5B">
        <w:tc>
          <w:tcPr>
            <w:tcW w:w="0" w:type="auto"/>
          </w:tcPr>
          <w:p w14:paraId="76832E31" w14:textId="6DF4C1C6" w:rsidR="00221C5B" w:rsidRPr="00221C5B" w:rsidRDefault="00221C5B" w:rsidP="00F93DFD">
            <w:pPr>
              <w:pStyle w:val="TAL"/>
              <w:keepNext w:val="0"/>
              <w:keepLines w:val="0"/>
              <w:widowControl w:val="0"/>
              <w:rPr>
                <w:sz w:val="16"/>
              </w:rPr>
            </w:pPr>
            <w:r>
              <w:rPr>
                <w:sz w:val="16"/>
              </w:rPr>
              <w:t>S6-240087</w:t>
            </w:r>
          </w:p>
        </w:tc>
        <w:tc>
          <w:tcPr>
            <w:tcW w:w="0" w:type="auto"/>
          </w:tcPr>
          <w:p w14:paraId="218FFDD2" w14:textId="61BACB87" w:rsidR="00221C5B" w:rsidRPr="00221C5B" w:rsidRDefault="00221C5B" w:rsidP="00F93DFD">
            <w:pPr>
              <w:pStyle w:val="TAL"/>
              <w:keepNext w:val="0"/>
              <w:keepLines w:val="0"/>
              <w:widowControl w:val="0"/>
              <w:rPr>
                <w:sz w:val="16"/>
              </w:rPr>
            </w:pPr>
            <w:r>
              <w:rPr>
                <w:sz w:val="16"/>
              </w:rPr>
              <w:t>Updates APIs provided by MSGin5G Server</w:t>
            </w:r>
          </w:p>
        </w:tc>
        <w:tc>
          <w:tcPr>
            <w:tcW w:w="0" w:type="auto"/>
          </w:tcPr>
          <w:p w14:paraId="2C092A0C" w14:textId="561EEAF5" w:rsidR="00221C5B" w:rsidRPr="00221C5B" w:rsidRDefault="00221C5B" w:rsidP="00F93DFD">
            <w:pPr>
              <w:pStyle w:val="TAL"/>
              <w:keepNext w:val="0"/>
              <w:keepLines w:val="0"/>
              <w:widowControl w:val="0"/>
              <w:rPr>
                <w:sz w:val="16"/>
              </w:rPr>
            </w:pPr>
            <w:r>
              <w:rPr>
                <w:sz w:val="16"/>
              </w:rPr>
              <w:t>Huawei, Hisilicon</w:t>
            </w:r>
          </w:p>
        </w:tc>
        <w:tc>
          <w:tcPr>
            <w:tcW w:w="0" w:type="auto"/>
          </w:tcPr>
          <w:p w14:paraId="769ED025" w14:textId="7B28AEF0" w:rsidR="00221C5B" w:rsidRPr="00221C5B" w:rsidRDefault="00221C5B" w:rsidP="00F93DFD">
            <w:pPr>
              <w:pStyle w:val="TAL"/>
              <w:keepNext w:val="0"/>
              <w:keepLines w:val="0"/>
              <w:widowControl w:val="0"/>
              <w:rPr>
                <w:sz w:val="16"/>
              </w:rPr>
            </w:pPr>
            <w:r>
              <w:rPr>
                <w:sz w:val="16"/>
              </w:rPr>
              <w:t>not pursued</w:t>
            </w:r>
          </w:p>
        </w:tc>
        <w:tc>
          <w:tcPr>
            <w:tcW w:w="0" w:type="auto"/>
          </w:tcPr>
          <w:p w14:paraId="45A407B6" w14:textId="77777777" w:rsidR="00221C5B" w:rsidRPr="00221C5B" w:rsidRDefault="00221C5B" w:rsidP="00F93DFD">
            <w:pPr>
              <w:pStyle w:val="TAL"/>
              <w:keepNext w:val="0"/>
              <w:keepLines w:val="0"/>
              <w:widowControl w:val="0"/>
              <w:rPr>
                <w:sz w:val="16"/>
              </w:rPr>
            </w:pPr>
          </w:p>
        </w:tc>
        <w:tc>
          <w:tcPr>
            <w:tcW w:w="0" w:type="auto"/>
          </w:tcPr>
          <w:p w14:paraId="40C8BD17" w14:textId="77777777" w:rsidR="00221C5B" w:rsidRPr="00221C5B" w:rsidRDefault="00221C5B" w:rsidP="00F93DFD">
            <w:pPr>
              <w:pStyle w:val="TAL"/>
              <w:keepNext w:val="0"/>
              <w:keepLines w:val="0"/>
              <w:widowControl w:val="0"/>
              <w:rPr>
                <w:sz w:val="16"/>
              </w:rPr>
            </w:pPr>
          </w:p>
        </w:tc>
      </w:tr>
      <w:tr w:rsidR="00221C5B" w14:paraId="7ABF5CE5" w14:textId="77777777" w:rsidTr="00221C5B">
        <w:tc>
          <w:tcPr>
            <w:tcW w:w="0" w:type="auto"/>
          </w:tcPr>
          <w:p w14:paraId="2837DC16" w14:textId="1A5BB9F3" w:rsidR="00221C5B" w:rsidRPr="00221C5B" w:rsidRDefault="00221C5B" w:rsidP="00F93DFD">
            <w:pPr>
              <w:pStyle w:val="TAL"/>
              <w:keepNext w:val="0"/>
              <w:keepLines w:val="0"/>
              <w:widowControl w:val="0"/>
              <w:rPr>
                <w:sz w:val="16"/>
              </w:rPr>
            </w:pPr>
            <w:r>
              <w:rPr>
                <w:sz w:val="16"/>
              </w:rPr>
              <w:t>S6-240088</w:t>
            </w:r>
          </w:p>
        </w:tc>
        <w:tc>
          <w:tcPr>
            <w:tcW w:w="0" w:type="auto"/>
          </w:tcPr>
          <w:p w14:paraId="02030CD1" w14:textId="6D694522" w:rsidR="00221C5B" w:rsidRPr="00221C5B" w:rsidRDefault="00221C5B" w:rsidP="00F93DFD">
            <w:pPr>
              <w:pStyle w:val="TAL"/>
              <w:keepNext w:val="0"/>
              <w:keepLines w:val="0"/>
              <w:widowControl w:val="0"/>
              <w:rPr>
                <w:sz w:val="16"/>
              </w:rPr>
            </w:pPr>
            <w:r>
              <w:rPr>
                <w:sz w:val="16"/>
              </w:rPr>
              <w:t xml:space="preserve">New KI on </w:t>
            </w:r>
            <w:r w:rsidR="00B648FF">
              <w:rPr>
                <w:sz w:val="16"/>
              </w:rPr>
              <w:t>Application</w:t>
            </w:r>
            <w:r>
              <w:rPr>
                <w:sz w:val="16"/>
              </w:rPr>
              <w:t xml:space="preserve"> Enablement for satellite access enabled Public Warning System (PWS)</w:t>
            </w:r>
          </w:p>
        </w:tc>
        <w:tc>
          <w:tcPr>
            <w:tcW w:w="0" w:type="auto"/>
          </w:tcPr>
          <w:p w14:paraId="4A0F52B7" w14:textId="3966AB13" w:rsidR="00221C5B" w:rsidRPr="00221C5B" w:rsidRDefault="00221C5B" w:rsidP="00F93DFD">
            <w:pPr>
              <w:pStyle w:val="TAL"/>
              <w:keepNext w:val="0"/>
              <w:keepLines w:val="0"/>
              <w:widowControl w:val="0"/>
              <w:rPr>
                <w:sz w:val="16"/>
              </w:rPr>
            </w:pPr>
            <w:r>
              <w:rPr>
                <w:sz w:val="16"/>
              </w:rPr>
              <w:t>TNO</w:t>
            </w:r>
          </w:p>
        </w:tc>
        <w:tc>
          <w:tcPr>
            <w:tcW w:w="0" w:type="auto"/>
          </w:tcPr>
          <w:p w14:paraId="48E51771" w14:textId="32BDD723" w:rsidR="00221C5B" w:rsidRPr="00221C5B" w:rsidRDefault="00221C5B" w:rsidP="00F93DFD">
            <w:pPr>
              <w:pStyle w:val="TAL"/>
              <w:keepNext w:val="0"/>
              <w:keepLines w:val="0"/>
              <w:widowControl w:val="0"/>
              <w:rPr>
                <w:sz w:val="16"/>
              </w:rPr>
            </w:pPr>
            <w:r>
              <w:rPr>
                <w:sz w:val="16"/>
              </w:rPr>
              <w:t>not pursued</w:t>
            </w:r>
          </w:p>
        </w:tc>
        <w:tc>
          <w:tcPr>
            <w:tcW w:w="0" w:type="auto"/>
          </w:tcPr>
          <w:p w14:paraId="17C1162E" w14:textId="77777777" w:rsidR="00221C5B" w:rsidRPr="00221C5B" w:rsidRDefault="00221C5B" w:rsidP="00F93DFD">
            <w:pPr>
              <w:pStyle w:val="TAL"/>
              <w:keepNext w:val="0"/>
              <w:keepLines w:val="0"/>
              <w:widowControl w:val="0"/>
              <w:rPr>
                <w:sz w:val="16"/>
              </w:rPr>
            </w:pPr>
          </w:p>
        </w:tc>
        <w:tc>
          <w:tcPr>
            <w:tcW w:w="0" w:type="auto"/>
          </w:tcPr>
          <w:p w14:paraId="657CAB2A" w14:textId="77777777" w:rsidR="00221C5B" w:rsidRPr="00221C5B" w:rsidRDefault="00221C5B" w:rsidP="00F93DFD">
            <w:pPr>
              <w:pStyle w:val="TAL"/>
              <w:keepNext w:val="0"/>
              <w:keepLines w:val="0"/>
              <w:widowControl w:val="0"/>
              <w:rPr>
                <w:sz w:val="16"/>
              </w:rPr>
            </w:pPr>
          </w:p>
        </w:tc>
      </w:tr>
      <w:tr w:rsidR="00221C5B" w14:paraId="26370BF4" w14:textId="77777777" w:rsidTr="00221C5B">
        <w:tc>
          <w:tcPr>
            <w:tcW w:w="0" w:type="auto"/>
          </w:tcPr>
          <w:p w14:paraId="00A4A676" w14:textId="28D2533A" w:rsidR="00221C5B" w:rsidRPr="00221C5B" w:rsidRDefault="00221C5B" w:rsidP="00F93DFD">
            <w:pPr>
              <w:pStyle w:val="TAL"/>
              <w:keepNext w:val="0"/>
              <w:keepLines w:val="0"/>
              <w:widowControl w:val="0"/>
              <w:rPr>
                <w:sz w:val="16"/>
              </w:rPr>
            </w:pPr>
            <w:r>
              <w:rPr>
                <w:sz w:val="16"/>
              </w:rPr>
              <w:t>S6-240089</w:t>
            </w:r>
          </w:p>
        </w:tc>
        <w:tc>
          <w:tcPr>
            <w:tcW w:w="0" w:type="auto"/>
          </w:tcPr>
          <w:p w14:paraId="47929E5C" w14:textId="27CFABC4" w:rsidR="00221C5B" w:rsidRPr="00221C5B" w:rsidRDefault="00221C5B" w:rsidP="00F93DFD">
            <w:pPr>
              <w:pStyle w:val="TAL"/>
              <w:keepNext w:val="0"/>
              <w:keepLines w:val="0"/>
              <w:widowControl w:val="0"/>
              <w:rPr>
                <w:sz w:val="16"/>
              </w:rPr>
            </w:pPr>
            <w:r>
              <w:rPr>
                <w:sz w:val="16"/>
              </w:rPr>
              <w:t>Correction of authorization</w:t>
            </w:r>
          </w:p>
        </w:tc>
        <w:tc>
          <w:tcPr>
            <w:tcW w:w="0" w:type="auto"/>
          </w:tcPr>
          <w:p w14:paraId="5ED210AE" w14:textId="64FD53EB" w:rsidR="00221C5B" w:rsidRPr="00221C5B" w:rsidRDefault="00221C5B" w:rsidP="00F93DFD">
            <w:pPr>
              <w:pStyle w:val="TAL"/>
              <w:keepNext w:val="0"/>
              <w:keepLines w:val="0"/>
              <w:widowControl w:val="0"/>
              <w:rPr>
                <w:sz w:val="16"/>
              </w:rPr>
            </w:pPr>
            <w:r>
              <w:rPr>
                <w:sz w:val="16"/>
              </w:rPr>
              <w:t>vivo</w:t>
            </w:r>
          </w:p>
        </w:tc>
        <w:tc>
          <w:tcPr>
            <w:tcW w:w="0" w:type="auto"/>
          </w:tcPr>
          <w:p w14:paraId="3BD6BFAC" w14:textId="658956C7" w:rsidR="00221C5B" w:rsidRPr="00221C5B" w:rsidRDefault="00221C5B" w:rsidP="00F93DFD">
            <w:pPr>
              <w:pStyle w:val="TAL"/>
              <w:keepNext w:val="0"/>
              <w:keepLines w:val="0"/>
              <w:widowControl w:val="0"/>
              <w:rPr>
                <w:sz w:val="16"/>
              </w:rPr>
            </w:pPr>
            <w:r>
              <w:rPr>
                <w:sz w:val="16"/>
              </w:rPr>
              <w:t>revised</w:t>
            </w:r>
          </w:p>
        </w:tc>
        <w:tc>
          <w:tcPr>
            <w:tcW w:w="0" w:type="auto"/>
          </w:tcPr>
          <w:p w14:paraId="388408DE" w14:textId="77777777" w:rsidR="00221C5B" w:rsidRPr="00221C5B" w:rsidRDefault="00221C5B" w:rsidP="00F93DFD">
            <w:pPr>
              <w:pStyle w:val="TAL"/>
              <w:keepNext w:val="0"/>
              <w:keepLines w:val="0"/>
              <w:widowControl w:val="0"/>
              <w:rPr>
                <w:sz w:val="16"/>
              </w:rPr>
            </w:pPr>
          </w:p>
        </w:tc>
        <w:tc>
          <w:tcPr>
            <w:tcW w:w="0" w:type="auto"/>
          </w:tcPr>
          <w:p w14:paraId="3C550F41" w14:textId="60D30C86" w:rsidR="00221C5B" w:rsidRPr="00221C5B" w:rsidRDefault="00221C5B" w:rsidP="00F93DFD">
            <w:pPr>
              <w:pStyle w:val="TAL"/>
              <w:keepNext w:val="0"/>
              <w:keepLines w:val="0"/>
              <w:widowControl w:val="0"/>
              <w:rPr>
                <w:sz w:val="16"/>
              </w:rPr>
            </w:pPr>
            <w:r>
              <w:rPr>
                <w:sz w:val="16"/>
              </w:rPr>
              <w:t>S6-240543</w:t>
            </w:r>
          </w:p>
        </w:tc>
      </w:tr>
      <w:tr w:rsidR="00221C5B" w14:paraId="7590059F" w14:textId="77777777" w:rsidTr="00221C5B">
        <w:tc>
          <w:tcPr>
            <w:tcW w:w="0" w:type="auto"/>
          </w:tcPr>
          <w:p w14:paraId="56289FA0" w14:textId="3134A6EA" w:rsidR="00221C5B" w:rsidRPr="00221C5B" w:rsidRDefault="00221C5B" w:rsidP="00F93DFD">
            <w:pPr>
              <w:pStyle w:val="TAL"/>
              <w:keepNext w:val="0"/>
              <w:keepLines w:val="0"/>
              <w:widowControl w:val="0"/>
              <w:rPr>
                <w:sz w:val="16"/>
              </w:rPr>
            </w:pPr>
            <w:r>
              <w:rPr>
                <w:sz w:val="16"/>
              </w:rPr>
              <w:t>S6-240090</w:t>
            </w:r>
          </w:p>
        </w:tc>
        <w:tc>
          <w:tcPr>
            <w:tcW w:w="0" w:type="auto"/>
          </w:tcPr>
          <w:p w14:paraId="6F80A32D" w14:textId="4BF4261D" w:rsidR="00221C5B" w:rsidRPr="00221C5B" w:rsidRDefault="00221C5B" w:rsidP="00F93DFD">
            <w:pPr>
              <w:pStyle w:val="TAL"/>
              <w:keepNext w:val="0"/>
              <w:keepLines w:val="0"/>
              <w:widowControl w:val="0"/>
              <w:rPr>
                <w:sz w:val="16"/>
              </w:rPr>
            </w:pPr>
            <w:r>
              <w:rPr>
                <w:sz w:val="16"/>
              </w:rPr>
              <w:t>Correction of Additional PEMCs</w:t>
            </w:r>
          </w:p>
        </w:tc>
        <w:tc>
          <w:tcPr>
            <w:tcW w:w="0" w:type="auto"/>
          </w:tcPr>
          <w:p w14:paraId="3500DE53" w14:textId="70670ED5" w:rsidR="00221C5B" w:rsidRPr="00221C5B" w:rsidRDefault="00221C5B" w:rsidP="00F93DFD">
            <w:pPr>
              <w:pStyle w:val="TAL"/>
              <w:keepNext w:val="0"/>
              <w:keepLines w:val="0"/>
              <w:widowControl w:val="0"/>
              <w:rPr>
                <w:sz w:val="16"/>
              </w:rPr>
            </w:pPr>
            <w:r>
              <w:rPr>
                <w:sz w:val="16"/>
              </w:rPr>
              <w:t>vivo</w:t>
            </w:r>
          </w:p>
        </w:tc>
        <w:tc>
          <w:tcPr>
            <w:tcW w:w="0" w:type="auto"/>
          </w:tcPr>
          <w:p w14:paraId="7D5DDC0F" w14:textId="3CB0FB96" w:rsidR="00221C5B" w:rsidRPr="00221C5B" w:rsidRDefault="00221C5B" w:rsidP="00F93DFD">
            <w:pPr>
              <w:pStyle w:val="TAL"/>
              <w:keepNext w:val="0"/>
              <w:keepLines w:val="0"/>
              <w:widowControl w:val="0"/>
              <w:rPr>
                <w:sz w:val="16"/>
              </w:rPr>
            </w:pPr>
            <w:r>
              <w:rPr>
                <w:sz w:val="16"/>
              </w:rPr>
              <w:t>revised</w:t>
            </w:r>
          </w:p>
        </w:tc>
        <w:tc>
          <w:tcPr>
            <w:tcW w:w="0" w:type="auto"/>
          </w:tcPr>
          <w:p w14:paraId="14D01759" w14:textId="77777777" w:rsidR="00221C5B" w:rsidRPr="00221C5B" w:rsidRDefault="00221C5B" w:rsidP="00F93DFD">
            <w:pPr>
              <w:pStyle w:val="TAL"/>
              <w:keepNext w:val="0"/>
              <w:keepLines w:val="0"/>
              <w:widowControl w:val="0"/>
              <w:rPr>
                <w:sz w:val="16"/>
              </w:rPr>
            </w:pPr>
          </w:p>
        </w:tc>
        <w:tc>
          <w:tcPr>
            <w:tcW w:w="0" w:type="auto"/>
          </w:tcPr>
          <w:p w14:paraId="0E1C7A64" w14:textId="6CB08D38" w:rsidR="00221C5B" w:rsidRPr="00221C5B" w:rsidRDefault="00221C5B" w:rsidP="00F93DFD">
            <w:pPr>
              <w:pStyle w:val="TAL"/>
              <w:keepNext w:val="0"/>
              <w:keepLines w:val="0"/>
              <w:widowControl w:val="0"/>
              <w:rPr>
                <w:sz w:val="16"/>
              </w:rPr>
            </w:pPr>
            <w:r>
              <w:rPr>
                <w:sz w:val="16"/>
              </w:rPr>
              <w:t>S6-240544</w:t>
            </w:r>
          </w:p>
        </w:tc>
      </w:tr>
      <w:tr w:rsidR="00221C5B" w14:paraId="3D564F36" w14:textId="77777777" w:rsidTr="00221C5B">
        <w:tc>
          <w:tcPr>
            <w:tcW w:w="0" w:type="auto"/>
          </w:tcPr>
          <w:p w14:paraId="4FEC7E72" w14:textId="3329A44F" w:rsidR="00221C5B" w:rsidRPr="00221C5B" w:rsidRDefault="00221C5B" w:rsidP="00F93DFD">
            <w:pPr>
              <w:pStyle w:val="TAL"/>
              <w:keepNext w:val="0"/>
              <w:keepLines w:val="0"/>
              <w:widowControl w:val="0"/>
              <w:rPr>
                <w:sz w:val="16"/>
              </w:rPr>
            </w:pPr>
            <w:r>
              <w:rPr>
                <w:sz w:val="16"/>
              </w:rPr>
              <w:t>S6-240091</w:t>
            </w:r>
          </w:p>
        </w:tc>
        <w:tc>
          <w:tcPr>
            <w:tcW w:w="0" w:type="auto"/>
          </w:tcPr>
          <w:p w14:paraId="3EBBC13E" w14:textId="5F912E6F" w:rsidR="00221C5B" w:rsidRPr="00221C5B" w:rsidRDefault="00221C5B" w:rsidP="00F93DFD">
            <w:pPr>
              <w:pStyle w:val="TAL"/>
              <w:keepNext w:val="0"/>
              <w:keepLines w:val="0"/>
              <w:widowControl w:val="0"/>
              <w:rPr>
                <w:sz w:val="16"/>
              </w:rPr>
            </w:pPr>
            <w:r>
              <w:rPr>
                <w:sz w:val="16"/>
              </w:rPr>
              <w:t>Correction on ECS registration procedure</w:t>
            </w:r>
          </w:p>
        </w:tc>
        <w:tc>
          <w:tcPr>
            <w:tcW w:w="0" w:type="auto"/>
          </w:tcPr>
          <w:p w14:paraId="43F13B98" w14:textId="0389555F" w:rsidR="00221C5B" w:rsidRPr="00221C5B" w:rsidRDefault="00B648FF" w:rsidP="00F93DFD">
            <w:pPr>
              <w:pStyle w:val="TAL"/>
              <w:keepNext w:val="0"/>
              <w:keepLines w:val="0"/>
              <w:widowControl w:val="0"/>
              <w:rPr>
                <w:sz w:val="16"/>
              </w:rPr>
            </w:pPr>
            <w:r>
              <w:rPr>
                <w:sz w:val="16"/>
              </w:rPr>
              <w:t>Samsung</w:t>
            </w:r>
          </w:p>
        </w:tc>
        <w:tc>
          <w:tcPr>
            <w:tcW w:w="0" w:type="auto"/>
          </w:tcPr>
          <w:p w14:paraId="1888086B" w14:textId="604F397A" w:rsidR="00221C5B" w:rsidRPr="00221C5B" w:rsidRDefault="00221C5B" w:rsidP="00F93DFD">
            <w:pPr>
              <w:pStyle w:val="TAL"/>
              <w:keepNext w:val="0"/>
              <w:keepLines w:val="0"/>
              <w:widowControl w:val="0"/>
              <w:rPr>
                <w:sz w:val="16"/>
              </w:rPr>
            </w:pPr>
            <w:r>
              <w:rPr>
                <w:sz w:val="16"/>
              </w:rPr>
              <w:t>revised</w:t>
            </w:r>
          </w:p>
        </w:tc>
        <w:tc>
          <w:tcPr>
            <w:tcW w:w="0" w:type="auto"/>
          </w:tcPr>
          <w:p w14:paraId="35B7AE50" w14:textId="77777777" w:rsidR="00221C5B" w:rsidRPr="00221C5B" w:rsidRDefault="00221C5B" w:rsidP="00F93DFD">
            <w:pPr>
              <w:pStyle w:val="TAL"/>
              <w:keepNext w:val="0"/>
              <w:keepLines w:val="0"/>
              <w:widowControl w:val="0"/>
              <w:rPr>
                <w:sz w:val="16"/>
              </w:rPr>
            </w:pPr>
          </w:p>
        </w:tc>
        <w:tc>
          <w:tcPr>
            <w:tcW w:w="0" w:type="auto"/>
          </w:tcPr>
          <w:p w14:paraId="62A70ACD" w14:textId="5A5CF67A" w:rsidR="00221C5B" w:rsidRPr="00221C5B" w:rsidRDefault="00221C5B" w:rsidP="00F93DFD">
            <w:pPr>
              <w:pStyle w:val="TAL"/>
              <w:keepNext w:val="0"/>
              <w:keepLines w:val="0"/>
              <w:widowControl w:val="0"/>
              <w:rPr>
                <w:sz w:val="16"/>
              </w:rPr>
            </w:pPr>
            <w:r>
              <w:rPr>
                <w:sz w:val="16"/>
              </w:rPr>
              <w:t>S6-240612</w:t>
            </w:r>
          </w:p>
        </w:tc>
      </w:tr>
      <w:tr w:rsidR="00221C5B" w14:paraId="2F4FB6C5" w14:textId="77777777" w:rsidTr="00221C5B">
        <w:tc>
          <w:tcPr>
            <w:tcW w:w="0" w:type="auto"/>
          </w:tcPr>
          <w:p w14:paraId="1F0BD4A1" w14:textId="202369A0" w:rsidR="00221C5B" w:rsidRPr="00221C5B" w:rsidRDefault="00221C5B" w:rsidP="00F93DFD">
            <w:pPr>
              <w:pStyle w:val="TAL"/>
              <w:keepNext w:val="0"/>
              <w:keepLines w:val="0"/>
              <w:widowControl w:val="0"/>
              <w:rPr>
                <w:sz w:val="16"/>
              </w:rPr>
            </w:pPr>
            <w:r>
              <w:rPr>
                <w:sz w:val="16"/>
              </w:rPr>
              <w:t>S6-240092</w:t>
            </w:r>
          </w:p>
        </w:tc>
        <w:tc>
          <w:tcPr>
            <w:tcW w:w="0" w:type="auto"/>
          </w:tcPr>
          <w:p w14:paraId="23E8E4B4" w14:textId="0997F299" w:rsidR="00221C5B" w:rsidRPr="00221C5B" w:rsidRDefault="00221C5B" w:rsidP="00F93DFD">
            <w:pPr>
              <w:pStyle w:val="TAL"/>
              <w:keepNext w:val="0"/>
              <w:keepLines w:val="0"/>
              <w:widowControl w:val="0"/>
              <w:rPr>
                <w:sz w:val="16"/>
              </w:rPr>
            </w:pPr>
            <w:r>
              <w:rPr>
                <w:sz w:val="16"/>
              </w:rPr>
              <w:t>Correction on ECS registration procedure</w:t>
            </w:r>
          </w:p>
        </w:tc>
        <w:tc>
          <w:tcPr>
            <w:tcW w:w="0" w:type="auto"/>
          </w:tcPr>
          <w:p w14:paraId="389A9A6B" w14:textId="25429866" w:rsidR="00221C5B" w:rsidRPr="00221C5B" w:rsidRDefault="00221C5B" w:rsidP="00F93DFD">
            <w:pPr>
              <w:pStyle w:val="TAL"/>
              <w:keepNext w:val="0"/>
              <w:keepLines w:val="0"/>
              <w:widowControl w:val="0"/>
              <w:rPr>
                <w:sz w:val="16"/>
              </w:rPr>
            </w:pPr>
            <w:r>
              <w:rPr>
                <w:sz w:val="16"/>
              </w:rPr>
              <w:t>Samsung</w:t>
            </w:r>
          </w:p>
        </w:tc>
        <w:tc>
          <w:tcPr>
            <w:tcW w:w="0" w:type="auto"/>
          </w:tcPr>
          <w:p w14:paraId="1E22CA39" w14:textId="06DD391B" w:rsidR="00221C5B" w:rsidRPr="00221C5B" w:rsidRDefault="00221C5B" w:rsidP="00F93DFD">
            <w:pPr>
              <w:pStyle w:val="TAL"/>
              <w:keepNext w:val="0"/>
              <w:keepLines w:val="0"/>
              <w:widowControl w:val="0"/>
              <w:rPr>
                <w:sz w:val="16"/>
              </w:rPr>
            </w:pPr>
            <w:r>
              <w:rPr>
                <w:sz w:val="16"/>
              </w:rPr>
              <w:t>agreed</w:t>
            </w:r>
          </w:p>
        </w:tc>
        <w:tc>
          <w:tcPr>
            <w:tcW w:w="0" w:type="auto"/>
          </w:tcPr>
          <w:p w14:paraId="37B4ADE5" w14:textId="77777777" w:rsidR="00221C5B" w:rsidRPr="00221C5B" w:rsidRDefault="00221C5B" w:rsidP="00F93DFD">
            <w:pPr>
              <w:pStyle w:val="TAL"/>
              <w:keepNext w:val="0"/>
              <w:keepLines w:val="0"/>
              <w:widowControl w:val="0"/>
              <w:rPr>
                <w:sz w:val="16"/>
              </w:rPr>
            </w:pPr>
          </w:p>
        </w:tc>
        <w:tc>
          <w:tcPr>
            <w:tcW w:w="0" w:type="auto"/>
          </w:tcPr>
          <w:p w14:paraId="29800515" w14:textId="6FE46F30" w:rsidR="00221C5B" w:rsidRPr="00221C5B" w:rsidRDefault="00221C5B" w:rsidP="00F93DFD">
            <w:pPr>
              <w:pStyle w:val="TAL"/>
              <w:keepNext w:val="0"/>
              <w:keepLines w:val="0"/>
              <w:widowControl w:val="0"/>
              <w:rPr>
                <w:sz w:val="16"/>
              </w:rPr>
            </w:pPr>
            <w:r>
              <w:rPr>
                <w:sz w:val="16"/>
              </w:rPr>
              <w:t>S6-240613</w:t>
            </w:r>
          </w:p>
        </w:tc>
      </w:tr>
      <w:tr w:rsidR="00221C5B" w14:paraId="1C5F6941" w14:textId="77777777" w:rsidTr="00221C5B">
        <w:tc>
          <w:tcPr>
            <w:tcW w:w="0" w:type="auto"/>
          </w:tcPr>
          <w:p w14:paraId="7DB2D56F" w14:textId="1355B423" w:rsidR="00221C5B" w:rsidRPr="00221C5B" w:rsidRDefault="00221C5B" w:rsidP="00F93DFD">
            <w:pPr>
              <w:pStyle w:val="TAL"/>
              <w:keepNext w:val="0"/>
              <w:keepLines w:val="0"/>
              <w:widowControl w:val="0"/>
              <w:rPr>
                <w:sz w:val="16"/>
              </w:rPr>
            </w:pPr>
            <w:r>
              <w:rPr>
                <w:sz w:val="16"/>
              </w:rPr>
              <w:t>S6-240093</w:t>
            </w:r>
          </w:p>
        </w:tc>
        <w:tc>
          <w:tcPr>
            <w:tcW w:w="0" w:type="auto"/>
          </w:tcPr>
          <w:p w14:paraId="50B2F464" w14:textId="59EC6E2B" w:rsidR="00221C5B" w:rsidRPr="00221C5B" w:rsidRDefault="00221C5B" w:rsidP="00F93DFD">
            <w:pPr>
              <w:pStyle w:val="TAL"/>
              <w:keepNext w:val="0"/>
              <w:keepLines w:val="0"/>
              <w:widowControl w:val="0"/>
              <w:rPr>
                <w:sz w:val="16"/>
              </w:rPr>
            </w:pPr>
            <w:r>
              <w:rPr>
                <w:sz w:val="16"/>
              </w:rPr>
              <w:t>Resolving EN related to information collection between ECS-ER and partner ECS</w:t>
            </w:r>
          </w:p>
        </w:tc>
        <w:tc>
          <w:tcPr>
            <w:tcW w:w="0" w:type="auto"/>
          </w:tcPr>
          <w:p w14:paraId="7C567DE9" w14:textId="5E4B3E16" w:rsidR="00221C5B" w:rsidRPr="00221C5B" w:rsidRDefault="00221C5B" w:rsidP="00F93DFD">
            <w:pPr>
              <w:pStyle w:val="TAL"/>
              <w:keepNext w:val="0"/>
              <w:keepLines w:val="0"/>
              <w:widowControl w:val="0"/>
              <w:rPr>
                <w:sz w:val="16"/>
              </w:rPr>
            </w:pPr>
            <w:r>
              <w:rPr>
                <w:sz w:val="16"/>
              </w:rPr>
              <w:t>NTT DOCOMO</w:t>
            </w:r>
          </w:p>
        </w:tc>
        <w:tc>
          <w:tcPr>
            <w:tcW w:w="0" w:type="auto"/>
          </w:tcPr>
          <w:p w14:paraId="1D294ED4" w14:textId="0799C35D" w:rsidR="00221C5B" w:rsidRPr="00221C5B" w:rsidRDefault="00221C5B" w:rsidP="00F93DFD">
            <w:pPr>
              <w:pStyle w:val="TAL"/>
              <w:keepNext w:val="0"/>
              <w:keepLines w:val="0"/>
              <w:widowControl w:val="0"/>
              <w:rPr>
                <w:sz w:val="16"/>
              </w:rPr>
            </w:pPr>
            <w:r>
              <w:rPr>
                <w:sz w:val="16"/>
              </w:rPr>
              <w:t>revised</w:t>
            </w:r>
          </w:p>
        </w:tc>
        <w:tc>
          <w:tcPr>
            <w:tcW w:w="0" w:type="auto"/>
          </w:tcPr>
          <w:p w14:paraId="54C1E62B" w14:textId="77777777" w:rsidR="00221C5B" w:rsidRPr="00221C5B" w:rsidRDefault="00221C5B" w:rsidP="00F93DFD">
            <w:pPr>
              <w:pStyle w:val="TAL"/>
              <w:keepNext w:val="0"/>
              <w:keepLines w:val="0"/>
              <w:widowControl w:val="0"/>
              <w:rPr>
                <w:sz w:val="16"/>
              </w:rPr>
            </w:pPr>
          </w:p>
        </w:tc>
        <w:tc>
          <w:tcPr>
            <w:tcW w:w="0" w:type="auto"/>
          </w:tcPr>
          <w:p w14:paraId="2DA7E094" w14:textId="30E87372" w:rsidR="00221C5B" w:rsidRPr="00221C5B" w:rsidRDefault="00221C5B" w:rsidP="00F93DFD">
            <w:pPr>
              <w:pStyle w:val="TAL"/>
              <w:keepNext w:val="0"/>
              <w:keepLines w:val="0"/>
              <w:widowControl w:val="0"/>
              <w:rPr>
                <w:sz w:val="16"/>
              </w:rPr>
            </w:pPr>
            <w:r>
              <w:rPr>
                <w:sz w:val="16"/>
              </w:rPr>
              <w:t>S6-240696</w:t>
            </w:r>
          </w:p>
        </w:tc>
      </w:tr>
      <w:tr w:rsidR="00221C5B" w14:paraId="16B9C90E" w14:textId="77777777" w:rsidTr="00221C5B">
        <w:tc>
          <w:tcPr>
            <w:tcW w:w="0" w:type="auto"/>
          </w:tcPr>
          <w:p w14:paraId="48AD49C5" w14:textId="7062E3FE" w:rsidR="00221C5B" w:rsidRPr="00221C5B" w:rsidRDefault="00221C5B" w:rsidP="00F93DFD">
            <w:pPr>
              <w:pStyle w:val="TAL"/>
              <w:keepNext w:val="0"/>
              <w:keepLines w:val="0"/>
              <w:widowControl w:val="0"/>
              <w:rPr>
                <w:sz w:val="16"/>
              </w:rPr>
            </w:pPr>
            <w:r>
              <w:rPr>
                <w:sz w:val="16"/>
              </w:rPr>
              <w:t>S6-240094</w:t>
            </w:r>
          </w:p>
        </w:tc>
        <w:tc>
          <w:tcPr>
            <w:tcW w:w="0" w:type="auto"/>
          </w:tcPr>
          <w:p w14:paraId="3AF3EB00" w14:textId="1CD1732C" w:rsidR="00221C5B" w:rsidRPr="00221C5B" w:rsidRDefault="00221C5B" w:rsidP="00F93DFD">
            <w:pPr>
              <w:pStyle w:val="TAL"/>
              <w:keepNext w:val="0"/>
              <w:keepLines w:val="0"/>
              <w:widowControl w:val="0"/>
              <w:rPr>
                <w:sz w:val="16"/>
              </w:rPr>
            </w:pPr>
            <w:r>
              <w:rPr>
                <w:sz w:val="16"/>
              </w:rPr>
              <w:t>ACM providing interconnection MC service group ID</w:t>
            </w:r>
          </w:p>
        </w:tc>
        <w:tc>
          <w:tcPr>
            <w:tcW w:w="0" w:type="auto"/>
          </w:tcPr>
          <w:p w14:paraId="3A8B3013" w14:textId="2A3C280B" w:rsidR="00221C5B" w:rsidRPr="00221C5B" w:rsidRDefault="00221C5B" w:rsidP="00F93DFD">
            <w:pPr>
              <w:pStyle w:val="TAL"/>
              <w:keepNext w:val="0"/>
              <w:keepLines w:val="0"/>
              <w:widowControl w:val="0"/>
              <w:rPr>
                <w:sz w:val="16"/>
              </w:rPr>
            </w:pPr>
            <w:r>
              <w:rPr>
                <w:sz w:val="16"/>
              </w:rPr>
              <w:t>BDBOS</w:t>
            </w:r>
          </w:p>
        </w:tc>
        <w:tc>
          <w:tcPr>
            <w:tcW w:w="0" w:type="auto"/>
          </w:tcPr>
          <w:p w14:paraId="08C010EA" w14:textId="60D8E54B" w:rsidR="00221C5B" w:rsidRPr="00221C5B" w:rsidRDefault="00221C5B" w:rsidP="00F93DFD">
            <w:pPr>
              <w:pStyle w:val="TAL"/>
              <w:keepNext w:val="0"/>
              <w:keepLines w:val="0"/>
              <w:widowControl w:val="0"/>
              <w:rPr>
                <w:sz w:val="16"/>
              </w:rPr>
            </w:pPr>
            <w:r>
              <w:rPr>
                <w:sz w:val="16"/>
              </w:rPr>
              <w:t>revised</w:t>
            </w:r>
          </w:p>
        </w:tc>
        <w:tc>
          <w:tcPr>
            <w:tcW w:w="0" w:type="auto"/>
          </w:tcPr>
          <w:p w14:paraId="4B558379" w14:textId="77777777" w:rsidR="00221C5B" w:rsidRPr="00221C5B" w:rsidRDefault="00221C5B" w:rsidP="00F93DFD">
            <w:pPr>
              <w:pStyle w:val="TAL"/>
              <w:keepNext w:val="0"/>
              <w:keepLines w:val="0"/>
              <w:widowControl w:val="0"/>
              <w:rPr>
                <w:sz w:val="16"/>
              </w:rPr>
            </w:pPr>
          </w:p>
        </w:tc>
        <w:tc>
          <w:tcPr>
            <w:tcW w:w="0" w:type="auto"/>
          </w:tcPr>
          <w:p w14:paraId="2AA1A814" w14:textId="7BE14A08" w:rsidR="00221C5B" w:rsidRPr="00221C5B" w:rsidRDefault="00221C5B" w:rsidP="00F93DFD">
            <w:pPr>
              <w:pStyle w:val="TAL"/>
              <w:keepNext w:val="0"/>
              <w:keepLines w:val="0"/>
              <w:widowControl w:val="0"/>
              <w:rPr>
                <w:sz w:val="16"/>
              </w:rPr>
            </w:pPr>
            <w:r>
              <w:rPr>
                <w:sz w:val="16"/>
              </w:rPr>
              <w:t>S6-240433</w:t>
            </w:r>
          </w:p>
        </w:tc>
      </w:tr>
      <w:tr w:rsidR="00221C5B" w14:paraId="3475164C" w14:textId="77777777" w:rsidTr="00221C5B">
        <w:tc>
          <w:tcPr>
            <w:tcW w:w="0" w:type="auto"/>
          </w:tcPr>
          <w:p w14:paraId="39417149" w14:textId="0AE523D9" w:rsidR="00221C5B" w:rsidRPr="00221C5B" w:rsidRDefault="00221C5B" w:rsidP="00F93DFD">
            <w:pPr>
              <w:pStyle w:val="TAL"/>
              <w:keepNext w:val="0"/>
              <w:keepLines w:val="0"/>
              <w:widowControl w:val="0"/>
              <w:rPr>
                <w:sz w:val="16"/>
              </w:rPr>
            </w:pPr>
            <w:r>
              <w:rPr>
                <w:sz w:val="16"/>
              </w:rPr>
              <w:t>S6-240095</w:t>
            </w:r>
          </w:p>
        </w:tc>
        <w:tc>
          <w:tcPr>
            <w:tcW w:w="0" w:type="auto"/>
          </w:tcPr>
          <w:p w14:paraId="1EA3E0E0" w14:textId="139D0531"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0FF6C5AC" w14:textId="09DCD59D" w:rsidR="00221C5B" w:rsidRPr="00221C5B" w:rsidRDefault="00221C5B" w:rsidP="00F93DFD">
            <w:pPr>
              <w:pStyle w:val="TAL"/>
              <w:keepNext w:val="0"/>
              <w:keepLines w:val="0"/>
              <w:widowControl w:val="0"/>
              <w:rPr>
                <w:sz w:val="16"/>
              </w:rPr>
            </w:pPr>
            <w:r>
              <w:rPr>
                <w:sz w:val="16"/>
              </w:rPr>
              <w:t>Samsung, Apple</w:t>
            </w:r>
          </w:p>
        </w:tc>
        <w:tc>
          <w:tcPr>
            <w:tcW w:w="0" w:type="auto"/>
          </w:tcPr>
          <w:p w14:paraId="090A183A" w14:textId="77FB8CF9" w:rsidR="00221C5B" w:rsidRPr="00221C5B" w:rsidRDefault="00221C5B" w:rsidP="00F93DFD">
            <w:pPr>
              <w:pStyle w:val="TAL"/>
              <w:keepNext w:val="0"/>
              <w:keepLines w:val="0"/>
              <w:widowControl w:val="0"/>
              <w:rPr>
                <w:sz w:val="16"/>
              </w:rPr>
            </w:pPr>
            <w:r>
              <w:rPr>
                <w:sz w:val="16"/>
              </w:rPr>
              <w:t>revised</w:t>
            </w:r>
          </w:p>
        </w:tc>
        <w:tc>
          <w:tcPr>
            <w:tcW w:w="0" w:type="auto"/>
          </w:tcPr>
          <w:p w14:paraId="63501A26" w14:textId="77777777" w:rsidR="00221C5B" w:rsidRPr="00221C5B" w:rsidRDefault="00221C5B" w:rsidP="00F93DFD">
            <w:pPr>
              <w:pStyle w:val="TAL"/>
              <w:keepNext w:val="0"/>
              <w:keepLines w:val="0"/>
              <w:widowControl w:val="0"/>
              <w:rPr>
                <w:sz w:val="16"/>
              </w:rPr>
            </w:pPr>
          </w:p>
        </w:tc>
        <w:tc>
          <w:tcPr>
            <w:tcW w:w="0" w:type="auto"/>
          </w:tcPr>
          <w:p w14:paraId="1307FCAC" w14:textId="085C1B5B" w:rsidR="00221C5B" w:rsidRPr="00221C5B" w:rsidRDefault="00221C5B" w:rsidP="00F93DFD">
            <w:pPr>
              <w:pStyle w:val="TAL"/>
              <w:keepNext w:val="0"/>
              <w:keepLines w:val="0"/>
              <w:widowControl w:val="0"/>
              <w:rPr>
                <w:sz w:val="16"/>
              </w:rPr>
            </w:pPr>
            <w:r>
              <w:rPr>
                <w:sz w:val="16"/>
              </w:rPr>
              <w:t>S6-240614</w:t>
            </w:r>
          </w:p>
        </w:tc>
      </w:tr>
      <w:tr w:rsidR="00221C5B" w14:paraId="3F59F9F6" w14:textId="77777777" w:rsidTr="00221C5B">
        <w:tc>
          <w:tcPr>
            <w:tcW w:w="0" w:type="auto"/>
          </w:tcPr>
          <w:p w14:paraId="25A2F509" w14:textId="79D73B30" w:rsidR="00221C5B" w:rsidRPr="00221C5B" w:rsidRDefault="00221C5B" w:rsidP="00F93DFD">
            <w:pPr>
              <w:pStyle w:val="TAL"/>
              <w:keepNext w:val="0"/>
              <w:keepLines w:val="0"/>
              <w:widowControl w:val="0"/>
              <w:rPr>
                <w:sz w:val="16"/>
              </w:rPr>
            </w:pPr>
            <w:r>
              <w:rPr>
                <w:sz w:val="16"/>
              </w:rPr>
              <w:t>S6-240096</w:t>
            </w:r>
          </w:p>
        </w:tc>
        <w:tc>
          <w:tcPr>
            <w:tcW w:w="0" w:type="auto"/>
          </w:tcPr>
          <w:p w14:paraId="779F1768" w14:textId="5106A50F"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2D51F961" w14:textId="06F71DC6" w:rsidR="00221C5B" w:rsidRPr="00221C5B" w:rsidRDefault="00221C5B" w:rsidP="00F93DFD">
            <w:pPr>
              <w:pStyle w:val="TAL"/>
              <w:keepNext w:val="0"/>
              <w:keepLines w:val="0"/>
              <w:widowControl w:val="0"/>
              <w:rPr>
                <w:sz w:val="16"/>
              </w:rPr>
            </w:pPr>
            <w:r>
              <w:rPr>
                <w:sz w:val="16"/>
              </w:rPr>
              <w:t>Samsung, Apple</w:t>
            </w:r>
          </w:p>
        </w:tc>
        <w:tc>
          <w:tcPr>
            <w:tcW w:w="0" w:type="auto"/>
          </w:tcPr>
          <w:p w14:paraId="3CD8B6CF" w14:textId="513DE8EE" w:rsidR="00221C5B" w:rsidRPr="00221C5B" w:rsidRDefault="00221C5B" w:rsidP="00F93DFD">
            <w:pPr>
              <w:pStyle w:val="TAL"/>
              <w:keepNext w:val="0"/>
              <w:keepLines w:val="0"/>
              <w:widowControl w:val="0"/>
              <w:rPr>
                <w:sz w:val="16"/>
              </w:rPr>
            </w:pPr>
            <w:r>
              <w:rPr>
                <w:sz w:val="16"/>
              </w:rPr>
              <w:t>revised</w:t>
            </w:r>
          </w:p>
        </w:tc>
        <w:tc>
          <w:tcPr>
            <w:tcW w:w="0" w:type="auto"/>
          </w:tcPr>
          <w:p w14:paraId="60EA025B" w14:textId="77777777" w:rsidR="00221C5B" w:rsidRPr="00221C5B" w:rsidRDefault="00221C5B" w:rsidP="00F93DFD">
            <w:pPr>
              <w:pStyle w:val="TAL"/>
              <w:keepNext w:val="0"/>
              <w:keepLines w:val="0"/>
              <w:widowControl w:val="0"/>
              <w:rPr>
                <w:sz w:val="16"/>
              </w:rPr>
            </w:pPr>
          </w:p>
        </w:tc>
        <w:tc>
          <w:tcPr>
            <w:tcW w:w="0" w:type="auto"/>
          </w:tcPr>
          <w:p w14:paraId="0C695120" w14:textId="4F1DCE8C" w:rsidR="00221C5B" w:rsidRPr="00221C5B" w:rsidRDefault="00221C5B" w:rsidP="00F93DFD">
            <w:pPr>
              <w:pStyle w:val="TAL"/>
              <w:keepNext w:val="0"/>
              <w:keepLines w:val="0"/>
              <w:widowControl w:val="0"/>
              <w:rPr>
                <w:sz w:val="16"/>
              </w:rPr>
            </w:pPr>
            <w:r>
              <w:rPr>
                <w:sz w:val="16"/>
              </w:rPr>
              <w:t>S6-240615</w:t>
            </w:r>
          </w:p>
        </w:tc>
      </w:tr>
      <w:tr w:rsidR="00221C5B" w14:paraId="0A1817DF" w14:textId="77777777" w:rsidTr="00221C5B">
        <w:tc>
          <w:tcPr>
            <w:tcW w:w="0" w:type="auto"/>
          </w:tcPr>
          <w:p w14:paraId="50C3F66A" w14:textId="59588493" w:rsidR="00221C5B" w:rsidRPr="00221C5B" w:rsidRDefault="00221C5B" w:rsidP="00F93DFD">
            <w:pPr>
              <w:pStyle w:val="TAL"/>
              <w:keepNext w:val="0"/>
              <w:keepLines w:val="0"/>
              <w:widowControl w:val="0"/>
              <w:rPr>
                <w:sz w:val="16"/>
              </w:rPr>
            </w:pPr>
            <w:r>
              <w:rPr>
                <w:sz w:val="16"/>
              </w:rPr>
              <w:t>S6-240097</w:t>
            </w:r>
          </w:p>
        </w:tc>
        <w:tc>
          <w:tcPr>
            <w:tcW w:w="0" w:type="auto"/>
          </w:tcPr>
          <w:p w14:paraId="08D126CA" w14:textId="33E2EEF1"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5AC9C489" w14:textId="23F570D7" w:rsidR="00221C5B" w:rsidRPr="00221C5B" w:rsidRDefault="00221C5B" w:rsidP="00F93DFD">
            <w:pPr>
              <w:pStyle w:val="TAL"/>
              <w:keepNext w:val="0"/>
              <w:keepLines w:val="0"/>
              <w:widowControl w:val="0"/>
              <w:rPr>
                <w:sz w:val="16"/>
              </w:rPr>
            </w:pPr>
            <w:r>
              <w:rPr>
                <w:sz w:val="16"/>
              </w:rPr>
              <w:t>Samsung</w:t>
            </w:r>
          </w:p>
        </w:tc>
        <w:tc>
          <w:tcPr>
            <w:tcW w:w="0" w:type="auto"/>
          </w:tcPr>
          <w:p w14:paraId="09859B9B" w14:textId="19F6A10E" w:rsidR="00221C5B" w:rsidRPr="00221C5B" w:rsidRDefault="00221C5B" w:rsidP="00F93DFD">
            <w:pPr>
              <w:pStyle w:val="TAL"/>
              <w:keepNext w:val="0"/>
              <w:keepLines w:val="0"/>
              <w:widowControl w:val="0"/>
              <w:rPr>
                <w:sz w:val="16"/>
              </w:rPr>
            </w:pPr>
            <w:r>
              <w:rPr>
                <w:sz w:val="16"/>
              </w:rPr>
              <w:t>revised</w:t>
            </w:r>
          </w:p>
        </w:tc>
        <w:tc>
          <w:tcPr>
            <w:tcW w:w="0" w:type="auto"/>
          </w:tcPr>
          <w:p w14:paraId="65AF48FF" w14:textId="77777777" w:rsidR="00221C5B" w:rsidRPr="00221C5B" w:rsidRDefault="00221C5B" w:rsidP="00F93DFD">
            <w:pPr>
              <w:pStyle w:val="TAL"/>
              <w:keepNext w:val="0"/>
              <w:keepLines w:val="0"/>
              <w:widowControl w:val="0"/>
              <w:rPr>
                <w:sz w:val="16"/>
              </w:rPr>
            </w:pPr>
          </w:p>
        </w:tc>
        <w:tc>
          <w:tcPr>
            <w:tcW w:w="0" w:type="auto"/>
          </w:tcPr>
          <w:p w14:paraId="1090479D" w14:textId="258D4B5D" w:rsidR="00221C5B" w:rsidRPr="00221C5B" w:rsidRDefault="00221C5B" w:rsidP="00F93DFD">
            <w:pPr>
              <w:pStyle w:val="TAL"/>
              <w:keepNext w:val="0"/>
              <w:keepLines w:val="0"/>
              <w:widowControl w:val="0"/>
              <w:rPr>
                <w:sz w:val="16"/>
              </w:rPr>
            </w:pPr>
            <w:r>
              <w:rPr>
                <w:sz w:val="16"/>
              </w:rPr>
              <w:t>S6-240616</w:t>
            </w:r>
          </w:p>
        </w:tc>
      </w:tr>
      <w:tr w:rsidR="00221C5B" w14:paraId="2FB7C55E" w14:textId="77777777" w:rsidTr="00221C5B">
        <w:tc>
          <w:tcPr>
            <w:tcW w:w="0" w:type="auto"/>
          </w:tcPr>
          <w:p w14:paraId="69B2DC5F" w14:textId="381B85A2" w:rsidR="00221C5B" w:rsidRPr="00221C5B" w:rsidRDefault="00221C5B" w:rsidP="00F93DFD">
            <w:pPr>
              <w:pStyle w:val="TAL"/>
              <w:keepNext w:val="0"/>
              <w:keepLines w:val="0"/>
              <w:widowControl w:val="0"/>
              <w:rPr>
                <w:sz w:val="16"/>
              </w:rPr>
            </w:pPr>
            <w:r>
              <w:rPr>
                <w:sz w:val="16"/>
              </w:rPr>
              <w:t>S6-240098</w:t>
            </w:r>
          </w:p>
        </w:tc>
        <w:tc>
          <w:tcPr>
            <w:tcW w:w="0" w:type="auto"/>
          </w:tcPr>
          <w:p w14:paraId="0DBD1323" w14:textId="12E27391"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2993EB66" w14:textId="147841BE" w:rsidR="00221C5B" w:rsidRPr="00221C5B" w:rsidRDefault="00221C5B" w:rsidP="00F93DFD">
            <w:pPr>
              <w:pStyle w:val="TAL"/>
              <w:keepNext w:val="0"/>
              <w:keepLines w:val="0"/>
              <w:widowControl w:val="0"/>
              <w:rPr>
                <w:sz w:val="16"/>
              </w:rPr>
            </w:pPr>
            <w:r>
              <w:rPr>
                <w:sz w:val="16"/>
              </w:rPr>
              <w:t>Samsung</w:t>
            </w:r>
          </w:p>
        </w:tc>
        <w:tc>
          <w:tcPr>
            <w:tcW w:w="0" w:type="auto"/>
          </w:tcPr>
          <w:p w14:paraId="2ABA7F0C" w14:textId="647ED51C" w:rsidR="00221C5B" w:rsidRPr="00221C5B" w:rsidRDefault="00221C5B" w:rsidP="00F93DFD">
            <w:pPr>
              <w:pStyle w:val="TAL"/>
              <w:keepNext w:val="0"/>
              <w:keepLines w:val="0"/>
              <w:widowControl w:val="0"/>
              <w:rPr>
                <w:sz w:val="16"/>
              </w:rPr>
            </w:pPr>
            <w:r>
              <w:rPr>
                <w:sz w:val="16"/>
              </w:rPr>
              <w:t>revised</w:t>
            </w:r>
          </w:p>
        </w:tc>
        <w:tc>
          <w:tcPr>
            <w:tcW w:w="0" w:type="auto"/>
          </w:tcPr>
          <w:p w14:paraId="4FA8C4C7" w14:textId="77777777" w:rsidR="00221C5B" w:rsidRPr="00221C5B" w:rsidRDefault="00221C5B" w:rsidP="00F93DFD">
            <w:pPr>
              <w:pStyle w:val="TAL"/>
              <w:keepNext w:val="0"/>
              <w:keepLines w:val="0"/>
              <w:widowControl w:val="0"/>
              <w:rPr>
                <w:sz w:val="16"/>
              </w:rPr>
            </w:pPr>
          </w:p>
        </w:tc>
        <w:tc>
          <w:tcPr>
            <w:tcW w:w="0" w:type="auto"/>
          </w:tcPr>
          <w:p w14:paraId="1891E2D5" w14:textId="70C29120" w:rsidR="00221C5B" w:rsidRPr="00221C5B" w:rsidRDefault="00221C5B" w:rsidP="00F93DFD">
            <w:pPr>
              <w:pStyle w:val="TAL"/>
              <w:keepNext w:val="0"/>
              <w:keepLines w:val="0"/>
              <w:widowControl w:val="0"/>
              <w:rPr>
                <w:sz w:val="16"/>
              </w:rPr>
            </w:pPr>
            <w:r>
              <w:rPr>
                <w:sz w:val="16"/>
              </w:rPr>
              <w:t>S6-240617</w:t>
            </w:r>
          </w:p>
        </w:tc>
      </w:tr>
      <w:tr w:rsidR="00221C5B" w14:paraId="657838A7" w14:textId="77777777" w:rsidTr="00221C5B">
        <w:tc>
          <w:tcPr>
            <w:tcW w:w="0" w:type="auto"/>
          </w:tcPr>
          <w:p w14:paraId="7377C828" w14:textId="502245EB" w:rsidR="00221C5B" w:rsidRPr="00221C5B" w:rsidRDefault="00221C5B" w:rsidP="00F93DFD">
            <w:pPr>
              <w:pStyle w:val="TAL"/>
              <w:keepNext w:val="0"/>
              <w:keepLines w:val="0"/>
              <w:widowControl w:val="0"/>
              <w:rPr>
                <w:sz w:val="16"/>
              </w:rPr>
            </w:pPr>
            <w:r>
              <w:rPr>
                <w:sz w:val="16"/>
              </w:rPr>
              <w:t>S6-240099</w:t>
            </w:r>
          </w:p>
        </w:tc>
        <w:tc>
          <w:tcPr>
            <w:tcW w:w="0" w:type="auto"/>
          </w:tcPr>
          <w:p w14:paraId="5546A024" w14:textId="4DE12DC0"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0" w:type="auto"/>
          </w:tcPr>
          <w:p w14:paraId="117A576D" w14:textId="52A4EF5F" w:rsidR="00221C5B" w:rsidRPr="00221C5B" w:rsidRDefault="00221C5B" w:rsidP="00F93DFD">
            <w:pPr>
              <w:pStyle w:val="TAL"/>
              <w:keepNext w:val="0"/>
              <w:keepLines w:val="0"/>
              <w:widowControl w:val="0"/>
              <w:rPr>
                <w:sz w:val="16"/>
              </w:rPr>
            </w:pPr>
            <w:r>
              <w:rPr>
                <w:sz w:val="16"/>
              </w:rPr>
              <w:t>Samsung</w:t>
            </w:r>
          </w:p>
        </w:tc>
        <w:tc>
          <w:tcPr>
            <w:tcW w:w="0" w:type="auto"/>
          </w:tcPr>
          <w:p w14:paraId="1D78BBFA" w14:textId="1C7FFA70" w:rsidR="00221C5B" w:rsidRPr="00221C5B" w:rsidRDefault="00221C5B" w:rsidP="00F93DFD">
            <w:pPr>
              <w:pStyle w:val="TAL"/>
              <w:keepNext w:val="0"/>
              <w:keepLines w:val="0"/>
              <w:widowControl w:val="0"/>
              <w:rPr>
                <w:sz w:val="16"/>
              </w:rPr>
            </w:pPr>
            <w:r>
              <w:rPr>
                <w:sz w:val="16"/>
              </w:rPr>
              <w:t>revised</w:t>
            </w:r>
          </w:p>
        </w:tc>
        <w:tc>
          <w:tcPr>
            <w:tcW w:w="0" w:type="auto"/>
          </w:tcPr>
          <w:p w14:paraId="3BD03552" w14:textId="77777777" w:rsidR="00221C5B" w:rsidRPr="00221C5B" w:rsidRDefault="00221C5B" w:rsidP="00F93DFD">
            <w:pPr>
              <w:pStyle w:val="TAL"/>
              <w:keepNext w:val="0"/>
              <w:keepLines w:val="0"/>
              <w:widowControl w:val="0"/>
              <w:rPr>
                <w:sz w:val="16"/>
              </w:rPr>
            </w:pPr>
          </w:p>
        </w:tc>
        <w:tc>
          <w:tcPr>
            <w:tcW w:w="0" w:type="auto"/>
          </w:tcPr>
          <w:p w14:paraId="3D9A59EA" w14:textId="74B755E1" w:rsidR="00221C5B" w:rsidRPr="00221C5B" w:rsidRDefault="00221C5B" w:rsidP="00F93DFD">
            <w:pPr>
              <w:pStyle w:val="TAL"/>
              <w:keepNext w:val="0"/>
              <w:keepLines w:val="0"/>
              <w:widowControl w:val="0"/>
              <w:rPr>
                <w:sz w:val="16"/>
              </w:rPr>
            </w:pPr>
            <w:r>
              <w:rPr>
                <w:sz w:val="16"/>
              </w:rPr>
              <w:t>S6-240618</w:t>
            </w:r>
          </w:p>
        </w:tc>
      </w:tr>
      <w:tr w:rsidR="00221C5B" w14:paraId="37A5882A" w14:textId="77777777" w:rsidTr="00221C5B">
        <w:tc>
          <w:tcPr>
            <w:tcW w:w="0" w:type="auto"/>
          </w:tcPr>
          <w:p w14:paraId="48CD62E9" w14:textId="64658B12" w:rsidR="00221C5B" w:rsidRPr="00221C5B" w:rsidRDefault="00221C5B" w:rsidP="00F93DFD">
            <w:pPr>
              <w:pStyle w:val="TAL"/>
              <w:keepNext w:val="0"/>
              <w:keepLines w:val="0"/>
              <w:widowControl w:val="0"/>
              <w:rPr>
                <w:sz w:val="16"/>
              </w:rPr>
            </w:pPr>
            <w:r>
              <w:rPr>
                <w:sz w:val="16"/>
              </w:rPr>
              <w:t>S6-240100</w:t>
            </w:r>
          </w:p>
        </w:tc>
        <w:tc>
          <w:tcPr>
            <w:tcW w:w="0" w:type="auto"/>
          </w:tcPr>
          <w:p w14:paraId="0A58720B" w14:textId="26952D3F"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0" w:type="auto"/>
          </w:tcPr>
          <w:p w14:paraId="7E1BCAF6" w14:textId="43F59F74" w:rsidR="00221C5B" w:rsidRPr="00221C5B" w:rsidRDefault="00221C5B" w:rsidP="00F93DFD">
            <w:pPr>
              <w:pStyle w:val="TAL"/>
              <w:keepNext w:val="0"/>
              <w:keepLines w:val="0"/>
              <w:widowControl w:val="0"/>
              <w:rPr>
                <w:sz w:val="16"/>
              </w:rPr>
            </w:pPr>
            <w:r>
              <w:rPr>
                <w:sz w:val="16"/>
              </w:rPr>
              <w:t>Samsung</w:t>
            </w:r>
          </w:p>
        </w:tc>
        <w:tc>
          <w:tcPr>
            <w:tcW w:w="0" w:type="auto"/>
          </w:tcPr>
          <w:p w14:paraId="0B463DB3" w14:textId="40F30F9D" w:rsidR="00221C5B" w:rsidRPr="00221C5B" w:rsidRDefault="00221C5B" w:rsidP="00F93DFD">
            <w:pPr>
              <w:pStyle w:val="TAL"/>
              <w:keepNext w:val="0"/>
              <w:keepLines w:val="0"/>
              <w:widowControl w:val="0"/>
              <w:rPr>
                <w:sz w:val="16"/>
              </w:rPr>
            </w:pPr>
            <w:r>
              <w:rPr>
                <w:sz w:val="16"/>
              </w:rPr>
              <w:t>revised</w:t>
            </w:r>
          </w:p>
        </w:tc>
        <w:tc>
          <w:tcPr>
            <w:tcW w:w="0" w:type="auto"/>
          </w:tcPr>
          <w:p w14:paraId="20B9B919" w14:textId="77777777" w:rsidR="00221C5B" w:rsidRPr="00221C5B" w:rsidRDefault="00221C5B" w:rsidP="00F93DFD">
            <w:pPr>
              <w:pStyle w:val="TAL"/>
              <w:keepNext w:val="0"/>
              <w:keepLines w:val="0"/>
              <w:widowControl w:val="0"/>
              <w:rPr>
                <w:sz w:val="16"/>
              </w:rPr>
            </w:pPr>
          </w:p>
        </w:tc>
        <w:tc>
          <w:tcPr>
            <w:tcW w:w="0" w:type="auto"/>
          </w:tcPr>
          <w:p w14:paraId="0FFEA8FC" w14:textId="47AAD825" w:rsidR="00221C5B" w:rsidRPr="00221C5B" w:rsidRDefault="00221C5B" w:rsidP="00F93DFD">
            <w:pPr>
              <w:pStyle w:val="TAL"/>
              <w:keepNext w:val="0"/>
              <w:keepLines w:val="0"/>
              <w:widowControl w:val="0"/>
              <w:rPr>
                <w:sz w:val="16"/>
              </w:rPr>
            </w:pPr>
            <w:r>
              <w:rPr>
                <w:sz w:val="16"/>
              </w:rPr>
              <w:t>S6-240619</w:t>
            </w:r>
          </w:p>
        </w:tc>
      </w:tr>
      <w:tr w:rsidR="00221C5B" w14:paraId="51648D2D" w14:textId="77777777" w:rsidTr="00221C5B">
        <w:tc>
          <w:tcPr>
            <w:tcW w:w="0" w:type="auto"/>
          </w:tcPr>
          <w:p w14:paraId="720F5653" w14:textId="1988CE1E" w:rsidR="00221C5B" w:rsidRPr="00221C5B" w:rsidRDefault="00221C5B" w:rsidP="00F93DFD">
            <w:pPr>
              <w:pStyle w:val="TAL"/>
              <w:keepNext w:val="0"/>
              <w:keepLines w:val="0"/>
              <w:widowControl w:val="0"/>
              <w:rPr>
                <w:sz w:val="16"/>
              </w:rPr>
            </w:pPr>
            <w:r>
              <w:rPr>
                <w:sz w:val="16"/>
              </w:rPr>
              <w:t>S6-240101</w:t>
            </w:r>
          </w:p>
        </w:tc>
        <w:tc>
          <w:tcPr>
            <w:tcW w:w="0" w:type="auto"/>
          </w:tcPr>
          <w:p w14:paraId="516FB59F" w14:textId="3058156A" w:rsidR="00221C5B" w:rsidRPr="00221C5B" w:rsidRDefault="00221C5B" w:rsidP="00F93DFD">
            <w:pPr>
              <w:pStyle w:val="TAL"/>
              <w:keepNext w:val="0"/>
              <w:keepLines w:val="0"/>
              <w:widowControl w:val="0"/>
              <w:rPr>
                <w:sz w:val="16"/>
              </w:rPr>
            </w:pPr>
            <w:r>
              <w:rPr>
                <w:sz w:val="16"/>
              </w:rPr>
              <w:t>Updates to role mapping between EDGEAPP and GSMA</w:t>
            </w:r>
          </w:p>
        </w:tc>
        <w:tc>
          <w:tcPr>
            <w:tcW w:w="0" w:type="auto"/>
          </w:tcPr>
          <w:p w14:paraId="45977E30" w14:textId="3E3A460B" w:rsidR="00221C5B" w:rsidRPr="00221C5B" w:rsidRDefault="00221C5B" w:rsidP="00F93DFD">
            <w:pPr>
              <w:pStyle w:val="TAL"/>
              <w:keepNext w:val="0"/>
              <w:keepLines w:val="0"/>
              <w:widowControl w:val="0"/>
              <w:rPr>
                <w:sz w:val="16"/>
              </w:rPr>
            </w:pPr>
            <w:r>
              <w:rPr>
                <w:sz w:val="16"/>
              </w:rPr>
              <w:t>Samsung</w:t>
            </w:r>
          </w:p>
        </w:tc>
        <w:tc>
          <w:tcPr>
            <w:tcW w:w="0" w:type="auto"/>
          </w:tcPr>
          <w:p w14:paraId="5FD0C0B7" w14:textId="5C9DF939" w:rsidR="00221C5B" w:rsidRPr="00221C5B" w:rsidRDefault="00221C5B" w:rsidP="00F93DFD">
            <w:pPr>
              <w:pStyle w:val="TAL"/>
              <w:keepNext w:val="0"/>
              <w:keepLines w:val="0"/>
              <w:widowControl w:val="0"/>
              <w:rPr>
                <w:sz w:val="16"/>
              </w:rPr>
            </w:pPr>
            <w:r>
              <w:rPr>
                <w:sz w:val="16"/>
              </w:rPr>
              <w:t>revised</w:t>
            </w:r>
          </w:p>
        </w:tc>
        <w:tc>
          <w:tcPr>
            <w:tcW w:w="0" w:type="auto"/>
          </w:tcPr>
          <w:p w14:paraId="667E1F0B" w14:textId="77777777" w:rsidR="00221C5B" w:rsidRPr="00221C5B" w:rsidRDefault="00221C5B" w:rsidP="00F93DFD">
            <w:pPr>
              <w:pStyle w:val="TAL"/>
              <w:keepNext w:val="0"/>
              <w:keepLines w:val="0"/>
              <w:widowControl w:val="0"/>
              <w:rPr>
                <w:sz w:val="16"/>
              </w:rPr>
            </w:pPr>
          </w:p>
        </w:tc>
        <w:tc>
          <w:tcPr>
            <w:tcW w:w="0" w:type="auto"/>
          </w:tcPr>
          <w:p w14:paraId="0F79DEC9" w14:textId="336EE8C2" w:rsidR="00221C5B" w:rsidRPr="00221C5B" w:rsidRDefault="00221C5B" w:rsidP="00F93DFD">
            <w:pPr>
              <w:pStyle w:val="TAL"/>
              <w:keepNext w:val="0"/>
              <w:keepLines w:val="0"/>
              <w:widowControl w:val="0"/>
              <w:rPr>
                <w:sz w:val="16"/>
              </w:rPr>
            </w:pPr>
            <w:r>
              <w:rPr>
                <w:sz w:val="16"/>
              </w:rPr>
              <w:t>S6-240657</w:t>
            </w:r>
          </w:p>
        </w:tc>
      </w:tr>
      <w:tr w:rsidR="00221C5B" w14:paraId="7FFDFD3C" w14:textId="77777777" w:rsidTr="00221C5B">
        <w:tc>
          <w:tcPr>
            <w:tcW w:w="0" w:type="auto"/>
          </w:tcPr>
          <w:p w14:paraId="5B252D0F" w14:textId="4DE8D8B0" w:rsidR="00221C5B" w:rsidRPr="00221C5B" w:rsidRDefault="00221C5B" w:rsidP="00F93DFD">
            <w:pPr>
              <w:pStyle w:val="TAL"/>
              <w:keepNext w:val="0"/>
              <w:keepLines w:val="0"/>
              <w:widowControl w:val="0"/>
              <w:rPr>
                <w:sz w:val="16"/>
              </w:rPr>
            </w:pPr>
            <w:r>
              <w:rPr>
                <w:sz w:val="16"/>
              </w:rPr>
              <w:t>S6-240102</w:t>
            </w:r>
          </w:p>
        </w:tc>
        <w:tc>
          <w:tcPr>
            <w:tcW w:w="0" w:type="auto"/>
          </w:tcPr>
          <w:p w14:paraId="3C3E8EE9" w14:textId="78CDB55F" w:rsidR="00221C5B" w:rsidRPr="00221C5B" w:rsidRDefault="00221C5B" w:rsidP="00F93DFD">
            <w:pPr>
              <w:pStyle w:val="TAL"/>
              <w:keepNext w:val="0"/>
              <w:keepLines w:val="0"/>
              <w:widowControl w:val="0"/>
              <w:rPr>
                <w:sz w:val="16"/>
              </w:rPr>
            </w:pPr>
            <w:r>
              <w:rPr>
                <w:sz w:val="16"/>
              </w:rPr>
              <w:t>Service Continuity for ENS</w:t>
            </w:r>
          </w:p>
        </w:tc>
        <w:tc>
          <w:tcPr>
            <w:tcW w:w="0" w:type="auto"/>
          </w:tcPr>
          <w:p w14:paraId="46FD6127" w14:textId="06B3EAC3" w:rsidR="00221C5B" w:rsidRPr="00221C5B" w:rsidRDefault="00221C5B" w:rsidP="00F93DFD">
            <w:pPr>
              <w:pStyle w:val="TAL"/>
              <w:keepNext w:val="0"/>
              <w:keepLines w:val="0"/>
              <w:widowControl w:val="0"/>
              <w:rPr>
                <w:sz w:val="16"/>
              </w:rPr>
            </w:pPr>
            <w:r>
              <w:rPr>
                <w:sz w:val="16"/>
              </w:rPr>
              <w:t>Samsung, Ericsson</w:t>
            </w:r>
          </w:p>
        </w:tc>
        <w:tc>
          <w:tcPr>
            <w:tcW w:w="0" w:type="auto"/>
          </w:tcPr>
          <w:p w14:paraId="0184ED36" w14:textId="3F41E806" w:rsidR="00221C5B" w:rsidRPr="00221C5B" w:rsidRDefault="00221C5B" w:rsidP="00F93DFD">
            <w:pPr>
              <w:pStyle w:val="TAL"/>
              <w:keepNext w:val="0"/>
              <w:keepLines w:val="0"/>
              <w:widowControl w:val="0"/>
              <w:rPr>
                <w:sz w:val="16"/>
              </w:rPr>
            </w:pPr>
            <w:r>
              <w:rPr>
                <w:sz w:val="16"/>
              </w:rPr>
              <w:t>merged</w:t>
            </w:r>
          </w:p>
        </w:tc>
        <w:tc>
          <w:tcPr>
            <w:tcW w:w="0" w:type="auto"/>
          </w:tcPr>
          <w:p w14:paraId="638CF480" w14:textId="5E6EF5F6" w:rsidR="00221C5B" w:rsidRPr="00221C5B" w:rsidRDefault="00221C5B" w:rsidP="00F93DFD">
            <w:pPr>
              <w:pStyle w:val="TAL"/>
              <w:keepNext w:val="0"/>
              <w:keepLines w:val="0"/>
              <w:widowControl w:val="0"/>
              <w:rPr>
                <w:sz w:val="16"/>
              </w:rPr>
            </w:pPr>
            <w:r>
              <w:rPr>
                <w:sz w:val="16"/>
              </w:rPr>
              <w:t>S6-233906</w:t>
            </w:r>
          </w:p>
        </w:tc>
        <w:tc>
          <w:tcPr>
            <w:tcW w:w="0" w:type="auto"/>
          </w:tcPr>
          <w:p w14:paraId="318CC212" w14:textId="61DEB8A7" w:rsidR="00221C5B" w:rsidRPr="00221C5B" w:rsidRDefault="00221C5B" w:rsidP="00F93DFD">
            <w:pPr>
              <w:pStyle w:val="TAL"/>
              <w:keepNext w:val="0"/>
              <w:keepLines w:val="0"/>
              <w:widowControl w:val="0"/>
              <w:rPr>
                <w:sz w:val="16"/>
              </w:rPr>
            </w:pPr>
            <w:r>
              <w:rPr>
                <w:sz w:val="16"/>
              </w:rPr>
              <w:t>S6-240694</w:t>
            </w:r>
          </w:p>
        </w:tc>
      </w:tr>
      <w:tr w:rsidR="00221C5B" w14:paraId="1021136A" w14:textId="77777777" w:rsidTr="00221C5B">
        <w:tc>
          <w:tcPr>
            <w:tcW w:w="0" w:type="auto"/>
          </w:tcPr>
          <w:p w14:paraId="75EBB24A" w14:textId="5FF295A2" w:rsidR="00221C5B" w:rsidRPr="00221C5B" w:rsidRDefault="00221C5B" w:rsidP="00F93DFD">
            <w:pPr>
              <w:pStyle w:val="TAL"/>
              <w:keepNext w:val="0"/>
              <w:keepLines w:val="0"/>
              <w:widowControl w:val="0"/>
              <w:rPr>
                <w:sz w:val="16"/>
              </w:rPr>
            </w:pPr>
            <w:r>
              <w:rPr>
                <w:sz w:val="16"/>
              </w:rPr>
              <w:t>S6-240103</w:t>
            </w:r>
          </w:p>
        </w:tc>
        <w:tc>
          <w:tcPr>
            <w:tcW w:w="0" w:type="auto"/>
          </w:tcPr>
          <w:p w14:paraId="6E23B88B" w14:textId="786356AB" w:rsidR="00221C5B" w:rsidRPr="00221C5B" w:rsidRDefault="00221C5B" w:rsidP="00F93DFD">
            <w:pPr>
              <w:pStyle w:val="TAL"/>
              <w:keepNext w:val="0"/>
              <w:keepLines w:val="0"/>
              <w:widowControl w:val="0"/>
              <w:rPr>
                <w:sz w:val="16"/>
              </w:rPr>
            </w:pPr>
            <w:r>
              <w:rPr>
                <w:sz w:val="16"/>
              </w:rPr>
              <w:t>Common EAS in partner ECSP</w:t>
            </w:r>
          </w:p>
        </w:tc>
        <w:tc>
          <w:tcPr>
            <w:tcW w:w="0" w:type="auto"/>
          </w:tcPr>
          <w:p w14:paraId="6B6BA068" w14:textId="1600D0C4" w:rsidR="00221C5B" w:rsidRPr="00221C5B" w:rsidRDefault="00221C5B" w:rsidP="00F93DFD">
            <w:pPr>
              <w:pStyle w:val="TAL"/>
              <w:keepNext w:val="0"/>
              <w:keepLines w:val="0"/>
              <w:widowControl w:val="0"/>
              <w:rPr>
                <w:sz w:val="16"/>
              </w:rPr>
            </w:pPr>
            <w:r>
              <w:rPr>
                <w:sz w:val="16"/>
              </w:rPr>
              <w:t>Samsung</w:t>
            </w:r>
          </w:p>
        </w:tc>
        <w:tc>
          <w:tcPr>
            <w:tcW w:w="0" w:type="auto"/>
          </w:tcPr>
          <w:p w14:paraId="1AF5B5FC" w14:textId="38559F62" w:rsidR="00221C5B" w:rsidRPr="00221C5B" w:rsidRDefault="00221C5B" w:rsidP="00F93DFD">
            <w:pPr>
              <w:pStyle w:val="TAL"/>
              <w:keepNext w:val="0"/>
              <w:keepLines w:val="0"/>
              <w:widowControl w:val="0"/>
              <w:rPr>
                <w:sz w:val="16"/>
              </w:rPr>
            </w:pPr>
            <w:r>
              <w:rPr>
                <w:sz w:val="16"/>
              </w:rPr>
              <w:t>revised</w:t>
            </w:r>
          </w:p>
        </w:tc>
        <w:tc>
          <w:tcPr>
            <w:tcW w:w="0" w:type="auto"/>
          </w:tcPr>
          <w:p w14:paraId="5F53564B" w14:textId="47D04493" w:rsidR="00221C5B" w:rsidRPr="00221C5B" w:rsidRDefault="00221C5B" w:rsidP="00F93DFD">
            <w:pPr>
              <w:pStyle w:val="TAL"/>
              <w:keepNext w:val="0"/>
              <w:keepLines w:val="0"/>
              <w:widowControl w:val="0"/>
              <w:rPr>
                <w:sz w:val="16"/>
              </w:rPr>
            </w:pPr>
            <w:r>
              <w:rPr>
                <w:sz w:val="16"/>
              </w:rPr>
              <w:t>S6-233517</w:t>
            </w:r>
          </w:p>
        </w:tc>
        <w:tc>
          <w:tcPr>
            <w:tcW w:w="0" w:type="auto"/>
          </w:tcPr>
          <w:p w14:paraId="1B225B9B" w14:textId="1BE38A4E" w:rsidR="00221C5B" w:rsidRPr="00221C5B" w:rsidRDefault="00221C5B" w:rsidP="00F93DFD">
            <w:pPr>
              <w:pStyle w:val="TAL"/>
              <w:keepNext w:val="0"/>
              <w:keepLines w:val="0"/>
              <w:widowControl w:val="0"/>
              <w:rPr>
                <w:sz w:val="16"/>
              </w:rPr>
            </w:pPr>
            <w:r>
              <w:rPr>
                <w:sz w:val="16"/>
              </w:rPr>
              <w:t>S6-240658</w:t>
            </w:r>
          </w:p>
        </w:tc>
      </w:tr>
      <w:tr w:rsidR="00221C5B" w14:paraId="05737A20" w14:textId="77777777" w:rsidTr="00221C5B">
        <w:tc>
          <w:tcPr>
            <w:tcW w:w="0" w:type="auto"/>
          </w:tcPr>
          <w:p w14:paraId="14896D2C" w14:textId="3A20C377" w:rsidR="00221C5B" w:rsidRPr="00221C5B" w:rsidRDefault="00221C5B" w:rsidP="00F93DFD">
            <w:pPr>
              <w:pStyle w:val="TAL"/>
              <w:keepNext w:val="0"/>
              <w:keepLines w:val="0"/>
              <w:widowControl w:val="0"/>
              <w:rPr>
                <w:sz w:val="16"/>
              </w:rPr>
            </w:pPr>
            <w:r>
              <w:rPr>
                <w:sz w:val="16"/>
              </w:rPr>
              <w:t>S6-240104</w:t>
            </w:r>
          </w:p>
        </w:tc>
        <w:tc>
          <w:tcPr>
            <w:tcW w:w="0" w:type="auto"/>
          </w:tcPr>
          <w:p w14:paraId="772DFF95" w14:textId="15F77BA8" w:rsidR="00221C5B" w:rsidRPr="00221C5B" w:rsidRDefault="00221C5B" w:rsidP="00F93DFD">
            <w:pPr>
              <w:pStyle w:val="TAL"/>
              <w:keepNext w:val="0"/>
              <w:keepLines w:val="0"/>
              <w:widowControl w:val="0"/>
              <w:rPr>
                <w:sz w:val="16"/>
              </w:rPr>
            </w:pPr>
            <w:r>
              <w:rPr>
                <w:sz w:val="16"/>
              </w:rPr>
              <w:t>Service continuity for common EAS (overload situation)</w:t>
            </w:r>
          </w:p>
        </w:tc>
        <w:tc>
          <w:tcPr>
            <w:tcW w:w="0" w:type="auto"/>
          </w:tcPr>
          <w:p w14:paraId="3AB2E5B9" w14:textId="524FA430" w:rsidR="00221C5B" w:rsidRPr="00221C5B" w:rsidRDefault="00221C5B" w:rsidP="00F93DFD">
            <w:pPr>
              <w:pStyle w:val="TAL"/>
              <w:keepNext w:val="0"/>
              <w:keepLines w:val="0"/>
              <w:widowControl w:val="0"/>
              <w:rPr>
                <w:sz w:val="16"/>
              </w:rPr>
            </w:pPr>
            <w:r>
              <w:rPr>
                <w:sz w:val="16"/>
              </w:rPr>
              <w:t>Samsung</w:t>
            </w:r>
          </w:p>
        </w:tc>
        <w:tc>
          <w:tcPr>
            <w:tcW w:w="0" w:type="auto"/>
          </w:tcPr>
          <w:p w14:paraId="7C23C7F0" w14:textId="545A9C34" w:rsidR="00221C5B" w:rsidRPr="00221C5B" w:rsidRDefault="00221C5B" w:rsidP="00F93DFD">
            <w:pPr>
              <w:pStyle w:val="TAL"/>
              <w:keepNext w:val="0"/>
              <w:keepLines w:val="0"/>
              <w:widowControl w:val="0"/>
              <w:rPr>
                <w:sz w:val="16"/>
              </w:rPr>
            </w:pPr>
            <w:r>
              <w:rPr>
                <w:sz w:val="16"/>
              </w:rPr>
              <w:t>revised</w:t>
            </w:r>
          </w:p>
        </w:tc>
        <w:tc>
          <w:tcPr>
            <w:tcW w:w="0" w:type="auto"/>
          </w:tcPr>
          <w:p w14:paraId="03BA4B4F" w14:textId="77777777" w:rsidR="00221C5B" w:rsidRPr="00221C5B" w:rsidRDefault="00221C5B" w:rsidP="00F93DFD">
            <w:pPr>
              <w:pStyle w:val="TAL"/>
              <w:keepNext w:val="0"/>
              <w:keepLines w:val="0"/>
              <w:widowControl w:val="0"/>
              <w:rPr>
                <w:sz w:val="16"/>
              </w:rPr>
            </w:pPr>
          </w:p>
        </w:tc>
        <w:tc>
          <w:tcPr>
            <w:tcW w:w="0" w:type="auto"/>
          </w:tcPr>
          <w:p w14:paraId="1CE7D8C3" w14:textId="33275DC5" w:rsidR="00221C5B" w:rsidRPr="00221C5B" w:rsidRDefault="00221C5B" w:rsidP="00F93DFD">
            <w:pPr>
              <w:pStyle w:val="TAL"/>
              <w:keepNext w:val="0"/>
              <w:keepLines w:val="0"/>
              <w:widowControl w:val="0"/>
              <w:rPr>
                <w:sz w:val="16"/>
              </w:rPr>
            </w:pPr>
            <w:r>
              <w:rPr>
                <w:sz w:val="16"/>
              </w:rPr>
              <w:t>S6-240659</w:t>
            </w:r>
          </w:p>
        </w:tc>
      </w:tr>
      <w:tr w:rsidR="00221C5B" w14:paraId="16CE1D56" w14:textId="77777777" w:rsidTr="00221C5B">
        <w:tc>
          <w:tcPr>
            <w:tcW w:w="0" w:type="auto"/>
          </w:tcPr>
          <w:p w14:paraId="033B0A5F" w14:textId="7C483359" w:rsidR="00221C5B" w:rsidRPr="00221C5B" w:rsidRDefault="00221C5B" w:rsidP="00F93DFD">
            <w:pPr>
              <w:pStyle w:val="TAL"/>
              <w:keepNext w:val="0"/>
              <w:keepLines w:val="0"/>
              <w:widowControl w:val="0"/>
              <w:rPr>
                <w:sz w:val="16"/>
              </w:rPr>
            </w:pPr>
            <w:r>
              <w:rPr>
                <w:sz w:val="16"/>
              </w:rPr>
              <w:t>S6-240105</w:t>
            </w:r>
          </w:p>
        </w:tc>
        <w:tc>
          <w:tcPr>
            <w:tcW w:w="0" w:type="auto"/>
          </w:tcPr>
          <w:p w14:paraId="0B0982DB" w14:textId="78E6C5A1" w:rsidR="00221C5B" w:rsidRPr="00221C5B" w:rsidRDefault="00221C5B" w:rsidP="00F93DFD">
            <w:pPr>
              <w:pStyle w:val="TAL"/>
              <w:keepNext w:val="0"/>
              <w:keepLines w:val="0"/>
              <w:widowControl w:val="0"/>
              <w:rPr>
                <w:sz w:val="16"/>
              </w:rPr>
            </w:pPr>
            <w:r>
              <w:rPr>
                <w:sz w:val="16"/>
              </w:rPr>
              <w:t>Solution for KI#5 Support for of AI/ML operation splitting between AI/ML endpoints</w:t>
            </w:r>
          </w:p>
        </w:tc>
        <w:tc>
          <w:tcPr>
            <w:tcW w:w="0" w:type="auto"/>
          </w:tcPr>
          <w:p w14:paraId="06EDC2B6" w14:textId="4838ABB2" w:rsidR="00221C5B" w:rsidRPr="00221C5B" w:rsidRDefault="00221C5B" w:rsidP="00F93DFD">
            <w:pPr>
              <w:pStyle w:val="TAL"/>
              <w:keepNext w:val="0"/>
              <w:keepLines w:val="0"/>
              <w:widowControl w:val="0"/>
              <w:rPr>
                <w:sz w:val="16"/>
              </w:rPr>
            </w:pPr>
            <w:r>
              <w:rPr>
                <w:sz w:val="16"/>
              </w:rPr>
              <w:t>Samsung</w:t>
            </w:r>
          </w:p>
        </w:tc>
        <w:tc>
          <w:tcPr>
            <w:tcW w:w="0" w:type="auto"/>
          </w:tcPr>
          <w:p w14:paraId="6A537E99" w14:textId="411FAF65" w:rsidR="00221C5B" w:rsidRPr="00221C5B" w:rsidRDefault="00221C5B" w:rsidP="00F93DFD">
            <w:pPr>
              <w:pStyle w:val="TAL"/>
              <w:keepNext w:val="0"/>
              <w:keepLines w:val="0"/>
              <w:widowControl w:val="0"/>
              <w:rPr>
                <w:sz w:val="16"/>
              </w:rPr>
            </w:pPr>
            <w:r>
              <w:rPr>
                <w:sz w:val="16"/>
              </w:rPr>
              <w:t>revised</w:t>
            </w:r>
          </w:p>
        </w:tc>
        <w:tc>
          <w:tcPr>
            <w:tcW w:w="0" w:type="auto"/>
          </w:tcPr>
          <w:p w14:paraId="202C90E6" w14:textId="77777777" w:rsidR="00221C5B" w:rsidRPr="00221C5B" w:rsidRDefault="00221C5B" w:rsidP="00F93DFD">
            <w:pPr>
              <w:pStyle w:val="TAL"/>
              <w:keepNext w:val="0"/>
              <w:keepLines w:val="0"/>
              <w:widowControl w:val="0"/>
              <w:rPr>
                <w:sz w:val="16"/>
              </w:rPr>
            </w:pPr>
          </w:p>
        </w:tc>
        <w:tc>
          <w:tcPr>
            <w:tcW w:w="0" w:type="auto"/>
          </w:tcPr>
          <w:p w14:paraId="68BF87EA" w14:textId="77988676" w:rsidR="00221C5B" w:rsidRPr="00221C5B" w:rsidRDefault="00221C5B" w:rsidP="00F93DFD">
            <w:pPr>
              <w:pStyle w:val="TAL"/>
              <w:keepNext w:val="0"/>
              <w:keepLines w:val="0"/>
              <w:widowControl w:val="0"/>
              <w:rPr>
                <w:sz w:val="16"/>
              </w:rPr>
            </w:pPr>
            <w:r>
              <w:rPr>
                <w:sz w:val="16"/>
              </w:rPr>
              <w:t>S6-240674</w:t>
            </w:r>
          </w:p>
        </w:tc>
      </w:tr>
      <w:tr w:rsidR="00221C5B" w14:paraId="344D8EC8" w14:textId="77777777" w:rsidTr="00221C5B">
        <w:tc>
          <w:tcPr>
            <w:tcW w:w="0" w:type="auto"/>
          </w:tcPr>
          <w:p w14:paraId="0602DCAB" w14:textId="1E6B69C6" w:rsidR="00221C5B" w:rsidRPr="00221C5B" w:rsidRDefault="00221C5B" w:rsidP="00F93DFD">
            <w:pPr>
              <w:pStyle w:val="TAL"/>
              <w:keepNext w:val="0"/>
              <w:keepLines w:val="0"/>
              <w:widowControl w:val="0"/>
              <w:rPr>
                <w:sz w:val="16"/>
              </w:rPr>
            </w:pPr>
            <w:r>
              <w:rPr>
                <w:sz w:val="16"/>
              </w:rPr>
              <w:t>S6-240106</w:t>
            </w:r>
          </w:p>
        </w:tc>
        <w:tc>
          <w:tcPr>
            <w:tcW w:w="0" w:type="auto"/>
          </w:tcPr>
          <w:p w14:paraId="36D84A25" w14:textId="19C58B1D" w:rsidR="00221C5B" w:rsidRPr="00221C5B" w:rsidRDefault="00221C5B" w:rsidP="00F93DFD">
            <w:pPr>
              <w:pStyle w:val="TAL"/>
              <w:keepNext w:val="0"/>
              <w:keepLines w:val="0"/>
              <w:widowControl w:val="0"/>
              <w:rPr>
                <w:sz w:val="16"/>
              </w:rPr>
            </w:pPr>
            <w:r>
              <w:rPr>
                <w:sz w:val="16"/>
              </w:rPr>
              <w:t>Pseudo-CR on key issue related to model distribution</w:t>
            </w:r>
          </w:p>
        </w:tc>
        <w:tc>
          <w:tcPr>
            <w:tcW w:w="0" w:type="auto"/>
          </w:tcPr>
          <w:p w14:paraId="22A1380E" w14:textId="4A769FE1" w:rsidR="00221C5B" w:rsidRPr="00221C5B" w:rsidRDefault="00221C5B" w:rsidP="00F93DFD">
            <w:pPr>
              <w:pStyle w:val="TAL"/>
              <w:keepNext w:val="0"/>
              <w:keepLines w:val="0"/>
              <w:widowControl w:val="0"/>
              <w:rPr>
                <w:sz w:val="16"/>
              </w:rPr>
            </w:pPr>
            <w:r>
              <w:rPr>
                <w:sz w:val="16"/>
              </w:rPr>
              <w:t>Samsung</w:t>
            </w:r>
          </w:p>
        </w:tc>
        <w:tc>
          <w:tcPr>
            <w:tcW w:w="0" w:type="auto"/>
          </w:tcPr>
          <w:p w14:paraId="1DF02922" w14:textId="43E04FBF" w:rsidR="00221C5B" w:rsidRPr="00221C5B" w:rsidRDefault="00221C5B" w:rsidP="00F93DFD">
            <w:pPr>
              <w:pStyle w:val="TAL"/>
              <w:keepNext w:val="0"/>
              <w:keepLines w:val="0"/>
              <w:widowControl w:val="0"/>
              <w:rPr>
                <w:sz w:val="16"/>
              </w:rPr>
            </w:pPr>
            <w:r>
              <w:rPr>
                <w:sz w:val="16"/>
              </w:rPr>
              <w:t>revised</w:t>
            </w:r>
          </w:p>
        </w:tc>
        <w:tc>
          <w:tcPr>
            <w:tcW w:w="0" w:type="auto"/>
          </w:tcPr>
          <w:p w14:paraId="2166D219" w14:textId="77777777" w:rsidR="00221C5B" w:rsidRPr="00221C5B" w:rsidRDefault="00221C5B" w:rsidP="00F93DFD">
            <w:pPr>
              <w:pStyle w:val="TAL"/>
              <w:keepNext w:val="0"/>
              <w:keepLines w:val="0"/>
              <w:widowControl w:val="0"/>
              <w:rPr>
                <w:sz w:val="16"/>
              </w:rPr>
            </w:pPr>
          </w:p>
        </w:tc>
        <w:tc>
          <w:tcPr>
            <w:tcW w:w="0" w:type="auto"/>
          </w:tcPr>
          <w:p w14:paraId="0096CD45" w14:textId="0F601BD2" w:rsidR="00221C5B" w:rsidRPr="00221C5B" w:rsidRDefault="00221C5B" w:rsidP="00F93DFD">
            <w:pPr>
              <w:pStyle w:val="TAL"/>
              <w:keepNext w:val="0"/>
              <w:keepLines w:val="0"/>
              <w:widowControl w:val="0"/>
              <w:rPr>
                <w:sz w:val="16"/>
              </w:rPr>
            </w:pPr>
            <w:r>
              <w:rPr>
                <w:sz w:val="16"/>
              </w:rPr>
              <w:t>S6-240665</w:t>
            </w:r>
          </w:p>
        </w:tc>
      </w:tr>
      <w:tr w:rsidR="00221C5B" w14:paraId="4AFEC317" w14:textId="77777777" w:rsidTr="00221C5B">
        <w:tc>
          <w:tcPr>
            <w:tcW w:w="0" w:type="auto"/>
          </w:tcPr>
          <w:p w14:paraId="085274BF" w14:textId="2A8F2FB6" w:rsidR="00221C5B" w:rsidRPr="00221C5B" w:rsidRDefault="00221C5B" w:rsidP="00F93DFD">
            <w:pPr>
              <w:pStyle w:val="TAL"/>
              <w:keepNext w:val="0"/>
              <w:keepLines w:val="0"/>
              <w:widowControl w:val="0"/>
              <w:rPr>
                <w:sz w:val="16"/>
              </w:rPr>
            </w:pPr>
            <w:r>
              <w:rPr>
                <w:sz w:val="16"/>
              </w:rPr>
              <w:t>S6-240107</w:t>
            </w:r>
          </w:p>
        </w:tc>
        <w:tc>
          <w:tcPr>
            <w:tcW w:w="0" w:type="auto"/>
          </w:tcPr>
          <w:p w14:paraId="5E5574FD" w14:textId="5226113D" w:rsidR="00221C5B" w:rsidRPr="00221C5B" w:rsidRDefault="00221C5B" w:rsidP="00F93DFD">
            <w:pPr>
              <w:pStyle w:val="TAL"/>
              <w:keepNext w:val="0"/>
              <w:keepLines w:val="0"/>
              <w:widowControl w:val="0"/>
              <w:rPr>
                <w:sz w:val="16"/>
              </w:rPr>
            </w:pPr>
            <w:r>
              <w:rPr>
                <w:sz w:val="16"/>
              </w:rPr>
              <w:t>Solution for spatial anchors management</w:t>
            </w:r>
          </w:p>
        </w:tc>
        <w:tc>
          <w:tcPr>
            <w:tcW w:w="0" w:type="auto"/>
          </w:tcPr>
          <w:p w14:paraId="0F75F132" w14:textId="19702CE0" w:rsidR="00221C5B" w:rsidRPr="00221C5B" w:rsidRDefault="00221C5B" w:rsidP="00F93DFD">
            <w:pPr>
              <w:pStyle w:val="TAL"/>
              <w:keepNext w:val="0"/>
              <w:keepLines w:val="0"/>
              <w:widowControl w:val="0"/>
              <w:rPr>
                <w:sz w:val="16"/>
              </w:rPr>
            </w:pPr>
            <w:r>
              <w:rPr>
                <w:sz w:val="16"/>
              </w:rPr>
              <w:t>Samsung</w:t>
            </w:r>
          </w:p>
        </w:tc>
        <w:tc>
          <w:tcPr>
            <w:tcW w:w="0" w:type="auto"/>
          </w:tcPr>
          <w:p w14:paraId="3AB2B221" w14:textId="7F764D6F" w:rsidR="00221C5B" w:rsidRPr="00221C5B" w:rsidRDefault="00221C5B" w:rsidP="00F93DFD">
            <w:pPr>
              <w:pStyle w:val="TAL"/>
              <w:keepNext w:val="0"/>
              <w:keepLines w:val="0"/>
              <w:widowControl w:val="0"/>
              <w:rPr>
                <w:sz w:val="16"/>
              </w:rPr>
            </w:pPr>
            <w:r>
              <w:rPr>
                <w:sz w:val="16"/>
              </w:rPr>
              <w:t>revised</w:t>
            </w:r>
          </w:p>
        </w:tc>
        <w:tc>
          <w:tcPr>
            <w:tcW w:w="0" w:type="auto"/>
          </w:tcPr>
          <w:p w14:paraId="746860D8" w14:textId="77777777" w:rsidR="00221C5B" w:rsidRPr="00221C5B" w:rsidRDefault="00221C5B" w:rsidP="00F93DFD">
            <w:pPr>
              <w:pStyle w:val="TAL"/>
              <w:keepNext w:val="0"/>
              <w:keepLines w:val="0"/>
              <w:widowControl w:val="0"/>
              <w:rPr>
                <w:sz w:val="16"/>
              </w:rPr>
            </w:pPr>
          </w:p>
        </w:tc>
        <w:tc>
          <w:tcPr>
            <w:tcW w:w="0" w:type="auto"/>
          </w:tcPr>
          <w:p w14:paraId="63583BE6" w14:textId="7885A723" w:rsidR="00221C5B" w:rsidRPr="00221C5B" w:rsidRDefault="00221C5B" w:rsidP="00F93DFD">
            <w:pPr>
              <w:pStyle w:val="TAL"/>
              <w:keepNext w:val="0"/>
              <w:keepLines w:val="0"/>
              <w:widowControl w:val="0"/>
              <w:rPr>
                <w:sz w:val="16"/>
              </w:rPr>
            </w:pPr>
            <w:r>
              <w:rPr>
                <w:sz w:val="16"/>
              </w:rPr>
              <w:t>S6-240625</w:t>
            </w:r>
          </w:p>
        </w:tc>
      </w:tr>
      <w:tr w:rsidR="00221C5B" w14:paraId="4E1A97C0" w14:textId="77777777" w:rsidTr="00221C5B">
        <w:tc>
          <w:tcPr>
            <w:tcW w:w="0" w:type="auto"/>
          </w:tcPr>
          <w:p w14:paraId="79B878AA" w14:textId="6D3C91AA" w:rsidR="00221C5B" w:rsidRPr="00221C5B" w:rsidRDefault="00221C5B" w:rsidP="00F93DFD">
            <w:pPr>
              <w:pStyle w:val="TAL"/>
              <w:keepNext w:val="0"/>
              <w:keepLines w:val="0"/>
              <w:widowControl w:val="0"/>
              <w:rPr>
                <w:sz w:val="16"/>
              </w:rPr>
            </w:pPr>
            <w:r>
              <w:rPr>
                <w:sz w:val="16"/>
              </w:rPr>
              <w:t>S6-240108</w:t>
            </w:r>
          </w:p>
        </w:tc>
        <w:tc>
          <w:tcPr>
            <w:tcW w:w="0" w:type="auto"/>
          </w:tcPr>
          <w:p w14:paraId="34FA0945" w14:textId="47AD1CB2" w:rsidR="00221C5B" w:rsidRPr="00221C5B" w:rsidRDefault="00221C5B" w:rsidP="00F93DFD">
            <w:pPr>
              <w:pStyle w:val="TAL"/>
              <w:keepNext w:val="0"/>
              <w:keepLines w:val="0"/>
              <w:widowControl w:val="0"/>
              <w:rPr>
                <w:sz w:val="16"/>
              </w:rPr>
            </w:pPr>
            <w:r>
              <w:rPr>
                <w:sz w:val="16"/>
              </w:rPr>
              <w:t>Discussion on Avatar management</w:t>
            </w:r>
          </w:p>
        </w:tc>
        <w:tc>
          <w:tcPr>
            <w:tcW w:w="0" w:type="auto"/>
          </w:tcPr>
          <w:p w14:paraId="77426B1D" w14:textId="5732AEE8" w:rsidR="00221C5B" w:rsidRPr="00221C5B" w:rsidRDefault="00221C5B" w:rsidP="00F93DFD">
            <w:pPr>
              <w:pStyle w:val="TAL"/>
              <w:keepNext w:val="0"/>
              <w:keepLines w:val="0"/>
              <w:widowControl w:val="0"/>
              <w:rPr>
                <w:sz w:val="16"/>
              </w:rPr>
            </w:pPr>
            <w:r>
              <w:rPr>
                <w:sz w:val="16"/>
              </w:rPr>
              <w:t>Samsung</w:t>
            </w:r>
          </w:p>
        </w:tc>
        <w:tc>
          <w:tcPr>
            <w:tcW w:w="0" w:type="auto"/>
          </w:tcPr>
          <w:p w14:paraId="4A142993" w14:textId="4E6CD6BE" w:rsidR="00221C5B" w:rsidRPr="00221C5B" w:rsidRDefault="00221C5B" w:rsidP="00F93DFD">
            <w:pPr>
              <w:pStyle w:val="TAL"/>
              <w:keepNext w:val="0"/>
              <w:keepLines w:val="0"/>
              <w:widowControl w:val="0"/>
              <w:rPr>
                <w:sz w:val="16"/>
              </w:rPr>
            </w:pPr>
            <w:r>
              <w:rPr>
                <w:sz w:val="16"/>
              </w:rPr>
              <w:t>revised</w:t>
            </w:r>
          </w:p>
        </w:tc>
        <w:tc>
          <w:tcPr>
            <w:tcW w:w="0" w:type="auto"/>
          </w:tcPr>
          <w:p w14:paraId="028BD7EE" w14:textId="77777777" w:rsidR="00221C5B" w:rsidRPr="00221C5B" w:rsidRDefault="00221C5B" w:rsidP="00F93DFD">
            <w:pPr>
              <w:pStyle w:val="TAL"/>
              <w:keepNext w:val="0"/>
              <w:keepLines w:val="0"/>
              <w:widowControl w:val="0"/>
              <w:rPr>
                <w:sz w:val="16"/>
              </w:rPr>
            </w:pPr>
          </w:p>
        </w:tc>
        <w:tc>
          <w:tcPr>
            <w:tcW w:w="0" w:type="auto"/>
          </w:tcPr>
          <w:p w14:paraId="49E76BAD" w14:textId="40771668" w:rsidR="00221C5B" w:rsidRPr="00221C5B" w:rsidRDefault="00221C5B" w:rsidP="00F93DFD">
            <w:pPr>
              <w:pStyle w:val="TAL"/>
              <w:keepNext w:val="0"/>
              <w:keepLines w:val="0"/>
              <w:widowControl w:val="0"/>
              <w:rPr>
                <w:sz w:val="16"/>
              </w:rPr>
            </w:pPr>
            <w:r>
              <w:rPr>
                <w:sz w:val="16"/>
              </w:rPr>
              <w:t>S6-240347</w:t>
            </w:r>
          </w:p>
        </w:tc>
      </w:tr>
      <w:tr w:rsidR="00221C5B" w14:paraId="32FDD6A0" w14:textId="77777777" w:rsidTr="00221C5B">
        <w:tc>
          <w:tcPr>
            <w:tcW w:w="0" w:type="auto"/>
          </w:tcPr>
          <w:p w14:paraId="67F0BEEB" w14:textId="4F1F878C" w:rsidR="00221C5B" w:rsidRPr="00221C5B" w:rsidRDefault="00221C5B" w:rsidP="00F93DFD">
            <w:pPr>
              <w:pStyle w:val="TAL"/>
              <w:keepNext w:val="0"/>
              <w:keepLines w:val="0"/>
              <w:widowControl w:val="0"/>
              <w:rPr>
                <w:sz w:val="16"/>
              </w:rPr>
            </w:pPr>
            <w:r>
              <w:rPr>
                <w:sz w:val="16"/>
              </w:rPr>
              <w:t>S6-240109</w:t>
            </w:r>
          </w:p>
        </w:tc>
        <w:tc>
          <w:tcPr>
            <w:tcW w:w="0" w:type="auto"/>
          </w:tcPr>
          <w:p w14:paraId="19D92453" w14:textId="079FF462" w:rsidR="00221C5B" w:rsidRPr="00221C5B" w:rsidRDefault="00221C5B" w:rsidP="00F93DFD">
            <w:pPr>
              <w:pStyle w:val="TAL"/>
              <w:keepNext w:val="0"/>
              <w:keepLines w:val="0"/>
              <w:widowControl w:val="0"/>
              <w:rPr>
                <w:sz w:val="16"/>
              </w:rPr>
            </w:pPr>
            <w:r>
              <w:rPr>
                <w:sz w:val="16"/>
              </w:rPr>
              <w:t>new KI on Avatar profile management</w:t>
            </w:r>
          </w:p>
        </w:tc>
        <w:tc>
          <w:tcPr>
            <w:tcW w:w="0" w:type="auto"/>
          </w:tcPr>
          <w:p w14:paraId="3A534DA8" w14:textId="1E6F0402" w:rsidR="00221C5B" w:rsidRPr="00221C5B" w:rsidRDefault="00221C5B" w:rsidP="00F93DFD">
            <w:pPr>
              <w:pStyle w:val="TAL"/>
              <w:keepNext w:val="0"/>
              <w:keepLines w:val="0"/>
              <w:widowControl w:val="0"/>
              <w:rPr>
                <w:sz w:val="16"/>
              </w:rPr>
            </w:pPr>
            <w:r>
              <w:rPr>
                <w:sz w:val="16"/>
              </w:rPr>
              <w:t>Samsung</w:t>
            </w:r>
          </w:p>
        </w:tc>
        <w:tc>
          <w:tcPr>
            <w:tcW w:w="0" w:type="auto"/>
          </w:tcPr>
          <w:p w14:paraId="28D70724" w14:textId="23F9813E" w:rsidR="00221C5B" w:rsidRPr="00221C5B" w:rsidRDefault="00221C5B" w:rsidP="00F93DFD">
            <w:pPr>
              <w:pStyle w:val="TAL"/>
              <w:keepNext w:val="0"/>
              <w:keepLines w:val="0"/>
              <w:widowControl w:val="0"/>
              <w:rPr>
                <w:sz w:val="16"/>
              </w:rPr>
            </w:pPr>
            <w:r>
              <w:rPr>
                <w:sz w:val="16"/>
              </w:rPr>
              <w:t>merged</w:t>
            </w:r>
          </w:p>
        </w:tc>
        <w:tc>
          <w:tcPr>
            <w:tcW w:w="0" w:type="auto"/>
          </w:tcPr>
          <w:p w14:paraId="5C39B323" w14:textId="77777777" w:rsidR="00221C5B" w:rsidRPr="00221C5B" w:rsidRDefault="00221C5B" w:rsidP="00F93DFD">
            <w:pPr>
              <w:pStyle w:val="TAL"/>
              <w:keepNext w:val="0"/>
              <w:keepLines w:val="0"/>
              <w:widowControl w:val="0"/>
              <w:rPr>
                <w:sz w:val="16"/>
              </w:rPr>
            </w:pPr>
          </w:p>
        </w:tc>
        <w:tc>
          <w:tcPr>
            <w:tcW w:w="0" w:type="auto"/>
          </w:tcPr>
          <w:p w14:paraId="2C9A355C" w14:textId="35DFEA10" w:rsidR="00221C5B" w:rsidRPr="00221C5B" w:rsidRDefault="00221C5B" w:rsidP="00F93DFD">
            <w:pPr>
              <w:pStyle w:val="TAL"/>
              <w:keepNext w:val="0"/>
              <w:keepLines w:val="0"/>
              <w:widowControl w:val="0"/>
              <w:rPr>
                <w:sz w:val="16"/>
              </w:rPr>
            </w:pPr>
            <w:r>
              <w:rPr>
                <w:sz w:val="16"/>
              </w:rPr>
              <w:t>S6-240631</w:t>
            </w:r>
          </w:p>
        </w:tc>
      </w:tr>
      <w:tr w:rsidR="00221C5B" w14:paraId="7157EC65" w14:textId="77777777" w:rsidTr="00221C5B">
        <w:tc>
          <w:tcPr>
            <w:tcW w:w="0" w:type="auto"/>
          </w:tcPr>
          <w:p w14:paraId="4930E9F3" w14:textId="5514CB1D" w:rsidR="00221C5B" w:rsidRPr="00221C5B" w:rsidRDefault="00221C5B" w:rsidP="00F93DFD">
            <w:pPr>
              <w:pStyle w:val="TAL"/>
              <w:keepNext w:val="0"/>
              <w:keepLines w:val="0"/>
              <w:widowControl w:val="0"/>
              <w:rPr>
                <w:sz w:val="16"/>
              </w:rPr>
            </w:pPr>
            <w:r>
              <w:rPr>
                <w:sz w:val="16"/>
              </w:rPr>
              <w:t>S6-240110</w:t>
            </w:r>
          </w:p>
        </w:tc>
        <w:tc>
          <w:tcPr>
            <w:tcW w:w="0" w:type="auto"/>
          </w:tcPr>
          <w:p w14:paraId="748BECC9" w14:textId="19C0EB15" w:rsidR="00221C5B" w:rsidRPr="00221C5B" w:rsidRDefault="00221C5B" w:rsidP="00F93DFD">
            <w:pPr>
              <w:pStyle w:val="TAL"/>
              <w:keepNext w:val="0"/>
              <w:keepLines w:val="0"/>
              <w:widowControl w:val="0"/>
              <w:rPr>
                <w:sz w:val="16"/>
              </w:rPr>
            </w:pPr>
            <w:r>
              <w:rPr>
                <w:sz w:val="16"/>
              </w:rPr>
              <w:t>new KI on EDGEAPP enhancement</w:t>
            </w:r>
          </w:p>
        </w:tc>
        <w:tc>
          <w:tcPr>
            <w:tcW w:w="0" w:type="auto"/>
          </w:tcPr>
          <w:p w14:paraId="3707CF3C" w14:textId="19074C6A" w:rsidR="00221C5B" w:rsidRPr="00221C5B" w:rsidRDefault="00221C5B" w:rsidP="00F93DFD">
            <w:pPr>
              <w:pStyle w:val="TAL"/>
              <w:keepNext w:val="0"/>
              <w:keepLines w:val="0"/>
              <w:widowControl w:val="0"/>
              <w:rPr>
                <w:sz w:val="16"/>
              </w:rPr>
            </w:pPr>
            <w:r>
              <w:rPr>
                <w:sz w:val="16"/>
              </w:rPr>
              <w:t>Samsung</w:t>
            </w:r>
          </w:p>
        </w:tc>
        <w:tc>
          <w:tcPr>
            <w:tcW w:w="0" w:type="auto"/>
          </w:tcPr>
          <w:p w14:paraId="41A60025" w14:textId="480B326F" w:rsidR="00221C5B" w:rsidRPr="00221C5B" w:rsidRDefault="00221C5B" w:rsidP="00F93DFD">
            <w:pPr>
              <w:pStyle w:val="TAL"/>
              <w:keepNext w:val="0"/>
              <w:keepLines w:val="0"/>
              <w:widowControl w:val="0"/>
              <w:rPr>
                <w:sz w:val="16"/>
              </w:rPr>
            </w:pPr>
            <w:r>
              <w:rPr>
                <w:sz w:val="16"/>
              </w:rPr>
              <w:t>revised</w:t>
            </w:r>
          </w:p>
        </w:tc>
        <w:tc>
          <w:tcPr>
            <w:tcW w:w="0" w:type="auto"/>
          </w:tcPr>
          <w:p w14:paraId="186072FF" w14:textId="77777777" w:rsidR="00221C5B" w:rsidRPr="00221C5B" w:rsidRDefault="00221C5B" w:rsidP="00F93DFD">
            <w:pPr>
              <w:pStyle w:val="TAL"/>
              <w:keepNext w:val="0"/>
              <w:keepLines w:val="0"/>
              <w:widowControl w:val="0"/>
              <w:rPr>
                <w:sz w:val="16"/>
              </w:rPr>
            </w:pPr>
          </w:p>
        </w:tc>
        <w:tc>
          <w:tcPr>
            <w:tcW w:w="0" w:type="auto"/>
          </w:tcPr>
          <w:p w14:paraId="47285529" w14:textId="709AA171" w:rsidR="00221C5B" w:rsidRPr="00221C5B" w:rsidRDefault="00221C5B" w:rsidP="00F93DFD">
            <w:pPr>
              <w:pStyle w:val="TAL"/>
              <w:keepNext w:val="0"/>
              <w:keepLines w:val="0"/>
              <w:widowControl w:val="0"/>
              <w:rPr>
                <w:sz w:val="16"/>
              </w:rPr>
            </w:pPr>
            <w:r>
              <w:rPr>
                <w:sz w:val="16"/>
              </w:rPr>
              <w:t>S6-240632</w:t>
            </w:r>
          </w:p>
        </w:tc>
      </w:tr>
      <w:tr w:rsidR="00221C5B" w14:paraId="628BE983" w14:textId="77777777" w:rsidTr="00221C5B">
        <w:tc>
          <w:tcPr>
            <w:tcW w:w="0" w:type="auto"/>
          </w:tcPr>
          <w:p w14:paraId="519F24C0" w14:textId="2C8A326A" w:rsidR="00221C5B" w:rsidRPr="00221C5B" w:rsidRDefault="00221C5B" w:rsidP="00F93DFD">
            <w:pPr>
              <w:pStyle w:val="TAL"/>
              <w:keepNext w:val="0"/>
              <w:keepLines w:val="0"/>
              <w:widowControl w:val="0"/>
              <w:rPr>
                <w:sz w:val="16"/>
              </w:rPr>
            </w:pPr>
            <w:r>
              <w:rPr>
                <w:sz w:val="16"/>
              </w:rPr>
              <w:t>S6-240111</w:t>
            </w:r>
          </w:p>
        </w:tc>
        <w:tc>
          <w:tcPr>
            <w:tcW w:w="0" w:type="auto"/>
          </w:tcPr>
          <w:p w14:paraId="6151CB0A" w14:textId="4CBCCE98" w:rsidR="00221C5B" w:rsidRPr="00221C5B" w:rsidRDefault="00221C5B" w:rsidP="00F93DFD">
            <w:pPr>
              <w:pStyle w:val="TAL"/>
              <w:keepNext w:val="0"/>
              <w:keepLines w:val="0"/>
              <w:widowControl w:val="0"/>
              <w:rPr>
                <w:sz w:val="16"/>
              </w:rPr>
            </w:pPr>
            <w:r>
              <w:rPr>
                <w:sz w:val="16"/>
              </w:rPr>
              <w:t>Discussion on support for content discovery</w:t>
            </w:r>
          </w:p>
        </w:tc>
        <w:tc>
          <w:tcPr>
            <w:tcW w:w="0" w:type="auto"/>
          </w:tcPr>
          <w:p w14:paraId="19E7310D" w14:textId="024E7F01" w:rsidR="00221C5B" w:rsidRPr="00221C5B" w:rsidRDefault="00221C5B" w:rsidP="00F93DFD">
            <w:pPr>
              <w:pStyle w:val="TAL"/>
              <w:keepNext w:val="0"/>
              <w:keepLines w:val="0"/>
              <w:widowControl w:val="0"/>
              <w:rPr>
                <w:sz w:val="16"/>
              </w:rPr>
            </w:pPr>
            <w:r>
              <w:rPr>
                <w:sz w:val="16"/>
              </w:rPr>
              <w:t>Samsung</w:t>
            </w:r>
          </w:p>
        </w:tc>
        <w:tc>
          <w:tcPr>
            <w:tcW w:w="0" w:type="auto"/>
          </w:tcPr>
          <w:p w14:paraId="55518136" w14:textId="186AFE6A" w:rsidR="00221C5B" w:rsidRPr="00221C5B" w:rsidRDefault="00221C5B" w:rsidP="00F93DFD">
            <w:pPr>
              <w:pStyle w:val="TAL"/>
              <w:keepNext w:val="0"/>
              <w:keepLines w:val="0"/>
              <w:widowControl w:val="0"/>
              <w:rPr>
                <w:sz w:val="16"/>
              </w:rPr>
            </w:pPr>
            <w:r>
              <w:rPr>
                <w:sz w:val="16"/>
              </w:rPr>
              <w:t>noted</w:t>
            </w:r>
          </w:p>
        </w:tc>
        <w:tc>
          <w:tcPr>
            <w:tcW w:w="0" w:type="auto"/>
          </w:tcPr>
          <w:p w14:paraId="32D6C504" w14:textId="77777777" w:rsidR="00221C5B" w:rsidRPr="00221C5B" w:rsidRDefault="00221C5B" w:rsidP="00F93DFD">
            <w:pPr>
              <w:pStyle w:val="TAL"/>
              <w:keepNext w:val="0"/>
              <w:keepLines w:val="0"/>
              <w:widowControl w:val="0"/>
              <w:rPr>
                <w:sz w:val="16"/>
              </w:rPr>
            </w:pPr>
          </w:p>
        </w:tc>
        <w:tc>
          <w:tcPr>
            <w:tcW w:w="0" w:type="auto"/>
          </w:tcPr>
          <w:p w14:paraId="74510078" w14:textId="77777777" w:rsidR="00221C5B" w:rsidRPr="00221C5B" w:rsidRDefault="00221C5B" w:rsidP="00F93DFD">
            <w:pPr>
              <w:pStyle w:val="TAL"/>
              <w:keepNext w:val="0"/>
              <w:keepLines w:val="0"/>
              <w:widowControl w:val="0"/>
              <w:rPr>
                <w:sz w:val="16"/>
              </w:rPr>
            </w:pPr>
          </w:p>
        </w:tc>
      </w:tr>
      <w:tr w:rsidR="00221C5B" w14:paraId="6FF42850" w14:textId="77777777" w:rsidTr="00221C5B">
        <w:tc>
          <w:tcPr>
            <w:tcW w:w="0" w:type="auto"/>
          </w:tcPr>
          <w:p w14:paraId="3428AFB5" w14:textId="04BB6A85" w:rsidR="00221C5B" w:rsidRPr="00221C5B" w:rsidRDefault="00221C5B" w:rsidP="00F93DFD">
            <w:pPr>
              <w:pStyle w:val="TAL"/>
              <w:keepNext w:val="0"/>
              <w:keepLines w:val="0"/>
              <w:widowControl w:val="0"/>
              <w:rPr>
                <w:sz w:val="16"/>
              </w:rPr>
            </w:pPr>
            <w:r>
              <w:rPr>
                <w:sz w:val="16"/>
              </w:rPr>
              <w:t>S6-240112</w:t>
            </w:r>
          </w:p>
        </w:tc>
        <w:tc>
          <w:tcPr>
            <w:tcW w:w="0" w:type="auto"/>
          </w:tcPr>
          <w:p w14:paraId="17E978D1" w14:textId="24F221B2" w:rsidR="00221C5B" w:rsidRPr="00221C5B" w:rsidRDefault="00221C5B" w:rsidP="00F93DFD">
            <w:pPr>
              <w:pStyle w:val="TAL"/>
              <w:keepNext w:val="0"/>
              <w:keepLines w:val="0"/>
              <w:widowControl w:val="0"/>
              <w:rPr>
                <w:sz w:val="16"/>
              </w:rPr>
            </w:pPr>
            <w:r>
              <w:rPr>
                <w:sz w:val="16"/>
              </w:rPr>
              <w:t>new KI on support for content discovery</w:t>
            </w:r>
          </w:p>
        </w:tc>
        <w:tc>
          <w:tcPr>
            <w:tcW w:w="0" w:type="auto"/>
          </w:tcPr>
          <w:p w14:paraId="72CC9708" w14:textId="78037809" w:rsidR="00221C5B" w:rsidRPr="00221C5B" w:rsidRDefault="00221C5B" w:rsidP="00F93DFD">
            <w:pPr>
              <w:pStyle w:val="TAL"/>
              <w:keepNext w:val="0"/>
              <w:keepLines w:val="0"/>
              <w:widowControl w:val="0"/>
              <w:rPr>
                <w:sz w:val="16"/>
              </w:rPr>
            </w:pPr>
            <w:r>
              <w:rPr>
                <w:sz w:val="16"/>
              </w:rPr>
              <w:t>Samsung</w:t>
            </w:r>
          </w:p>
        </w:tc>
        <w:tc>
          <w:tcPr>
            <w:tcW w:w="0" w:type="auto"/>
          </w:tcPr>
          <w:p w14:paraId="2DCAF515" w14:textId="3820F153" w:rsidR="00221C5B" w:rsidRPr="00221C5B" w:rsidRDefault="00221C5B" w:rsidP="00F93DFD">
            <w:pPr>
              <w:pStyle w:val="TAL"/>
              <w:keepNext w:val="0"/>
              <w:keepLines w:val="0"/>
              <w:widowControl w:val="0"/>
              <w:rPr>
                <w:sz w:val="16"/>
              </w:rPr>
            </w:pPr>
            <w:r>
              <w:rPr>
                <w:sz w:val="16"/>
              </w:rPr>
              <w:t>postponed</w:t>
            </w:r>
          </w:p>
        </w:tc>
        <w:tc>
          <w:tcPr>
            <w:tcW w:w="0" w:type="auto"/>
          </w:tcPr>
          <w:p w14:paraId="5E29051D" w14:textId="77777777" w:rsidR="00221C5B" w:rsidRPr="00221C5B" w:rsidRDefault="00221C5B" w:rsidP="00F93DFD">
            <w:pPr>
              <w:pStyle w:val="TAL"/>
              <w:keepNext w:val="0"/>
              <w:keepLines w:val="0"/>
              <w:widowControl w:val="0"/>
              <w:rPr>
                <w:sz w:val="16"/>
              </w:rPr>
            </w:pPr>
          </w:p>
        </w:tc>
        <w:tc>
          <w:tcPr>
            <w:tcW w:w="0" w:type="auto"/>
          </w:tcPr>
          <w:p w14:paraId="66B6053F" w14:textId="62D6C0F6" w:rsidR="00221C5B" w:rsidRPr="00221C5B" w:rsidRDefault="00221C5B" w:rsidP="00F93DFD">
            <w:pPr>
              <w:pStyle w:val="TAL"/>
              <w:keepNext w:val="0"/>
              <w:keepLines w:val="0"/>
              <w:widowControl w:val="0"/>
              <w:rPr>
                <w:sz w:val="16"/>
              </w:rPr>
            </w:pPr>
            <w:r>
              <w:rPr>
                <w:sz w:val="16"/>
              </w:rPr>
              <w:t>-</w:t>
            </w:r>
          </w:p>
        </w:tc>
      </w:tr>
      <w:tr w:rsidR="00221C5B" w14:paraId="4F2CEAE4" w14:textId="77777777" w:rsidTr="00221C5B">
        <w:tc>
          <w:tcPr>
            <w:tcW w:w="0" w:type="auto"/>
          </w:tcPr>
          <w:p w14:paraId="292E04BE" w14:textId="093C186E" w:rsidR="00221C5B" w:rsidRPr="00221C5B" w:rsidRDefault="00221C5B" w:rsidP="00F93DFD">
            <w:pPr>
              <w:pStyle w:val="TAL"/>
              <w:keepNext w:val="0"/>
              <w:keepLines w:val="0"/>
              <w:widowControl w:val="0"/>
              <w:rPr>
                <w:sz w:val="16"/>
              </w:rPr>
            </w:pPr>
            <w:r>
              <w:rPr>
                <w:sz w:val="16"/>
              </w:rPr>
              <w:t>S6-240113</w:t>
            </w:r>
          </w:p>
        </w:tc>
        <w:tc>
          <w:tcPr>
            <w:tcW w:w="0" w:type="auto"/>
          </w:tcPr>
          <w:p w14:paraId="6578B1CE" w14:textId="6181E124" w:rsidR="00221C5B" w:rsidRPr="00221C5B" w:rsidRDefault="00221C5B" w:rsidP="00F93DFD">
            <w:pPr>
              <w:pStyle w:val="TAL"/>
              <w:keepNext w:val="0"/>
              <w:keepLines w:val="0"/>
              <w:widowControl w:val="0"/>
              <w:rPr>
                <w:sz w:val="16"/>
              </w:rPr>
            </w:pPr>
            <w:r>
              <w:rPr>
                <w:sz w:val="16"/>
              </w:rPr>
              <w:t>ACM user migration management</w:t>
            </w:r>
          </w:p>
        </w:tc>
        <w:tc>
          <w:tcPr>
            <w:tcW w:w="0" w:type="auto"/>
          </w:tcPr>
          <w:p w14:paraId="624A224C" w14:textId="4EA71039" w:rsidR="00221C5B" w:rsidRPr="00221C5B" w:rsidRDefault="00221C5B" w:rsidP="00F93DFD">
            <w:pPr>
              <w:pStyle w:val="TAL"/>
              <w:keepNext w:val="0"/>
              <w:keepLines w:val="0"/>
              <w:widowControl w:val="0"/>
              <w:rPr>
                <w:sz w:val="16"/>
              </w:rPr>
            </w:pPr>
            <w:r>
              <w:rPr>
                <w:sz w:val="16"/>
              </w:rPr>
              <w:t>BDBOS</w:t>
            </w:r>
          </w:p>
        </w:tc>
        <w:tc>
          <w:tcPr>
            <w:tcW w:w="0" w:type="auto"/>
          </w:tcPr>
          <w:p w14:paraId="51129E1E" w14:textId="7A2634FE" w:rsidR="00221C5B" w:rsidRPr="00221C5B" w:rsidRDefault="00221C5B" w:rsidP="00F93DFD">
            <w:pPr>
              <w:pStyle w:val="TAL"/>
              <w:keepNext w:val="0"/>
              <w:keepLines w:val="0"/>
              <w:widowControl w:val="0"/>
              <w:rPr>
                <w:sz w:val="16"/>
              </w:rPr>
            </w:pPr>
            <w:r>
              <w:rPr>
                <w:sz w:val="16"/>
              </w:rPr>
              <w:t>revised</w:t>
            </w:r>
          </w:p>
        </w:tc>
        <w:tc>
          <w:tcPr>
            <w:tcW w:w="0" w:type="auto"/>
          </w:tcPr>
          <w:p w14:paraId="5248BCF0" w14:textId="77777777" w:rsidR="00221C5B" w:rsidRPr="00221C5B" w:rsidRDefault="00221C5B" w:rsidP="00F93DFD">
            <w:pPr>
              <w:pStyle w:val="TAL"/>
              <w:keepNext w:val="0"/>
              <w:keepLines w:val="0"/>
              <w:widowControl w:val="0"/>
              <w:rPr>
                <w:sz w:val="16"/>
              </w:rPr>
            </w:pPr>
          </w:p>
        </w:tc>
        <w:tc>
          <w:tcPr>
            <w:tcW w:w="0" w:type="auto"/>
          </w:tcPr>
          <w:p w14:paraId="4B852D6F" w14:textId="26CBEFC2" w:rsidR="00221C5B" w:rsidRPr="00221C5B" w:rsidRDefault="00221C5B" w:rsidP="00F93DFD">
            <w:pPr>
              <w:pStyle w:val="TAL"/>
              <w:keepNext w:val="0"/>
              <w:keepLines w:val="0"/>
              <w:widowControl w:val="0"/>
              <w:rPr>
                <w:sz w:val="16"/>
              </w:rPr>
            </w:pPr>
            <w:r>
              <w:rPr>
                <w:sz w:val="16"/>
              </w:rPr>
              <w:t>S6-240434</w:t>
            </w:r>
          </w:p>
        </w:tc>
      </w:tr>
      <w:tr w:rsidR="00221C5B" w14:paraId="13855C98" w14:textId="77777777" w:rsidTr="00221C5B">
        <w:tc>
          <w:tcPr>
            <w:tcW w:w="0" w:type="auto"/>
          </w:tcPr>
          <w:p w14:paraId="5485E1DE" w14:textId="7E3DFF6B" w:rsidR="00221C5B" w:rsidRPr="00221C5B" w:rsidRDefault="00221C5B" w:rsidP="00F93DFD">
            <w:pPr>
              <w:pStyle w:val="TAL"/>
              <w:keepNext w:val="0"/>
              <w:keepLines w:val="0"/>
              <w:widowControl w:val="0"/>
              <w:rPr>
                <w:sz w:val="16"/>
              </w:rPr>
            </w:pPr>
            <w:r>
              <w:rPr>
                <w:sz w:val="16"/>
              </w:rPr>
              <w:t>S6-240114</w:t>
            </w:r>
          </w:p>
        </w:tc>
        <w:tc>
          <w:tcPr>
            <w:tcW w:w="0" w:type="auto"/>
          </w:tcPr>
          <w:p w14:paraId="2F36D798" w14:textId="2B7CA1A9" w:rsidR="00221C5B" w:rsidRPr="00221C5B" w:rsidRDefault="00221C5B" w:rsidP="00F93DFD">
            <w:pPr>
              <w:pStyle w:val="TAL"/>
              <w:keepNext w:val="0"/>
              <w:keepLines w:val="0"/>
              <w:widowControl w:val="0"/>
              <w:rPr>
                <w:sz w:val="16"/>
              </w:rPr>
            </w:pPr>
            <w:r>
              <w:rPr>
                <w:sz w:val="16"/>
              </w:rPr>
              <w:t>IE Name and Reference Corrections</w:t>
            </w:r>
          </w:p>
        </w:tc>
        <w:tc>
          <w:tcPr>
            <w:tcW w:w="0" w:type="auto"/>
          </w:tcPr>
          <w:p w14:paraId="65F9A2CE" w14:textId="6752988C"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34E7A8B4" w14:textId="66B32FFD" w:rsidR="00221C5B" w:rsidRPr="00221C5B" w:rsidRDefault="00221C5B" w:rsidP="00F93DFD">
            <w:pPr>
              <w:pStyle w:val="TAL"/>
              <w:keepNext w:val="0"/>
              <w:keepLines w:val="0"/>
              <w:widowControl w:val="0"/>
              <w:rPr>
                <w:sz w:val="16"/>
              </w:rPr>
            </w:pPr>
            <w:r>
              <w:rPr>
                <w:sz w:val="16"/>
              </w:rPr>
              <w:t>agreed</w:t>
            </w:r>
          </w:p>
        </w:tc>
        <w:tc>
          <w:tcPr>
            <w:tcW w:w="0" w:type="auto"/>
          </w:tcPr>
          <w:p w14:paraId="363FE280" w14:textId="77777777" w:rsidR="00221C5B" w:rsidRPr="00221C5B" w:rsidRDefault="00221C5B" w:rsidP="00F93DFD">
            <w:pPr>
              <w:pStyle w:val="TAL"/>
              <w:keepNext w:val="0"/>
              <w:keepLines w:val="0"/>
              <w:widowControl w:val="0"/>
              <w:rPr>
                <w:sz w:val="16"/>
              </w:rPr>
            </w:pPr>
          </w:p>
        </w:tc>
        <w:tc>
          <w:tcPr>
            <w:tcW w:w="0" w:type="auto"/>
          </w:tcPr>
          <w:p w14:paraId="4BE10B8F" w14:textId="0344E3CA" w:rsidR="00221C5B" w:rsidRPr="00221C5B" w:rsidRDefault="00221C5B" w:rsidP="00F93DFD">
            <w:pPr>
              <w:pStyle w:val="TAL"/>
              <w:keepNext w:val="0"/>
              <w:keepLines w:val="0"/>
              <w:widowControl w:val="0"/>
              <w:rPr>
                <w:sz w:val="16"/>
              </w:rPr>
            </w:pPr>
            <w:r>
              <w:rPr>
                <w:sz w:val="16"/>
              </w:rPr>
              <w:t>S6-240519</w:t>
            </w:r>
          </w:p>
        </w:tc>
      </w:tr>
      <w:tr w:rsidR="00221C5B" w14:paraId="6D95FC65" w14:textId="77777777" w:rsidTr="00221C5B">
        <w:tc>
          <w:tcPr>
            <w:tcW w:w="0" w:type="auto"/>
          </w:tcPr>
          <w:p w14:paraId="0963E800" w14:textId="2E009771" w:rsidR="00221C5B" w:rsidRPr="00221C5B" w:rsidRDefault="00221C5B" w:rsidP="00F93DFD">
            <w:pPr>
              <w:pStyle w:val="TAL"/>
              <w:keepNext w:val="0"/>
              <w:keepLines w:val="0"/>
              <w:widowControl w:val="0"/>
              <w:rPr>
                <w:sz w:val="16"/>
              </w:rPr>
            </w:pPr>
            <w:r>
              <w:rPr>
                <w:sz w:val="16"/>
              </w:rPr>
              <w:t>S6-240115</w:t>
            </w:r>
          </w:p>
        </w:tc>
        <w:tc>
          <w:tcPr>
            <w:tcW w:w="0" w:type="auto"/>
          </w:tcPr>
          <w:p w14:paraId="58C80B22" w14:textId="67BEA17D" w:rsidR="00221C5B" w:rsidRPr="00221C5B" w:rsidRDefault="00221C5B" w:rsidP="00F93DFD">
            <w:pPr>
              <w:pStyle w:val="TAL"/>
              <w:keepNext w:val="0"/>
              <w:keepLines w:val="0"/>
              <w:widowControl w:val="0"/>
              <w:rPr>
                <w:sz w:val="16"/>
              </w:rPr>
            </w:pPr>
            <w:r>
              <w:rPr>
                <w:sz w:val="16"/>
              </w:rPr>
              <w:t>ACM updating MC service UE initial configuration for migration</w:t>
            </w:r>
          </w:p>
        </w:tc>
        <w:tc>
          <w:tcPr>
            <w:tcW w:w="0" w:type="auto"/>
          </w:tcPr>
          <w:p w14:paraId="0D600DF7" w14:textId="174637A4" w:rsidR="00221C5B" w:rsidRPr="00221C5B" w:rsidRDefault="00221C5B" w:rsidP="00F93DFD">
            <w:pPr>
              <w:pStyle w:val="TAL"/>
              <w:keepNext w:val="0"/>
              <w:keepLines w:val="0"/>
              <w:widowControl w:val="0"/>
              <w:rPr>
                <w:sz w:val="16"/>
              </w:rPr>
            </w:pPr>
            <w:r>
              <w:rPr>
                <w:sz w:val="16"/>
              </w:rPr>
              <w:t>BDBOS</w:t>
            </w:r>
          </w:p>
        </w:tc>
        <w:tc>
          <w:tcPr>
            <w:tcW w:w="0" w:type="auto"/>
          </w:tcPr>
          <w:p w14:paraId="390484D0" w14:textId="7BD15263" w:rsidR="00221C5B" w:rsidRPr="00221C5B" w:rsidRDefault="00221C5B" w:rsidP="00F93DFD">
            <w:pPr>
              <w:pStyle w:val="TAL"/>
              <w:keepNext w:val="0"/>
              <w:keepLines w:val="0"/>
              <w:widowControl w:val="0"/>
              <w:rPr>
                <w:sz w:val="16"/>
              </w:rPr>
            </w:pPr>
            <w:r>
              <w:rPr>
                <w:sz w:val="16"/>
              </w:rPr>
              <w:t>revised</w:t>
            </w:r>
          </w:p>
        </w:tc>
        <w:tc>
          <w:tcPr>
            <w:tcW w:w="0" w:type="auto"/>
          </w:tcPr>
          <w:p w14:paraId="7D67EF5C" w14:textId="77777777" w:rsidR="00221C5B" w:rsidRPr="00221C5B" w:rsidRDefault="00221C5B" w:rsidP="00F93DFD">
            <w:pPr>
              <w:pStyle w:val="TAL"/>
              <w:keepNext w:val="0"/>
              <w:keepLines w:val="0"/>
              <w:widowControl w:val="0"/>
              <w:rPr>
                <w:sz w:val="16"/>
              </w:rPr>
            </w:pPr>
          </w:p>
        </w:tc>
        <w:tc>
          <w:tcPr>
            <w:tcW w:w="0" w:type="auto"/>
          </w:tcPr>
          <w:p w14:paraId="1756876C" w14:textId="28528891" w:rsidR="00221C5B" w:rsidRPr="00221C5B" w:rsidRDefault="00221C5B" w:rsidP="00F93DFD">
            <w:pPr>
              <w:pStyle w:val="TAL"/>
              <w:keepNext w:val="0"/>
              <w:keepLines w:val="0"/>
              <w:widowControl w:val="0"/>
              <w:rPr>
                <w:sz w:val="16"/>
              </w:rPr>
            </w:pPr>
            <w:r>
              <w:rPr>
                <w:sz w:val="16"/>
              </w:rPr>
              <w:t>S6-240435</w:t>
            </w:r>
          </w:p>
        </w:tc>
      </w:tr>
      <w:tr w:rsidR="00221C5B" w14:paraId="2E412EE5" w14:textId="77777777" w:rsidTr="00221C5B">
        <w:tc>
          <w:tcPr>
            <w:tcW w:w="0" w:type="auto"/>
          </w:tcPr>
          <w:p w14:paraId="7E9E5636" w14:textId="15B0DEDC" w:rsidR="00221C5B" w:rsidRPr="00221C5B" w:rsidRDefault="00221C5B" w:rsidP="00F93DFD">
            <w:pPr>
              <w:pStyle w:val="TAL"/>
              <w:keepNext w:val="0"/>
              <w:keepLines w:val="0"/>
              <w:widowControl w:val="0"/>
              <w:rPr>
                <w:sz w:val="16"/>
              </w:rPr>
            </w:pPr>
            <w:r>
              <w:rPr>
                <w:sz w:val="16"/>
              </w:rPr>
              <w:t>S6-240116</w:t>
            </w:r>
          </w:p>
        </w:tc>
        <w:tc>
          <w:tcPr>
            <w:tcW w:w="0" w:type="auto"/>
          </w:tcPr>
          <w:p w14:paraId="1B5E5D3D" w14:textId="3D626554" w:rsidR="00221C5B" w:rsidRPr="00221C5B" w:rsidRDefault="00221C5B" w:rsidP="00F93DFD">
            <w:pPr>
              <w:pStyle w:val="TAL"/>
              <w:keepNext w:val="0"/>
              <w:keepLines w:val="0"/>
              <w:widowControl w:val="0"/>
              <w:rPr>
                <w:sz w:val="16"/>
              </w:rPr>
            </w:pPr>
            <w:r>
              <w:rPr>
                <w:sz w:val="16"/>
              </w:rPr>
              <w:t>ACM updating MC service user profiles assigned from partner MC system</w:t>
            </w:r>
          </w:p>
        </w:tc>
        <w:tc>
          <w:tcPr>
            <w:tcW w:w="0" w:type="auto"/>
          </w:tcPr>
          <w:p w14:paraId="0E2BBE50" w14:textId="02D62554" w:rsidR="00221C5B" w:rsidRPr="00221C5B" w:rsidRDefault="00221C5B" w:rsidP="00F93DFD">
            <w:pPr>
              <w:pStyle w:val="TAL"/>
              <w:keepNext w:val="0"/>
              <w:keepLines w:val="0"/>
              <w:widowControl w:val="0"/>
              <w:rPr>
                <w:sz w:val="16"/>
              </w:rPr>
            </w:pPr>
            <w:r>
              <w:rPr>
                <w:sz w:val="16"/>
              </w:rPr>
              <w:t>BDBOS</w:t>
            </w:r>
          </w:p>
        </w:tc>
        <w:tc>
          <w:tcPr>
            <w:tcW w:w="0" w:type="auto"/>
          </w:tcPr>
          <w:p w14:paraId="3F30ABAD" w14:textId="6C62CAE0" w:rsidR="00221C5B" w:rsidRPr="00221C5B" w:rsidRDefault="00221C5B" w:rsidP="00F93DFD">
            <w:pPr>
              <w:pStyle w:val="TAL"/>
              <w:keepNext w:val="0"/>
              <w:keepLines w:val="0"/>
              <w:widowControl w:val="0"/>
              <w:rPr>
                <w:sz w:val="16"/>
              </w:rPr>
            </w:pPr>
            <w:r>
              <w:rPr>
                <w:sz w:val="16"/>
              </w:rPr>
              <w:t>revised</w:t>
            </w:r>
          </w:p>
        </w:tc>
        <w:tc>
          <w:tcPr>
            <w:tcW w:w="0" w:type="auto"/>
          </w:tcPr>
          <w:p w14:paraId="4936D08F" w14:textId="77777777" w:rsidR="00221C5B" w:rsidRPr="00221C5B" w:rsidRDefault="00221C5B" w:rsidP="00F93DFD">
            <w:pPr>
              <w:pStyle w:val="TAL"/>
              <w:keepNext w:val="0"/>
              <w:keepLines w:val="0"/>
              <w:widowControl w:val="0"/>
              <w:rPr>
                <w:sz w:val="16"/>
              </w:rPr>
            </w:pPr>
          </w:p>
        </w:tc>
        <w:tc>
          <w:tcPr>
            <w:tcW w:w="0" w:type="auto"/>
          </w:tcPr>
          <w:p w14:paraId="56EBC714" w14:textId="250DD888" w:rsidR="00221C5B" w:rsidRPr="00221C5B" w:rsidRDefault="00221C5B" w:rsidP="00F93DFD">
            <w:pPr>
              <w:pStyle w:val="TAL"/>
              <w:keepNext w:val="0"/>
              <w:keepLines w:val="0"/>
              <w:widowControl w:val="0"/>
              <w:rPr>
                <w:sz w:val="16"/>
              </w:rPr>
            </w:pPr>
            <w:r>
              <w:rPr>
                <w:sz w:val="16"/>
              </w:rPr>
              <w:t>S6-240436</w:t>
            </w:r>
          </w:p>
        </w:tc>
      </w:tr>
      <w:tr w:rsidR="00221C5B" w14:paraId="6A4DFC7A" w14:textId="77777777" w:rsidTr="00221C5B">
        <w:tc>
          <w:tcPr>
            <w:tcW w:w="0" w:type="auto"/>
          </w:tcPr>
          <w:p w14:paraId="6C1C2AE0" w14:textId="4CDBB7F9" w:rsidR="00221C5B" w:rsidRPr="00221C5B" w:rsidRDefault="00221C5B" w:rsidP="00F93DFD">
            <w:pPr>
              <w:pStyle w:val="TAL"/>
              <w:keepNext w:val="0"/>
              <w:keepLines w:val="0"/>
              <w:widowControl w:val="0"/>
              <w:rPr>
                <w:sz w:val="16"/>
              </w:rPr>
            </w:pPr>
            <w:r>
              <w:rPr>
                <w:sz w:val="16"/>
              </w:rPr>
              <w:t>S6-240117</w:t>
            </w:r>
          </w:p>
        </w:tc>
        <w:tc>
          <w:tcPr>
            <w:tcW w:w="0" w:type="auto"/>
          </w:tcPr>
          <w:p w14:paraId="0FA5D3CE" w14:textId="242DBBA0" w:rsidR="00221C5B" w:rsidRPr="00221C5B" w:rsidRDefault="00221C5B" w:rsidP="00F93DFD">
            <w:pPr>
              <w:pStyle w:val="TAL"/>
              <w:keepNext w:val="0"/>
              <w:keepLines w:val="0"/>
              <w:widowControl w:val="0"/>
              <w:rPr>
                <w:sz w:val="16"/>
              </w:rPr>
            </w:pPr>
            <w:r>
              <w:rPr>
                <w:sz w:val="16"/>
              </w:rPr>
              <w:t>KI of Call control conflict handling</w:t>
            </w:r>
          </w:p>
        </w:tc>
        <w:tc>
          <w:tcPr>
            <w:tcW w:w="0" w:type="auto"/>
          </w:tcPr>
          <w:p w14:paraId="67BB4632" w14:textId="0983BFBF"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1680ED7E" w14:textId="1E5FB4F7" w:rsidR="00221C5B" w:rsidRPr="00221C5B" w:rsidRDefault="00221C5B" w:rsidP="00F93DFD">
            <w:pPr>
              <w:pStyle w:val="TAL"/>
              <w:keepNext w:val="0"/>
              <w:keepLines w:val="0"/>
              <w:widowControl w:val="0"/>
              <w:rPr>
                <w:sz w:val="16"/>
              </w:rPr>
            </w:pPr>
            <w:r>
              <w:rPr>
                <w:sz w:val="16"/>
              </w:rPr>
              <w:t>postponed</w:t>
            </w:r>
          </w:p>
        </w:tc>
        <w:tc>
          <w:tcPr>
            <w:tcW w:w="0" w:type="auto"/>
          </w:tcPr>
          <w:p w14:paraId="6B23C1E1" w14:textId="77777777" w:rsidR="00221C5B" w:rsidRPr="00221C5B" w:rsidRDefault="00221C5B" w:rsidP="00F93DFD">
            <w:pPr>
              <w:pStyle w:val="TAL"/>
              <w:keepNext w:val="0"/>
              <w:keepLines w:val="0"/>
              <w:widowControl w:val="0"/>
              <w:rPr>
                <w:sz w:val="16"/>
              </w:rPr>
            </w:pPr>
          </w:p>
        </w:tc>
        <w:tc>
          <w:tcPr>
            <w:tcW w:w="0" w:type="auto"/>
          </w:tcPr>
          <w:p w14:paraId="55D1BD0A" w14:textId="58AE3282" w:rsidR="00221C5B" w:rsidRPr="00221C5B" w:rsidRDefault="00221C5B" w:rsidP="00F93DFD">
            <w:pPr>
              <w:pStyle w:val="TAL"/>
              <w:keepNext w:val="0"/>
              <w:keepLines w:val="0"/>
              <w:widowControl w:val="0"/>
              <w:rPr>
                <w:sz w:val="16"/>
              </w:rPr>
            </w:pPr>
            <w:r>
              <w:rPr>
                <w:sz w:val="16"/>
              </w:rPr>
              <w:t>-</w:t>
            </w:r>
          </w:p>
        </w:tc>
      </w:tr>
      <w:tr w:rsidR="00221C5B" w14:paraId="71A7EBB9" w14:textId="77777777" w:rsidTr="00221C5B">
        <w:tc>
          <w:tcPr>
            <w:tcW w:w="0" w:type="auto"/>
          </w:tcPr>
          <w:p w14:paraId="23E212F4" w14:textId="520B1184" w:rsidR="00221C5B" w:rsidRPr="00221C5B" w:rsidRDefault="00221C5B" w:rsidP="00F93DFD">
            <w:pPr>
              <w:pStyle w:val="TAL"/>
              <w:keepNext w:val="0"/>
              <w:keepLines w:val="0"/>
              <w:widowControl w:val="0"/>
              <w:rPr>
                <w:sz w:val="16"/>
              </w:rPr>
            </w:pPr>
            <w:r>
              <w:rPr>
                <w:sz w:val="16"/>
              </w:rPr>
              <w:t>S6-240118</w:t>
            </w:r>
          </w:p>
        </w:tc>
        <w:tc>
          <w:tcPr>
            <w:tcW w:w="0" w:type="auto"/>
          </w:tcPr>
          <w:p w14:paraId="32FDD22A" w14:textId="0DABD1CB" w:rsidR="00221C5B" w:rsidRPr="00221C5B" w:rsidRDefault="00221C5B" w:rsidP="00F93DFD">
            <w:pPr>
              <w:pStyle w:val="TAL"/>
              <w:keepNext w:val="0"/>
              <w:keepLines w:val="0"/>
              <w:widowControl w:val="0"/>
              <w:rPr>
                <w:sz w:val="16"/>
              </w:rPr>
            </w:pPr>
            <w:r>
              <w:rPr>
                <w:sz w:val="16"/>
              </w:rPr>
              <w:t>KI of Coordination between direct UE connection and network based connection for AR/VR services</w:t>
            </w:r>
          </w:p>
        </w:tc>
        <w:tc>
          <w:tcPr>
            <w:tcW w:w="0" w:type="auto"/>
          </w:tcPr>
          <w:p w14:paraId="4E745F96" w14:textId="139C0E3F"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6183DE86" w14:textId="64DB54E3" w:rsidR="00221C5B" w:rsidRPr="00221C5B" w:rsidRDefault="00221C5B" w:rsidP="00F93DFD">
            <w:pPr>
              <w:pStyle w:val="TAL"/>
              <w:keepNext w:val="0"/>
              <w:keepLines w:val="0"/>
              <w:widowControl w:val="0"/>
              <w:rPr>
                <w:sz w:val="16"/>
              </w:rPr>
            </w:pPr>
            <w:r>
              <w:rPr>
                <w:sz w:val="16"/>
              </w:rPr>
              <w:t>revised</w:t>
            </w:r>
          </w:p>
        </w:tc>
        <w:tc>
          <w:tcPr>
            <w:tcW w:w="0" w:type="auto"/>
          </w:tcPr>
          <w:p w14:paraId="1AFC9D23" w14:textId="77777777" w:rsidR="00221C5B" w:rsidRPr="00221C5B" w:rsidRDefault="00221C5B" w:rsidP="00F93DFD">
            <w:pPr>
              <w:pStyle w:val="TAL"/>
              <w:keepNext w:val="0"/>
              <w:keepLines w:val="0"/>
              <w:widowControl w:val="0"/>
              <w:rPr>
                <w:sz w:val="16"/>
              </w:rPr>
            </w:pPr>
          </w:p>
        </w:tc>
        <w:tc>
          <w:tcPr>
            <w:tcW w:w="0" w:type="auto"/>
          </w:tcPr>
          <w:p w14:paraId="6825151D" w14:textId="4D5465AD" w:rsidR="00221C5B" w:rsidRPr="00221C5B" w:rsidRDefault="00221C5B" w:rsidP="00F93DFD">
            <w:pPr>
              <w:pStyle w:val="TAL"/>
              <w:keepNext w:val="0"/>
              <w:keepLines w:val="0"/>
              <w:widowControl w:val="0"/>
              <w:rPr>
                <w:sz w:val="16"/>
              </w:rPr>
            </w:pPr>
            <w:r>
              <w:rPr>
                <w:sz w:val="16"/>
              </w:rPr>
              <w:t>S6-240683</w:t>
            </w:r>
          </w:p>
        </w:tc>
      </w:tr>
      <w:tr w:rsidR="00221C5B" w14:paraId="239D37AE" w14:textId="77777777" w:rsidTr="00221C5B">
        <w:tc>
          <w:tcPr>
            <w:tcW w:w="0" w:type="auto"/>
          </w:tcPr>
          <w:p w14:paraId="12F3B559" w14:textId="616DC9B4" w:rsidR="00221C5B" w:rsidRPr="00221C5B" w:rsidRDefault="00221C5B" w:rsidP="00F93DFD">
            <w:pPr>
              <w:pStyle w:val="TAL"/>
              <w:keepNext w:val="0"/>
              <w:keepLines w:val="0"/>
              <w:widowControl w:val="0"/>
              <w:rPr>
                <w:sz w:val="16"/>
              </w:rPr>
            </w:pPr>
            <w:r>
              <w:rPr>
                <w:sz w:val="16"/>
              </w:rPr>
              <w:t>S6-240119</w:t>
            </w:r>
          </w:p>
        </w:tc>
        <w:tc>
          <w:tcPr>
            <w:tcW w:w="0" w:type="auto"/>
          </w:tcPr>
          <w:p w14:paraId="2A80CC62" w14:textId="4BDFE0C5" w:rsidR="00221C5B" w:rsidRPr="00221C5B" w:rsidRDefault="00221C5B" w:rsidP="00F93DFD">
            <w:pPr>
              <w:pStyle w:val="TAL"/>
              <w:keepNext w:val="0"/>
              <w:keepLines w:val="0"/>
              <w:widowControl w:val="0"/>
              <w:rPr>
                <w:sz w:val="16"/>
              </w:rPr>
            </w:pPr>
            <w:r>
              <w:rPr>
                <w:sz w:val="16"/>
              </w:rPr>
              <w:t>KI of Efficient XR content delivery</w:t>
            </w:r>
          </w:p>
        </w:tc>
        <w:tc>
          <w:tcPr>
            <w:tcW w:w="0" w:type="auto"/>
          </w:tcPr>
          <w:p w14:paraId="2A2D9628" w14:textId="66BED25C"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31E64C1B" w14:textId="419909BC" w:rsidR="00221C5B" w:rsidRPr="00221C5B" w:rsidRDefault="00221C5B" w:rsidP="00F93DFD">
            <w:pPr>
              <w:pStyle w:val="TAL"/>
              <w:keepNext w:val="0"/>
              <w:keepLines w:val="0"/>
              <w:widowControl w:val="0"/>
              <w:rPr>
                <w:sz w:val="16"/>
              </w:rPr>
            </w:pPr>
            <w:r>
              <w:rPr>
                <w:sz w:val="16"/>
              </w:rPr>
              <w:t>revised</w:t>
            </w:r>
          </w:p>
        </w:tc>
        <w:tc>
          <w:tcPr>
            <w:tcW w:w="0" w:type="auto"/>
          </w:tcPr>
          <w:p w14:paraId="6B027DE6" w14:textId="77777777" w:rsidR="00221C5B" w:rsidRPr="00221C5B" w:rsidRDefault="00221C5B" w:rsidP="00F93DFD">
            <w:pPr>
              <w:pStyle w:val="TAL"/>
              <w:keepNext w:val="0"/>
              <w:keepLines w:val="0"/>
              <w:widowControl w:val="0"/>
              <w:rPr>
                <w:sz w:val="16"/>
              </w:rPr>
            </w:pPr>
          </w:p>
        </w:tc>
        <w:tc>
          <w:tcPr>
            <w:tcW w:w="0" w:type="auto"/>
          </w:tcPr>
          <w:p w14:paraId="59A4D571" w14:textId="271743DF" w:rsidR="00221C5B" w:rsidRPr="00221C5B" w:rsidRDefault="00221C5B" w:rsidP="00F93DFD">
            <w:pPr>
              <w:pStyle w:val="TAL"/>
              <w:keepNext w:val="0"/>
              <w:keepLines w:val="0"/>
              <w:widowControl w:val="0"/>
              <w:rPr>
                <w:sz w:val="16"/>
              </w:rPr>
            </w:pPr>
            <w:r>
              <w:rPr>
                <w:sz w:val="16"/>
              </w:rPr>
              <w:t>S6-240684</w:t>
            </w:r>
          </w:p>
        </w:tc>
      </w:tr>
      <w:tr w:rsidR="00221C5B" w14:paraId="15A97688" w14:textId="77777777" w:rsidTr="00221C5B">
        <w:tc>
          <w:tcPr>
            <w:tcW w:w="0" w:type="auto"/>
          </w:tcPr>
          <w:p w14:paraId="7A989EBC" w14:textId="2134EC37" w:rsidR="00221C5B" w:rsidRPr="00221C5B" w:rsidRDefault="00221C5B" w:rsidP="00F93DFD">
            <w:pPr>
              <w:pStyle w:val="TAL"/>
              <w:keepNext w:val="0"/>
              <w:keepLines w:val="0"/>
              <w:widowControl w:val="0"/>
              <w:rPr>
                <w:sz w:val="16"/>
              </w:rPr>
            </w:pPr>
            <w:r>
              <w:rPr>
                <w:sz w:val="16"/>
              </w:rPr>
              <w:t>S6-240120</w:t>
            </w:r>
          </w:p>
        </w:tc>
        <w:tc>
          <w:tcPr>
            <w:tcW w:w="0" w:type="auto"/>
          </w:tcPr>
          <w:p w14:paraId="4C0E7B0C" w14:textId="0656C54A" w:rsidR="00221C5B" w:rsidRPr="00221C5B" w:rsidRDefault="00221C5B" w:rsidP="00F93DFD">
            <w:pPr>
              <w:pStyle w:val="TAL"/>
              <w:keepNext w:val="0"/>
              <w:keepLines w:val="0"/>
              <w:widowControl w:val="0"/>
              <w:rPr>
                <w:sz w:val="16"/>
              </w:rPr>
            </w:pPr>
            <w:r>
              <w:rPr>
                <w:sz w:val="16"/>
              </w:rPr>
              <w:t>LS on Clarification related to MC gateway UE requirements</w:t>
            </w:r>
          </w:p>
        </w:tc>
        <w:tc>
          <w:tcPr>
            <w:tcW w:w="0" w:type="auto"/>
          </w:tcPr>
          <w:p w14:paraId="629352CD" w14:textId="49DB4A0D" w:rsidR="00221C5B" w:rsidRPr="00221C5B" w:rsidRDefault="00221C5B" w:rsidP="00F93DFD">
            <w:pPr>
              <w:pStyle w:val="TAL"/>
              <w:keepNext w:val="0"/>
              <w:keepLines w:val="0"/>
              <w:widowControl w:val="0"/>
              <w:rPr>
                <w:sz w:val="16"/>
              </w:rPr>
            </w:pPr>
            <w:r>
              <w:rPr>
                <w:sz w:val="16"/>
              </w:rPr>
              <w:t>Huawei, Hisilicon</w:t>
            </w:r>
          </w:p>
        </w:tc>
        <w:tc>
          <w:tcPr>
            <w:tcW w:w="0" w:type="auto"/>
          </w:tcPr>
          <w:p w14:paraId="48DC5B56" w14:textId="7CB4A7F7" w:rsidR="00221C5B" w:rsidRPr="00221C5B" w:rsidRDefault="00221C5B" w:rsidP="00F93DFD">
            <w:pPr>
              <w:pStyle w:val="TAL"/>
              <w:keepNext w:val="0"/>
              <w:keepLines w:val="0"/>
              <w:widowControl w:val="0"/>
              <w:rPr>
                <w:sz w:val="16"/>
              </w:rPr>
            </w:pPr>
            <w:r>
              <w:rPr>
                <w:sz w:val="16"/>
              </w:rPr>
              <w:t>revised</w:t>
            </w:r>
          </w:p>
        </w:tc>
        <w:tc>
          <w:tcPr>
            <w:tcW w:w="0" w:type="auto"/>
          </w:tcPr>
          <w:p w14:paraId="48A8DC6A" w14:textId="77777777" w:rsidR="00221C5B" w:rsidRPr="00221C5B" w:rsidRDefault="00221C5B" w:rsidP="00F93DFD">
            <w:pPr>
              <w:pStyle w:val="TAL"/>
              <w:keepNext w:val="0"/>
              <w:keepLines w:val="0"/>
              <w:widowControl w:val="0"/>
              <w:rPr>
                <w:sz w:val="16"/>
              </w:rPr>
            </w:pPr>
          </w:p>
        </w:tc>
        <w:tc>
          <w:tcPr>
            <w:tcW w:w="0" w:type="auto"/>
          </w:tcPr>
          <w:p w14:paraId="111CB71C" w14:textId="399CA75E" w:rsidR="00221C5B" w:rsidRPr="00221C5B" w:rsidRDefault="00221C5B" w:rsidP="00F93DFD">
            <w:pPr>
              <w:pStyle w:val="TAL"/>
              <w:keepNext w:val="0"/>
              <w:keepLines w:val="0"/>
              <w:widowControl w:val="0"/>
              <w:rPr>
                <w:sz w:val="16"/>
              </w:rPr>
            </w:pPr>
            <w:r>
              <w:rPr>
                <w:sz w:val="16"/>
              </w:rPr>
              <w:t>S6-240409</w:t>
            </w:r>
          </w:p>
        </w:tc>
      </w:tr>
      <w:tr w:rsidR="00221C5B" w14:paraId="4CC1A78C" w14:textId="77777777" w:rsidTr="00221C5B">
        <w:tc>
          <w:tcPr>
            <w:tcW w:w="0" w:type="auto"/>
          </w:tcPr>
          <w:p w14:paraId="088CDF4B" w14:textId="3C458EC2" w:rsidR="00221C5B" w:rsidRPr="00221C5B" w:rsidRDefault="00221C5B" w:rsidP="00F93DFD">
            <w:pPr>
              <w:pStyle w:val="TAL"/>
              <w:keepNext w:val="0"/>
              <w:keepLines w:val="0"/>
              <w:widowControl w:val="0"/>
              <w:rPr>
                <w:sz w:val="16"/>
              </w:rPr>
            </w:pPr>
            <w:r>
              <w:rPr>
                <w:sz w:val="16"/>
              </w:rPr>
              <w:t>S6-240121</w:t>
            </w:r>
          </w:p>
        </w:tc>
        <w:tc>
          <w:tcPr>
            <w:tcW w:w="0" w:type="auto"/>
          </w:tcPr>
          <w:p w14:paraId="1F5EF85F" w14:textId="53828DB4" w:rsidR="00221C5B" w:rsidRPr="00221C5B" w:rsidRDefault="00221C5B" w:rsidP="00F93DFD">
            <w:pPr>
              <w:pStyle w:val="TAL"/>
              <w:keepNext w:val="0"/>
              <w:keepLines w:val="0"/>
              <w:widowControl w:val="0"/>
              <w:rPr>
                <w:sz w:val="16"/>
              </w:rPr>
            </w:pPr>
            <w:r>
              <w:rPr>
                <w:sz w:val="16"/>
              </w:rPr>
              <w:t>Reply LS on clarifications on V2X, UAS and SEAL entities acting as EAS</w:t>
            </w:r>
          </w:p>
        </w:tc>
        <w:tc>
          <w:tcPr>
            <w:tcW w:w="0" w:type="auto"/>
          </w:tcPr>
          <w:p w14:paraId="196B09DD" w14:textId="52831B70" w:rsidR="00221C5B" w:rsidRPr="00221C5B" w:rsidRDefault="00221C5B" w:rsidP="00F93DFD">
            <w:pPr>
              <w:pStyle w:val="TAL"/>
              <w:keepNext w:val="0"/>
              <w:keepLines w:val="0"/>
              <w:widowControl w:val="0"/>
              <w:rPr>
                <w:sz w:val="16"/>
              </w:rPr>
            </w:pPr>
            <w:r>
              <w:rPr>
                <w:sz w:val="16"/>
              </w:rPr>
              <w:t>Huawei, Hisilicon</w:t>
            </w:r>
          </w:p>
        </w:tc>
        <w:tc>
          <w:tcPr>
            <w:tcW w:w="0" w:type="auto"/>
          </w:tcPr>
          <w:p w14:paraId="3A662359" w14:textId="0AC08ADB" w:rsidR="00221C5B" w:rsidRPr="00221C5B" w:rsidRDefault="00221C5B" w:rsidP="00F93DFD">
            <w:pPr>
              <w:pStyle w:val="TAL"/>
              <w:keepNext w:val="0"/>
              <w:keepLines w:val="0"/>
              <w:widowControl w:val="0"/>
              <w:rPr>
                <w:sz w:val="16"/>
              </w:rPr>
            </w:pPr>
            <w:r>
              <w:rPr>
                <w:sz w:val="16"/>
              </w:rPr>
              <w:t>revised</w:t>
            </w:r>
          </w:p>
        </w:tc>
        <w:tc>
          <w:tcPr>
            <w:tcW w:w="0" w:type="auto"/>
          </w:tcPr>
          <w:p w14:paraId="7B66F2C8" w14:textId="77777777" w:rsidR="00221C5B" w:rsidRPr="00221C5B" w:rsidRDefault="00221C5B" w:rsidP="00F93DFD">
            <w:pPr>
              <w:pStyle w:val="TAL"/>
              <w:keepNext w:val="0"/>
              <w:keepLines w:val="0"/>
              <w:widowControl w:val="0"/>
              <w:rPr>
                <w:sz w:val="16"/>
              </w:rPr>
            </w:pPr>
          </w:p>
        </w:tc>
        <w:tc>
          <w:tcPr>
            <w:tcW w:w="0" w:type="auto"/>
          </w:tcPr>
          <w:p w14:paraId="377CE09D" w14:textId="179BAE01" w:rsidR="00221C5B" w:rsidRPr="00221C5B" w:rsidRDefault="00221C5B" w:rsidP="00F93DFD">
            <w:pPr>
              <w:pStyle w:val="TAL"/>
              <w:keepNext w:val="0"/>
              <w:keepLines w:val="0"/>
              <w:widowControl w:val="0"/>
              <w:rPr>
                <w:sz w:val="16"/>
              </w:rPr>
            </w:pPr>
            <w:r>
              <w:rPr>
                <w:sz w:val="16"/>
              </w:rPr>
              <w:t>S6-240401</w:t>
            </w:r>
          </w:p>
        </w:tc>
      </w:tr>
      <w:tr w:rsidR="00221C5B" w14:paraId="062FD767" w14:textId="77777777" w:rsidTr="00221C5B">
        <w:tc>
          <w:tcPr>
            <w:tcW w:w="0" w:type="auto"/>
          </w:tcPr>
          <w:p w14:paraId="0C7279FF" w14:textId="74672CCF" w:rsidR="00221C5B" w:rsidRPr="00221C5B" w:rsidRDefault="00221C5B" w:rsidP="00F93DFD">
            <w:pPr>
              <w:pStyle w:val="TAL"/>
              <w:keepNext w:val="0"/>
              <w:keepLines w:val="0"/>
              <w:widowControl w:val="0"/>
              <w:rPr>
                <w:sz w:val="16"/>
              </w:rPr>
            </w:pPr>
            <w:r>
              <w:rPr>
                <w:sz w:val="16"/>
              </w:rPr>
              <w:t>S6-240122</w:t>
            </w:r>
          </w:p>
        </w:tc>
        <w:tc>
          <w:tcPr>
            <w:tcW w:w="0" w:type="auto"/>
          </w:tcPr>
          <w:p w14:paraId="1EBEE449" w14:textId="309D5E57" w:rsidR="00221C5B" w:rsidRPr="00221C5B" w:rsidRDefault="00221C5B" w:rsidP="00F93DFD">
            <w:pPr>
              <w:pStyle w:val="TAL"/>
              <w:keepNext w:val="0"/>
              <w:keepLines w:val="0"/>
              <w:widowControl w:val="0"/>
              <w:rPr>
                <w:sz w:val="16"/>
              </w:rPr>
            </w:pPr>
            <w:r>
              <w:rPr>
                <w:sz w:val="16"/>
              </w:rPr>
              <w:t xml:space="preserve">Void the </w:t>
            </w:r>
            <w:r w:rsidR="00B648FF">
              <w:rPr>
                <w:sz w:val="16"/>
              </w:rPr>
              <w:t>clause</w:t>
            </w:r>
            <w:r>
              <w:rPr>
                <w:sz w:val="16"/>
              </w:rPr>
              <w:t xml:space="preserve"> 10.6.2.9.3.3</w:t>
            </w:r>
          </w:p>
        </w:tc>
        <w:tc>
          <w:tcPr>
            <w:tcW w:w="0" w:type="auto"/>
          </w:tcPr>
          <w:p w14:paraId="1C488449" w14:textId="63BAE7C0" w:rsidR="00221C5B" w:rsidRPr="00221C5B" w:rsidRDefault="00221C5B" w:rsidP="00F93DFD">
            <w:pPr>
              <w:pStyle w:val="TAL"/>
              <w:keepNext w:val="0"/>
              <w:keepLines w:val="0"/>
              <w:widowControl w:val="0"/>
              <w:rPr>
                <w:sz w:val="16"/>
              </w:rPr>
            </w:pPr>
            <w:r>
              <w:rPr>
                <w:sz w:val="16"/>
              </w:rPr>
              <w:t>Huawei, Hisilicon</w:t>
            </w:r>
          </w:p>
        </w:tc>
        <w:tc>
          <w:tcPr>
            <w:tcW w:w="0" w:type="auto"/>
          </w:tcPr>
          <w:p w14:paraId="2507AE1A" w14:textId="1459AA96" w:rsidR="00221C5B" w:rsidRPr="00221C5B" w:rsidRDefault="00221C5B" w:rsidP="00F93DFD">
            <w:pPr>
              <w:pStyle w:val="TAL"/>
              <w:keepNext w:val="0"/>
              <w:keepLines w:val="0"/>
              <w:widowControl w:val="0"/>
              <w:rPr>
                <w:sz w:val="16"/>
              </w:rPr>
            </w:pPr>
            <w:r>
              <w:rPr>
                <w:sz w:val="16"/>
              </w:rPr>
              <w:t>revised</w:t>
            </w:r>
          </w:p>
        </w:tc>
        <w:tc>
          <w:tcPr>
            <w:tcW w:w="0" w:type="auto"/>
          </w:tcPr>
          <w:p w14:paraId="32AEDD29" w14:textId="77777777" w:rsidR="00221C5B" w:rsidRPr="00221C5B" w:rsidRDefault="00221C5B" w:rsidP="00F93DFD">
            <w:pPr>
              <w:pStyle w:val="TAL"/>
              <w:keepNext w:val="0"/>
              <w:keepLines w:val="0"/>
              <w:widowControl w:val="0"/>
              <w:rPr>
                <w:sz w:val="16"/>
              </w:rPr>
            </w:pPr>
          </w:p>
        </w:tc>
        <w:tc>
          <w:tcPr>
            <w:tcW w:w="0" w:type="auto"/>
          </w:tcPr>
          <w:p w14:paraId="79672CD5" w14:textId="4EF1FD4E" w:rsidR="00221C5B" w:rsidRPr="00221C5B" w:rsidRDefault="00221C5B" w:rsidP="00F93DFD">
            <w:pPr>
              <w:pStyle w:val="TAL"/>
              <w:keepNext w:val="0"/>
              <w:keepLines w:val="0"/>
              <w:widowControl w:val="0"/>
              <w:rPr>
                <w:sz w:val="16"/>
              </w:rPr>
            </w:pPr>
            <w:r>
              <w:rPr>
                <w:sz w:val="16"/>
              </w:rPr>
              <w:t>S6-240419</w:t>
            </w:r>
          </w:p>
        </w:tc>
      </w:tr>
      <w:tr w:rsidR="00221C5B" w14:paraId="36B78D1C" w14:textId="77777777" w:rsidTr="00221C5B">
        <w:tc>
          <w:tcPr>
            <w:tcW w:w="0" w:type="auto"/>
          </w:tcPr>
          <w:p w14:paraId="68554177" w14:textId="3AAD4BC1" w:rsidR="00221C5B" w:rsidRPr="00221C5B" w:rsidRDefault="00221C5B" w:rsidP="00F93DFD">
            <w:pPr>
              <w:pStyle w:val="TAL"/>
              <w:keepNext w:val="0"/>
              <w:keepLines w:val="0"/>
              <w:widowControl w:val="0"/>
              <w:rPr>
                <w:sz w:val="16"/>
              </w:rPr>
            </w:pPr>
            <w:r>
              <w:rPr>
                <w:sz w:val="16"/>
              </w:rPr>
              <w:t>S6-240123</w:t>
            </w:r>
          </w:p>
        </w:tc>
        <w:tc>
          <w:tcPr>
            <w:tcW w:w="0" w:type="auto"/>
          </w:tcPr>
          <w:p w14:paraId="29BD6625" w14:textId="16BADACF" w:rsidR="00221C5B" w:rsidRPr="00221C5B" w:rsidRDefault="00221C5B" w:rsidP="00F93DFD">
            <w:pPr>
              <w:pStyle w:val="TAL"/>
              <w:keepNext w:val="0"/>
              <w:keepLines w:val="0"/>
              <w:widowControl w:val="0"/>
              <w:rPr>
                <w:sz w:val="16"/>
              </w:rPr>
            </w:pPr>
            <w:r>
              <w:rPr>
                <w:sz w:val="16"/>
              </w:rPr>
              <w:t xml:space="preserve">Void the </w:t>
            </w:r>
            <w:r w:rsidR="00B648FF">
              <w:rPr>
                <w:sz w:val="16"/>
              </w:rPr>
              <w:t>clause</w:t>
            </w:r>
            <w:r>
              <w:rPr>
                <w:sz w:val="16"/>
              </w:rPr>
              <w:t xml:space="preserve"> 10.6.2.9.3.3</w:t>
            </w:r>
          </w:p>
        </w:tc>
        <w:tc>
          <w:tcPr>
            <w:tcW w:w="0" w:type="auto"/>
          </w:tcPr>
          <w:p w14:paraId="62047334" w14:textId="24D12D64" w:rsidR="00221C5B" w:rsidRPr="00221C5B" w:rsidRDefault="00221C5B" w:rsidP="00F93DFD">
            <w:pPr>
              <w:pStyle w:val="TAL"/>
              <w:keepNext w:val="0"/>
              <w:keepLines w:val="0"/>
              <w:widowControl w:val="0"/>
              <w:rPr>
                <w:sz w:val="16"/>
              </w:rPr>
            </w:pPr>
            <w:r>
              <w:rPr>
                <w:sz w:val="16"/>
              </w:rPr>
              <w:t>Huawei, Hisilicon</w:t>
            </w:r>
          </w:p>
        </w:tc>
        <w:tc>
          <w:tcPr>
            <w:tcW w:w="0" w:type="auto"/>
          </w:tcPr>
          <w:p w14:paraId="5FC482F5" w14:textId="07C71EE9" w:rsidR="00221C5B" w:rsidRPr="00221C5B" w:rsidRDefault="00221C5B" w:rsidP="00F93DFD">
            <w:pPr>
              <w:pStyle w:val="TAL"/>
              <w:keepNext w:val="0"/>
              <w:keepLines w:val="0"/>
              <w:widowControl w:val="0"/>
              <w:rPr>
                <w:sz w:val="16"/>
              </w:rPr>
            </w:pPr>
            <w:r>
              <w:rPr>
                <w:sz w:val="16"/>
              </w:rPr>
              <w:t>revised</w:t>
            </w:r>
          </w:p>
        </w:tc>
        <w:tc>
          <w:tcPr>
            <w:tcW w:w="0" w:type="auto"/>
          </w:tcPr>
          <w:p w14:paraId="10E0CE85" w14:textId="77777777" w:rsidR="00221C5B" w:rsidRPr="00221C5B" w:rsidRDefault="00221C5B" w:rsidP="00F93DFD">
            <w:pPr>
              <w:pStyle w:val="TAL"/>
              <w:keepNext w:val="0"/>
              <w:keepLines w:val="0"/>
              <w:widowControl w:val="0"/>
              <w:rPr>
                <w:sz w:val="16"/>
              </w:rPr>
            </w:pPr>
          </w:p>
        </w:tc>
        <w:tc>
          <w:tcPr>
            <w:tcW w:w="0" w:type="auto"/>
          </w:tcPr>
          <w:p w14:paraId="1B5F6BCE" w14:textId="7CF9925A" w:rsidR="00221C5B" w:rsidRPr="00221C5B" w:rsidRDefault="00221C5B" w:rsidP="00F93DFD">
            <w:pPr>
              <w:pStyle w:val="TAL"/>
              <w:keepNext w:val="0"/>
              <w:keepLines w:val="0"/>
              <w:widowControl w:val="0"/>
              <w:rPr>
                <w:sz w:val="16"/>
              </w:rPr>
            </w:pPr>
            <w:r>
              <w:rPr>
                <w:sz w:val="16"/>
              </w:rPr>
              <w:t>S6-240420</w:t>
            </w:r>
          </w:p>
        </w:tc>
      </w:tr>
      <w:tr w:rsidR="00221C5B" w14:paraId="2EF4B943" w14:textId="77777777" w:rsidTr="00221C5B">
        <w:tc>
          <w:tcPr>
            <w:tcW w:w="0" w:type="auto"/>
          </w:tcPr>
          <w:p w14:paraId="59C54481" w14:textId="7D741761" w:rsidR="00221C5B" w:rsidRPr="00221C5B" w:rsidRDefault="00221C5B" w:rsidP="00F93DFD">
            <w:pPr>
              <w:pStyle w:val="TAL"/>
              <w:keepNext w:val="0"/>
              <w:keepLines w:val="0"/>
              <w:widowControl w:val="0"/>
              <w:rPr>
                <w:sz w:val="16"/>
              </w:rPr>
            </w:pPr>
            <w:r>
              <w:rPr>
                <w:sz w:val="16"/>
              </w:rPr>
              <w:t>S6-240124</w:t>
            </w:r>
          </w:p>
        </w:tc>
        <w:tc>
          <w:tcPr>
            <w:tcW w:w="0" w:type="auto"/>
          </w:tcPr>
          <w:p w14:paraId="7FE1F7D4" w14:textId="2D9F834B" w:rsidR="00221C5B" w:rsidRPr="00221C5B" w:rsidRDefault="00221C5B" w:rsidP="00F93DFD">
            <w:pPr>
              <w:pStyle w:val="TAL"/>
              <w:keepNext w:val="0"/>
              <w:keepLines w:val="0"/>
              <w:widowControl w:val="0"/>
              <w:rPr>
                <w:sz w:val="16"/>
              </w:rPr>
            </w:pPr>
            <w:r>
              <w:rPr>
                <w:sz w:val="16"/>
              </w:rPr>
              <w:t xml:space="preserve">MC gateway UE discussion and </w:t>
            </w:r>
            <w:r w:rsidR="00B648FF">
              <w:rPr>
                <w:sz w:val="16"/>
              </w:rPr>
              <w:t>way forward</w:t>
            </w:r>
          </w:p>
        </w:tc>
        <w:tc>
          <w:tcPr>
            <w:tcW w:w="0" w:type="auto"/>
          </w:tcPr>
          <w:p w14:paraId="1AED8098" w14:textId="654B5AC3" w:rsidR="00221C5B" w:rsidRPr="00221C5B" w:rsidRDefault="00221C5B" w:rsidP="00F93DFD">
            <w:pPr>
              <w:pStyle w:val="TAL"/>
              <w:keepNext w:val="0"/>
              <w:keepLines w:val="0"/>
              <w:widowControl w:val="0"/>
              <w:rPr>
                <w:sz w:val="16"/>
              </w:rPr>
            </w:pPr>
            <w:r>
              <w:rPr>
                <w:sz w:val="16"/>
              </w:rPr>
              <w:t>Huawei, Hisilicon</w:t>
            </w:r>
          </w:p>
        </w:tc>
        <w:tc>
          <w:tcPr>
            <w:tcW w:w="0" w:type="auto"/>
          </w:tcPr>
          <w:p w14:paraId="246B155F" w14:textId="16E5E460" w:rsidR="00221C5B" w:rsidRPr="00221C5B" w:rsidRDefault="00221C5B" w:rsidP="00F93DFD">
            <w:pPr>
              <w:pStyle w:val="TAL"/>
              <w:keepNext w:val="0"/>
              <w:keepLines w:val="0"/>
              <w:widowControl w:val="0"/>
              <w:rPr>
                <w:sz w:val="16"/>
              </w:rPr>
            </w:pPr>
            <w:r>
              <w:rPr>
                <w:sz w:val="16"/>
              </w:rPr>
              <w:t>noted</w:t>
            </w:r>
          </w:p>
        </w:tc>
        <w:tc>
          <w:tcPr>
            <w:tcW w:w="0" w:type="auto"/>
          </w:tcPr>
          <w:p w14:paraId="3B1FA24C" w14:textId="77777777" w:rsidR="00221C5B" w:rsidRPr="00221C5B" w:rsidRDefault="00221C5B" w:rsidP="00F93DFD">
            <w:pPr>
              <w:pStyle w:val="TAL"/>
              <w:keepNext w:val="0"/>
              <w:keepLines w:val="0"/>
              <w:widowControl w:val="0"/>
              <w:rPr>
                <w:sz w:val="16"/>
              </w:rPr>
            </w:pPr>
          </w:p>
        </w:tc>
        <w:tc>
          <w:tcPr>
            <w:tcW w:w="0" w:type="auto"/>
          </w:tcPr>
          <w:p w14:paraId="47A20DB5" w14:textId="77777777" w:rsidR="00221C5B" w:rsidRPr="00221C5B" w:rsidRDefault="00221C5B" w:rsidP="00F93DFD">
            <w:pPr>
              <w:pStyle w:val="TAL"/>
              <w:keepNext w:val="0"/>
              <w:keepLines w:val="0"/>
              <w:widowControl w:val="0"/>
              <w:rPr>
                <w:sz w:val="16"/>
              </w:rPr>
            </w:pPr>
          </w:p>
        </w:tc>
      </w:tr>
      <w:tr w:rsidR="00221C5B" w14:paraId="0AF67986" w14:textId="77777777" w:rsidTr="00221C5B">
        <w:tc>
          <w:tcPr>
            <w:tcW w:w="0" w:type="auto"/>
          </w:tcPr>
          <w:p w14:paraId="601F481B" w14:textId="2CA0D18A" w:rsidR="00221C5B" w:rsidRPr="00221C5B" w:rsidRDefault="00221C5B" w:rsidP="00F93DFD">
            <w:pPr>
              <w:pStyle w:val="TAL"/>
              <w:keepNext w:val="0"/>
              <w:keepLines w:val="0"/>
              <w:widowControl w:val="0"/>
              <w:rPr>
                <w:sz w:val="16"/>
              </w:rPr>
            </w:pPr>
            <w:r>
              <w:rPr>
                <w:sz w:val="16"/>
              </w:rPr>
              <w:t>S6-240125</w:t>
            </w:r>
          </w:p>
        </w:tc>
        <w:tc>
          <w:tcPr>
            <w:tcW w:w="0" w:type="auto"/>
          </w:tcPr>
          <w:p w14:paraId="2B1E1764" w14:textId="30935607" w:rsidR="00221C5B" w:rsidRPr="00221C5B" w:rsidRDefault="00221C5B" w:rsidP="00F93DFD">
            <w:pPr>
              <w:pStyle w:val="TAL"/>
              <w:keepNext w:val="0"/>
              <w:keepLines w:val="0"/>
              <w:widowControl w:val="0"/>
              <w:rPr>
                <w:sz w:val="16"/>
              </w:rPr>
            </w:pPr>
            <w:r>
              <w:rPr>
                <w:sz w:val="16"/>
              </w:rPr>
              <w:t>Clarification on MC GW UE features</w:t>
            </w:r>
          </w:p>
        </w:tc>
        <w:tc>
          <w:tcPr>
            <w:tcW w:w="0" w:type="auto"/>
          </w:tcPr>
          <w:p w14:paraId="3C741A2A" w14:textId="02B7AAD2" w:rsidR="00221C5B" w:rsidRPr="00221C5B" w:rsidRDefault="00B648FF" w:rsidP="00F93DFD">
            <w:pPr>
              <w:pStyle w:val="TAL"/>
              <w:keepNext w:val="0"/>
              <w:keepLines w:val="0"/>
              <w:widowControl w:val="0"/>
              <w:rPr>
                <w:sz w:val="16"/>
              </w:rPr>
            </w:pPr>
            <w:r>
              <w:rPr>
                <w:sz w:val="16"/>
              </w:rPr>
              <w:t>Huawei, Hisilicon</w:t>
            </w:r>
          </w:p>
        </w:tc>
        <w:tc>
          <w:tcPr>
            <w:tcW w:w="0" w:type="auto"/>
          </w:tcPr>
          <w:p w14:paraId="4D1C97FF" w14:textId="12256489" w:rsidR="00221C5B" w:rsidRPr="00221C5B" w:rsidRDefault="00221C5B" w:rsidP="00F93DFD">
            <w:pPr>
              <w:pStyle w:val="TAL"/>
              <w:keepNext w:val="0"/>
              <w:keepLines w:val="0"/>
              <w:widowControl w:val="0"/>
              <w:rPr>
                <w:sz w:val="16"/>
              </w:rPr>
            </w:pPr>
            <w:r>
              <w:rPr>
                <w:sz w:val="16"/>
              </w:rPr>
              <w:t>postponed</w:t>
            </w:r>
          </w:p>
        </w:tc>
        <w:tc>
          <w:tcPr>
            <w:tcW w:w="0" w:type="auto"/>
          </w:tcPr>
          <w:p w14:paraId="5CFFEA33" w14:textId="77777777" w:rsidR="00221C5B" w:rsidRPr="00221C5B" w:rsidRDefault="00221C5B" w:rsidP="00F93DFD">
            <w:pPr>
              <w:pStyle w:val="TAL"/>
              <w:keepNext w:val="0"/>
              <w:keepLines w:val="0"/>
              <w:widowControl w:val="0"/>
              <w:rPr>
                <w:sz w:val="16"/>
              </w:rPr>
            </w:pPr>
          </w:p>
        </w:tc>
        <w:tc>
          <w:tcPr>
            <w:tcW w:w="0" w:type="auto"/>
          </w:tcPr>
          <w:p w14:paraId="60C89B30" w14:textId="77777777" w:rsidR="00221C5B" w:rsidRPr="00221C5B" w:rsidRDefault="00221C5B" w:rsidP="00F93DFD">
            <w:pPr>
              <w:pStyle w:val="TAL"/>
              <w:keepNext w:val="0"/>
              <w:keepLines w:val="0"/>
              <w:widowControl w:val="0"/>
              <w:rPr>
                <w:sz w:val="16"/>
              </w:rPr>
            </w:pPr>
          </w:p>
        </w:tc>
      </w:tr>
      <w:tr w:rsidR="00221C5B" w14:paraId="7C9AD740" w14:textId="77777777" w:rsidTr="00221C5B">
        <w:tc>
          <w:tcPr>
            <w:tcW w:w="0" w:type="auto"/>
          </w:tcPr>
          <w:p w14:paraId="4C6C69EA" w14:textId="5B40BCB7" w:rsidR="00221C5B" w:rsidRPr="00221C5B" w:rsidRDefault="00221C5B" w:rsidP="00F93DFD">
            <w:pPr>
              <w:pStyle w:val="TAL"/>
              <w:keepNext w:val="0"/>
              <w:keepLines w:val="0"/>
              <w:widowControl w:val="0"/>
              <w:rPr>
                <w:sz w:val="16"/>
              </w:rPr>
            </w:pPr>
            <w:r>
              <w:rPr>
                <w:sz w:val="16"/>
              </w:rPr>
              <w:t>S6-240126</w:t>
            </w:r>
          </w:p>
        </w:tc>
        <w:tc>
          <w:tcPr>
            <w:tcW w:w="0" w:type="auto"/>
          </w:tcPr>
          <w:p w14:paraId="7628086D" w14:textId="5D94AC18" w:rsidR="00221C5B" w:rsidRPr="00221C5B" w:rsidRDefault="00221C5B" w:rsidP="00F93DFD">
            <w:pPr>
              <w:pStyle w:val="TAL"/>
              <w:keepNext w:val="0"/>
              <w:keepLines w:val="0"/>
              <w:widowControl w:val="0"/>
              <w:rPr>
                <w:sz w:val="16"/>
              </w:rPr>
            </w:pPr>
            <w:r>
              <w:rPr>
                <w:sz w:val="16"/>
              </w:rPr>
              <w:t>Clarification on MC GW UE features</w:t>
            </w:r>
          </w:p>
        </w:tc>
        <w:tc>
          <w:tcPr>
            <w:tcW w:w="0" w:type="auto"/>
          </w:tcPr>
          <w:p w14:paraId="78D8364E" w14:textId="55433BDB" w:rsidR="00221C5B" w:rsidRPr="00221C5B" w:rsidRDefault="00B648FF" w:rsidP="00F93DFD">
            <w:pPr>
              <w:pStyle w:val="TAL"/>
              <w:keepNext w:val="0"/>
              <w:keepLines w:val="0"/>
              <w:widowControl w:val="0"/>
              <w:rPr>
                <w:sz w:val="16"/>
              </w:rPr>
            </w:pPr>
            <w:r>
              <w:rPr>
                <w:sz w:val="16"/>
              </w:rPr>
              <w:t>Huawei, Hisilicon</w:t>
            </w:r>
          </w:p>
        </w:tc>
        <w:tc>
          <w:tcPr>
            <w:tcW w:w="0" w:type="auto"/>
          </w:tcPr>
          <w:p w14:paraId="19A84028" w14:textId="734E43A4" w:rsidR="00221C5B" w:rsidRPr="00221C5B" w:rsidRDefault="00221C5B" w:rsidP="00F93DFD">
            <w:pPr>
              <w:pStyle w:val="TAL"/>
              <w:keepNext w:val="0"/>
              <w:keepLines w:val="0"/>
              <w:widowControl w:val="0"/>
              <w:rPr>
                <w:sz w:val="16"/>
              </w:rPr>
            </w:pPr>
            <w:r>
              <w:rPr>
                <w:sz w:val="16"/>
              </w:rPr>
              <w:t>postponed</w:t>
            </w:r>
          </w:p>
        </w:tc>
        <w:tc>
          <w:tcPr>
            <w:tcW w:w="0" w:type="auto"/>
          </w:tcPr>
          <w:p w14:paraId="66B1EEB5" w14:textId="77777777" w:rsidR="00221C5B" w:rsidRPr="00221C5B" w:rsidRDefault="00221C5B" w:rsidP="00F93DFD">
            <w:pPr>
              <w:pStyle w:val="TAL"/>
              <w:keepNext w:val="0"/>
              <w:keepLines w:val="0"/>
              <w:widowControl w:val="0"/>
              <w:rPr>
                <w:sz w:val="16"/>
              </w:rPr>
            </w:pPr>
          </w:p>
        </w:tc>
        <w:tc>
          <w:tcPr>
            <w:tcW w:w="0" w:type="auto"/>
          </w:tcPr>
          <w:p w14:paraId="531F8E17" w14:textId="77777777" w:rsidR="00221C5B" w:rsidRPr="00221C5B" w:rsidRDefault="00221C5B" w:rsidP="00F93DFD">
            <w:pPr>
              <w:pStyle w:val="TAL"/>
              <w:keepNext w:val="0"/>
              <w:keepLines w:val="0"/>
              <w:widowControl w:val="0"/>
              <w:rPr>
                <w:sz w:val="16"/>
              </w:rPr>
            </w:pPr>
          </w:p>
        </w:tc>
      </w:tr>
      <w:tr w:rsidR="00221C5B" w14:paraId="525C230D" w14:textId="77777777" w:rsidTr="00221C5B">
        <w:tc>
          <w:tcPr>
            <w:tcW w:w="0" w:type="auto"/>
          </w:tcPr>
          <w:p w14:paraId="0EEB3A42" w14:textId="33B99013" w:rsidR="00221C5B" w:rsidRPr="00221C5B" w:rsidRDefault="00221C5B" w:rsidP="00F93DFD">
            <w:pPr>
              <w:pStyle w:val="TAL"/>
              <w:keepNext w:val="0"/>
              <w:keepLines w:val="0"/>
              <w:widowControl w:val="0"/>
              <w:rPr>
                <w:sz w:val="16"/>
              </w:rPr>
            </w:pPr>
            <w:r>
              <w:rPr>
                <w:sz w:val="16"/>
              </w:rPr>
              <w:t>S6-240127</w:t>
            </w:r>
          </w:p>
        </w:tc>
        <w:tc>
          <w:tcPr>
            <w:tcW w:w="0" w:type="auto"/>
          </w:tcPr>
          <w:p w14:paraId="7126BE94" w14:textId="70D90762" w:rsidR="00221C5B" w:rsidRPr="00221C5B" w:rsidRDefault="00221C5B" w:rsidP="00F93DFD">
            <w:pPr>
              <w:pStyle w:val="TAL"/>
              <w:keepNext w:val="0"/>
              <w:keepLines w:val="0"/>
              <w:widowControl w:val="0"/>
              <w:rPr>
                <w:sz w:val="16"/>
              </w:rPr>
            </w:pPr>
            <w:r>
              <w:rPr>
                <w:sz w:val="16"/>
              </w:rPr>
              <w:t>Functional model update and clarification</w:t>
            </w:r>
          </w:p>
        </w:tc>
        <w:tc>
          <w:tcPr>
            <w:tcW w:w="0" w:type="auto"/>
          </w:tcPr>
          <w:p w14:paraId="766A3457" w14:textId="0079843E" w:rsidR="00221C5B" w:rsidRPr="00221C5B" w:rsidRDefault="00B648FF" w:rsidP="00F93DFD">
            <w:pPr>
              <w:pStyle w:val="TAL"/>
              <w:keepNext w:val="0"/>
              <w:keepLines w:val="0"/>
              <w:widowControl w:val="0"/>
              <w:rPr>
                <w:sz w:val="16"/>
              </w:rPr>
            </w:pPr>
            <w:r>
              <w:rPr>
                <w:sz w:val="16"/>
              </w:rPr>
              <w:t>Huawei, Hisilicon</w:t>
            </w:r>
          </w:p>
        </w:tc>
        <w:tc>
          <w:tcPr>
            <w:tcW w:w="0" w:type="auto"/>
          </w:tcPr>
          <w:p w14:paraId="6366E21E" w14:textId="1E0D9F47" w:rsidR="00221C5B" w:rsidRPr="00221C5B" w:rsidRDefault="00221C5B" w:rsidP="00F93DFD">
            <w:pPr>
              <w:pStyle w:val="TAL"/>
              <w:keepNext w:val="0"/>
              <w:keepLines w:val="0"/>
              <w:widowControl w:val="0"/>
              <w:rPr>
                <w:sz w:val="16"/>
              </w:rPr>
            </w:pPr>
            <w:r>
              <w:rPr>
                <w:sz w:val="16"/>
              </w:rPr>
              <w:t>postponed</w:t>
            </w:r>
          </w:p>
        </w:tc>
        <w:tc>
          <w:tcPr>
            <w:tcW w:w="0" w:type="auto"/>
          </w:tcPr>
          <w:p w14:paraId="7CFD841E" w14:textId="77777777" w:rsidR="00221C5B" w:rsidRPr="00221C5B" w:rsidRDefault="00221C5B" w:rsidP="00F93DFD">
            <w:pPr>
              <w:pStyle w:val="TAL"/>
              <w:keepNext w:val="0"/>
              <w:keepLines w:val="0"/>
              <w:widowControl w:val="0"/>
              <w:rPr>
                <w:sz w:val="16"/>
              </w:rPr>
            </w:pPr>
          </w:p>
        </w:tc>
        <w:tc>
          <w:tcPr>
            <w:tcW w:w="0" w:type="auto"/>
          </w:tcPr>
          <w:p w14:paraId="24C27055" w14:textId="77777777" w:rsidR="00221C5B" w:rsidRPr="00221C5B" w:rsidRDefault="00221C5B" w:rsidP="00F93DFD">
            <w:pPr>
              <w:pStyle w:val="TAL"/>
              <w:keepNext w:val="0"/>
              <w:keepLines w:val="0"/>
              <w:widowControl w:val="0"/>
              <w:rPr>
                <w:sz w:val="16"/>
              </w:rPr>
            </w:pPr>
          </w:p>
        </w:tc>
      </w:tr>
      <w:tr w:rsidR="00221C5B" w14:paraId="5E22F38E" w14:textId="77777777" w:rsidTr="00221C5B">
        <w:tc>
          <w:tcPr>
            <w:tcW w:w="0" w:type="auto"/>
          </w:tcPr>
          <w:p w14:paraId="4B9B00ED" w14:textId="7DE66EA4" w:rsidR="00221C5B" w:rsidRPr="00221C5B" w:rsidRDefault="00221C5B" w:rsidP="00F93DFD">
            <w:pPr>
              <w:pStyle w:val="TAL"/>
              <w:keepNext w:val="0"/>
              <w:keepLines w:val="0"/>
              <w:widowControl w:val="0"/>
              <w:rPr>
                <w:sz w:val="16"/>
              </w:rPr>
            </w:pPr>
            <w:r>
              <w:rPr>
                <w:sz w:val="16"/>
              </w:rPr>
              <w:lastRenderedPageBreak/>
              <w:t>S6-240128</w:t>
            </w:r>
          </w:p>
        </w:tc>
        <w:tc>
          <w:tcPr>
            <w:tcW w:w="0" w:type="auto"/>
          </w:tcPr>
          <w:p w14:paraId="147F5326" w14:textId="0C2F848A" w:rsidR="00221C5B" w:rsidRPr="00221C5B" w:rsidRDefault="00221C5B" w:rsidP="00F93DFD">
            <w:pPr>
              <w:pStyle w:val="TAL"/>
              <w:keepNext w:val="0"/>
              <w:keepLines w:val="0"/>
              <w:widowControl w:val="0"/>
              <w:rPr>
                <w:sz w:val="16"/>
              </w:rPr>
            </w:pPr>
            <w:r>
              <w:rPr>
                <w:sz w:val="16"/>
              </w:rPr>
              <w:t>Functional model update and clarification</w:t>
            </w:r>
          </w:p>
        </w:tc>
        <w:tc>
          <w:tcPr>
            <w:tcW w:w="0" w:type="auto"/>
          </w:tcPr>
          <w:p w14:paraId="73A5A47B" w14:textId="33EF213D" w:rsidR="00221C5B" w:rsidRPr="00221C5B" w:rsidRDefault="00B648FF" w:rsidP="00F93DFD">
            <w:pPr>
              <w:pStyle w:val="TAL"/>
              <w:keepNext w:val="0"/>
              <w:keepLines w:val="0"/>
              <w:widowControl w:val="0"/>
              <w:rPr>
                <w:sz w:val="16"/>
              </w:rPr>
            </w:pPr>
            <w:r>
              <w:rPr>
                <w:sz w:val="16"/>
              </w:rPr>
              <w:t>Huawei, Hisilicon</w:t>
            </w:r>
          </w:p>
        </w:tc>
        <w:tc>
          <w:tcPr>
            <w:tcW w:w="0" w:type="auto"/>
          </w:tcPr>
          <w:p w14:paraId="34A3EE0F" w14:textId="0CDA4E6F" w:rsidR="00221C5B" w:rsidRPr="00221C5B" w:rsidRDefault="00221C5B" w:rsidP="00F93DFD">
            <w:pPr>
              <w:pStyle w:val="TAL"/>
              <w:keepNext w:val="0"/>
              <w:keepLines w:val="0"/>
              <w:widowControl w:val="0"/>
              <w:rPr>
                <w:sz w:val="16"/>
              </w:rPr>
            </w:pPr>
            <w:r>
              <w:rPr>
                <w:sz w:val="16"/>
              </w:rPr>
              <w:t>postponed</w:t>
            </w:r>
          </w:p>
        </w:tc>
        <w:tc>
          <w:tcPr>
            <w:tcW w:w="0" w:type="auto"/>
          </w:tcPr>
          <w:p w14:paraId="0FF0742B" w14:textId="77777777" w:rsidR="00221C5B" w:rsidRPr="00221C5B" w:rsidRDefault="00221C5B" w:rsidP="00F93DFD">
            <w:pPr>
              <w:pStyle w:val="TAL"/>
              <w:keepNext w:val="0"/>
              <w:keepLines w:val="0"/>
              <w:widowControl w:val="0"/>
              <w:rPr>
                <w:sz w:val="16"/>
              </w:rPr>
            </w:pPr>
          </w:p>
        </w:tc>
        <w:tc>
          <w:tcPr>
            <w:tcW w:w="0" w:type="auto"/>
          </w:tcPr>
          <w:p w14:paraId="16A54A60" w14:textId="77777777" w:rsidR="00221C5B" w:rsidRPr="00221C5B" w:rsidRDefault="00221C5B" w:rsidP="00F93DFD">
            <w:pPr>
              <w:pStyle w:val="TAL"/>
              <w:keepNext w:val="0"/>
              <w:keepLines w:val="0"/>
              <w:widowControl w:val="0"/>
              <w:rPr>
                <w:sz w:val="16"/>
              </w:rPr>
            </w:pPr>
          </w:p>
        </w:tc>
      </w:tr>
      <w:tr w:rsidR="00221C5B" w14:paraId="1AE5F3C3" w14:textId="77777777" w:rsidTr="00221C5B">
        <w:tc>
          <w:tcPr>
            <w:tcW w:w="0" w:type="auto"/>
          </w:tcPr>
          <w:p w14:paraId="6EFE57D9" w14:textId="02C533B2" w:rsidR="00221C5B" w:rsidRPr="00221C5B" w:rsidRDefault="00221C5B" w:rsidP="00F93DFD">
            <w:pPr>
              <w:pStyle w:val="TAL"/>
              <w:keepNext w:val="0"/>
              <w:keepLines w:val="0"/>
              <w:widowControl w:val="0"/>
              <w:rPr>
                <w:sz w:val="16"/>
              </w:rPr>
            </w:pPr>
            <w:r>
              <w:rPr>
                <w:sz w:val="16"/>
              </w:rPr>
              <w:t>S6-240129</w:t>
            </w:r>
          </w:p>
        </w:tc>
        <w:tc>
          <w:tcPr>
            <w:tcW w:w="0" w:type="auto"/>
          </w:tcPr>
          <w:p w14:paraId="2E7D1BFD" w14:textId="625CDB73" w:rsidR="00221C5B" w:rsidRPr="00221C5B" w:rsidRDefault="00221C5B" w:rsidP="00F93DFD">
            <w:pPr>
              <w:pStyle w:val="TAL"/>
              <w:keepNext w:val="0"/>
              <w:keepLines w:val="0"/>
              <w:widowControl w:val="0"/>
              <w:rPr>
                <w:sz w:val="16"/>
              </w:rPr>
            </w:pPr>
            <w:r>
              <w:rPr>
                <w:sz w:val="16"/>
              </w:rPr>
              <w:t>Clarification on MC gateway UE definition</w:t>
            </w:r>
          </w:p>
        </w:tc>
        <w:tc>
          <w:tcPr>
            <w:tcW w:w="0" w:type="auto"/>
          </w:tcPr>
          <w:p w14:paraId="10A79201" w14:textId="2149A768" w:rsidR="00221C5B" w:rsidRPr="00221C5B" w:rsidRDefault="00B648FF" w:rsidP="00F93DFD">
            <w:pPr>
              <w:pStyle w:val="TAL"/>
              <w:keepNext w:val="0"/>
              <w:keepLines w:val="0"/>
              <w:widowControl w:val="0"/>
              <w:rPr>
                <w:sz w:val="16"/>
              </w:rPr>
            </w:pPr>
            <w:r>
              <w:rPr>
                <w:sz w:val="16"/>
              </w:rPr>
              <w:t>Huawei, Hisilicon</w:t>
            </w:r>
          </w:p>
        </w:tc>
        <w:tc>
          <w:tcPr>
            <w:tcW w:w="0" w:type="auto"/>
          </w:tcPr>
          <w:p w14:paraId="0798E2B8" w14:textId="1C5F2C34" w:rsidR="00221C5B" w:rsidRPr="00221C5B" w:rsidRDefault="00221C5B" w:rsidP="00F93DFD">
            <w:pPr>
              <w:pStyle w:val="TAL"/>
              <w:keepNext w:val="0"/>
              <w:keepLines w:val="0"/>
              <w:widowControl w:val="0"/>
              <w:rPr>
                <w:sz w:val="16"/>
              </w:rPr>
            </w:pPr>
            <w:r>
              <w:rPr>
                <w:sz w:val="16"/>
              </w:rPr>
              <w:t>postponed</w:t>
            </w:r>
          </w:p>
        </w:tc>
        <w:tc>
          <w:tcPr>
            <w:tcW w:w="0" w:type="auto"/>
          </w:tcPr>
          <w:p w14:paraId="0F3E62B8" w14:textId="77777777" w:rsidR="00221C5B" w:rsidRPr="00221C5B" w:rsidRDefault="00221C5B" w:rsidP="00F93DFD">
            <w:pPr>
              <w:pStyle w:val="TAL"/>
              <w:keepNext w:val="0"/>
              <w:keepLines w:val="0"/>
              <w:widowControl w:val="0"/>
              <w:rPr>
                <w:sz w:val="16"/>
              </w:rPr>
            </w:pPr>
          </w:p>
        </w:tc>
        <w:tc>
          <w:tcPr>
            <w:tcW w:w="0" w:type="auto"/>
          </w:tcPr>
          <w:p w14:paraId="675DF752" w14:textId="77777777" w:rsidR="00221C5B" w:rsidRPr="00221C5B" w:rsidRDefault="00221C5B" w:rsidP="00F93DFD">
            <w:pPr>
              <w:pStyle w:val="TAL"/>
              <w:keepNext w:val="0"/>
              <w:keepLines w:val="0"/>
              <w:widowControl w:val="0"/>
              <w:rPr>
                <w:sz w:val="16"/>
              </w:rPr>
            </w:pPr>
          </w:p>
        </w:tc>
      </w:tr>
      <w:tr w:rsidR="00221C5B" w14:paraId="36A240F8" w14:textId="77777777" w:rsidTr="00221C5B">
        <w:tc>
          <w:tcPr>
            <w:tcW w:w="0" w:type="auto"/>
          </w:tcPr>
          <w:p w14:paraId="5623365B" w14:textId="09A34BF4" w:rsidR="00221C5B" w:rsidRPr="00221C5B" w:rsidRDefault="00221C5B" w:rsidP="00F93DFD">
            <w:pPr>
              <w:pStyle w:val="TAL"/>
              <w:keepNext w:val="0"/>
              <w:keepLines w:val="0"/>
              <w:widowControl w:val="0"/>
              <w:rPr>
                <w:sz w:val="16"/>
              </w:rPr>
            </w:pPr>
            <w:r>
              <w:rPr>
                <w:sz w:val="16"/>
              </w:rPr>
              <w:t>S6-240130</w:t>
            </w:r>
          </w:p>
        </w:tc>
        <w:tc>
          <w:tcPr>
            <w:tcW w:w="0" w:type="auto"/>
          </w:tcPr>
          <w:p w14:paraId="1FE91C79" w14:textId="58A58BA8" w:rsidR="00221C5B" w:rsidRPr="00221C5B" w:rsidRDefault="00221C5B" w:rsidP="00F93DFD">
            <w:pPr>
              <w:pStyle w:val="TAL"/>
              <w:keepNext w:val="0"/>
              <w:keepLines w:val="0"/>
              <w:widowControl w:val="0"/>
              <w:rPr>
                <w:sz w:val="16"/>
              </w:rPr>
            </w:pPr>
            <w:r>
              <w:rPr>
                <w:sz w:val="16"/>
              </w:rPr>
              <w:t>Clarification on MC gateway UE definition</w:t>
            </w:r>
          </w:p>
        </w:tc>
        <w:tc>
          <w:tcPr>
            <w:tcW w:w="0" w:type="auto"/>
          </w:tcPr>
          <w:p w14:paraId="4CF61883" w14:textId="78F24A42" w:rsidR="00221C5B" w:rsidRPr="00221C5B" w:rsidRDefault="00B648FF" w:rsidP="00F93DFD">
            <w:pPr>
              <w:pStyle w:val="TAL"/>
              <w:keepNext w:val="0"/>
              <w:keepLines w:val="0"/>
              <w:widowControl w:val="0"/>
              <w:rPr>
                <w:sz w:val="16"/>
              </w:rPr>
            </w:pPr>
            <w:r>
              <w:rPr>
                <w:sz w:val="16"/>
              </w:rPr>
              <w:t>Huawei, Hisilicon</w:t>
            </w:r>
          </w:p>
        </w:tc>
        <w:tc>
          <w:tcPr>
            <w:tcW w:w="0" w:type="auto"/>
          </w:tcPr>
          <w:p w14:paraId="1817292B" w14:textId="2652CCF7" w:rsidR="00221C5B" w:rsidRPr="00221C5B" w:rsidRDefault="00221C5B" w:rsidP="00F93DFD">
            <w:pPr>
              <w:pStyle w:val="TAL"/>
              <w:keepNext w:val="0"/>
              <w:keepLines w:val="0"/>
              <w:widowControl w:val="0"/>
              <w:rPr>
                <w:sz w:val="16"/>
              </w:rPr>
            </w:pPr>
            <w:r>
              <w:rPr>
                <w:sz w:val="16"/>
              </w:rPr>
              <w:t>postponed</w:t>
            </w:r>
          </w:p>
        </w:tc>
        <w:tc>
          <w:tcPr>
            <w:tcW w:w="0" w:type="auto"/>
          </w:tcPr>
          <w:p w14:paraId="4B93065A" w14:textId="77777777" w:rsidR="00221C5B" w:rsidRPr="00221C5B" w:rsidRDefault="00221C5B" w:rsidP="00F93DFD">
            <w:pPr>
              <w:pStyle w:val="TAL"/>
              <w:keepNext w:val="0"/>
              <w:keepLines w:val="0"/>
              <w:widowControl w:val="0"/>
              <w:rPr>
                <w:sz w:val="16"/>
              </w:rPr>
            </w:pPr>
          </w:p>
        </w:tc>
        <w:tc>
          <w:tcPr>
            <w:tcW w:w="0" w:type="auto"/>
          </w:tcPr>
          <w:p w14:paraId="62677938" w14:textId="77777777" w:rsidR="00221C5B" w:rsidRPr="00221C5B" w:rsidRDefault="00221C5B" w:rsidP="00F93DFD">
            <w:pPr>
              <w:pStyle w:val="TAL"/>
              <w:keepNext w:val="0"/>
              <w:keepLines w:val="0"/>
              <w:widowControl w:val="0"/>
              <w:rPr>
                <w:sz w:val="16"/>
              </w:rPr>
            </w:pPr>
          </w:p>
        </w:tc>
      </w:tr>
      <w:tr w:rsidR="00221C5B" w14:paraId="319099AD" w14:textId="77777777" w:rsidTr="00221C5B">
        <w:tc>
          <w:tcPr>
            <w:tcW w:w="0" w:type="auto"/>
          </w:tcPr>
          <w:p w14:paraId="49BAA290" w14:textId="13645AA4" w:rsidR="00221C5B" w:rsidRPr="00221C5B" w:rsidRDefault="00221C5B" w:rsidP="00F93DFD">
            <w:pPr>
              <w:pStyle w:val="TAL"/>
              <w:keepNext w:val="0"/>
              <w:keepLines w:val="0"/>
              <w:widowControl w:val="0"/>
              <w:rPr>
                <w:sz w:val="16"/>
              </w:rPr>
            </w:pPr>
            <w:r>
              <w:rPr>
                <w:sz w:val="16"/>
              </w:rPr>
              <w:t>S6-240131</w:t>
            </w:r>
          </w:p>
        </w:tc>
        <w:tc>
          <w:tcPr>
            <w:tcW w:w="0" w:type="auto"/>
          </w:tcPr>
          <w:p w14:paraId="17FB3ECA" w14:textId="0BF6026C" w:rsidR="00221C5B" w:rsidRPr="00221C5B" w:rsidRDefault="00221C5B" w:rsidP="00F93DFD">
            <w:pPr>
              <w:pStyle w:val="TAL"/>
              <w:keepNext w:val="0"/>
              <w:keepLines w:val="0"/>
              <w:widowControl w:val="0"/>
              <w:rPr>
                <w:sz w:val="16"/>
              </w:rPr>
            </w:pPr>
            <w:r>
              <w:rPr>
                <w:sz w:val="16"/>
              </w:rPr>
              <w:t>Corrections to the IP model figures</w:t>
            </w:r>
          </w:p>
        </w:tc>
        <w:tc>
          <w:tcPr>
            <w:tcW w:w="0" w:type="auto"/>
          </w:tcPr>
          <w:p w14:paraId="1CA48202" w14:textId="320B0278" w:rsidR="00221C5B" w:rsidRPr="00221C5B" w:rsidRDefault="00B648FF" w:rsidP="00F93DFD">
            <w:pPr>
              <w:pStyle w:val="TAL"/>
              <w:keepNext w:val="0"/>
              <w:keepLines w:val="0"/>
              <w:widowControl w:val="0"/>
              <w:rPr>
                <w:sz w:val="16"/>
              </w:rPr>
            </w:pPr>
            <w:r>
              <w:rPr>
                <w:sz w:val="16"/>
              </w:rPr>
              <w:t>Huawei, Hisilicon</w:t>
            </w:r>
          </w:p>
        </w:tc>
        <w:tc>
          <w:tcPr>
            <w:tcW w:w="0" w:type="auto"/>
          </w:tcPr>
          <w:p w14:paraId="6E1C4A29" w14:textId="42A82333" w:rsidR="00221C5B" w:rsidRPr="00221C5B" w:rsidRDefault="00221C5B" w:rsidP="00F93DFD">
            <w:pPr>
              <w:pStyle w:val="TAL"/>
              <w:keepNext w:val="0"/>
              <w:keepLines w:val="0"/>
              <w:widowControl w:val="0"/>
              <w:rPr>
                <w:sz w:val="16"/>
              </w:rPr>
            </w:pPr>
            <w:r>
              <w:rPr>
                <w:sz w:val="16"/>
              </w:rPr>
              <w:t>revised</w:t>
            </w:r>
          </w:p>
        </w:tc>
        <w:tc>
          <w:tcPr>
            <w:tcW w:w="0" w:type="auto"/>
          </w:tcPr>
          <w:p w14:paraId="4E55F304" w14:textId="77777777" w:rsidR="00221C5B" w:rsidRPr="00221C5B" w:rsidRDefault="00221C5B" w:rsidP="00F93DFD">
            <w:pPr>
              <w:pStyle w:val="TAL"/>
              <w:keepNext w:val="0"/>
              <w:keepLines w:val="0"/>
              <w:widowControl w:val="0"/>
              <w:rPr>
                <w:sz w:val="16"/>
              </w:rPr>
            </w:pPr>
          </w:p>
        </w:tc>
        <w:tc>
          <w:tcPr>
            <w:tcW w:w="0" w:type="auto"/>
          </w:tcPr>
          <w:p w14:paraId="5258BE7D" w14:textId="475B325E" w:rsidR="00221C5B" w:rsidRPr="00221C5B" w:rsidRDefault="00221C5B" w:rsidP="00F93DFD">
            <w:pPr>
              <w:pStyle w:val="TAL"/>
              <w:keepNext w:val="0"/>
              <w:keepLines w:val="0"/>
              <w:widowControl w:val="0"/>
              <w:rPr>
                <w:sz w:val="16"/>
              </w:rPr>
            </w:pPr>
            <w:r>
              <w:rPr>
                <w:sz w:val="16"/>
              </w:rPr>
              <w:t>S6-240421</w:t>
            </w:r>
          </w:p>
        </w:tc>
      </w:tr>
      <w:tr w:rsidR="00221C5B" w14:paraId="13D1BDF1" w14:textId="77777777" w:rsidTr="00221C5B">
        <w:tc>
          <w:tcPr>
            <w:tcW w:w="0" w:type="auto"/>
          </w:tcPr>
          <w:p w14:paraId="5C708B31" w14:textId="707080D8" w:rsidR="00221C5B" w:rsidRPr="00221C5B" w:rsidRDefault="00221C5B" w:rsidP="00F93DFD">
            <w:pPr>
              <w:pStyle w:val="TAL"/>
              <w:keepNext w:val="0"/>
              <w:keepLines w:val="0"/>
              <w:widowControl w:val="0"/>
              <w:rPr>
                <w:sz w:val="16"/>
              </w:rPr>
            </w:pPr>
            <w:r>
              <w:rPr>
                <w:sz w:val="16"/>
              </w:rPr>
              <w:t>S6-240132</w:t>
            </w:r>
          </w:p>
        </w:tc>
        <w:tc>
          <w:tcPr>
            <w:tcW w:w="0" w:type="auto"/>
          </w:tcPr>
          <w:p w14:paraId="6498BCA0" w14:textId="270BC473" w:rsidR="00221C5B" w:rsidRPr="00221C5B" w:rsidRDefault="00221C5B" w:rsidP="00F93DFD">
            <w:pPr>
              <w:pStyle w:val="TAL"/>
              <w:keepNext w:val="0"/>
              <w:keepLines w:val="0"/>
              <w:widowControl w:val="0"/>
              <w:rPr>
                <w:sz w:val="16"/>
              </w:rPr>
            </w:pPr>
            <w:r>
              <w:rPr>
                <w:sz w:val="16"/>
              </w:rPr>
              <w:t>Corrections to the IP model figures</w:t>
            </w:r>
          </w:p>
        </w:tc>
        <w:tc>
          <w:tcPr>
            <w:tcW w:w="0" w:type="auto"/>
          </w:tcPr>
          <w:p w14:paraId="5289408F" w14:textId="26EEC21F" w:rsidR="00221C5B" w:rsidRPr="00221C5B" w:rsidRDefault="00B648FF" w:rsidP="00F93DFD">
            <w:pPr>
              <w:pStyle w:val="TAL"/>
              <w:keepNext w:val="0"/>
              <w:keepLines w:val="0"/>
              <w:widowControl w:val="0"/>
              <w:rPr>
                <w:sz w:val="16"/>
              </w:rPr>
            </w:pPr>
            <w:r>
              <w:rPr>
                <w:sz w:val="16"/>
              </w:rPr>
              <w:t>Huawei, Hisilicon</w:t>
            </w:r>
          </w:p>
        </w:tc>
        <w:tc>
          <w:tcPr>
            <w:tcW w:w="0" w:type="auto"/>
          </w:tcPr>
          <w:p w14:paraId="767E8024" w14:textId="7B9D780E" w:rsidR="00221C5B" w:rsidRPr="00221C5B" w:rsidRDefault="00221C5B" w:rsidP="00F93DFD">
            <w:pPr>
              <w:pStyle w:val="TAL"/>
              <w:keepNext w:val="0"/>
              <w:keepLines w:val="0"/>
              <w:widowControl w:val="0"/>
              <w:rPr>
                <w:sz w:val="16"/>
              </w:rPr>
            </w:pPr>
            <w:r>
              <w:rPr>
                <w:sz w:val="16"/>
              </w:rPr>
              <w:t>revised</w:t>
            </w:r>
          </w:p>
        </w:tc>
        <w:tc>
          <w:tcPr>
            <w:tcW w:w="0" w:type="auto"/>
          </w:tcPr>
          <w:p w14:paraId="6E06EF3E" w14:textId="77777777" w:rsidR="00221C5B" w:rsidRPr="00221C5B" w:rsidRDefault="00221C5B" w:rsidP="00F93DFD">
            <w:pPr>
              <w:pStyle w:val="TAL"/>
              <w:keepNext w:val="0"/>
              <w:keepLines w:val="0"/>
              <w:widowControl w:val="0"/>
              <w:rPr>
                <w:sz w:val="16"/>
              </w:rPr>
            </w:pPr>
          </w:p>
        </w:tc>
        <w:tc>
          <w:tcPr>
            <w:tcW w:w="0" w:type="auto"/>
          </w:tcPr>
          <w:p w14:paraId="1B151BA1" w14:textId="6313B7E1" w:rsidR="00221C5B" w:rsidRPr="00221C5B" w:rsidRDefault="00221C5B" w:rsidP="00F93DFD">
            <w:pPr>
              <w:pStyle w:val="TAL"/>
              <w:keepNext w:val="0"/>
              <w:keepLines w:val="0"/>
              <w:widowControl w:val="0"/>
              <w:rPr>
                <w:sz w:val="16"/>
              </w:rPr>
            </w:pPr>
            <w:r>
              <w:rPr>
                <w:sz w:val="16"/>
              </w:rPr>
              <w:t>S6-240422</w:t>
            </w:r>
          </w:p>
        </w:tc>
      </w:tr>
      <w:tr w:rsidR="00221C5B" w14:paraId="7CA91855" w14:textId="77777777" w:rsidTr="00221C5B">
        <w:tc>
          <w:tcPr>
            <w:tcW w:w="0" w:type="auto"/>
          </w:tcPr>
          <w:p w14:paraId="55BE9FBC" w14:textId="7E177022" w:rsidR="00221C5B" w:rsidRPr="00221C5B" w:rsidRDefault="00221C5B" w:rsidP="00F93DFD">
            <w:pPr>
              <w:pStyle w:val="TAL"/>
              <w:keepNext w:val="0"/>
              <w:keepLines w:val="0"/>
              <w:widowControl w:val="0"/>
              <w:rPr>
                <w:sz w:val="16"/>
              </w:rPr>
            </w:pPr>
            <w:r>
              <w:rPr>
                <w:sz w:val="16"/>
              </w:rPr>
              <w:t>S6-240133</w:t>
            </w:r>
          </w:p>
        </w:tc>
        <w:tc>
          <w:tcPr>
            <w:tcW w:w="0" w:type="auto"/>
          </w:tcPr>
          <w:p w14:paraId="0D02C8FD" w14:textId="6435C0E9" w:rsidR="00221C5B" w:rsidRPr="00221C5B" w:rsidRDefault="00221C5B" w:rsidP="00F93DFD">
            <w:pPr>
              <w:pStyle w:val="TAL"/>
              <w:keepNext w:val="0"/>
              <w:keepLines w:val="0"/>
              <w:widowControl w:val="0"/>
              <w:rPr>
                <w:sz w:val="16"/>
              </w:rPr>
            </w:pPr>
            <w:r>
              <w:rPr>
                <w:sz w:val="16"/>
              </w:rPr>
              <w:t>Corrections of the connection authorization</w:t>
            </w:r>
          </w:p>
        </w:tc>
        <w:tc>
          <w:tcPr>
            <w:tcW w:w="0" w:type="auto"/>
          </w:tcPr>
          <w:p w14:paraId="3EE555A5" w14:textId="7D368E85" w:rsidR="00221C5B" w:rsidRPr="00221C5B" w:rsidRDefault="00221C5B" w:rsidP="00F93DFD">
            <w:pPr>
              <w:pStyle w:val="TAL"/>
              <w:keepNext w:val="0"/>
              <w:keepLines w:val="0"/>
              <w:widowControl w:val="0"/>
              <w:rPr>
                <w:sz w:val="16"/>
              </w:rPr>
            </w:pPr>
            <w:r>
              <w:rPr>
                <w:sz w:val="16"/>
              </w:rPr>
              <w:t>Huawei, Hisilicon</w:t>
            </w:r>
          </w:p>
        </w:tc>
        <w:tc>
          <w:tcPr>
            <w:tcW w:w="0" w:type="auto"/>
          </w:tcPr>
          <w:p w14:paraId="7F137C92" w14:textId="31068964" w:rsidR="00221C5B" w:rsidRPr="00221C5B" w:rsidRDefault="00221C5B" w:rsidP="00F93DFD">
            <w:pPr>
              <w:pStyle w:val="TAL"/>
              <w:keepNext w:val="0"/>
              <w:keepLines w:val="0"/>
              <w:widowControl w:val="0"/>
              <w:rPr>
                <w:sz w:val="16"/>
              </w:rPr>
            </w:pPr>
            <w:r>
              <w:rPr>
                <w:sz w:val="16"/>
              </w:rPr>
              <w:t>postponed</w:t>
            </w:r>
          </w:p>
        </w:tc>
        <w:tc>
          <w:tcPr>
            <w:tcW w:w="0" w:type="auto"/>
          </w:tcPr>
          <w:p w14:paraId="299EE0E1" w14:textId="77777777" w:rsidR="00221C5B" w:rsidRPr="00221C5B" w:rsidRDefault="00221C5B" w:rsidP="00F93DFD">
            <w:pPr>
              <w:pStyle w:val="TAL"/>
              <w:keepNext w:val="0"/>
              <w:keepLines w:val="0"/>
              <w:widowControl w:val="0"/>
              <w:rPr>
                <w:sz w:val="16"/>
              </w:rPr>
            </w:pPr>
          </w:p>
        </w:tc>
        <w:tc>
          <w:tcPr>
            <w:tcW w:w="0" w:type="auto"/>
          </w:tcPr>
          <w:p w14:paraId="4F25EAAF" w14:textId="77777777" w:rsidR="00221C5B" w:rsidRPr="00221C5B" w:rsidRDefault="00221C5B" w:rsidP="00F93DFD">
            <w:pPr>
              <w:pStyle w:val="TAL"/>
              <w:keepNext w:val="0"/>
              <w:keepLines w:val="0"/>
              <w:widowControl w:val="0"/>
              <w:rPr>
                <w:sz w:val="16"/>
              </w:rPr>
            </w:pPr>
          </w:p>
        </w:tc>
      </w:tr>
      <w:tr w:rsidR="00221C5B" w14:paraId="63B65153" w14:textId="77777777" w:rsidTr="00221C5B">
        <w:tc>
          <w:tcPr>
            <w:tcW w:w="0" w:type="auto"/>
          </w:tcPr>
          <w:p w14:paraId="00D8FF52" w14:textId="645AC42D" w:rsidR="00221C5B" w:rsidRPr="00221C5B" w:rsidRDefault="00221C5B" w:rsidP="00F93DFD">
            <w:pPr>
              <w:pStyle w:val="TAL"/>
              <w:keepNext w:val="0"/>
              <w:keepLines w:val="0"/>
              <w:widowControl w:val="0"/>
              <w:rPr>
                <w:sz w:val="16"/>
              </w:rPr>
            </w:pPr>
            <w:r>
              <w:rPr>
                <w:sz w:val="16"/>
              </w:rPr>
              <w:t>S6-240134</w:t>
            </w:r>
          </w:p>
        </w:tc>
        <w:tc>
          <w:tcPr>
            <w:tcW w:w="0" w:type="auto"/>
          </w:tcPr>
          <w:p w14:paraId="1FC7ACEE" w14:textId="0924E930" w:rsidR="00221C5B" w:rsidRPr="00221C5B" w:rsidRDefault="00221C5B" w:rsidP="00F93DFD">
            <w:pPr>
              <w:pStyle w:val="TAL"/>
              <w:keepNext w:val="0"/>
              <w:keepLines w:val="0"/>
              <w:widowControl w:val="0"/>
              <w:rPr>
                <w:sz w:val="16"/>
              </w:rPr>
            </w:pPr>
            <w:r>
              <w:rPr>
                <w:sz w:val="16"/>
              </w:rPr>
              <w:t>Correction of GW MC service ID</w:t>
            </w:r>
          </w:p>
        </w:tc>
        <w:tc>
          <w:tcPr>
            <w:tcW w:w="0" w:type="auto"/>
          </w:tcPr>
          <w:p w14:paraId="4A41EC85" w14:textId="68128D0F" w:rsidR="00221C5B" w:rsidRPr="00221C5B" w:rsidRDefault="00221C5B" w:rsidP="00F93DFD">
            <w:pPr>
              <w:pStyle w:val="TAL"/>
              <w:keepNext w:val="0"/>
              <w:keepLines w:val="0"/>
              <w:widowControl w:val="0"/>
              <w:rPr>
                <w:sz w:val="16"/>
              </w:rPr>
            </w:pPr>
            <w:r>
              <w:rPr>
                <w:sz w:val="16"/>
              </w:rPr>
              <w:t>Huawei, Hisilicon</w:t>
            </w:r>
          </w:p>
        </w:tc>
        <w:tc>
          <w:tcPr>
            <w:tcW w:w="0" w:type="auto"/>
          </w:tcPr>
          <w:p w14:paraId="5E1B8949" w14:textId="2ABA6240" w:rsidR="00221C5B" w:rsidRPr="00221C5B" w:rsidRDefault="00221C5B" w:rsidP="00F93DFD">
            <w:pPr>
              <w:pStyle w:val="TAL"/>
              <w:keepNext w:val="0"/>
              <w:keepLines w:val="0"/>
              <w:widowControl w:val="0"/>
              <w:rPr>
                <w:sz w:val="16"/>
              </w:rPr>
            </w:pPr>
            <w:r>
              <w:rPr>
                <w:sz w:val="16"/>
              </w:rPr>
              <w:t>postponed</w:t>
            </w:r>
          </w:p>
        </w:tc>
        <w:tc>
          <w:tcPr>
            <w:tcW w:w="0" w:type="auto"/>
          </w:tcPr>
          <w:p w14:paraId="616EAB4E" w14:textId="77777777" w:rsidR="00221C5B" w:rsidRPr="00221C5B" w:rsidRDefault="00221C5B" w:rsidP="00F93DFD">
            <w:pPr>
              <w:pStyle w:val="TAL"/>
              <w:keepNext w:val="0"/>
              <w:keepLines w:val="0"/>
              <w:widowControl w:val="0"/>
              <w:rPr>
                <w:sz w:val="16"/>
              </w:rPr>
            </w:pPr>
          </w:p>
        </w:tc>
        <w:tc>
          <w:tcPr>
            <w:tcW w:w="0" w:type="auto"/>
          </w:tcPr>
          <w:p w14:paraId="6DAEBDDA" w14:textId="77777777" w:rsidR="00221C5B" w:rsidRPr="00221C5B" w:rsidRDefault="00221C5B" w:rsidP="00F93DFD">
            <w:pPr>
              <w:pStyle w:val="TAL"/>
              <w:keepNext w:val="0"/>
              <w:keepLines w:val="0"/>
              <w:widowControl w:val="0"/>
              <w:rPr>
                <w:sz w:val="16"/>
              </w:rPr>
            </w:pPr>
          </w:p>
        </w:tc>
      </w:tr>
      <w:tr w:rsidR="00221C5B" w14:paraId="546358C2" w14:textId="77777777" w:rsidTr="00221C5B">
        <w:tc>
          <w:tcPr>
            <w:tcW w:w="0" w:type="auto"/>
          </w:tcPr>
          <w:p w14:paraId="4DA8A419" w14:textId="0250E0F3" w:rsidR="00221C5B" w:rsidRPr="00221C5B" w:rsidRDefault="00221C5B" w:rsidP="00F93DFD">
            <w:pPr>
              <w:pStyle w:val="TAL"/>
              <w:keepNext w:val="0"/>
              <w:keepLines w:val="0"/>
              <w:widowControl w:val="0"/>
              <w:rPr>
                <w:sz w:val="16"/>
              </w:rPr>
            </w:pPr>
            <w:r>
              <w:rPr>
                <w:sz w:val="16"/>
              </w:rPr>
              <w:t>S6-240135</w:t>
            </w:r>
          </w:p>
        </w:tc>
        <w:tc>
          <w:tcPr>
            <w:tcW w:w="0" w:type="auto"/>
          </w:tcPr>
          <w:p w14:paraId="59AC27E6" w14:textId="73D26EEA" w:rsidR="00221C5B" w:rsidRPr="00221C5B" w:rsidRDefault="00221C5B" w:rsidP="00F93DFD">
            <w:pPr>
              <w:pStyle w:val="TAL"/>
              <w:keepNext w:val="0"/>
              <w:keepLines w:val="0"/>
              <w:widowControl w:val="0"/>
              <w:rPr>
                <w:sz w:val="16"/>
              </w:rPr>
            </w:pPr>
            <w:r>
              <w:rPr>
                <w:sz w:val="16"/>
              </w:rPr>
              <w:t>Correction of GW MC service ID</w:t>
            </w:r>
          </w:p>
        </w:tc>
        <w:tc>
          <w:tcPr>
            <w:tcW w:w="0" w:type="auto"/>
          </w:tcPr>
          <w:p w14:paraId="3C839412" w14:textId="6AF60064" w:rsidR="00221C5B" w:rsidRPr="00221C5B" w:rsidRDefault="00221C5B" w:rsidP="00F93DFD">
            <w:pPr>
              <w:pStyle w:val="TAL"/>
              <w:keepNext w:val="0"/>
              <w:keepLines w:val="0"/>
              <w:widowControl w:val="0"/>
              <w:rPr>
                <w:sz w:val="16"/>
              </w:rPr>
            </w:pPr>
            <w:r>
              <w:rPr>
                <w:sz w:val="16"/>
              </w:rPr>
              <w:t>Huawei, Hisilicon</w:t>
            </w:r>
          </w:p>
        </w:tc>
        <w:tc>
          <w:tcPr>
            <w:tcW w:w="0" w:type="auto"/>
          </w:tcPr>
          <w:p w14:paraId="1ED45780" w14:textId="7A79F722" w:rsidR="00221C5B" w:rsidRPr="00221C5B" w:rsidRDefault="00221C5B" w:rsidP="00F93DFD">
            <w:pPr>
              <w:pStyle w:val="TAL"/>
              <w:keepNext w:val="0"/>
              <w:keepLines w:val="0"/>
              <w:widowControl w:val="0"/>
              <w:rPr>
                <w:sz w:val="16"/>
              </w:rPr>
            </w:pPr>
            <w:r>
              <w:rPr>
                <w:sz w:val="16"/>
              </w:rPr>
              <w:t>postponed</w:t>
            </w:r>
          </w:p>
        </w:tc>
        <w:tc>
          <w:tcPr>
            <w:tcW w:w="0" w:type="auto"/>
          </w:tcPr>
          <w:p w14:paraId="532D7EA0" w14:textId="77777777" w:rsidR="00221C5B" w:rsidRPr="00221C5B" w:rsidRDefault="00221C5B" w:rsidP="00F93DFD">
            <w:pPr>
              <w:pStyle w:val="TAL"/>
              <w:keepNext w:val="0"/>
              <w:keepLines w:val="0"/>
              <w:widowControl w:val="0"/>
              <w:rPr>
                <w:sz w:val="16"/>
              </w:rPr>
            </w:pPr>
          </w:p>
        </w:tc>
        <w:tc>
          <w:tcPr>
            <w:tcW w:w="0" w:type="auto"/>
          </w:tcPr>
          <w:p w14:paraId="135F91A6" w14:textId="77777777" w:rsidR="00221C5B" w:rsidRPr="00221C5B" w:rsidRDefault="00221C5B" w:rsidP="00F93DFD">
            <w:pPr>
              <w:pStyle w:val="TAL"/>
              <w:keepNext w:val="0"/>
              <w:keepLines w:val="0"/>
              <w:widowControl w:val="0"/>
              <w:rPr>
                <w:sz w:val="16"/>
              </w:rPr>
            </w:pPr>
          </w:p>
        </w:tc>
      </w:tr>
      <w:tr w:rsidR="00221C5B" w14:paraId="1224A602" w14:textId="77777777" w:rsidTr="00221C5B">
        <w:tc>
          <w:tcPr>
            <w:tcW w:w="0" w:type="auto"/>
          </w:tcPr>
          <w:p w14:paraId="3DF23D29" w14:textId="23015938" w:rsidR="00221C5B" w:rsidRPr="00221C5B" w:rsidRDefault="00221C5B" w:rsidP="00F93DFD">
            <w:pPr>
              <w:pStyle w:val="TAL"/>
              <w:keepNext w:val="0"/>
              <w:keepLines w:val="0"/>
              <w:widowControl w:val="0"/>
              <w:rPr>
                <w:sz w:val="16"/>
              </w:rPr>
            </w:pPr>
            <w:r>
              <w:rPr>
                <w:sz w:val="16"/>
              </w:rPr>
              <w:t>S6-240136</w:t>
            </w:r>
          </w:p>
        </w:tc>
        <w:tc>
          <w:tcPr>
            <w:tcW w:w="0" w:type="auto"/>
          </w:tcPr>
          <w:p w14:paraId="11212198" w14:textId="05C87F8E" w:rsidR="00221C5B" w:rsidRPr="00221C5B" w:rsidRDefault="00221C5B" w:rsidP="00F93DFD">
            <w:pPr>
              <w:pStyle w:val="TAL"/>
              <w:keepNext w:val="0"/>
              <w:keepLines w:val="0"/>
              <w:widowControl w:val="0"/>
              <w:rPr>
                <w:sz w:val="16"/>
              </w:rPr>
            </w:pPr>
            <w:r>
              <w:rPr>
                <w:sz w:val="16"/>
              </w:rPr>
              <w:t>Correction of GW MC service ID</w:t>
            </w:r>
          </w:p>
        </w:tc>
        <w:tc>
          <w:tcPr>
            <w:tcW w:w="0" w:type="auto"/>
          </w:tcPr>
          <w:p w14:paraId="3F128A94" w14:textId="77D225A0" w:rsidR="00221C5B" w:rsidRPr="00221C5B" w:rsidRDefault="00221C5B" w:rsidP="00F93DFD">
            <w:pPr>
              <w:pStyle w:val="TAL"/>
              <w:keepNext w:val="0"/>
              <w:keepLines w:val="0"/>
              <w:widowControl w:val="0"/>
              <w:rPr>
                <w:sz w:val="16"/>
              </w:rPr>
            </w:pPr>
            <w:r>
              <w:rPr>
                <w:sz w:val="16"/>
              </w:rPr>
              <w:t>Huawei, Hisilicon</w:t>
            </w:r>
          </w:p>
        </w:tc>
        <w:tc>
          <w:tcPr>
            <w:tcW w:w="0" w:type="auto"/>
          </w:tcPr>
          <w:p w14:paraId="455B18BF" w14:textId="53FA706C" w:rsidR="00221C5B" w:rsidRPr="00221C5B" w:rsidRDefault="00221C5B" w:rsidP="00F93DFD">
            <w:pPr>
              <w:pStyle w:val="TAL"/>
              <w:keepNext w:val="0"/>
              <w:keepLines w:val="0"/>
              <w:widowControl w:val="0"/>
              <w:rPr>
                <w:sz w:val="16"/>
              </w:rPr>
            </w:pPr>
            <w:r>
              <w:rPr>
                <w:sz w:val="16"/>
              </w:rPr>
              <w:t>postponed</w:t>
            </w:r>
          </w:p>
        </w:tc>
        <w:tc>
          <w:tcPr>
            <w:tcW w:w="0" w:type="auto"/>
          </w:tcPr>
          <w:p w14:paraId="52D12E14" w14:textId="77777777" w:rsidR="00221C5B" w:rsidRPr="00221C5B" w:rsidRDefault="00221C5B" w:rsidP="00F93DFD">
            <w:pPr>
              <w:pStyle w:val="TAL"/>
              <w:keepNext w:val="0"/>
              <w:keepLines w:val="0"/>
              <w:widowControl w:val="0"/>
              <w:rPr>
                <w:sz w:val="16"/>
              </w:rPr>
            </w:pPr>
          </w:p>
        </w:tc>
        <w:tc>
          <w:tcPr>
            <w:tcW w:w="0" w:type="auto"/>
          </w:tcPr>
          <w:p w14:paraId="3DE1952D" w14:textId="77777777" w:rsidR="00221C5B" w:rsidRPr="00221C5B" w:rsidRDefault="00221C5B" w:rsidP="00F93DFD">
            <w:pPr>
              <w:pStyle w:val="TAL"/>
              <w:keepNext w:val="0"/>
              <w:keepLines w:val="0"/>
              <w:widowControl w:val="0"/>
              <w:rPr>
                <w:sz w:val="16"/>
              </w:rPr>
            </w:pPr>
          </w:p>
        </w:tc>
      </w:tr>
      <w:tr w:rsidR="00221C5B" w14:paraId="601EF2C8" w14:textId="77777777" w:rsidTr="00221C5B">
        <w:tc>
          <w:tcPr>
            <w:tcW w:w="0" w:type="auto"/>
          </w:tcPr>
          <w:p w14:paraId="0DD8963A" w14:textId="1E54D586" w:rsidR="00221C5B" w:rsidRPr="00221C5B" w:rsidRDefault="00221C5B" w:rsidP="00F93DFD">
            <w:pPr>
              <w:pStyle w:val="TAL"/>
              <w:keepNext w:val="0"/>
              <w:keepLines w:val="0"/>
              <w:widowControl w:val="0"/>
              <w:rPr>
                <w:sz w:val="16"/>
              </w:rPr>
            </w:pPr>
            <w:r>
              <w:rPr>
                <w:sz w:val="16"/>
              </w:rPr>
              <w:t>S6-240137</w:t>
            </w:r>
          </w:p>
        </w:tc>
        <w:tc>
          <w:tcPr>
            <w:tcW w:w="0" w:type="auto"/>
          </w:tcPr>
          <w:p w14:paraId="4907DB6E" w14:textId="37903A9D" w:rsidR="00221C5B" w:rsidRPr="00221C5B" w:rsidRDefault="00221C5B" w:rsidP="00F93DFD">
            <w:pPr>
              <w:pStyle w:val="TAL"/>
              <w:keepNext w:val="0"/>
              <w:keepLines w:val="0"/>
              <w:widowControl w:val="0"/>
              <w:rPr>
                <w:sz w:val="16"/>
              </w:rPr>
            </w:pPr>
            <w:r>
              <w:rPr>
                <w:sz w:val="16"/>
              </w:rPr>
              <w:t>MBS service area update failure cause handling</w:t>
            </w:r>
          </w:p>
        </w:tc>
        <w:tc>
          <w:tcPr>
            <w:tcW w:w="0" w:type="auto"/>
          </w:tcPr>
          <w:p w14:paraId="4D79E9D2" w14:textId="33257712" w:rsidR="00221C5B" w:rsidRPr="00221C5B" w:rsidRDefault="00221C5B" w:rsidP="00F93DFD">
            <w:pPr>
              <w:pStyle w:val="TAL"/>
              <w:keepNext w:val="0"/>
              <w:keepLines w:val="0"/>
              <w:widowControl w:val="0"/>
              <w:rPr>
                <w:sz w:val="16"/>
              </w:rPr>
            </w:pPr>
            <w:r>
              <w:rPr>
                <w:sz w:val="16"/>
              </w:rPr>
              <w:t>Huawei, Hisilicon</w:t>
            </w:r>
          </w:p>
        </w:tc>
        <w:tc>
          <w:tcPr>
            <w:tcW w:w="0" w:type="auto"/>
          </w:tcPr>
          <w:p w14:paraId="590BF57A" w14:textId="3F55C5CE" w:rsidR="00221C5B" w:rsidRPr="00221C5B" w:rsidRDefault="00221C5B" w:rsidP="00F93DFD">
            <w:pPr>
              <w:pStyle w:val="TAL"/>
              <w:keepNext w:val="0"/>
              <w:keepLines w:val="0"/>
              <w:widowControl w:val="0"/>
              <w:rPr>
                <w:sz w:val="16"/>
              </w:rPr>
            </w:pPr>
            <w:r>
              <w:rPr>
                <w:sz w:val="16"/>
              </w:rPr>
              <w:t>withdrawn</w:t>
            </w:r>
          </w:p>
        </w:tc>
        <w:tc>
          <w:tcPr>
            <w:tcW w:w="0" w:type="auto"/>
          </w:tcPr>
          <w:p w14:paraId="3AD54182" w14:textId="77777777" w:rsidR="00221C5B" w:rsidRPr="00221C5B" w:rsidRDefault="00221C5B" w:rsidP="00F93DFD">
            <w:pPr>
              <w:pStyle w:val="TAL"/>
              <w:keepNext w:val="0"/>
              <w:keepLines w:val="0"/>
              <w:widowControl w:val="0"/>
              <w:rPr>
                <w:sz w:val="16"/>
              </w:rPr>
            </w:pPr>
          </w:p>
        </w:tc>
        <w:tc>
          <w:tcPr>
            <w:tcW w:w="0" w:type="auto"/>
          </w:tcPr>
          <w:p w14:paraId="223ED931" w14:textId="77777777" w:rsidR="00221C5B" w:rsidRPr="00221C5B" w:rsidRDefault="00221C5B" w:rsidP="00F93DFD">
            <w:pPr>
              <w:pStyle w:val="TAL"/>
              <w:keepNext w:val="0"/>
              <w:keepLines w:val="0"/>
              <w:widowControl w:val="0"/>
              <w:rPr>
                <w:sz w:val="16"/>
              </w:rPr>
            </w:pPr>
          </w:p>
        </w:tc>
      </w:tr>
      <w:tr w:rsidR="00221C5B" w14:paraId="76175399" w14:textId="77777777" w:rsidTr="00221C5B">
        <w:tc>
          <w:tcPr>
            <w:tcW w:w="0" w:type="auto"/>
          </w:tcPr>
          <w:p w14:paraId="1903AF30" w14:textId="77EF1ADA" w:rsidR="00221C5B" w:rsidRPr="00221C5B" w:rsidRDefault="00221C5B" w:rsidP="00F93DFD">
            <w:pPr>
              <w:pStyle w:val="TAL"/>
              <w:keepNext w:val="0"/>
              <w:keepLines w:val="0"/>
              <w:widowControl w:val="0"/>
              <w:rPr>
                <w:sz w:val="16"/>
              </w:rPr>
            </w:pPr>
            <w:r>
              <w:rPr>
                <w:sz w:val="16"/>
              </w:rPr>
              <w:t>S6-240138</w:t>
            </w:r>
          </w:p>
        </w:tc>
        <w:tc>
          <w:tcPr>
            <w:tcW w:w="0" w:type="auto"/>
          </w:tcPr>
          <w:p w14:paraId="3D647657" w14:textId="2AE6214C" w:rsidR="00221C5B" w:rsidRPr="00221C5B" w:rsidRDefault="00221C5B" w:rsidP="00F93DFD">
            <w:pPr>
              <w:pStyle w:val="TAL"/>
              <w:keepNext w:val="0"/>
              <w:keepLines w:val="0"/>
              <w:widowControl w:val="0"/>
              <w:rPr>
                <w:sz w:val="16"/>
              </w:rPr>
            </w:pPr>
            <w:r>
              <w:rPr>
                <w:sz w:val="16"/>
              </w:rPr>
              <w:t>Support both user list and criteria in a ad hoc group call</w:t>
            </w:r>
          </w:p>
        </w:tc>
        <w:tc>
          <w:tcPr>
            <w:tcW w:w="0" w:type="auto"/>
          </w:tcPr>
          <w:p w14:paraId="521CC065" w14:textId="59981D13" w:rsidR="00221C5B" w:rsidRPr="00221C5B" w:rsidRDefault="00221C5B" w:rsidP="00F93DFD">
            <w:pPr>
              <w:pStyle w:val="TAL"/>
              <w:keepNext w:val="0"/>
              <w:keepLines w:val="0"/>
              <w:widowControl w:val="0"/>
              <w:rPr>
                <w:sz w:val="16"/>
              </w:rPr>
            </w:pPr>
            <w:r>
              <w:rPr>
                <w:sz w:val="16"/>
              </w:rPr>
              <w:t>Huawei, Hisilicon</w:t>
            </w:r>
          </w:p>
        </w:tc>
        <w:tc>
          <w:tcPr>
            <w:tcW w:w="0" w:type="auto"/>
          </w:tcPr>
          <w:p w14:paraId="340DC5E6" w14:textId="3BA05225" w:rsidR="00221C5B" w:rsidRPr="00221C5B" w:rsidRDefault="00221C5B" w:rsidP="00F93DFD">
            <w:pPr>
              <w:pStyle w:val="TAL"/>
              <w:keepNext w:val="0"/>
              <w:keepLines w:val="0"/>
              <w:widowControl w:val="0"/>
              <w:rPr>
                <w:sz w:val="16"/>
              </w:rPr>
            </w:pPr>
            <w:r>
              <w:rPr>
                <w:sz w:val="16"/>
              </w:rPr>
              <w:t>merged</w:t>
            </w:r>
          </w:p>
        </w:tc>
        <w:tc>
          <w:tcPr>
            <w:tcW w:w="0" w:type="auto"/>
          </w:tcPr>
          <w:p w14:paraId="0F6DCEEA" w14:textId="77777777" w:rsidR="00221C5B" w:rsidRPr="00221C5B" w:rsidRDefault="00221C5B" w:rsidP="00F93DFD">
            <w:pPr>
              <w:pStyle w:val="TAL"/>
              <w:keepNext w:val="0"/>
              <w:keepLines w:val="0"/>
              <w:widowControl w:val="0"/>
              <w:rPr>
                <w:sz w:val="16"/>
              </w:rPr>
            </w:pPr>
          </w:p>
        </w:tc>
        <w:tc>
          <w:tcPr>
            <w:tcW w:w="0" w:type="auto"/>
          </w:tcPr>
          <w:p w14:paraId="02A7AFFE" w14:textId="107C3308" w:rsidR="00221C5B" w:rsidRPr="00221C5B" w:rsidRDefault="00221C5B" w:rsidP="00F93DFD">
            <w:pPr>
              <w:pStyle w:val="TAL"/>
              <w:keepNext w:val="0"/>
              <w:keepLines w:val="0"/>
              <w:widowControl w:val="0"/>
              <w:rPr>
                <w:sz w:val="16"/>
              </w:rPr>
            </w:pPr>
            <w:r>
              <w:rPr>
                <w:sz w:val="16"/>
              </w:rPr>
              <w:t>S6-240429</w:t>
            </w:r>
          </w:p>
        </w:tc>
      </w:tr>
      <w:tr w:rsidR="00221C5B" w14:paraId="3975E72F" w14:textId="77777777" w:rsidTr="00221C5B">
        <w:tc>
          <w:tcPr>
            <w:tcW w:w="0" w:type="auto"/>
          </w:tcPr>
          <w:p w14:paraId="5BC70C77" w14:textId="7B32BDB4" w:rsidR="00221C5B" w:rsidRPr="00221C5B" w:rsidRDefault="00221C5B" w:rsidP="00F93DFD">
            <w:pPr>
              <w:pStyle w:val="TAL"/>
              <w:keepNext w:val="0"/>
              <w:keepLines w:val="0"/>
              <w:widowControl w:val="0"/>
              <w:rPr>
                <w:sz w:val="16"/>
              </w:rPr>
            </w:pPr>
            <w:r>
              <w:rPr>
                <w:sz w:val="16"/>
              </w:rPr>
              <w:t>S6-240139</w:t>
            </w:r>
          </w:p>
        </w:tc>
        <w:tc>
          <w:tcPr>
            <w:tcW w:w="0" w:type="auto"/>
          </w:tcPr>
          <w:p w14:paraId="7E362298" w14:textId="64A4951B" w:rsidR="00221C5B" w:rsidRPr="00221C5B" w:rsidRDefault="00221C5B" w:rsidP="00F93DFD">
            <w:pPr>
              <w:pStyle w:val="TAL"/>
              <w:keepNext w:val="0"/>
              <w:keepLines w:val="0"/>
              <w:widowControl w:val="0"/>
              <w:rPr>
                <w:sz w:val="16"/>
              </w:rPr>
            </w:pPr>
            <w:r>
              <w:rPr>
                <w:sz w:val="16"/>
              </w:rPr>
              <w:t>Support both user list and criteria in a ad hoc group call</w:t>
            </w:r>
          </w:p>
        </w:tc>
        <w:tc>
          <w:tcPr>
            <w:tcW w:w="0" w:type="auto"/>
          </w:tcPr>
          <w:p w14:paraId="7DDA1A99" w14:textId="18F90A3F" w:rsidR="00221C5B" w:rsidRPr="00221C5B" w:rsidRDefault="00221C5B" w:rsidP="00F93DFD">
            <w:pPr>
              <w:pStyle w:val="TAL"/>
              <w:keepNext w:val="0"/>
              <w:keepLines w:val="0"/>
              <w:widowControl w:val="0"/>
              <w:rPr>
                <w:sz w:val="16"/>
              </w:rPr>
            </w:pPr>
            <w:r>
              <w:rPr>
                <w:sz w:val="16"/>
              </w:rPr>
              <w:t>Huawei, Hisilicon</w:t>
            </w:r>
          </w:p>
        </w:tc>
        <w:tc>
          <w:tcPr>
            <w:tcW w:w="0" w:type="auto"/>
          </w:tcPr>
          <w:p w14:paraId="333B69AD" w14:textId="250AD9C5" w:rsidR="00221C5B" w:rsidRPr="00221C5B" w:rsidRDefault="00221C5B" w:rsidP="00F93DFD">
            <w:pPr>
              <w:pStyle w:val="TAL"/>
              <w:keepNext w:val="0"/>
              <w:keepLines w:val="0"/>
              <w:widowControl w:val="0"/>
              <w:rPr>
                <w:sz w:val="16"/>
              </w:rPr>
            </w:pPr>
            <w:r>
              <w:rPr>
                <w:sz w:val="16"/>
              </w:rPr>
              <w:t>merged</w:t>
            </w:r>
          </w:p>
        </w:tc>
        <w:tc>
          <w:tcPr>
            <w:tcW w:w="0" w:type="auto"/>
          </w:tcPr>
          <w:p w14:paraId="0951E2B3" w14:textId="77777777" w:rsidR="00221C5B" w:rsidRPr="00221C5B" w:rsidRDefault="00221C5B" w:rsidP="00F93DFD">
            <w:pPr>
              <w:pStyle w:val="TAL"/>
              <w:keepNext w:val="0"/>
              <w:keepLines w:val="0"/>
              <w:widowControl w:val="0"/>
              <w:rPr>
                <w:sz w:val="16"/>
              </w:rPr>
            </w:pPr>
          </w:p>
        </w:tc>
        <w:tc>
          <w:tcPr>
            <w:tcW w:w="0" w:type="auto"/>
          </w:tcPr>
          <w:p w14:paraId="2572A021" w14:textId="2C512DF7" w:rsidR="00221C5B" w:rsidRPr="00221C5B" w:rsidRDefault="00221C5B" w:rsidP="00F93DFD">
            <w:pPr>
              <w:pStyle w:val="TAL"/>
              <w:keepNext w:val="0"/>
              <w:keepLines w:val="0"/>
              <w:widowControl w:val="0"/>
              <w:rPr>
                <w:sz w:val="16"/>
              </w:rPr>
            </w:pPr>
            <w:r>
              <w:rPr>
                <w:sz w:val="16"/>
              </w:rPr>
              <w:t>S6-240430</w:t>
            </w:r>
          </w:p>
        </w:tc>
      </w:tr>
      <w:tr w:rsidR="00221C5B" w14:paraId="67ADAA1D" w14:textId="77777777" w:rsidTr="00221C5B">
        <w:tc>
          <w:tcPr>
            <w:tcW w:w="0" w:type="auto"/>
          </w:tcPr>
          <w:p w14:paraId="30817A8D" w14:textId="0C6402C4" w:rsidR="00221C5B" w:rsidRPr="00221C5B" w:rsidRDefault="00221C5B" w:rsidP="00F93DFD">
            <w:pPr>
              <w:pStyle w:val="TAL"/>
              <w:keepNext w:val="0"/>
              <w:keepLines w:val="0"/>
              <w:widowControl w:val="0"/>
              <w:rPr>
                <w:sz w:val="16"/>
              </w:rPr>
            </w:pPr>
            <w:r>
              <w:rPr>
                <w:sz w:val="16"/>
              </w:rPr>
              <w:t>S6-240140</w:t>
            </w:r>
          </w:p>
        </w:tc>
        <w:tc>
          <w:tcPr>
            <w:tcW w:w="0" w:type="auto"/>
          </w:tcPr>
          <w:p w14:paraId="72474737" w14:textId="73CABFB7" w:rsidR="00221C5B" w:rsidRPr="00221C5B" w:rsidRDefault="00221C5B" w:rsidP="00F93DFD">
            <w:pPr>
              <w:pStyle w:val="TAL"/>
              <w:keepNext w:val="0"/>
              <w:keepLines w:val="0"/>
              <w:widowControl w:val="0"/>
              <w:rPr>
                <w:sz w:val="16"/>
              </w:rPr>
            </w:pPr>
            <w:r>
              <w:rPr>
                <w:sz w:val="16"/>
              </w:rPr>
              <w:t>Support both user list and criteria in a ad hoc group call</w:t>
            </w:r>
          </w:p>
        </w:tc>
        <w:tc>
          <w:tcPr>
            <w:tcW w:w="0" w:type="auto"/>
          </w:tcPr>
          <w:p w14:paraId="3383FA93" w14:textId="4429B742" w:rsidR="00221C5B" w:rsidRPr="00221C5B" w:rsidRDefault="00221C5B" w:rsidP="00F93DFD">
            <w:pPr>
              <w:pStyle w:val="TAL"/>
              <w:keepNext w:val="0"/>
              <w:keepLines w:val="0"/>
              <w:widowControl w:val="0"/>
              <w:rPr>
                <w:sz w:val="16"/>
              </w:rPr>
            </w:pPr>
            <w:r>
              <w:rPr>
                <w:sz w:val="16"/>
              </w:rPr>
              <w:t>Huawei, Hisilicon</w:t>
            </w:r>
          </w:p>
        </w:tc>
        <w:tc>
          <w:tcPr>
            <w:tcW w:w="0" w:type="auto"/>
          </w:tcPr>
          <w:p w14:paraId="69309AF6" w14:textId="0F68287C" w:rsidR="00221C5B" w:rsidRPr="00221C5B" w:rsidRDefault="00221C5B" w:rsidP="00F93DFD">
            <w:pPr>
              <w:pStyle w:val="TAL"/>
              <w:keepNext w:val="0"/>
              <w:keepLines w:val="0"/>
              <w:widowControl w:val="0"/>
              <w:rPr>
                <w:sz w:val="16"/>
              </w:rPr>
            </w:pPr>
            <w:r>
              <w:rPr>
                <w:sz w:val="16"/>
              </w:rPr>
              <w:t>merged</w:t>
            </w:r>
          </w:p>
        </w:tc>
        <w:tc>
          <w:tcPr>
            <w:tcW w:w="0" w:type="auto"/>
          </w:tcPr>
          <w:p w14:paraId="08B5CD1A" w14:textId="77777777" w:rsidR="00221C5B" w:rsidRPr="00221C5B" w:rsidRDefault="00221C5B" w:rsidP="00F93DFD">
            <w:pPr>
              <w:pStyle w:val="TAL"/>
              <w:keepNext w:val="0"/>
              <w:keepLines w:val="0"/>
              <w:widowControl w:val="0"/>
              <w:rPr>
                <w:sz w:val="16"/>
              </w:rPr>
            </w:pPr>
          </w:p>
        </w:tc>
        <w:tc>
          <w:tcPr>
            <w:tcW w:w="0" w:type="auto"/>
          </w:tcPr>
          <w:p w14:paraId="418A09FB" w14:textId="29E5D7CB" w:rsidR="00221C5B" w:rsidRPr="00221C5B" w:rsidRDefault="00221C5B" w:rsidP="00F93DFD">
            <w:pPr>
              <w:pStyle w:val="TAL"/>
              <w:keepNext w:val="0"/>
              <w:keepLines w:val="0"/>
              <w:widowControl w:val="0"/>
              <w:rPr>
                <w:sz w:val="16"/>
              </w:rPr>
            </w:pPr>
            <w:r>
              <w:rPr>
                <w:sz w:val="16"/>
              </w:rPr>
              <w:t>S6-240431</w:t>
            </w:r>
          </w:p>
        </w:tc>
      </w:tr>
      <w:tr w:rsidR="00221C5B" w14:paraId="5C6B546E" w14:textId="77777777" w:rsidTr="00221C5B">
        <w:tc>
          <w:tcPr>
            <w:tcW w:w="0" w:type="auto"/>
          </w:tcPr>
          <w:p w14:paraId="6C55D6AD" w14:textId="1C92DC6D" w:rsidR="00221C5B" w:rsidRPr="00221C5B" w:rsidRDefault="00221C5B" w:rsidP="00F93DFD">
            <w:pPr>
              <w:pStyle w:val="TAL"/>
              <w:keepNext w:val="0"/>
              <w:keepLines w:val="0"/>
              <w:widowControl w:val="0"/>
              <w:rPr>
                <w:sz w:val="16"/>
              </w:rPr>
            </w:pPr>
            <w:r>
              <w:rPr>
                <w:sz w:val="16"/>
              </w:rPr>
              <w:t>S6-240141</w:t>
            </w:r>
          </w:p>
        </w:tc>
        <w:tc>
          <w:tcPr>
            <w:tcW w:w="0" w:type="auto"/>
          </w:tcPr>
          <w:p w14:paraId="341990E7" w14:textId="491EFA9E" w:rsidR="00221C5B" w:rsidRPr="00221C5B" w:rsidRDefault="00221C5B" w:rsidP="00F93DFD">
            <w:pPr>
              <w:pStyle w:val="TAL"/>
              <w:keepNext w:val="0"/>
              <w:keepLines w:val="0"/>
              <w:widowControl w:val="0"/>
              <w:rPr>
                <w:sz w:val="16"/>
              </w:rPr>
            </w:pPr>
            <w:r>
              <w:rPr>
                <w:sz w:val="16"/>
              </w:rPr>
              <w:t>MBS service area update failure cause handling at NRM</w:t>
            </w:r>
          </w:p>
        </w:tc>
        <w:tc>
          <w:tcPr>
            <w:tcW w:w="0" w:type="auto"/>
          </w:tcPr>
          <w:p w14:paraId="53D8B0AE" w14:textId="44816201" w:rsidR="00221C5B" w:rsidRPr="00221C5B" w:rsidRDefault="00221C5B" w:rsidP="00F93DFD">
            <w:pPr>
              <w:pStyle w:val="TAL"/>
              <w:keepNext w:val="0"/>
              <w:keepLines w:val="0"/>
              <w:widowControl w:val="0"/>
              <w:rPr>
                <w:sz w:val="16"/>
              </w:rPr>
            </w:pPr>
            <w:r>
              <w:rPr>
                <w:sz w:val="16"/>
              </w:rPr>
              <w:t>Huawei, Hisilicon</w:t>
            </w:r>
          </w:p>
        </w:tc>
        <w:tc>
          <w:tcPr>
            <w:tcW w:w="0" w:type="auto"/>
          </w:tcPr>
          <w:p w14:paraId="3AFED6FB" w14:textId="32999BB4" w:rsidR="00221C5B" w:rsidRPr="00221C5B" w:rsidRDefault="00221C5B" w:rsidP="00F93DFD">
            <w:pPr>
              <w:pStyle w:val="TAL"/>
              <w:keepNext w:val="0"/>
              <w:keepLines w:val="0"/>
              <w:widowControl w:val="0"/>
              <w:rPr>
                <w:sz w:val="16"/>
              </w:rPr>
            </w:pPr>
            <w:r>
              <w:rPr>
                <w:sz w:val="16"/>
              </w:rPr>
              <w:t>postponed</w:t>
            </w:r>
          </w:p>
        </w:tc>
        <w:tc>
          <w:tcPr>
            <w:tcW w:w="0" w:type="auto"/>
          </w:tcPr>
          <w:p w14:paraId="5D8A37DE" w14:textId="77777777" w:rsidR="00221C5B" w:rsidRPr="00221C5B" w:rsidRDefault="00221C5B" w:rsidP="00F93DFD">
            <w:pPr>
              <w:pStyle w:val="TAL"/>
              <w:keepNext w:val="0"/>
              <w:keepLines w:val="0"/>
              <w:widowControl w:val="0"/>
              <w:rPr>
                <w:sz w:val="16"/>
              </w:rPr>
            </w:pPr>
          </w:p>
        </w:tc>
        <w:tc>
          <w:tcPr>
            <w:tcW w:w="0" w:type="auto"/>
          </w:tcPr>
          <w:p w14:paraId="1A8E33F1" w14:textId="77777777" w:rsidR="00221C5B" w:rsidRPr="00221C5B" w:rsidRDefault="00221C5B" w:rsidP="00F93DFD">
            <w:pPr>
              <w:pStyle w:val="TAL"/>
              <w:keepNext w:val="0"/>
              <w:keepLines w:val="0"/>
              <w:widowControl w:val="0"/>
              <w:rPr>
                <w:sz w:val="16"/>
              </w:rPr>
            </w:pPr>
          </w:p>
        </w:tc>
      </w:tr>
      <w:tr w:rsidR="00221C5B" w14:paraId="3C20352E" w14:textId="77777777" w:rsidTr="00221C5B">
        <w:tc>
          <w:tcPr>
            <w:tcW w:w="0" w:type="auto"/>
          </w:tcPr>
          <w:p w14:paraId="32597923" w14:textId="3AA4F6B6" w:rsidR="00221C5B" w:rsidRPr="00221C5B" w:rsidRDefault="00221C5B" w:rsidP="00F93DFD">
            <w:pPr>
              <w:pStyle w:val="TAL"/>
              <w:keepNext w:val="0"/>
              <w:keepLines w:val="0"/>
              <w:widowControl w:val="0"/>
              <w:rPr>
                <w:sz w:val="16"/>
              </w:rPr>
            </w:pPr>
            <w:r>
              <w:rPr>
                <w:sz w:val="16"/>
              </w:rPr>
              <w:t>S6-240142</w:t>
            </w:r>
          </w:p>
        </w:tc>
        <w:tc>
          <w:tcPr>
            <w:tcW w:w="0" w:type="auto"/>
          </w:tcPr>
          <w:p w14:paraId="2D890B62" w14:textId="65996527" w:rsidR="00221C5B" w:rsidRPr="00221C5B" w:rsidRDefault="00221C5B" w:rsidP="00F93DFD">
            <w:pPr>
              <w:pStyle w:val="TAL"/>
              <w:keepNext w:val="0"/>
              <w:keepLines w:val="0"/>
              <w:widowControl w:val="0"/>
              <w:rPr>
                <w:sz w:val="16"/>
              </w:rPr>
            </w:pPr>
            <w:r>
              <w:rPr>
                <w:sz w:val="16"/>
              </w:rPr>
              <w:t>Fault diagnosis subscription request</w:t>
            </w:r>
          </w:p>
        </w:tc>
        <w:tc>
          <w:tcPr>
            <w:tcW w:w="0" w:type="auto"/>
          </w:tcPr>
          <w:p w14:paraId="7D867601" w14:textId="48CA7C7B" w:rsidR="00221C5B" w:rsidRPr="00221C5B" w:rsidRDefault="00221C5B" w:rsidP="00F93DFD">
            <w:pPr>
              <w:pStyle w:val="TAL"/>
              <w:keepNext w:val="0"/>
              <w:keepLines w:val="0"/>
              <w:widowControl w:val="0"/>
              <w:rPr>
                <w:sz w:val="16"/>
              </w:rPr>
            </w:pPr>
            <w:r>
              <w:rPr>
                <w:sz w:val="16"/>
              </w:rPr>
              <w:t>Huawei, Hisilicon</w:t>
            </w:r>
          </w:p>
        </w:tc>
        <w:tc>
          <w:tcPr>
            <w:tcW w:w="0" w:type="auto"/>
          </w:tcPr>
          <w:p w14:paraId="2A6A088A" w14:textId="1B16696E" w:rsidR="00221C5B" w:rsidRPr="00221C5B" w:rsidRDefault="00221C5B" w:rsidP="00F93DFD">
            <w:pPr>
              <w:pStyle w:val="TAL"/>
              <w:keepNext w:val="0"/>
              <w:keepLines w:val="0"/>
              <w:widowControl w:val="0"/>
              <w:rPr>
                <w:sz w:val="16"/>
              </w:rPr>
            </w:pPr>
            <w:r>
              <w:rPr>
                <w:sz w:val="16"/>
              </w:rPr>
              <w:t>revised</w:t>
            </w:r>
          </w:p>
        </w:tc>
        <w:tc>
          <w:tcPr>
            <w:tcW w:w="0" w:type="auto"/>
          </w:tcPr>
          <w:p w14:paraId="40D6597E" w14:textId="77777777" w:rsidR="00221C5B" w:rsidRPr="00221C5B" w:rsidRDefault="00221C5B" w:rsidP="00F93DFD">
            <w:pPr>
              <w:pStyle w:val="TAL"/>
              <w:keepNext w:val="0"/>
              <w:keepLines w:val="0"/>
              <w:widowControl w:val="0"/>
              <w:rPr>
                <w:sz w:val="16"/>
              </w:rPr>
            </w:pPr>
          </w:p>
        </w:tc>
        <w:tc>
          <w:tcPr>
            <w:tcW w:w="0" w:type="auto"/>
          </w:tcPr>
          <w:p w14:paraId="7A341BEC" w14:textId="45D76645" w:rsidR="00221C5B" w:rsidRPr="00221C5B" w:rsidRDefault="00221C5B" w:rsidP="00F93DFD">
            <w:pPr>
              <w:pStyle w:val="TAL"/>
              <w:keepNext w:val="0"/>
              <w:keepLines w:val="0"/>
              <w:widowControl w:val="0"/>
              <w:rPr>
                <w:sz w:val="16"/>
              </w:rPr>
            </w:pPr>
            <w:r>
              <w:rPr>
                <w:sz w:val="16"/>
              </w:rPr>
              <w:t>S6-240512</w:t>
            </w:r>
          </w:p>
        </w:tc>
      </w:tr>
      <w:tr w:rsidR="00221C5B" w14:paraId="3494111E" w14:textId="77777777" w:rsidTr="00221C5B">
        <w:tc>
          <w:tcPr>
            <w:tcW w:w="0" w:type="auto"/>
          </w:tcPr>
          <w:p w14:paraId="7EDC45A8" w14:textId="2F616AFD" w:rsidR="00221C5B" w:rsidRPr="00221C5B" w:rsidRDefault="00221C5B" w:rsidP="00F93DFD">
            <w:pPr>
              <w:pStyle w:val="TAL"/>
              <w:keepNext w:val="0"/>
              <w:keepLines w:val="0"/>
              <w:widowControl w:val="0"/>
              <w:rPr>
                <w:sz w:val="16"/>
              </w:rPr>
            </w:pPr>
            <w:r>
              <w:rPr>
                <w:sz w:val="16"/>
              </w:rPr>
              <w:t>S6-240143</w:t>
            </w:r>
          </w:p>
        </w:tc>
        <w:tc>
          <w:tcPr>
            <w:tcW w:w="0" w:type="auto"/>
          </w:tcPr>
          <w:p w14:paraId="636945A7" w14:textId="47524380" w:rsidR="00221C5B" w:rsidRPr="00221C5B" w:rsidRDefault="00221C5B" w:rsidP="00F93DFD">
            <w:pPr>
              <w:pStyle w:val="TAL"/>
              <w:keepNext w:val="0"/>
              <w:keepLines w:val="0"/>
              <w:widowControl w:val="0"/>
              <w:rPr>
                <w:sz w:val="16"/>
              </w:rPr>
            </w:pPr>
            <w:r>
              <w:rPr>
                <w:sz w:val="16"/>
              </w:rPr>
              <w:t>Fault diagnosis subscription request</w:t>
            </w:r>
          </w:p>
        </w:tc>
        <w:tc>
          <w:tcPr>
            <w:tcW w:w="0" w:type="auto"/>
          </w:tcPr>
          <w:p w14:paraId="58A1F434" w14:textId="39F46C4D" w:rsidR="00221C5B" w:rsidRPr="00221C5B" w:rsidRDefault="00221C5B" w:rsidP="00F93DFD">
            <w:pPr>
              <w:pStyle w:val="TAL"/>
              <w:keepNext w:val="0"/>
              <w:keepLines w:val="0"/>
              <w:widowControl w:val="0"/>
              <w:rPr>
                <w:sz w:val="16"/>
              </w:rPr>
            </w:pPr>
            <w:r>
              <w:rPr>
                <w:sz w:val="16"/>
              </w:rPr>
              <w:t>Huawei, Hisilicon</w:t>
            </w:r>
          </w:p>
        </w:tc>
        <w:tc>
          <w:tcPr>
            <w:tcW w:w="0" w:type="auto"/>
          </w:tcPr>
          <w:p w14:paraId="5822553E" w14:textId="70EBA7E7" w:rsidR="00221C5B" w:rsidRPr="00221C5B" w:rsidRDefault="00221C5B" w:rsidP="00F93DFD">
            <w:pPr>
              <w:pStyle w:val="TAL"/>
              <w:keepNext w:val="0"/>
              <w:keepLines w:val="0"/>
              <w:widowControl w:val="0"/>
              <w:rPr>
                <w:sz w:val="16"/>
              </w:rPr>
            </w:pPr>
            <w:r>
              <w:rPr>
                <w:sz w:val="16"/>
              </w:rPr>
              <w:t>revised</w:t>
            </w:r>
          </w:p>
        </w:tc>
        <w:tc>
          <w:tcPr>
            <w:tcW w:w="0" w:type="auto"/>
          </w:tcPr>
          <w:p w14:paraId="382D0A02" w14:textId="77777777" w:rsidR="00221C5B" w:rsidRPr="00221C5B" w:rsidRDefault="00221C5B" w:rsidP="00F93DFD">
            <w:pPr>
              <w:pStyle w:val="TAL"/>
              <w:keepNext w:val="0"/>
              <w:keepLines w:val="0"/>
              <w:widowControl w:val="0"/>
              <w:rPr>
                <w:sz w:val="16"/>
              </w:rPr>
            </w:pPr>
          </w:p>
        </w:tc>
        <w:tc>
          <w:tcPr>
            <w:tcW w:w="0" w:type="auto"/>
          </w:tcPr>
          <w:p w14:paraId="32E5CA71" w14:textId="1B953245" w:rsidR="00221C5B" w:rsidRPr="00221C5B" w:rsidRDefault="00221C5B" w:rsidP="00F93DFD">
            <w:pPr>
              <w:pStyle w:val="TAL"/>
              <w:keepNext w:val="0"/>
              <w:keepLines w:val="0"/>
              <w:widowControl w:val="0"/>
              <w:rPr>
                <w:sz w:val="16"/>
              </w:rPr>
            </w:pPr>
            <w:r>
              <w:rPr>
                <w:sz w:val="16"/>
              </w:rPr>
              <w:t>S6-240513</w:t>
            </w:r>
          </w:p>
        </w:tc>
      </w:tr>
      <w:tr w:rsidR="00221C5B" w14:paraId="5AB1DC1A" w14:textId="77777777" w:rsidTr="00221C5B">
        <w:tc>
          <w:tcPr>
            <w:tcW w:w="0" w:type="auto"/>
          </w:tcPr>
          <w:p w14:paraId="410888EA" w14:textId="7455B5C5" w:rsidR="00221C5B" w:rsidRPr="00221C5B" w:rsidRDefault="00221C5B" w:rsidP="00F93DFD">
            <w:pPr>
              <w:pStyle w:val="TAL"/>
              <w:keepNext w:val="0"/>
              <w:keepLines w:val="0"/>
              <w:widowControl w:val="0"/>
              <w:rPr>
                <w:sz w:val="16"/>
              </w:rPr>
            </w:pPr>
            <w:r>
              <w:rPr>
                <w:sz w:val="16"/>
              </w:rPr>
              <w:t>S6-240144</w:t>
            </w:r>
          </w:p>
        </w:tc>
        <w:tc>
          <w:tcPr>
            <w:tcW w:w="0" w:type="auto"/>
          </w:tcPr>
          <w:p w14:paraId="7F7951CB" w14:textId="172B4F17"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6C43E250" w14:textId="7385D708" w:rsidR="00221C5B" w:rsidRPr="00221C5B" w:rsidRDefault="00221C5B" w:rsidP="00F93DFD">
            <w:pPr>
              <w:pStyle w:val="TAL"/>
              <w:keepNext w:val="0"/>
              <w:keepLines w:val="0"/>
              <w:widowControl w:val="0"/>
              <w:rPr>
                <w:sz w:val="16"/>
              </w:rPr>
            </w:pPr>
            <w:r>
              <w:rPr>
                <w:sz w:val="16"/>
              </w:rPr>
              <w:t>Huawei, Hisilicon</w:t>
            </w:r>
          </w:p>
        </w:tc>
        <w:tc>
          <w:tcPr>
            <w:tcW w:w="0" w:type="auto"/>
          </w:tcPr>
          <w:p w14:paraId="034E03CA" w14:textId="70973827" w:rsidR="00221C5B" w:rsidRPr="00221C5B" w:rsidRDefault="00221C5B" w:rsidP="00F93DFD">
            <w:pPr>
              <w:pStyle w:val="TAL"/>
              <w:keepNext w:val="0"/>
              <w:keepLines w:val="0"/>
              <w:widowControl w:val="0"/>
              <w:rPr>
                <w:sz w:val="16"/>
              </w:rPr>
            </w:pPr>
            <w:r>
              <w:rPr>
                <w:sz w:val="16"/>
              </w:rPr>
              <w:t>revised</w:t>
            </w:r>
          </w:p>
        </w:tc>
        <w:tc>
          <w:tcPr>
            <w:tcW w:w="0" w:type="auto"/>
          </w:tcPr>
          <w:p w14:paraId="62F3FF13" w14:textId="77777777" w:rsidR="00221C5B" w:rsidRPr="00221C5B" w:rsidRDefault="00221C5B" w:rsidP="00F93DFD">
            <w:pPr>
              <w:pStyle w:val="TAL"/>
              <w:keepNext w:val="0"/>
              <w:keepLines w:val="0"/>
              <w:widowControl w:val="0"/>
              <w:rPr>
                <w:sz w:val="16"/>
              </w:rPr>
            </w:pPr>
          </w:p>
        </w:tc>
        <w:tc>
          <w:tcPr>
            <w:tcW w:w="0" w:type="auto"/>
          </w:tcPr>
          <w:p w14:paraId="458D5991" w14:textId="74521FE2" w:rsidR="00221C5B" w:rsidRPr="00221C5B" w:rsidRDefault="00221C5B" w:rsidP="00F93DFD">
            <w:pPr>
              <w:pStyle w:val="TAL"/>
              <w:keepNext w:val="0"/>
              <w:keepLines w:val="0"/>
              <w:widowControl w:val="0"/>
              <w:rPr>
                <w:sz w:val="16"/>
              </w:rPr>
            </w:pPr>
            <w:r>
              <w:rPr>
                <w:sz w:val="16"/>
              </w:rPr>
              <w:t>S6-240514</w:t>
            </w:r>
          </w:p>
        </w:tc>
      </w:tr>
      <w:tr w:rsidR="00221C5B" w14:paraId="77B20708" w14:textId="77777777" w:rsidTr="00221C5B">
        <w:tc>
          <w:tcPr>
            <w:tcW w:w="0" w:type="auto"/>
          </w:tcPr>
          <w:p w14:paraId="6A1DDE2D" w14:textId="03C4B2B9" w:rsidR="00221C5B" w:rsidRPr="00221C5B" w:rsidRDefault="00221C5B" w:rsidP="00F93DFD">
            <w:pPr>
              <w:pStyle w:val="TAL"/>
              <w:keepNext w:val="0"/>
              <w:keepLines w:val="0"/>
              <w:widowControl w:val="0"/>
              <w:rPr>
                <w:sz w:val="16"/>
              </w:rPr>
            </w:pPr>
            <w:r>
              <w:rPr>
                <w:sz w:val="16"/>
              </w:rPr>
              <w:t>S6-240145</w:t>
            </w:r>
          </w:p>
        </w:tc>
        <w:tc>
          <w:tcPr>
            <w:tcW w:w="0" w:type="auto"/>
          </w:tcPr>
          <w:p w14:paraId="16E149BA" w14:textId="2C091D94"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5BD63531" w14:textId="74C07D58" w:rsidR="00221C5B" w:rsidRPr="00221C5B" w:rsidRDefault="00221C5B" w:rsidP="00F93DFD">
            <w:pPr>
              <w:pStyle w:val="TAL"/>
              <w:keepNext w:val="0"/>
              <w:keepLines w:val="0"/>
              <w:widowControl w:val="0"/>
              <w:rPr>
                <w:sz w:val="16"/>
              </w:rPr>
            </w:pPr>
            <w:r>
              <w:rPr>
                <w:sz w:val="16"/>
              </w:rPr>
              <w:t>Huawei, Hisilicon</w:t>
            </w:r>
          </w:p>
        </w:tc>
        <w:tc>
          <w:tcPr>
            <w:tcW w:w="0" w:type="auto"/>
          </w:tcPr>
          <w:p w14:paraId="43C383B9" w14:textId="17959D38" w:rsidR="00221C5B" w:rsidRPr="00221C5B" w:rsidRDefault="00221C5B" w:rsidP="00F93DFD">
            <w:pPr>
              <w:pStyle w:val="TAL"/>
              <w:keepNext w:val="0"/>
              <w:keepLines w:val="0"/>
              <w:widowControl w:val="0"/>
              <w:rPr>
                <w:sz w:val="16"/>
              </w:rPr>
            </w:pPr>
            <w:r>
              <w:rPr>
                <w:sz w:val="16"/>
              </w:rPr>
              <w:t>revised</w:t>
            </w:r>
          </w:p>
        </w:tc>
        <w:tc>
          <w:tcPr>
            <w:tcW w:w="0" w:type="auto"/>
          </w:tcPr>
          <w:p w14:paraId="3EA131C4" w14:textId="77777777" w:rsidR="00221C5B" w:rsidRPr="00221C5B" w:rsidRDefault="00221C5B" w:rsidP="00F93DFD">
            <w:pPr>
              <w:pStyle w:val="TAL"/>
              <w:keepNext w:val="0"/>
              <w:keepLines w:val="0"/>
              <w:widowControl w:val="0"/>
              <w:rPr>
                <w:sz w:val="16"/>
              </w:rPr>
            </w:pPr>
          </w:p>
        </w:tc>
        <w:tc>
          <w:tcPr>
            <w:tcW w:w="0" w:type="auto"/>
          </w:tcPr>
          <w:p w14:paraId="48FEF2B6" w14:textId="61BD37BF" w:rsidR="00221C5B" w:rsidRPr="00221C5B" w:rsidRDefault="00221C5B" w:rsidP="00F93DFD">
            <w:pPr>
              <w:pStyle w:val="TAL"/>
              <w:keepNext w:val="0"/>
              <w:keepLines w:val="0"/>
              <w:widowControl w:val="0"/>
              <w:rPr>
                <w:sz w:val="16"/>
              </w:rPr>
            </w:pPr>
            <w:r>
              <w:rPr>
                <w:sz w:val="16"/>
              </w:rPr>
              <w:t>S6-240515</w:t>
            </w:r>
          </w:p>
        </w:tc>
      </w:tr>
      <w:tr w:rsidR="00221C5B" w14:paraId="1D2F3EBC" w14:textId="77777777" w:rsidTr="00221C5B">
        <w:tc>
          <w:tcPr>
            <w:tcW w:w="0" w:type="auto"/>
          </w:tcPr>
          <w:p w14:paraId="7F515F19" w14:textId="388674C2" w:rsidR="00221C5B" w:rsidRPr="00221C5B" w:rsidRDefault="00221C5B" w:rsidP="00F93DFD">
            <w:pPr>
              <w:pStyle w:val="TAL"/>
              <w:keepNext w:val="0"/>
              <w:keepLines w:val="0"/>
              <w:widowControl w:val="0"/>
              <w:rPr>
                <w:sz w:val="16"/>
              </w:rPr>
            </w:pPr>
            <w:r>
              <w:rPr>
                <w:sz w:val="16"/>
              </w:rPr>
              <w:t>S6-240146</w:t>
            </w:r>
          </w:p>
        </w:tc>
        <w:tc>
          <w:tcPr>
            <w:tcW w:w="0" w:type="auto"/>
          </w:tcPr>
          <w:p w14:paraId="6FBA46A1" w14:textId="193A14BD" w:rsidR="00221C5B" w:rsidRPr="00221C5B" w:rsidRDefault="00221C5B" w:rsidP="00F93DFD">
            <w:pPr>
              <w:pStyle w:val="TAL"/>
              <w:keepNext w:val="0"/>
              <w:keepLines w:val="0"/>
              <w:widowControl w:val="0"/>
              <w:rPr>
                <w:sz w:val="16"/>
              </w:rPr>
            </w:pPr>
            <w:r>
              <w:rPr>
                <w:sz w:val="16"/>
              </w:rPr>
              <w:t>pCR on solution of eMMTel architecture</w:t>
            </w:r>
          </w:p>
        </w:tc>
        <w:tc>
          <w:tcPr>
            <w:tcW w:w="0" w:type="auto"/>
          </w:tcPr>
          <w:p w14:paraId="583474C4" w14:textId="643A5D77" w:rsidR="00221C5B" w:rsidRPr="00221C5B" w:rsidRDefault="00221C5B" w:rsidP="00F93DFD">
            <w:pPr>
              <w:pStyle w:val="TAL"/>
              <w:keepNext w:val="0"/>
              <w:keepLines w:val="0"/>
              <w:widowControl w:val="0"/>
              <w:rPr>
                <w:sz w:val="16"/>
              </w:rPr>
            </w:pPr>
            <w:r>
              <w:rPr>
                <w:sz w:val="16"/>
              </w:rPr>
              <w:t>Huawei, Hisilicon</w:t>
            </w:r>
          </w:p>
        </w:tc>
        <w:tc>
          <w:tcPr>
            <w:tcW w:w="0" w:type="auto"/>
          </w:tcPr>
          <w:p w14:paraId="6F705ACB" w14:textId="2E209106" w:rsidR="00221C5B" w:rsidRPr="00221C5B" w:rsidRDefault="00221C5B" w:rsidP="00F93DFD">
            <w:pPr>
              <w:pStyle w:val="TAL"/>
              <w:keepNext w:val="0"/>
              <w:keepLines w:val="0"/>
              <w:widowControl w:val="0"/>
              <w:rPr>
                <w:sz w:val="16"/>
              </w:rPr>
            </w:pPr>
            <w:r>
              <w:rPr>
                <w:sz w:val="16"/>
              </w:rPr>
              <w:t>merged</w:t>
            </w:r>
          </w:p>
        </w:tc>
        <w:tc>
          <w:tcPr>
            <w:tcW w:w="0" w:type="auto"/>
          </w:tcPr>
          <w:p w14:paraId="4458048C" w14:textId="77777777" w:rsidR="00221C5B" w:rsidRPr="00221C5B" w:rsidRDefault="00221C5B" w:rsidP="00F93DFD">
            <w:pPr>
              <w:pStyle w:val="TAL"/>
              <w:keepNext w:val="0"/>
              <w:keepLines w:val="0"/>
              <w:widowControl w:val="0"/>
              <w:rPr>
                <w:sz w:val="16"/>
              </w:rPr>
            </w:pPr>
          </w:p>
        </w:tc>
        <w:tc>
          <w:tcPr>
            <w:tcW w:w="0" w:type="auto"/>
          </w:tcPr>
          <w:p w14:paraId="7FB350C9" w14:textId="32685126" w:rsidR="00221C5B" w:rsidRPr="00221C5B" w:rsidRDefault="00221C5B" w:rsidP="00F93DFD">
            <w:pPr>
              <w:pStyle w:val="TAL"/>
              <w:keepNext w:val="0"/>
              <w:keepLines w:val="0"/>
              <w:widowControl w:val="0"/>
              <w:rPr>
                <w:sz w:val="16"/>
              </w:rPr>
            </w:pPr>
            <w:r>
              <w:rPr>
                <w:sz w:val="16"/>
              </w:rPr>
              <w:t>S6-240554</w:t>
            </w:r>
          </w:p>
        </w:tc>
      </w:tr>
      <w:tr w:rsidR="00221C5B" w14:paraId="2E364778" w14:textId="77777777" w:rsidTr="00221C5B">
        <w:tc>
          <w:tcPr>
            <w:tcW w:w="0" w:type="auto"/>
          </w:tcPr>
          <w:p w14:paraId="72DE626B" w14:textId="73608861" w:rsidR="00221C5B" w:rsidRPr="00221C5B" w:rsidRDefault="00221C5B" w:rsidP="00F93DFD">
            <w:pPr>
              <w:pStyle w:val="TAL"/>
              <w:keepNext w:val="0"/>
              <w:keepLines w:val="0"/>
              <w:widowControl w:val="0"/>
              <w:rPr>
                <w:sz w:val="16"/>
              </w:rPr>
            </w:pPr>
            <w:r>
              <w:rPr>
                <w:sz w:val="16"/>
              </w:rPr>
              <w:t>S6-240147</w:t>
            </w:r>
          </w:p>
        </w:tc>
        <w:tc>
          <w:tcPr>
            <w:tcW w:w="0" w:type="auto"/>
          </w:tcPr>
          <w:p w14:paraId="58729FC7" w14:textId="595CDD82" w:rsidR="00221C5B" w:rsidRPr="00221C5B" w:rsidRDefault="00221C5B" w:rsidP="00F93DFD">
            <w:pPr>
              <w:pStyle w:val="TAL"/>
              <w:keepNext w:val="0"/>
              <w:keepLines w:val="0"/>
              <w:widowControl w:val="0"/>
              <w:rPr>
                <w:sz w:val="16"/>
              </w:rPr>
            </w:pPr>
            <w:r>
              <w:rPr>
                <w:sz w:val="16"/>
              </w:rPr>
              <w:t>pCR on key issue #1 update</w:t>
            </w:r>
          </w:p>
        </w:tc>
        <w:tc>
          <w:tcPr>
            <w:tcW w:w="0" w:type="auto"/>
          </w:tcPr>
          <w:p w14:paraId="40686757" w14:textId="5AAAB032" w:rsidR="00221C5B" w:rsidRPr="00221C5B" w:rsidRDefault="00221C5B" w:rsidP="00F93DFD">
            <w:pPr>
              <w:pStyle w:val="TAL"/>
              <w:keepNext w:val="0"/>
              <w:keepLines w:val="0"/>
              <w:widowControl w:val="0"/>
              <w:rPr>
                <w:sz w:val="16"/>
              </w:rPr>
            </w:pPr>
            <w:r>
              <w:rPr>
                <w:sz w:val="16"/>
              </w:rPr>
              <w:t>Huawei, Hisilicon</w:t>
            </w:r>
          </w:p>
        </w:tc>
        <w:tc>
          <w:tcPr>
            <w:tcW w:w="0" w:type="auto"/>
          </w:tcPr>
          <w:p w14:paraId="00514A7A" w14:textId="6136648D" w:rsidR="00221C5B" w:rsidRPr="00221C5B" w:rsidRDefault="00221C5B" w:rsidP="00F93DFD">
            <w:pPr>
              <w:pStyle w:val="TAL"/>
              <w:keepNext w:val="0"/>
              <w:keepLines w:val="0"/>
              <w:widowControl w:val="0"/>
              <w:rPr>
                <w:sz w:val="16"/>
              </w:rPr>
            </w:pPr>
            <w:r>
              <w:rPr>
                <w:sz w:val="16"/>
              </w:rPr>
              <w:t>postponed</w:t>
            </w:r>
          </w:p>
        </w:tc>
        <w:tc>
          <w:tcPr>
            <w:tcW w:w="0" w:type="auto"/>
          </w:tcPr>
          <w:p w14:paraId="49A2E3F1" w14:textId="77777777" w:rsidR="00221C5B" w:rsidRPr="00221C5B" w:rsidRDefault="00221C5B" w:rsidP="00F93DFD">
            <w:pPr>
              <w:pStyle w:val="TAL"/>
              <w:keepNext w:val="0"/>
              <w:keepLines w:val="0"/>
              <w:widowControl w:val="0"/>
              <w:rPr>
                <w:sz w:val="16"/>
              </w:rPr>
            </w:pPr>
          </w:p>
        </w:tc>
        <w:tc>
          <w:tcPr>
            <w:tcW w:w="0" w:type="auto"/>
          </w:tcPr>
          <w:p w14:paraId="090F622E" w14:textId="7EBC4EC2" w:rsidR="00221C5B" w:rsidRPr="00221C5B" w:rsidRDefault="00221C5B" w:rsidP="00F93DFD">
            <w:pPr>
              <w:pStyle w:val="TAL"/>
              <w:keepNext w:val="0"/>
              <w:keepLines w:val="0"/>
              <w:widowControl w:val="0"/>
              <w:rPr>
                <w:sz w:val="16"/>
              </w:rPr>
            </w:pPr>
            <w:r>
              <w:rPr>
                <w:sz w:val="16"/>
              </w:rPr>
              <w:t>-</w:t>
            </w:r>
          </w:p>
        </w:tc>
      </w:tr>
      <w:tr w:rsidR="00221C5B" w14:paraId="72B75BE8" w14:textId="77777777" w:rsidTr="00221C5B">
        <w:tc>
          <w:tcPr>
            <w:tcW w:w="0" w:type="auto"/>
          </w:tcPr>
          <w:p w14:paraId="5EEF0C3E" w14:textId="7F4DC4F2" w:rsidR="00221C5B" w:rsidRPr="00221C5B" w:rsidRDefault="00221C5B" w:rsidP="00F93DFD">
            <w:pPr>
              <w:pStyle w:val="TAL"/>
              <w:keepNext w:val="0"/>
              <w:keepLines w:val="0"/>
              <w:widowControl w:val="0"/>
              <w:rPr>
                <w:sz w:val="16"/>
              </w:rPr>
            </w:pPr>
            <w:r>
              <w:rPr>
                <w:sz w:val="16"/>
              </w:rPr>
              <w:t>S6-240148</w:t>
            </w:r>
          </w:p>
        </w:tc>
        <w:tc>
          <w:tcPr>
            <w:tcW w:w="0" w:type="auto"/>
          </w:tcPr>
          <w:p w14:paraId="13B59558" w14:textId="658966E2" w:rsidR="00221C5B" w:rsidRPr="00221C5B" w:rsidRDefault="00221C5B" w:rsidP="00F93DFD">
            <w:pPr>
              <w:pStyle w:val="TAL"/>
              <w:keepNext w:val="0"/>
              <w:keepLines w:val="0"/>
              <w:widowControl w:val="0"/>
              <w:rPr>
                <w:sz w:val="16"/>
              </w:rPr>
            </w:pPr>
            <w:r>
              <w:rPr>
                <w:sz w:val="16"/>
              </w:rPr>
              <w:t>New KI on Managing resource owner consent</w:t>
            </w:r>
          </w:p>
        </w:tc>
        <w:tc>
          <w:tcPr>
            <w:tcW w:w="0" w:type="auto"/>
          </w:tcPr>
          <w:p w14:paraId="382F1D3F" w14:textId="633CC663" w:rsidR="00221C5B" w:rsidRPr="00221C5B" w:rsidRDefault="00221C5B" w:rsidP="00F93DFD">
            <w:pPr>
              <w:pStyle w:val="TAL"/>
              <w:keepNext w:val="0"/>
              <w:keepLines w:val="0"/>
              <w:widowControl w:val="0"/>
              <w:rPr>
                <w:sz w:val="16"/>
              </w:rPr>
            </w:pPr>
            <w:r>
              <w:rPr>
                <w:sz w:val="16"/>
              </w:rPr>
              <w:t>Apple R&amp;D</w:t>
            </w:r>
          </w:p>
        </w:tc>
        <w:tc>
          <w:tcPr>
            <w:tcW w:w="0" w:type="auto"/>
          </w:tcPr>
          <w:p w14:paraId="0281D048" w14:textId="2D93BF73" w:rsidR="00221C5B" w:rsidRPr="00221C5B" w:rsidRDefault="00221C5B" w:rsidP="00F93DFD">
            <w:pPr>
              <w:pStyle w:val="TAL"/>
              <w:keepNext w:val="0"/>
              <w:keepLines w:val="0"/>
              <w:widowControl w:val="0"/>
              <w:rPr>
                <w:sz w:val="16"/>
              </w:rPr>
            </w:pPr>
            <w:r>
              <w:rPr>
                <w:sz w:val="16"/>
              </w:rPr>
              <w:t>revised</w:t>
            </w:r>
          </w:p>
        </w:tc>
        <w:tc>
          <w:tcPr>
            <w:tcW w:w="0" w:type="auto"/>
          </w:tcPr>
          <w:p w14:paraId="49201E31" w14:textId="77777777" w:rsidR="00221C5B" w:rsidRPr="00221C5B" w:rsidRDefault="00221C5B" w:rsidP="00F93DFD">
            <w:pPr>
              <w:pStyle w:val="TAL"/>
              <w:keepNext w:val="0"/>
              <w:keepLines w:val="0"/>
              <w:widowControl w:val="0"/>
              <w:rPr>
                <w:sz w:val="16"/>
              </w:rPr>
            </w:pPr>
          </w:p>
        </w:tc>
        <w:tc>
          <w:tcPr>
            <w:tcW w:w="0" w:type="auto"/>
          </w:tcPr>
          <w:p w14:paraId="703314F1" w14:textId="18245F71" w:rsidR="00221C5B" w:rsidRPr="00221C5B" w:rsidRDefault="00221C5B" w:rsidP="00F93DFD">
            <w:pPr>
              <w:pStyle w:val="TAL"/>
              <w:keepNext w:val="0"/>
              <w:keepLines w:val="0"/>
              <w:widowControl w:val="0"/>
              <w:rPr>
                <w:sz w:val="16"/>
              </w:rPr>
            </w:pPr>
            <w:r>
              <w:rPr>
                <w:sz w:val="16"/>
              </w:rPr>
              <w:t>S6-240491</w:t>
            </w:r>
          </w:p>
        </w:tc>
      </w:tr>
      <w:tr w:rsidR="00221C5B" w14:paraId="1E7A9486" w14:textId="77777777" w:rsidTr="00221C5B">
        <w:tc>
          <w:tcPr>
            <w:tcW w:w="0" w:type="auto"/>
          </w:tcPr>
          <w:p w14:paraId="2E93F535" w14:textId="5FA08DF4" w:rsidR="00221C5B" w:rsidRPr="00221C5B" w:rsidRDefault="00221C5B" w:rsidP="00F93DFD">
            <w:pPr>
              <w:pStyle w:val="TAL"/>
              <w:keepNext w:val="0"/>
              <w:keepLines w:val="0"/>
              <w:widowControl w:val="0"/>
              <w:rPr>
                <w:sz w:val="16"/>
              </w:rPr>
            </w:pPr>
            <w:r>
              <w:rPr>
                <w:sz w:val="16"/>
              </w:rPr>
              <w:t>S6-240149</w:t>
            </w:r>
          </w:p>
        </w:tc>
        <w:tc>
          <w:tcPr>
            <w:tcW w:w="0" w:type="auto"/>
          </w:tcPr>
          <w:p w14:paraId="7D32CC04" w14:textId="2D72A91A" w:rsidR="00221C5B" w:rsidRPr="00221C5B" w:rsidRDefault="00221C5B" w:rsidP="00F93DFD">
            <w:pPr>
              <w:pStyle w:val="TAL"/>
              <w:keepNext w:val="0"/>
              <w:keepLines w:val="0"/>
              <w:widowControl w:val="0"/>
              <w:rPr>
                <w:sz w:val="16"/>
              </w:rPr>
            </w:pPr>
            <w:r>
              <w:rPr>
                <w:sz w:val="16"/>
              </w:rPr>
              <w:t>Reply LS on Clarification related to the information exposed by the 5GC to NSCE server</w:t>
            </w:r>
          </w:p>
        </w:tc>
        <w:tc>
          <w:tcPr>
            <w:tcW w:w="0" w:type="auto"/>
          </w:tcPr>
          <w:p w14:paraId="20C9A686" w14:textId="22CE0DA8"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730619E6" w14:textId="55EEBD3F" w:rsidR="00221C5B" w:rsidRPr="00221C5B" w:rsidRDefault="00221C5B" w:rsidP="00F93DFD">
            <w:pPr>
              <w:pStyle w:val="TAL"/>
              <w:keepNext w:val="0"/>
              <w:keepLines w:val="0"/>
              <w:widowControl w:val="0"/>
              <w:rPr>
                <w:sz w:val="16"/>
              </w:rPr>
            </w:pPr>
            <w:r>
              <w:rPr>
                <w:sz w:val="16"/>
              </w:rPr>
              <w:t>postponed</w:t>
            </w:r>
          </w:p>
        </w:tc>
        <w:tc>
          <w:tcPr>
            <w:tcW w:w="0" w:type="auto"/>
          </w:tcPr>
          <w:p w14:paraId="4C1C87BD" w14:textId="77777777" w:rsidR="00221C5B" w:rsidRPr="00221C5B" w:rsidRDefault="00221C5B" w:rsidP="00F93DFD">
            <w:pPr>
              <w:pStyle w:val="TAL"/>
              <w:keepNext w:val="0"/>
              <w:keepLines w:val="0"/>
              <w:widowControl w:val="0"/>
              <w:rPr>
                <w:sz w:val="16"/>
              </w:rPr>
            </w:pPr>
          </w:p>
        </w:tc>
        <w:tc>
          <w:tcPr>
            <w:tcW w:w="0" w:type="auto"/>
          </w:tcPr>
          <w:p w14:paraId="7D9028CF" w14:textId="77777777" w:rsidR="00221C5B" w:rsidRPr="00221C5B" w:rsidRDefault="00221C5B" w:rsidP="00F93DFD">
            <w:pPr>
              <w:pStyle w:val="TAL"/>
              <w:keepNext w:val="0"/>
              <w:keepLines w:val="0"/>
              <w:widowControl w:val="0"/>
              <w:rPr>
                <w:sz w:val="16"/>
              </w:rPr>
            </w:pPr>
          </w:p>
        </w:tc>
      </w:tr>
      <w:tr w:rsidR="00221C5B" w14:paraId="0C3E42C4" w14:textId="77777777" w:rsidTr="00221C5B">
        <w:tc>
          <w:tcPr>
            <w:tcW w:w="0" w:type="auto"/>
          </w:tcPr>
          <w:p w14:paraId="1651058C" w14:textId="4B940A35" w:rsidR="00221C5B" w:rsidRPr="00221C5B" w:rsidRDefault="00221C5B" w:rsidP="00F93DFD">
            <w:pPr>
              <w:pStyle w:val="TAL"/>
              <w:keepNext w:val="0"/>
              <w:keepLines w:val="0"/>
              <w:widowControl w:val="0"/>
              <w:rPr>
                <w:sz w:val="16"/>
              </w:rPr>
            </w:pPr>
            <w:r>
              <w:rPr>
                <w:sz w:val="16"/>
              </w:rPr>
              <w:t>S6-240150</w:t>
            </w:r>
          </w:p>
        </w:tc>
        <w:tc>
          <w:tcPr>
            <w:tcW w:w="0" w:type="auto"/>
          </w:tcPr>
          <w:p w14:paraId="3D4E78D1" w14:textId="09586527" w:rsidR="00221C5B" w:rsidRPr="00221C5B" w:rsidRDefault="00221C5B" w:rsidP="00F93DFD">
            <w:pPr>
              <w:pStyle w:val="TAL"/>
              <w:keepNext w:val="0"/>
              <w:keepLines w:val="0"/>
              <w:widowControl w:val="0"/>
              <w:rPr>
                <w:sz w:val="16"/>
              </w:rPr>
            </w:pPr>
            <w:r>
              <w:rPr>
                <w:sz w:val="16"/>
              </w:rPr>
              <w:t>General application enablement architecture requirements</w:t>
            </w:r>
          </w:p>
        </w:tc>
        <w:tc>
          <w:tcPr>
            <w:tcW w:w="0" w:type="auto"/>
          </w:tcPr>
          <w:p w14:paraId="067DC32B" w14:textId="1F2D511A"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21B508E9" w14:textId="288D144F" w:rsidR="00221C5B" w:rsidRPr="00221C5B" w:rsidRDefault="00221C5B" w:rsidP="00F93DFD">
            <w:pPr>
              <w:pStyle w:val="TAL"/>
              <w:keepNext w:val="0"/>
              <w:keepLines w:val="0"/>
              <w:widowControl w:val="0"/>
              <w:rPr>
                <w:sz w:val="16"/>
              </w:rPr>
            </w:pPr>
            <w:r>
              <w:rPr>
                <w:sz w:val="16"/>
              </w:rPr>
              <w:t>approved</w:t>
            </w:r>
          </w:p>
        </w:tc>
        <w:tc>
          <w:tcPr>
            <w:tcW w:w="0" w:type="auto"/>
          </w:tcPr>
          <w:p w14:paraId="3923A6A4" w14:textId="77777777" w:rsidR="00221C5B" w:rsidRPr="00221C5B" w:rsidRDefault="00221C5B" w:rsidP="00F93DFD">
            <w:pPr>
              <w:pStyle w:val="TAL"/>
              <w:keepNext w:val="0"/>
              <w:keepLines w:val="0"/>
              <w:widowControl w:val="0"/>
              <w:rPr>
                <w:sz w:val="16"/>
              </w:rPr>
            </w:pPr>
          </w:p>
        </w:tc>
        <w:tc>
          <w:tcPr>
            <w:tcW w:w="0" w:type="auto"/>
          </w:tcPr>
          <w:p w14:paraId="27BCACCF" w14:textId="77777777" w:rsidR="00221C5B" w:rsidRPr="00221C5B" w:rsidRDefault="00221C5B" w:rsidP="00F93DFD">
            <w:pPr>
              <w:pStyle w:val="TAL"/>
              <w:keepNext w:val="0"/>
              <w:keepLines w:val="0"/>
              <w:widowControl w:val="0"/>
              <w:rPr>
                <w:sz w:val="16"/>
              </w:rPr>
            </w:pPr>
          </w:p>
        </w:tc>
      </w:tr>
      <w:tr w:rsidR="00221C5B" w14:paraId="7924A752" w14:textId="77777777" w:rsidTr="00221C5B">
        <w:tc>
          <w:tcPr>
            <w:tcW w:w="0" w:type="auto"/>
          </w:tcPr>
          <w:p w14:paraId="40172F00" w14:textId="0E33EE41" w:rsidR="00221C5B" w:rsidRPr="00221C5B" w:rsidRDefault="00221C5B" w:rsidP="00F93DFD">
            <w:pPr>
              <w:pStyle w:val="TAL"/>
              <w:keepNext w:val="0"/>
              <w:keepLines w:val="0"/>
              <w:widowControl w:val="0"/>
              <w:rPr>
                <w:sz w:val="16"/>
              </w:rPr>
            </w:pPr>
            <w:r>
              <w:rPr>
                <w:sz w:val="16"/>
              </w:rPr>
              <w:t>S6-240151</w:t>
            </w:r>
          </w:p>
        </w:tc>
        <w:tc>
          <w:tcPr>
            <w:tcW w:w="0" w:type="auto"/>
          </w:tcPr>
          <w:p w14:paraId="5472F707" w14:textId="7947E896" w:rsidR="00221C5B" w:rsidRPr="00221C5B" w:rsidRDefault="00221C5B" w:rsidP="00F93DFD">
            <w:pPr>
              <w:pStyle w:val="TAL"/>
              <w:keepNext w:val="0"/>
              <w:keepLines w:val="0"/>
              <w:widowControl w:val="0"/>
              <w:rPr>
                <w:sz w:val="16"/>
              </w:rPr>
            </w:pPr>
            <w:r>
              <w:rPr>
                <w:sz w:val="16"/>
              </w:rPr>
              <w:t>Application enablement architecture for XR services</w:t>
            </w:r>
          </w:p>
        </w:tc>
        <w:tc>
          <w:tcPr>
            <w:tcW w:w="0" w:type="auto"/>
          </w:tcPr>
          <w:p w14:paraId="597BB430" w14:textId="56B2AC71"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79BC7DCF" w14:textId="1F8E3EE6" w:rsidR="00221C5B" w:rsidRPr="00221C5B" w:rsidRDefault="00221C5B" w:rsidP="00F93DFD">
            <w:pPr>
              <w:pStyle w:val="TAL"/>
              <w:keepNext w:val="0"/>
              <w:keepLines w:val="0"/>
              <w:widowControl w:val="0"/>
              <w:rPr>
                <w:sz w:val="16"/>
              </w:rPr>
            </w:pPr>
            <w:r>
              <w:rPr>
                <w:sz w:val="16"/>
              </w:rPr>
              <w:t>revised</w:t>
            </w:r>
          </w:p>
        </w:tc>
        <w:tc>
          <w:tcPr>
            <w:tcW w:w="0" w:type="auto"/>
          </w:tcPr>
          <w:p w14:paraId="4F336F60" w14:textId="77777777" w:rsidR="00221C5B" w:rsidRPr="00221C5B" w:rsidRDefault="00221C5B" w:rsidP="00F93DFD">
            <w:pPr>
              <w:pStyle w:val="TAL"/>
              <w:keepNext w:val="0"/>
              <w:keepLines w:val="0"/>
              <w:widowControl w:val="0"/>
              <w:rPr>
                <w:sz w:val="16"/>
              </w:rPr>
            </w:pPr>
          </w:p>
        </w:tc>
        <w:tc>
          <w:tcPr>
            <w:tcW w:w="0" w:type="auto"/>
          </w:tcPr>
          <w:p w14:paraId="0344956A" w14:textId="2F0FBAD9" w:rsidR="00221C5B" w:rsidRPr="00221C5B" w:rsidRDefault="00221C5B" w:rsidP="00F93DFD">
            <w:pPr>
              <w:pStyle w:val="TAL"/>
              <w:keepNext w:val="0"/>
              <w:keepLines w:val="0"/>
              <w:widowControl w:val="0"/>
              <w:rPr>
                <w:sz w:val="16"/>
              </w:rPr>
            </w:pPr>
            <w:r>
              <w:rPr>
                <w:sz w:val="16"/>
              </w:rPr>
              <w:t>S6-240679</w:t>
            </w:r>
          </w:p>
        </w:tc>
      </w:tr>
      <w:tr w:rsidR="00221C5B" w14:paraId="4C238554" w14:textId="77777777" w:rsidTr="00221C5B">
        <w:tc>
          <w:tcPr>
            <w:tcW w:w="0" w:type="auto"/>
          </w:tcPr>
          <w:p w14:paraId="1F6D7BC6" w14:textId="09BEB897" w:rsidR="00221C5B" w:rsidRPr="00221C5B" w:rsidRDefault="00221C5B" w:rsidP="00F93DFD">
            <w:pPr>
              <w:pStyle w:val="TAL"/>
              <w:keepNext w:val="0"/>
              <w:keepLines w:val="0"/>
              <w:widowControl w:val="0"/>
              <w:rPr>
                <w:sz w:val="16"/>
              </w:rPr>
            </w:pPr>
            <w:r>
              <w:rPr>
                <w:sz w:val="16"/>
              </w:rPr>
              <w:t>S6-240152</w:t>
            </w:r>
          </w:p>
        </w:tc>
        <w:tc>
          <w:tcPr>
            <w:tcW w:w="0" w:type="auto"/>
          </w:tcPr>
          <w:p w14:paraId="46321260" w14:textId="74BC40DC" w:rsidR="00221C5B" w:rsidRPr="00221C5B" w:rsidRDefault="00221C5B" w:rsidP="00F93DFD">
            <w:pPr>
              <w:pStyle w:val="TAL"/>
              <w:keepNext w:val="0"/>
              <w:keepLines w:val="0"/>
              <w:widowControl w:val="0"/>
              <w:rPr>
                <w:sz w:val="16"/>
              </w:rPr>
            </w:pPr>
            <w:r>
              <w:rPr>
                <w:sz w:val="16"/>
              </w:rPr>
              <w:t>New KI on multi-modal service ID</w:t>
            </w:r>
          </w:p>
        </w:tc>
        <w:tc>
          <w:tcPr>
            <w:tcW w:w="0" w:type="auto"/>
          </w:tcPr>
          <w:p w14:paraId="09F7D69A" w14:textId="7511271D"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03F090BD" w14:textId="2E1672A8" w:rsidR="00221C5B" w:rsidRPr="00221C5B" w:rsidRDefault="00221C5B" w:rsidP="00F93DFD">
            <w:pPr>
              <w:pStyle w:val="TAL"/>
              <w:keepNext w:val="0"/>
              <w:keepLines w:val="0"/>
              <w:widowControl w:val="0"/>
              <w:rPr>
                <w:sz w:val="16"/>
              </w:rPr>
            </w:pPr>
            <w:r>
              <w:rPr>
                <w:sz w:val="16"/>
              </w:rPr>
              <w:t>postponed</w:t>
            </w:r>
          </w:p>
        </w:tc>
        <w:tc>
          <w:tcPr>
            <w:tcW w:w="0" w:type="auto"/>
          </w:tcPr>
          <w:p w14:paraId="3EED5E61" w14:textId="77777777" w:rsidR="00221C5B" w:rsidRPr="00221C5B" w:rsidRDefault="00221C5B" w:rsidP="00F93DFD">
            <w:pPr>
              <w:pStyle w:val="TAL"/>
              <w:keepNext w:val="0"/>
              <w:keepLines w:val="0"/>
              <w:widowControl w:val="0"/>
              <w:rPr>
                <w:sz w:val="16"/>
              </w:rPr>
            </w:pPr>
          </w:p>
        </w:tc>
        <w:tc>
          <w:tcPr>
            <w:tcW w:w="0" w:type="auto"/>
          </w:tcPr>
          <w:p w14:paraId="334A8029" w14:textId="2E3958E5" w:rsidR="00221C5B" w:rsidRPr="00221C5B" w:rsidRDefault="00221C5B" w:rsidP="00F93DFD">
            <w:pPr>
              <w:pStyle w:val="TAL"/>
              <w:keepNext w:val="0"/>
              <w:keepLines w:val="0"/>
              <w:widowControl w:val="0"/>
              <w:rPr>
                <w:sz w:val="16"/>
              </w:rPr>
            </w:pPr>
            <w:r>
              <w:rPr>
                <w:sz w:val="16"/>
              </w:rPr>
              <w:t>S6-240685</w:t>
            </w:r>
          </w:p>
        </w:tc>
      </w:tr>
      <w:tr w:rsidR="00221C5B" w14:paraId="32D0CEBD" w14:textId="77777777" w:rsidTr="00221C5B">
        <w:tc>
          <w:tcPr>
            <w:tcW w:w="0" w:type="auto"/>
          </w:tcPr>
          <w:p w14:paraId="1FA98333" w14:textId="0F980520" w:rsidR="00221C5B" w:rsidRPr="00221C5B" w:rsidRDefault="00221C5B" w:rsidP="00F93DFD">
            <w:pPr>
              <w:pStyle w:val="TAL"/>
              <w:keepNext w:val="0"/>
              <w:keepLines w:val="0"/>
              <w:widowControl w:val="0"/>
              <w:rPr>
                <w:sz w:val="16"/>
              </w:rPr>
            </w:pPr>
            <w:r>
              <w:rPr>
                <w:sz w:val="16"/>
              </w:rPr>
              <w:t>S6-240153</w:t>
            </w:r>
          </w:p>
        </w:tc>
        <w:tc>
          <w:tcPr>
            <w:tcW w:w="0" w:type="auto"/>
          </w:tcPr>
          <w:p w14:paraId="451AF991" w14:textId="56096125" w:rsidR="00221C5B" w:rsidRPr="00221C5B" w:rsidRDefault="00221C5B" w:rsidP="00F93DFD">
            <w:pPr>
              <w:pStyle w:val="TAL"/>
              <w:keepNext w:val="0"/>
              <w:keepLines w:val="0"/>
              <w:widowControl w:val="0"/>
              <w:rPr>
                <w:sz w:val="16"/>
              </w:rPr>
            </w:pPr>
            <w:r>
              <w:rPr>
                <w:sz w:val="16"/>
              </w:rPr>
              <w:t>New KI on transmission enhancement for encrypted traffic</w:t>
            </w:r>
          </w:p>
        </w:tc>
        <w:tc>
          <w:tcPr>
            <w:tcW w:w="0" w:type="auto"/>
          </w:tcPr>
          <w:p w14:paraId="36E518CD" w14:textId="40E0B9B2"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0DF5443F" w14:textId="0840BD61" w:rsidR="00221C5B" w:rsidRPr="00221C5B" w:rsidRDefault="00221C5B" w:rsidP="00F93DFD">
            <w:pPr>
              <w:pStyle w:val="TAL"/>
              <w:keepNext w:val="0"/>
              <w:keepLines w:val="0"/>
              <w:widowControl w:val="0"/>
              <w:rPr>
                <w:sz w:val="16"/>
              </w:rPr>
            </w:pPr>
            <w:r>
              <w:rPr>
                <w:sz w:val="16"/>
              </w:rPr>
              <w:t>postponed</w:t>
            </w:r>
          </w:p>
        </w:tc>
        <w:tc>
          <w:tcPr>
            <w:tcW w:w="0" w:type="auto"/>
          </w:tcPr>
          <w:p w14:paraId="1547DB36" w14:textId="77777777" w:rsidR="00221C5B" w:rsidRPr="00221C5B" w:rsidRDefault="00221C5B" w:rsidP="00F93DFD">
            <w:pPr>
              <w:pStyle w:val="TAL"/>
              <w:keepNext w:val="0"/>
              <w:keepLines w:val="0"/>
              <w:widowControl w:val="0"/>
              <w:rPr>
                <w:sz w:val="16"/>
              </w:rPr>
            </w:pPr>
          </w:p>
        </w:tc>
        <w:tc>
          <w:tcPr>
            <w:tcW w:w="0" w:type="auto"/>
          </w:tcPr>
          <w:p w14:paraId="00B1748C" w14:textId="36ADF24E" w:rsidR="00221C5B" w:rsidRPr="00221C5B" w:rsidRDefault="00221C5B" w:rsidP="00F93DFD">
            <w:pPr>
              <w:pStyle w:val="TAL"/>
              <w:keepNext w:val="0"/>
              <w:keepLines w:val="0"/>
              <w:widowControl w:val="0"/>
              <w:rPr>
                <w:sz w:val="16"/>
              </w:rPr>
            </w:pPr>
            <w:r>
              <w:rPr>
                <w:sz w:val="16"/>
              </w:rPr>
              <w:t>S6-240686</w:t>
            </w:r>
          </w:p>
        </w:tc>
      </w:tr>
      <w:tr w:rsidR="00221C5B" w14:paraId="58A91763" w14:textId="77777777" w:rsidTr="00221C5B">
        <w:tc>
          <w:tcPr>
            <w:tcW w:w="0" w:type="auto"/>
          </w:tcPr>
          <w:p w14:paraId="6CE0F97F" w14:textId="69F32267" w:rsidR="00221C5B" w:rsidRPr="00221C5B" w:rsidRDefault="00221C5B" w:rsidP="00F93DFD">
            <w:pPr>
              <w:pStyle w:val="TAL"/>
              <w:keepNext w:val="0"/>
              <w:keepLines w:val="0"/>
              <w:widowControl w:val="0"/>
              <w:rPr>
                <w:sz w:val="16"/>
              </w:rPr>
            </w:pPr>
            <w:r>
              <w:rPr>
                <w:sz w:val="16"/>
              </w:rPr>
              <w:t>S6-240154</w:t>
            </w:r>
          </w:p>
        </w:tc>
        <w:tc>
          <w:tcPr>
            <w:tcW w:w="0" w:type="auto"/>
          </w:tcPr>
          <w:p w14:paraId="0DD0728E" w14:textId="2F7BC9C5" w:rsidR="00221C5B" w:rsidRPr="00221C5B" w:rsidRDefault="00221C5B" w:rsidP="00F93DFD">
            <w:pPr>
              <w:pStyle w:val="TAL"/>
              <w:keepNext w:val="0"/>
              <w:keepLines w:val="0"/>
              <w:widowControl w:val="0"/>
              <w:rPr>
                <w:sz w:val="16"/>
              </w:rPr>
            </w:pPr>
            <w:r>
              <w:rPr>
                <w:sz w:val="16"/>
              </w:rPr>
              <w:t>Sol for KI#1 &amp; KI#2 multi-modal flows alignment</w:t>
            </w:r>
          </w:p>
        </w:tc>
        <w:tc>
          <w:tcPr>
            <w:tcW w:w="0" w:type="auto"/>
          </w:tcPr>
          <w:p w14:paraId="10C756FA" w14:textId="3AF86A2D" w:rsidR="00221C5B" w:rsidRPr="00221C5B" w:rsidRDefault="00221C5B" w:rsidP="00F93DFD">
            <w:pPr>
              <w:pStyle w:val="TAL"/>
              <w:keepNext w:val="0"/>
              <w:keepLines w:val="0"/>
              <w:widowControl w:val="0"/>
              <w:rPr>
                <w:sz w:val="16"/>
              </w:rPr>
            </w:pPr>
            <w:r>
              <w:rPr>
                <w:sz w:val="16"/>
              </w:rPr>
              <w:t>China Mobile</w:t>
            </w:r>
          </w:p>
        </w:tc>
        <w:tc>
          <w:tcPr>
            <w:tcW w:w="0" w:type="auto"/>
          </w:tcPr>
          <w:p w14:paraId="4A6080CC" w14:textId="670E117E" w:rsidR="00221C5B" w:rsidRPr="00221C5B" w:rsidRDefault="00221C5B" w:rsidP="00F93DFD">
            <w:pPr>
              <w:pStyle w:val="TAL"/>
              <w:keepNext w:val="0"/>
              <w:keepLines w:val="0"/>
              <w:widowControl w:val="0"/>
              <w:rPr>
                <w:sz w:val="16"/>
              </w:rPr>
            </w:pPr>
            <w:r>
              <w:rPr>
                <w:sz w:val="16"/>
              </w:rPr>
              <w:t>postponed</w:t>
            </w:r>
          </w:p>
        </w:tc>
        <w:tc>
          <w:tcPr>
            <w:tcW w:w="0" w:type="auto"/>
          </w:tcPr>
          <w:p w14:paraId="7339F2FD" w14:textId="77777777" w:rsidR="00221C5B" w:rsidRPr="00221C5B" w:rsidRDefault="00221C5B" w:rsidP="00F93DFD">
            <w:pPr>
              <w:pStyle w:val="TAL"/>
              <w:keepNext w:val="0"/>
              <w:keepLines w:val="0"/>
              <w:widowControl w:val="0"/>
              <w:rPr>
                <w:sz w:val="16"/>
              </w:rPr>
            </w:pPr>
          </w:p>
        </w:tc>
        <w:tc>
          <w:tcPr>
            <w:tcW w:w="0" w:type="auto"/>
          </w:tcPr>
          <w:p w14:paraId="112BCECC" w14:textId="21C2041D" w:rsidR="00221C5B" w:rsidRPr="00221C5B" w:rsidRDefault="00221C5B" w:rsidP="00F93DFD">
            <w:pPr>
              <w:pStyle w:val="TAL"/>
              <w:keepNext w:val="0"/>
              <w:keepLines w:val="0"/>
              <w:widowControl w:val="0"/>
              <w:rPr>
                <w:sz w:val="16"/>
              </w:rPr>
            </w:pPr>
            <w:r>
              <w:rPr>
                <w:sz w:val="16"/>
              </w:rPr>
              <w:t>S6-240701</w:t>
            </w:r>
          </w:p>
        </w:tc>
      </w:tr>
      <w:tr w:rsidR="00221C5B" w14:paraId="12327C64" w14:textId="77777777" w:rsidTr="00221C5B">
        <w:tc>
          <w:tcPr>
            <w:tcW w:w="0" w:type="auto"/>
          </w:tcPr>
          <w:p w14:paraId="04999C11" w14:textId="35DAD308" w:rsidR="00221C5B" w:rsidRPr="00221C5B" w:rsidRDefault="00221C5B" w:rsidP="00F93DFD">
            <w:pPr>
              <w:pStyle w:val="TAL"/>
              <w:keepNext w:val="0"/>
              <w:keepLines w:val="0"/>
              <w:widowControl w:val="0"/>
              <w:rPr>
                <w:sz w:val="16"/>
              </w:rPr>
            </w:pPr>
            <w:r>
              <w:rPr>
                <w:sz w:val="16"/>
              </w:rPr>
              <w:t>S6-240155</w:t>
            </w:r>
          </w:p>
        </w:tc>
        <w:tc>
          <w:tcPr>
            <w:tcW w:w="0" w:type="auto"/>
          </w:tcPr>
          <w:p w14:paraId="1404F70B" w14:textId="26DEB76B" w:rsidR="00221C5B" w:rsidRPr="00221C5B" w:rsidRDefault="00221C5B" w:rsidP="00F93DFD">
            <w:pPr>
              <w:pStyle w:val="TAL"/>
              <w:keepNext w:val="0"/>
              <w:keepLines w:val="0"/>
              <w:widowControl w:val="0"/>
              <w:rPr>
                <w:sz w:val="16"/>
              </w:rPr>
            </w:pPr>
            <w:r>
              <w:rPr>
                <w:sz w:val="16"/>
              </w:rPr>
              <w:t>Business relationship for XR services</w:t>
            </w:r>
          </w:p>
        </w:tc>
        <w:tc>
          <w:tcPr>
            <w:tcW w:w="0" w:type="auto"/>
          </w:tcPr>
          <w:p w14:paraId="1D8623AF" w14:textId="492F51B9"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3E13BD60" w14:textId="375EF57B" w:rsidR="00221C5B" w:rsidRPr="00221C5B" w:rsidRDefault="00221C5B" w:rsidP="00F93DFD">
            <w:pPr>
              <w:pStyle w:val="TAL"/>
              <w:keepNext w:val="0"/>
              <w:keepLines w:val="0"/>
              <w:widowControl w:val="0"/>
              <w:rPr>
                <w:sz w:val="16"/>
              </w:rPr>
            </w:pPr>
            <w:r>
              <w:rPr>
                <w:sz w:val="16"/>
              </w:rPr>
              <w:t>revised</w:t>
            </w:r>
          </w:p>
        </w:tc>
        <w:tc>
          <w:tcPr>
            <w:tcW w:w="0" w:type="auto"/>
          </w:tcPr>
          <w:p w14:paraId="1654ECAF" w14:textId="77777777" w:rsidR="00221C5B" w:rsidRPr="00221C5B" w:rsidRDefault="00221C5B" w:rsidP="00F93DFD">
            <w:pPr>
              <w:pStyle w:val="TAL"/>
              <w:keepNext w:val="0"/>
              <w:keepLines w:val="0"/>
              <w:widowControl w:val="0"/>
              <w:rPr>
                <w:sz w:val="16"/>
              </w:rPr>
            </w:pPr>
          </w:p>
        </w:tc>
        <w:tc>
          <w:tcPr>
            <w:tcW w:w="0" w:type="auto"/>
          </w:tcPr>
          <w:p w14:paraId="5308C320" w14:textId="50FC5044" w:rsidR="00221C5B" w:rsidRPr="00221C5B" w:rsidRDefault="00221C5B" w:rsidP="00F93DFD">
            <w:pPr>
              <w:pStyle w:val="TAL"/>
              <w:keepNext w:val="0"/>
              <w:keepLines w:val="0"/>
              <w:widowControl w:val="0"/>
              <w:rPr>
                <w:sz w:val="16"/>
              </w:rPr>
            </w:pPr>
            <w:r>
              <w:rPr>
                <w:sz w:val="16"/>
              </w:rPr>
              <w:t>S6-240708</w:t>
            </w:r>
          </w:p>
        </w:tc>
      </w:tr>
      <w:tr w:rsidR="00221C5B" w14:paraId="6DEED135" w14:textId="77777777" w:rsidTr="00221C5B">
        <w:tc>
          <w:tcPr>
            <w:tcW w:w="0" w:type="auto"/>
          </w:tcPr>
          <w:p w14:paraId="7FC2821F" w14:textId="7DDCD71C" w:rsidR="00221C5B" w:rsidRPr="00221C5B" w:rsidRDefault="00221C5B" w:rsidP="00F93DFD">
            <w:pPr>
              <w:pStyle w:val="TAL"/>
              <w:keepNext w:val="0"/>
              <w:keepLines w:val="0"/>
              <w:widowControl w:val="0"/>
              <w:rPr>
                <w:sz w:val="16"/>
              </w:rPr>
            </w:pPr>
            <w:r>
              <w:rPr>
                <w:sz w:val="16"/>
              </w:rPr>
              <w:t>S6-240156</w:t>
            </w:r>
          </w:p>
        </w:tc>
        <w:tc>
          <w:tcPr>
            <w:tcW w:w="0" w:type="auto"/>
          </w:tcPr>
          <w:p w14:paraId="6406D5A6" w14:textId="1C354CED" w:rsidR="00221C5B" w:rsidRPr="00221C5B" w:rsidRDefault="00221C5B" w:rsidP="00F93DFD">
            <w:pPr>
              <w:pStyle w:val="TAL"/>
              <w:keepNext w:val="0"/>
              <w:keepLines w:val="0"/>
              <w:widowControl w:val="0"/>
              <w:rPr>
                <w:sz w:val="16"/>
              </w:rPr>
            </w:pPr>
            <w:r>
              <w:rPr>
                <w:sz w:val="16"/>
              </w:rPr>
              <w:t>FS_XRAPP- Status and work plan</w:t>
            </w:r>
          </w:p>
        </w:tc>
        <w:tc>
          <w:tcPr>
            <w:tcW w:w="0" w:type="auto"/>
          </w:tcPr>
          <w:p w14:paraId="753F1AD7" w14:textId="43D4EE66"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10F5ACA2" w14:textId="5ACA91C6" w:rsidR="00221C5B" w:rsidRPr="00221C5B" w:rsidRDefault="00221C5B" w:rsidP="00F93DFD">
            <w:pPr>
              <w:pStyle w:val="TAL"/>
              <w:keepNext w:val="0"/>
              <w:keepLines w:val="0"/>
              <w:widowControl w:val="0"/>
              <w:rPr>
                <w:sz w:val="16"/>
              </w:rPr>
            </w:pPr>
            <w:r>
              <w:rPr>
                <w:sz w:val="16"/>
              </w:rPr>
              <w:t>noted</w:t>
            </w:r>
          </w:p>
        </w:tc>
        <w:tc>
          <w:tcPr>
            <w:tcW w:w="0" w:type="auto"/>
          </w:tcPr>
          <w:p w14:paraId="3BEC8683" w14:textId="77777777" w:rsidR="00221C5B" w:rsidRPr="00221C5B" w:rsidRDefault="00221C5B" w:rsidP="00F93DFD">
            <w:pPr>
              <w:pStyle w:val="TAL"/>
              <w:keepNext w:val="0"/>
              <w:keepLines w:val="0"/>
              <w:widowControl w:val="0"/>
              <w:rPr>
                <w:sz w:val="16"/>
              </w:rPr>
            </w:pPr>
          </w:p>
        </w:tc>
        <w:tc>
          <w:tcPr>
            <w:tcW w:w="0" w:type="auto"/>
          </w:tcPr>
          <w:p w14:paraId="7BF12A40" w14:textId="77777777" w:rsidR="00221C5B" w:rsidRPr="00221C5B" w:rsidRDefault="00221C5B" w:rsidP="00F93DFD">
            <w:pPr>
              <w:pStyle w:val="TAL"/>
              <w:keepNext w:val="0"/>
              <w:keepLines w:val="0"/>
              <w:widowControl w:val="0"/>
              <w:rPr>
                <w:sz w:val="16"/>
              </w:rPr>
            </w:pPr>
          </w:p>
        </w:tc>
      </w:tr>
      <w:tr w:rsidR="00221C5B" w14:paraId="31997A9C" w14:textId="77777777" w:rsidTr="00221C5B">
        <w:tc>
          <w:tcPr>
            <w:tcW w:w="0" w:type="auto"/>
          </w:tcPr>
          <w:p w14:paraId="166C3780" w14:textId="68017E0C" w:rsidR="00221C5B" w:rsidRPr="00221C5B" w:rsidRDefault="00221C5B" w:rsidP="00F93DFD">
            <w:pPr>
              <w:pStyle w:val="TAL"/>
              <w:keepNext w:val="0"/>
              <w:keepLines w:val="0"/>
              <w:widowControl w:val="0"/>
              <w:rPr>
                <w:sz w:val="16"/>
              </w:rPr>
            </w:pPr>
            <w:r>
              <w:rPr>
                <w:sz w:val="16"/>
              </w:rPr>
              <w:t>S6-240157</w:t>
            </w:r>
          </w:p>
        </w:tc>
        <w:tc>
          <w:tcPr>
            <w:tcW w:w="0" w:type="auto"/>
          </w:tcPr>
          <w:p w14:paraId="5099DDA6" w14:textId="1C4D8839" w:rsidR="00221C5B" w:rsidRPr="00221C5B" w:rsidRDefault="00221C5B" w:rsidP="00F93DFD">
            <w:pPr>
              <w:pStyle w:val="TAL"/>
              <w:keepNext w:val="0"/>
              <w:keepLines w:val="0"/>
              <w:widowControl w:val="0"/>
              <w:rPr>
                <w:sz w:val="16"/>
              </w:rPr>
            </w:pPr>
            <w:r>
              <w:rPr>
                <w:sz w:val="16"/>
              </w:rPr>
              <w:t>New KI on service continuity for edge computing</w:t>
            </w:r>
          </w:p>
        </w:tc>
        <w:tc>
          <w:tcPr>
            <w:tcW w:w="0" w:type="auto"/>
          </w:tcPr>
          <w:p w14:paraId="39D91354" w14:textId="656FC1D4"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57C7582D" w14:textId="0B6BDB07" w:rsidR="00221C5B" w:rsidRPr="00221C5B" w:rsidRDefault="00221C5B" w:rsidP="00F93DFD">
            <w:pPr>
              <w:pStyle w:val="TAL"/>
              <w:keepNext w:val="0"/>
              <w:keepLines w:val="0"/>
              <w:widowControl w:val="0"/>
              <w:rPr>
                <w:sz w:val="16"/>
              </w:rPr>
            </w:pPr>
            <w:r>
              <w:rPr>
                <w:sz w:val="16"/>
              </w:rPr>
              <w:t>merged</w:t>
            </w:r>
          </w:p>
        </w:tc>
        <w:tc>
          <w:tcPr>
            <w:tcW w:w="0" w:type="auto"/>
          </w:tcPr>
          <w:p w14:paraId="158EAE50" w14:textId="77777777" w:rsidR="00221C5B" w:rsidRPr="00221C5B" w:rsidRDefault="00221C5B" w:rsidP="00F93DFD">
            <w:pPr>
              <w:pStyle w:val="TAL"/>
              <w:keepNext w:val="0"/>
              <w:keepLines w:val="0"/>
              <w:widowControl w:val="0"/>
              <w:rPr>
                <w:sz w:val="16"/>
              </w:rPr>
            </w:pPr>
          </w:p>
        </w:tc>
        <w:tc>
          <w:tcPr>
            <w:tcW w:w="0" w:type="auto"/>
          </w:tcPr>
          <w:p w14:paraId="1DC1DF1F" w14:textId="43BE5C6E" w:rsidR="00221C5B" w:rsidRPr="00221C5B" w:rsidRDefault="00221C5B" w:rsidP="00F93DFD">
            <w:pPr>
              <w:pStyle w:val="TAL"/>
              <w:keepNext w:val="0"/>
              <w:keepLines w:val="0"/>
              <w:widowControl w:val="0"/>
              <w:rPr>
                <w:sz w:val="16"/>
              </w:rPr>
            </w:pPr>
            <w:r>
              <w:rPr>
                <w:sz w:val="16"/>
              </w:rPr>
              <w:t>S6-240602</w:t>
            </w:r>
          </w:p>
        </w:tc>
      </w:tr>
      <w:tr w:rsidR="00221C5B" w14:paraId="08E9AB19" w14:textId="77777777" w:rsidTr="00221C5B">
        <w:tc>
          <w:tcPr>
            <w:tcW w:w="0" w:type="auto"/>
          </w:tcPr>
          <w:p w14:paraId="71D7956C" w14:textId="075598FB" w:rsidR="00221C5B" w:rsidRPr="00221C5B" w:rsidRDefault="00221C5B" w:rsidP="00F93DFD">
            <w:pPr>
              <w:pStyle w:val="TAL"/>
              <w:keepNext w:val="0"/>
              <w:keepLines w:val="0"/>
              <w:widowControl w:val="0"/>
              <w:rPr>
                <w:sz w:val="16"/>
              </w:rPr>
            </w:pPr>
            <w:r>
              <w:rPr>
                <w:sz w:val="16"/>
              </w:rPr>
              <w:t>S6-240158</w:t>
            </w:r>
          </w:p>
        </w:tc>
        <w:tc>
          <w:tcPr>
            <w:tcW w:w="0" w:type="auto"/>
          </w:tcPr>
          <w:p w14:paraId="768C38AF" w14:textId="79DA7FD1" w:rsidR="00221C5B" w:rsidRPr="00221C5B" w:rsidRDefault="00221C5B" w:rsidP="00F93DFD">
            <w:pPr>
              <w:pStyle w:val="TAL"/>
              <w:keepNext w:val="0"/>
              <w:keepLines w:val="0"/>
              <w:widowControl w:val="0"/>
              <w:rPr>
                <w:sz w:val="16"/>
              </w:rPr>
            </w:pPr>
            <w:r>
              <w:rPr>
                <w:sz w:val="16"/>
              </w:rPr>
              <w:t>Adoption of ETSI MEC for TR 23.946</w:t>
            </w:r>
          </w:p>
        </w:tc>
        <w:tc>
          <w:tcPr>
            <w:tcW w:w="0" w:type="auto"/>
          </w:tcPr>
          <w:p w14:paraId="7C678A6E" w14:textId="4E665C54" w:rsidR="00221C5B" w:rsidRPr="00221C5B" w:rsidRDefault="00221C5B" w:rsidP="00F93DFD">
            <w:pPr>
              <w:pStyle w:val="TAL"/>
              <w:keepNext w:val="0"/>
              <w:keepLines w:val="0"/>
              <w:widowControl w:val="0"/>
              <w:rPr>
                <w:sz w:val="16"/>
              </w:rPr>
            </w:pPr>
            <w:r>
              <w:rPr>
                <w:sz w:val="16"/>
              </w:rPr>
              <w:t>NTT DOCOMO INC.</w:t>
            </w:r>
          </w:p>
        </w:tc>
        <w:tc>
          <w:tcPr>
            <w:tcW w:w="0" w:type="auto"/>
          </w:tcPr>
          <w:p w14:paraId="2B369DB7" w14:textId="47F0CF78" w:rsidR="00221C5B" w:rsidRPr="00221C5B" w:rsidRDefault="00221C5B" w:rsidP="00F93DFD">
            <w:pPr>
              <w:pStyle w:val="TAL"/>
              <w:keepNext w:val="0"/>
              <w:keepLines w:val="0"/>
              <w:widowControl w:val="0"/>
              <w:rPr>
                <w:sz w:val="16"/>
              </w:rPr>
            </w:pPr>
            <w:r>
              <w:rPr>
                <w:sz w:val="16"/>
              </w:rPr>
              <w:t>revised</w:t>
            </w:r>
          </w:p>
        </w:tc>
        <w:tc>
          <w:tcPr>
            <w:tcW w:w="0" w:type="auto"/>
          </w:tcPr>
          <w:p w14:paraId="694D43C7" w14:textId="77777777" w:rsidR="00221C5B" w:rsidRPr="00221C5B" w:rsidRDefault="00221C5B" w:rsidP="00F93DFD">
            <w:pPr>
              <w:pStyle w:val="TAL"/>
              <w:keepNext w:val="0"/>
              <w:keepLines w:val="0"/>
              <w:widowControl w:val="0"/>
              <w:rPr>
                <w:sz w:val="16"/>
              </w:rPr>
            </w:pPr>
          </w:p>
        </w:tc>
        <w:tc>
          <w:tcPr>
            <w:tcW w:w="0" w:type="auto"/>
          </w:tcPr>
          <w:p w14:paraId="542E2260" w14:textId="7C53F6F9" w:rsidR="00221C5B" w:rsidRPr="00221C5B" w:rsidRDefault="00221C5B" w:rsidP="00F93DFD">
            <w:pPr>
              <w:pStyle w:val="TAL"/>
              <w:keepNext w:val="0"/>
              <w:keepLines w:val="0"/>
              <w:widowControl w:val="0"/>
              <w:rPr>
                <w:sz w:val="16"/>
              </w:rPr>
            </w:pPr>
            <w:r>
              <w:rPr>
                <w:sz w:val="16"/>
              </w:rPr>
              <w:t>S6-240528</w:t>
            </w:r>
          </w:p>
        </w:tc>
      </w:tr>
      <w:tr w:rsidR="00221C5B" w14:paraId="0CAF4389" w14:textId="77777777" w:rsidTr="00221C5B">
        <w:tc>
          <w:tcPr>
            <w:tcW w:w="0" w:type="auto"/>
          </w:tcPr>
          <w:p w14:paraId="7110FF55" w14:textId="3ABEA341" w:rsidR="00221C5B" w:rsidRPr="00221C5B" w:rsidRDefault="00221C5B" w:rsidP="00F93DFD">
            <w:pPr>
              <w:pStyle w:val="TAL"/>
              <w:keepNext w:val="0"/>
              <w:keepLines w:val="0"/>
              <w:widowControl w:val="0"/>
              <w:rPr>
                <w:sz w:val="16"/>
              </w:rPr>
            </w:pPr>
            <w:r>
              <w:rPr>
                <w:sz w:val="16"/>
              </w:rPr>
              <w:t>S6-240159</w:t>
            </w:r>
          </w:p>
        </w:tc>
        <w:tc>
          <w:tcPr>
            <w:tcW w:w="0" w:type="auto"/>
          </w:tcPr>
          <w:p w14:paraId="3420537F" w14:textId="3E89CF34" w:rsidR="00221C5B" w:rsidRPr="00221C5B" w:rsidRDefault="00221C5B" w:rsidP="00F93DFD">
            <w:pPr>
              <w:pStyle w:val="TAL"/>
              <w:keepNext w:val="0"/>
              <w:keepLines w:val="0"/>
              <w:widowControl w:val="0"/>
              <w:rPr>
                <w:sz w:val="16"/>
              </w:rPr>
            </w:pPr>
            <w:r>
              <w:rPr>
                <w:sz w:val="16"/>
              </w:rPr>
              <w:t>MBS service area handling</w:t>
            </w:r>
          </w:p>
        </w:tc>
        <w:tc>
          <w:tcPr>
            <w:tcW w:w="0" w:type="auto"/>
          </w:tcPr>
          <w:p w14:paraId="572FED1A" w14:textId="47DEC885" w:rsidR="00221C5B" w:rsidRPr="00221C5B" w:rsidRDefault="00221C5B" w:rsidP="00F93DFD">
            <w:pPr>
              <w:pStyle w:val="TAL"/>
              <w:keepNext w:val="0"/>
              <w:keepLines w:val="0"/>
              <w:widowControl w:val="0"/>
              <w:rPr>
                <w:sz w:val="16"/>
              </w:rPr>
            </w:pPr>
            <w:r>
              <w:rPr>
                <w:sz w:val="16"/>
              </w:rPr>
              <w:t>Ericsson</w:t>
            </w:r>
          </w:p>
        </w:tc>
        <w:tc>
          <w:tcPr>
            <w:tcW w:w="0" w:type="auto"/>
          </w:tcPr>
          <w:p w14:paraId="64A7E099" w14:textId="48BF6CDC" w:rsidR="00221C5B" w:rsidRPr="00221C5B" w:rsidRDefault="00221C5B" w:rsidP="00F93DFD">
            <w:pPr>
              <w:pStyle w:val="TAL"/>
              <w:keepNext w:val="0"/>
              <w:keepLines w:val="0"/>
              <w:widowControl w:val="0"/>
              <w:rPr>
                <w:sz w:val="16"/>
              </w:rPr>
            </w:pPr>
            <w:r>
              <w:rPr>
                <w:sz w:val="16"/>
              </w:rPr>
              <w:t>postponed</w:t>
            </w:r>
          </w:p>
        </w:tc>
        <w:tc>
          <w:tcPr>
            <w:tcW w:w="0" w:type="auto"/>
          </w:tcPr>
          <w:p w14:paraId="17604BD7" w14:textId="77777777" w:rsidR="00221C5B" w:rsidRPr="00221C5B" w:rsidRDefault="00221C5B" w:rsidP="00F93DFD">
            <w:pPr>
              <w:pStyle w:val="TAL"/>
              <w:keepNext w:val="0"/>
              <w:keepLines w:val="0"/>
              <w:widowControl w:val="0"/>
              <w:rPr>
                <w:sz w:val="16"/>
              </w:rPr>
            </w:pPr>
          </w:p>
        </w:tc>
        <w:tc>
          <w:tcPr>
            <w:tcW w:w="0" w:type="auto"/>
          </w:tcPr>
          <w:p w14:paraId="644A2D0D" w14:textId="72C005E4" w:rsidR="00221C5B" w:rsidRPr="00221C5B" w:rsidRDefault="00221C5B" w:rsidP="00F93DFD">
            <w:pPr>
              <w:pStyle w:val="TAL"/>
              <w:keepNext w:val="0"/>
              <w:keepLines w:val="0"/>
              <w:widowControl w:val="0"/>
              <w:rPr>
                <w:sz w:val="16"/>
              </w:rPr>
            </w:pPr>
            <w:r>
              <w:rPr>
                <w:sz w:val="16"/>
              </w:rPr>
              <w:t>S6-240423</w:t>
            </w:r>
          </w:p>
        </w:tc>
      </w:tr>
      <w:tr w:rsidR="00221C5B" w14:paraId="2818D691" w14:textId="77777777" w:rsidTr="00221C5B">
        <w:tc>
          <w:tcPr>
            <w:tcW w:w="0" w:type="auto"/>
          </w:tcPr>
          <w:p w14:paraId="2368D162" w14:textId="5BEC4C4B" w:rsidR="00221C5B" w:rsidRPr="00221C5B" w:rsidRDefault="00221C5B" w:rsidP="00F93DFD">
            <w:pPr>
              <w:pStyle w:val="TAL"/>
              <w:keepNext w:val="0"/>
              <w:keepLines w:val="0"/>
              <w:widowControl w:val="0"/>
              <w:rPr>
                <w:sz w:val="16"/>
              </w:rPr>
            </w:pPr>
            <w:r>
              <w:rPr>
                <w:sz w:val="16"/>
              </w:rPr>
              <w:t>S6-240160</w:t>
            </w:r>
          </w:p>
        </w:tc>
        <w:tc>
          <w:tcPr>
            <w:tcW w:w="0" w:type="auto"/>
          </w:tcPr>
          <w:p w14:paraId="07357373" w14:textId="1337CE5D" w:rsidR="00221C5B" w:rsidRPr="00221C5B" w:rsidRDefault="00221C5B" w:rsidP="00F93DFD">
            <w:pPr>
              <w:pStyle w:val="TAL"/>
              <w:keepNext w:val="0"/>
              <w:keepLines w:val="0"/>
              <w:widowControl w:val="0"/>
              <w:rPr>
                <w:sz w:val="16"/>
              </w:rPr>
            </w:pPr>
            <w:r>
              <w:rPr>
                <w:sz w:val="16"/>
              </w:rPr>
              <w:t>MBS service area handling (mirror)</w:t>
            </w:r>
          </w:p>
        </w:tc>
        <w:tc>
          <w:tcPr>
            <w:tcW w:w="0" w:type="auto"/>
          </w:tcPr>
          <w:p w14:paraId="289AAF66" w14:textId="5EF47596" w:rsidR="00221C5B" w:rsidRPr="00221C5B" w:rsidRDefault="00221C5B" w:rsidP="00F93DFD">
            <w:pPr>
              <w:pStyle w:val="TAL"/>
              <w:keepNext w:val="0"/>
              <w:keepLines w:val="0"/>
              <w:widowControl w:val="0"/>
              <w:rPr>
                <w:sz w:val="16"/>
              </w:rPr>
            </w:pPr>
            <w:r>
              <w:rPr>
                <w:sz w:val="16"/>
              </w:rPr>
              <w:t>Ericsson</w:t>
            </w:r>
          </w:p>
        </w:tc>
        <w:tc>
          <w:tcPr>
            <w:tcW w:w="0" w:type="auto"/>
          </w:tcPr>
          <w:p w14:paraId="5147A91E" w14:textId="634FF759" w:rsidR="00221C5B" w:rsidRPr="00221C5B" w:rsidRDefault="00221C5B" w:rsidP="00F93DFD">
            <w:pPr>
              <w:pStyle w:val="TAL"/>
              <w:keepNext w:val="0"/>
              <w:keepLines w:val="0"/>
              <w:widowControl w:val="0"/>
              <w:rPr>
                <w:sz w:val="16"/>
              </w:rPr>
            </w:pPr>
            <w:r>
              <w:rPr>
                <w:sz w:val="16"/>
              </w:rPr>
              <w:t>postponed</w:t>
            </w:r>
          </w:p>
        </w:tc>
        <w:tc>
          <w:tcPr>
            <w:tcW w:w="0" w:type="auto"/>
          </w:tcPr>
          <w:p w14:paraId="452FC9EA" w14:textId="77777777" w:rsidR="00221C5B" w:rsidRPr="00221C5B" w:rsidRDefault="00221C5B" w:rsidP="00F93DFD">
            <w:pPr>
              <w:pStyle w:val="TAL"/>
              <w:keepNext w:val="0"/>
              <w:keepLines w:val="0"/>
              <w:widowControl w:val="0"/>
              <w:rPr>
                <w:sz w:val="16"/>
              </w:rPr>
            </w:pPr>
          </w:p>
        </w:tc>
        <w:tc>
          <w:tcPr>
            <w:tcW w:w="0" w:type="auto"/>
          </w:tcPr>
          <w:p w14:paraId="5561E847" w14:textId="0DD0F4D7" w:rsidR="00221C5B" w:rsidRPr="00221C5B" w:rsidRDefault="00221C5B" w:rsidP="00F93DFD">
            <w:pPr>
              <w:pStyle w:val="TAL"/>
              <w:keepNext w:val="0"/>
              <w:keepLines w:val="0"/>
              <w:widowControl w:val="0"/>
              <w:rPr>
                <w:sz w:val="16"/>
              </w:rPr>
            </w:pPr>
            <w:r>
              <w:rPr>
                <w:sz w:val="16"/>
              </w:rPr>
              <w:t>-</w:t>
            </w:r>
          </w:p>
        </w:tc>
      </w:tr>
      <w:tr w:rsidR="00221C5B" w14:paraId="30DC8398" w14:textId="77777777" w:rsidTr="00221C5B">
        <w:tc>
          <w:tcPr>
            <w:tcW w:w="0" w:type="auto"/>
          </w:tcPr>
          <w:p w14:paraId="698C2F18" w14:textId="16B12747" w:rsidR="00221C5B" w:rsidRPr="00221C5B" w:rsidRDefault="00221C5B" w:rsidP="00F93DFD">
            <w:pPr>
              <w:pStyle w:val="TAL"/>
              <w:keepNext w:val="0"/>
              <w:keepLines w:val="0"/>
              <w:widowControl w:val="0"/>
              <w:rPr>
                <w:sz w:val="16"/>
              </w:rPr>
            </w:pPr>
            <w:r>
              <w:rPr>
                <w:sz w:val="16"/>
              </w:rPr>
              <w:t>S6-240161</w:t>
            </w:r>
          </w:p>
        </w:tc>
        <w:tc>
          <w:tcPr>
            <w:tcW w:w="0" w:type="auto"/>
          </w:tcPr>
          <w:p w14:paraId="41F79704" w14:textId="253C8618" w:rsidR="00221C5B" w:rsidRPr="00221C5B" w:rsidRDefault="00221C5B" w:rsidP="00F93DFD">
            <w:pPr>
              <w:pStyle w:val="TAL"/>
              <w:keepNext w:val="0"/>
              <w:keepLines w:val="0"/>
              <w:widowControl w:val="0"/>
              <w:rPr>
                <w:sz w:val="16"/>
              </w:rPr>
            </w:pPr>
            <w:r>
              <w:rPr>
                <w:sz w:val="16"/>
              </w:rPr>
              <w:t>Alignments regarding HTTP-3 and SIP-3</w:t>
            </w:r>
          </w:p>
        </w:tc>
        <w:tc>
          <w:tcPr>
            <w:tcW w:w="0" w:type="auto"/>
          </w:tcPr>
          <w:p w14:paraId="5269527D" w14:textId="1DF0FC25" w:rsidR="00221C5B" w:rsidRPr="00221C5B" w:rsidRDefault="00221C5B" w:rsidP="00F93DFD">
            <w:pPr>
              <w:pStyle w:val="TAL"/>
              <w:keepNext w:val="0"/>
              <w:keepLines w:val="0"/>
              <w:widowControl w:val="0"/>
              <w:rPr>
                <w:sz w:val="16"/>
              </w:rPr>
            </w:pPr>
            <w:r>
              <w:rPr>
                <w:sz w:val="16"/>
              </w:rPr>
              <w:t>Ericsson</w:t>
            </w:r>
          </w:p>
        </w:tc>
        <w:tc>
          <w:tcPr>
            <w:tcW w:w="0" w:type="auto"/>
          </w:tcPr>
          <w:p w14:paraId="2D8E5DAD" w14:textId="4105DE79" w:rsidR="00221C5B" w:rsidRPr="00221C5B" w:rsidRDefault="00221C5B" w:rsidP="00F93DFD">
            <w:pPr>
              <w:pStyle w:val="TAL"/>
              <w:keepNext w:val="0"/>
              <w:keepLines w:val="0"/>
              <w:widowControl w:val="0"/>
              <w:rPr>
                <w:sz w:val="16"/>
              </w:rPr>
            </w:pPr>
            <w:r>
              <w:rPr>
                <w:sz w:val="16"/>
              </w:rPr>
              <w:t>agreed</w:t>
            </w:r>
          </w:p>
        </w:tc>
        <w:tc>
          <w:tcPr>
            <w:tcW w:w="0" w:type="auto"/>
          </w:tcPr>
          <w:p w14:paraId="49AC8EA3" w14:textId="77777777" w:rsidR="00221C5B" w:rsidRPr="00221C5B" w:rsidRDefault="00221C5B" w:rsidP="00F93DFD">
            <w:pPr>
              <w:pStyle w:val="TAL"/>
              <w:keepNext w:val="0"/>
              <w:keepLines w:val="0"/>
              <w:widowControl w:val="0"/>
              <w:rPr>
                <w:sz w:val="16"/>
              </w:rPr>
            </w:pPr>
          </w:p>
        </w:tc>
        <w:tc>
          <w:tcPr>
            <w:tcW w:w="0" w:type="auto"/>
          </w:tcPr>
          <w:p w14:paraId="7BE8E66B" w14:textId="77777777" w:rsidR="00221C5B" w:rsidRPr="00221C5B" w:rsidRDefault="00221C5B" w:rsidP="00F93DFD">
            <w:pPr>
              <w:pStyle w:val="TAL"/>
              <w:keepNext w:val="0"/>
              <w:keepLines w:val="0"/>
              <w:widowControl w:val="0"/>
              <w:rPr>
                <w:sz w:val="16"/>
              </w:rPr>
            </w:pPr>
          </w:p>
        </w:tc>
      </w:tr>
      <w:tr w:rsidR="00221C5B" w14:paraId="1BF51108" w14:textId="77777777" w:rsidTr="00221C5B">
        <w:tc>
          <w:tcPr>
            <w:tcW w:w="0" w:type="auto"/>
          </w:tcPr>
          <w:p w14:paraId="1883A49E" w14:textId="239B1914" w:rsidR="00221C5B" w:rsidRPr="00221C5B" w:rsidRDefault="00221C5B" w:rsidP="00F93DFD">
            <w:pPr>
              <w:pStyle w:val="TAL"/>
              <w:keepNext w:val="0"/>
              <w:keepLines w:val="0"/>
              <w:widowControl w:val="0"/>
              <w:rPr>
                <w:sz w:val="16"/>
              </w:rPr>
            </w:pPr>
            <w:r>
              <w:rPr>
                <w:sz w:val="16"/>
              </w:rPr>
              <w:t>S6-240162</w:t>
            </w:r>
          </w:p>
        </w:tc>
        <w:tc>
          <w:tcPr>
            <w:tcW w:w="0" w:type="auto"/>
          </w:tcPr>
          <w:p w14:paraId="0D4EF374" w14:textId="101DDE73" w:rsidR="00221C5B" w:rsidRPr="00221C5B" w:rsidRDefault="00221C5B" w:rsidP="00F93DFD">
            <w:pPr>
              <w:pStyle w:val="TAL"/>
              <w:keepNext w:val="0"/>
              <w:keepLines w:val="0"/>
              <w:widowControl w:val="0"/>
              <w:rPr>
                <w:sz w:val="16"/>
              </w:rPr>
            </w:pPr>
            <w:r>
              <w:rPr>
                <w:sz w:val="16"/>
              </w:rPr>
              <w:t>Minor corrections in clause 10.11</w:t>
            </w:r>
          </w:p>
        </w:tc>
        <w:tc>
          <w:tcPr>
            <w:tcW w:w="0" w:type="auto"/>
          </w:tcPr>
          <w:p w14:paraId="28DE6981" w14:textId="64EB8E82" w:rsidR="00221C5B" w:rsidRPr="00221C5B" w:rsidRDefault="00221C5B" w:rsidP="00F93DFD">
            <w:pPr>
              <w:pStyle w:val="TAL"/>
              <w:keepNext w:val="0"/>
              <w:keepLines w:val="0"/>
              <w:widowControl w:val="0"/>
              <w:rPr>
                <w:sz w:val="16"/>
              </w:rPr>
            </w:pPr>
            <w:r>
              <w:rPr>
                <w:sz w:val="16"/>
              </w:rPr>
              <w:t>Ericsson</w:t>
            </w:r>
          </w:p>
        </w:tc>
        <w:tc>
          <w:tcPr>
            <w:tcW w:w="0" w:type="auto"/>
          </w:tcPr>
          <w:p w14:paraId="778254D3" w14:textId="3BC6FBED" w:rsidR="00221C5B" w:rsidRPr="00221C5B" w:rsidRDefault="00221C5B" w:rsidP="00F93DFD">
            <w:pPr>
              <w:pStyle w:val="TAL"/>
              <w:keepNext w:val="0"/>
              <w:keepLines w:val="0"/>
              <w:widowControl w:val="0"/>
              <w:rPr>
                <w:sz w:val="16"/>
              </w:rPr>
            </w:pPr>
            <w:r>
              <w:rPr>
                <w:sz w:val="16"/>
              </w:rPr>
              <w:t>revised</w:t>
            </w:r>
          </w:p>
        </w:tc>
        <w:tc>
          <w:tcPr>
            <w:tcW w:w="0" w:type="auto"/>
          </w:tcPr>
          <w:p w14:paraId="5DFD101F" w14:textId="77777777" w:rsidR="00221C5B" w:rsidRPr="00221C5B" w:rsidRDefault="00221C5B" w:rsidP="00F93DFD">
            <w:pPr>
              <w:pStyle w:val="TAL"/>
              <w:keepNext w:val="0"/>
              <w:keepLines w:val="0"/>
              <w:widowControl w:val="0"/>
              <w:rPr>
                <w:sz w:val="16"/>
              </w:rPr>
            </w:pPr>
          </w:p>
        </w:tc>
        <w:tc>
          <w:tcPr>
            <w:tcW w:w="0" w:type="auto"/>
          </w:tcPr>
          <w:p w14:paraId="50605DA3" w14:textId="5BBB7FBF" w:rsidR="00221C5B" w:rsidRPr="00221C5B" w:rsidRDefault="00221C5B" w:rsidP="00F93DFD">
            <w:pPr>
              <w:pStyle w:val="TAL"/>
              <w:keepNext w:val="0"/>
              <w:keepLines w:val="0"/>
              <w:widowControl w:val="0"/>
              <w:rPr>
                <w:sz w:val="16"/>
              </w:rPr>
            </w:pPr>
            <w:r>
              <w:rPr>
                <w:sz w:val="16"/>
              </w:rPr>
              <w:t>S6-240427</w:t>
            </w:r>
          </w:p>
        </w:tc>
      </w:tr>
      <w:tr w:rsidR="00221C5B" w14:paraId="0780F46C" w14:textId="77777777" w:rsidTr="00221C5B">
        <w:tc>
          <w:tcPr>
            <w:tcW w:w="0" w:type="auto"/>
          </w:tcPr>
          <w:p w14:paraId="0E09F63F" w14:textId="792D7BB1" w:rsidR="00221C5B" w:rsidRPr="00221C5B" w:rsidRDefault="00221C5B" w:rsidP="00F93DFD">
            <w:pPr>
              <w:pStyle w:val="TAL"/>
              <w:keepNext w:val="0"/>
              <w:keepLines w:val="0"/>
              <w:widowControl w:val="0"/>
              <w:rPr>
                <w:sz w:val="16"/>
              </w:rPr>
            </w:pPr>
            <w:r>
              <w:rPr>
                <w:sz w:val="16"/>
              </w:rPr>
              <w:t>S6-240163</w:t>
            </w:r>
          </w:p>
        </w:tc>
        <w:tc>
          <w:tcPr>
            <w:tcW w:w="0" w:type="auto"/>
          </w:tcPr>
          <w:p w14:paraId="2F3876E6" w14:textId="60EF38CC" w:rsidR="00221C5B" w:rsidRPr="00221C5B" w:rsidRDefault="00221C5B" w:rsidP="00F93DFD">
            <w:pPr>
              <w:pStyle w:val="TAL"/>
              <w:keepNext w:val="0"/>
              <w:keepLines w:val="0"/>
              <w:widowControl w:val="0"/>
              <w:rPr>
                <w:sz w:val="16"/>
              </w:rPr>
            </w:pPr>
            <w:r>
              <w:rPr>
                <w:sz w:val="16"/>
              </w:rPr>
              <w:t>APN for MC media</w:t>
            </w:r>
          </w:p>
        </w:tc>
        <w:tc>
          <w:tcPr>
            <w:tcW w:w="0" w:type="auto"/>
          </w:tcPr>
          <w:p w14:paraId="24362F3F" w14:textId="5462E1EB" w:rsidR="00221C5B" w:rsidRPr="00221C5B" w:rsidRDefault="00221C5B" w:rsidP="00F93DFD">
            <w:pPr>
              <w:pStyle w:val="TAL"/>
              <w:keepNext w:val="0"/>
              <w:keepLines w:val="0"/>
              <w:widowControl w:val="0"/>
              <w:rPr>
                <w:sz w:val="16"/>
              </w:rPr>
            </w:pPr>
            <w:r>
              <w:rPr>
                <w:sz w:val="16"/>
              </w:rPr>
              <w:t>Ericsson</w:t>
            </w:r>
          </w:p>
        </w:tc>
        <w:tc>
          <w:tcPr>
            <w:tcW w:w="0" w:type="auto"/>
          </w:tcPr>
          <w:p w14:paraId="4DBF479F" w14:textId="7081DF37" w:rsidR="00221C5B" w:rsidRPr="00221C5B" w:rsidRDefault="00221C5B" w:rsidP="00F93DFD">
            <w:pPr>
              <w:pStyle w:val="TAL"/>
              <w:keepNext w:val="0"/>
              <w:keepLines w:val="0"/>
              <w:widowControl w:val="0"/>
              <w:rPr>
                <w:sz w:val="16"/>
              </w:rPr>
            </w:pPr>
            <w:r>
              <w:rPr>
                <w:sz w:val="16"/>
              </w:rPr>
              <w:t>postponed</w:t>
            </w:r>
          </w:p>
        </w:tc>
        <w:tc>
          <w:tcPr>
            <w:tcW w:w="0" w:type="auto"/>
          </w:tcPr>
          <w:p w14:paraId="3E2B8065" w14:textId="77777777" w:rsidR="00221C5B" w:rsidRPr="00221C5B" w:rsidRDefault="00221C5B" w:rsidP="00F93DFD">
            <w:pPr>
              <w:pStyle w:val="TAL"/>
              <w:keepNext w:val="0"/>
              <w:keepLines w:val="0"/>
              <w:widowControl w:val="0"/>
              <w:rPr>
                <w:sz w:val="16"/>
              </w:rPr>
            </w:pPr>
          </w:p>
        </w:tc>
        <w:tc>
          <w:tcPr>
            <w:tcW w:w="0" w:type="auto"/>
          </w:tcPr>
          <w:p w14:paraId="25E9702B" w14:textId="415D41EF" w:rsidR="00221C5B" w:rsidRPr="00221C5B" w:rsidRDefault="00221C5B" w:rsidP="00F93DFD">
            <w:pPr>
              <w:pStyle w:val="TAL"/>
              <w:keepNext w:val="0"/>
              <w:keepLines w:val="0"/>
              <w:widowControl w:val="0"/>
              <w:rPr>
                <w:sz w:val="16"/>
              </w:rPr>
            </w:pPr>
            <w:r>
              <w:rPr>
                <w:sz w:val="16"/>
              </w:rPr>
              <w:t>-</w:t>
            </w:r>
          </w:p>
        </w:tc>
      </w:tr>
      <w:tr w:rsidR="00221C5B" w14:paraId="703C3F3B" w14:textId="77777777" w:rsidTr="00221C5B">
        <w:tc>
          <w:tcPr>
            <w:tcW w:w="0" w:type="auto"/>
          </w:tcPr>
          <w:p w14:paraId="62753C5F" w14:textId="5252B816" w:rsidR="00221C5B" w:rsidRPr="00221C5B" w:rsidRDefault="00221C5B" w:rsidP="00F93DFD">
            <w:pPr>
              <w:pStyle w:val="TAL"/>
              <w:keepNext w:val="0"/>
              <w:keepLines w:val="0"/>
              <w:widowControl w:val="0"/>
              <w:rPr>
                <w:sz w:val="16"/>
              </w:rPr>
            </w:pPr>
            <w:r>
              <w:rPr>
                <w:sz w:val="16"/>
              </w:rPr>
              <w:t>S6-240164</w:t>
            </w:r>
          </w:p>
        </w:tc>
        <w:tc>
          <w:tcPr>
            <w:tcW w:w="0" w:type="auto"/>
          </w:tcPr>
          <w:p w14:paraId="4699FC0D" w14:textId="4A6D155C" w:rsidR="00221C5B" w:rsidRPr="00221C5B" w:rsidRDefault="00221C5B" w:rsidP="00F93DFD">
            <w:pPr>
              <w:pStyle w:val="TAL"/>
              <w:keepNext w:val="0"/>
              <w:keepLines w:val="0"/>
              <w:widowControl w:val="0"/>
              <w:rPr>
                <w:sz w:val="16"/>
              </w:rPr>
            </w:pPr>
            <w:r>
              <w:rPr>
                <w:sz w:val="16"/>
              </w:rPr>
              <w:t>Pseudo-CR on new KI on satellite access support for MC services</w:t>
            </w:r>
          </w:p>
        </w:tc>
        <w:tc>
          <w:tcPr>
            <w:tcW w:w="0" w:type="auto"/>
          </w:tcPr>
          <w:p w14:paraId="1C675C03" w14:textId="55D93D71" w:rsidR="00221C5B" w:rsidRPr="00221C5B" w:rsidRDefault="00221C5B" w:rsidP="00F93DFD">
            <w:pPr>
              <w:pStyle w:val="TAL"/>
              <w:keepNext w:val="0"/>
              <w:keepLines w:val="0"/>
              <w:widowControl w:val="0"/>
              <w:rPr>
                <w:sz w:val="16"/>
              </w:rPr>
            </w:pPr>
            <w:r>
              <w:rPr>
                <w:sz w:val="16"/>
              </w:rPr>
              <w:t>Ericsson</w:t>
            </w:r>
          </w:p>
        </w:tc>
        <w:tc>
          <w:tcPr>
            <w:tcW w:w="0" w:type="auto"/>
          </w:tcPr>
          <w:p w14:paraId="44419809" w14:textId="0A16FBC9" w:rsidR="00221C5B" w:rsidRPr="00221C5B" w:rsidRDefault="00221C5B" w:rsidP="00F93DFD">
            <w:pPr>
              <w:pStyle w:val="TAL"/>
              <w:keepNext w:val="0"/>
              <w:keepLines w:val="0"/>
              <w:widowControl w:val="0"/>
              <w:rPr>
                <w:sz w:val="16"/>
              </w:rPr>
            </w:pPr>
            <w:r>
              <w:rPr>
                <w:sz w:val="16"/>
              </w:rPr>
              <w:t>revised</w:t>
            </w:r>
          </w:p>
        </w:tc>
        <w:tc>
          <w:tcPr>
            <w:tcW w:w="0" w:type="auto"/>
          </w:tcPr>
          <w:p w14:paraId="23726CE9" w14:textId="77777777" w:rsidR="00221C5B" w:rsidRPr="00221C5B" w:rsidRDefault="00221C5B" w:rsidP="00F93DFD">
            <w:pPr>
              <w:pStyle w:val="TAL"/>
              <w:keepNext w:val="0"/>
              <w:keepLines w:val="0"/>
              <w:widowControl w:val="0"/>
              <w:rPr>
                <w:sz w:val="16"/>
              </w:rPr>
            </w:pPr>
          </w:p>
        </w:tc>
        <w:tc>
          <w:tcPr>
            <w:tcW w:w="0" w:type="auto"/>
          </w:tcPr>
          <w:p w14:paraId="77C8DFBD" w14:textId="2EC5F86E" w:rsidR="00221C5B" w:rsidRPr="00221C5B" w:rsidRDefault="00221C5B" w:rsidP="00F93DFD">
            <w:pPr>
              <w:pStyle w:val="TAL"/>
              <w:keepNext w:val="0"/>
              <w:keepLines w:val="0"/>
              <w:widowControl w:val="0"/>
              <w:rPr>
                <w:sz w:val="16"/>
              </w:rPr>
            </w:pPr>
            <w:r>
              <w:rPr>
                <w:sz w:val="16"/>
              </w:rPr>
              <w:t>S6-240604</w:t>
            </w:r>
          </w:p>
        </w:tc>
      </w:tr>
      <w:tr w:rsidR="00221C5B" w14:paraId="1C9E61C2" w14:textId="77777777" w:rsidTr="00221C5B">
        <w:tc>
          <w:tcPr>
            <w:tcW w:w="0" w:type="auto"/>
          </w:tcPr>
          <w:p w14:paraId="66BBC220" w14:textId="03190DBF" w:rsidR="00221C5B" w:rsidRPr="00221C5B" w:rsidRDefault="00221C5B" w:rsidP="00F93DFD">
            <w:pPr>
              <w:pStyle w:val="TAL"/>
              <w:keepNext w:val="0"/>
              <w:keepLines w:val="0"/>
              <w:widowControl w:val="0"/>
              <w:rPr>
                <w:sz w:val="16"/>
              </w:rPr>
            </w:pPr>
            <w:r>
              <w:rPr>
                <w:sz w:val="16"/>
              </w:rPr>
              <w:t>S6-240165</w:t>
            </w:r>
          </w:p>
        </w:tc>
        <w:tc>
          <w:tcPr>
            <w:tcW w:w="0" w:type="auto"/>
          </w:tcPr>
          <w:p w14:paraId="4C133FD5" w14:textId="733109B0" w:rsidR="00221C5B" w:rsidRPr="00221C5B" w:rsidRDefault="00221C5B" w:rsidP="00F93DFD">
            <w:pPr>
              <w:pStyle w:val="TAL"/>
              <w:keepNext w:val="0"/>
              <w:keepLines w:val="0"/>
              <w:widowControl w:val="0"/>
              <w:rPr>
                <w:sz w:val="16"/>
              </w:rPr>
            </w:pPr>
            <w:r>
              <w:rPr>
                <w:sz w:val="16"/>
              </w:rPr>
              <w:t>pCR on solution of eMMTel Enabler architecture</w:t>
            </w:r>
          </w:p>
        </w:tc>
        <w:tc>
          <w:tcPr>
            <w:tcW w:w="0" w:type="auto"/>
          </w:tcPr>
          <w:p w14:paraId="1984B209" w14:textId="3B4D92B6"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12AECD14" w14:textId="2A021E92" w:rsidR="00221C5B" w:rsidRPr="00221C5B" w:rsidRDefault="00221C5B" w:rsidP="00F93DFD">
            <w:pPr>
              <w:pStyle w:val="TAL"/>
              <w:keepNext w:val="0"/>
              <w:keepLines w:val="0"/>
              <w:widowControl w:val="0"/>
              <w:rPr>
                <w:sz w:val="16"/>
              </w:rPr>
            </w:pPr>
            <w:r>
              <w:rPr>
                <w:sz w:val="16"/>
              </w:rPr>
              <w:t>revised</w:t>
            </w:r>
          </w:p>
        </w:tc>
        <w:tc>
          <w:tcPr>
            <w:tcW w:w="0" w:type="auto"/>
          </w:tcPr>
          <w:p w14:paraId="56FE2885" w14:textId="77777777" w:rsidR="00221C5B" w:rsidRPr="00221C5B" w:rsidRDefault="00221C5B" w:rsidP="00F93DFD">
            <w:pPr>
              <w:pStyle w:val="TAL"/>
              <w:keepNext w:val="0"/>
              <w:keepLines w:val="0"/>
              <w:widowControl w:val="0"/>
              <w:rPr>
                <w:sz w:val="16"/>
              </w:rPr>
            </w:pPr>
          </w:p>
        </w:tc>
        <w:tc>
          <w:tcPr>
            <w:tcW w:w="0" w:type="auto"/>
          </w:tcPr>
          <w:p w14:paraId="6F654F41" w14:textId="2E5B8156" w:rsidR="00221C5B" w:rsidRPr="00221C5B" w:rsidRDefault="00221C5B" w:rsidP="00F93DFD">
            <w:pPr>
              <w:pStyle w:val="TAL"/>
              <w:keepNext w:val="0"/>
              <w:keepLines w:val="0"/>
              <w:widowControl w:val="0"/>
              <w:rPr>
                <w:sz w:val="16"/>
              </w:rPr>
            </w:pPr>
            <w:r>
              <w:rPr>
                <w:sz w:val="16"/>
              </w:rPr>
              <w:t>S6-240472</w:t>
            </w:r>
          </w:p>
        </w:tc>
      </w:tr>
      <w:tr w:rsidR="00221C5B" w14:paraId="070D464F" w14:textId="77777777" w:rsidTr="00221C5B">
        <w:tc>
          <w:tcPr>
            <w:tcW w:w="0" w:type="auto"/>
          </w:tcPr>
          <w:p w14:paraId="7A1EBE83" w14:textId="234EFB2D" w:rsidR="00221C5B" w:rsidRPr="00221C5B" w:rsidRDefault="00221C5B" w:rsidP="00F93DFD">
            <w:pPr>
              <w:pStyle w:val="TAL"/>
              <w:keepNext w:val="0"/>
              <w:keepLines w:val="0"/>
              <w:widowControl w:val="0"/>
              <w:rPr>
                <w:sz w:val="16"/>
              </w:rPr>
            </w:pPr>
            <w:r>
              <w:rPr>
                <w:sz w:val="16"/>
              </w:rPr>
              <w:t>S6-240166</w:t>
            </w:r>
          </w:p>
        </w:tc>
        <w:tc>
          <w:tcPr>
            <w:tcW w:w="0" w:type="auto"/>
          </w:tcPr>
          <w:p w14:paraId="087F9849" w14:textId="2806A2D9" w:rsidR="00221C5B" w:rsidRPr="00221C5B" w:rsidRDefault="00221C5B" w:rsidP="00F93DFD">
            <w:pPr>
              <w:pStyle w:val="TAL"/>
              <w:keepNext w:val="0"/>
              <w:keepLines w:val="0"/>
              <w:widowControl w:val="0"/>
              <w:rPr>
                <w:sz w:val="16"/>
              </w:rPr>
            </w:pPr>
            <w:r>
              <w:rPr>
                <w:sz w:val="16"/>
              </w:rPr>
              <w:t>pCR on eMMTel high level architecture align with 3GPP TS 23.228</w:t>
            </w:r>
          </w:p>
        </w:tc>
        <w:tc>
          <w:tcPr>
            <w:tcW w:w="0" w:type="auto"/>
          </w:tcPr>
          <w:p w14:paraId="2201E331" w14:textId="21A22CD6"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3D758AE5" w14:textId="659EC496" w:rsidR="00221C5B" w:rsidRPr="00221C5B" w:rsidRDefault="00221C5B" w:rsidP="00F93DFD">
            <w:pPr>
              <w:pStyle w:val="TAL"/>
              <w:keepNext w:val="0"/>
              <w:keepLines w:val="0"/>
              <w:widowControl w:val="0"/>
              <w:rPr>
                <w:sz w:val="16"/>
              </w:rPr>
            </w:pPr>
            <w:r>
              <w:rPr>
                <w:sz w:val="16"/>
              </w:rPr>
              <w:t>revised</w:t>
            </w:r>
          </w:p>
        </w:tc>
        <w:tc>
          <w:tcPr>
            <w:tcW w:w="0" w:type="auto"/>
          </w:tcPr>
          <w:p w14:paraId="615E4097" w14:textId="77777777" w:rsidR="00221C5B" w:rsidRPr="00221C5B" w:rsidRDefault="00221C5B" w:rsidP="00F93DFD">
            <w:pPr>
              <w:pStyle w:val="TAL"/>
              <w:keepNext w:val="0"/>
              <w:keepLines w:val="0"/>
              <w:widowControl w:val="0"/>
              <w:rPr>
                <w:sz w:val="16"/>
              </w:rPr>
            </w:pPr>
          </w:p>
        </w:tc>
        <w:tc>
          <w:tcPr>
            <w:tcW w:w="0" w:type="auto"/>
          </w:tcPr>
          <w:p w14:paraId="77E0D30B" w14:textId="16E8AD33" w:rsidR="00221C5B" w:rsidRPr="00221C5B" w:rsidRDefault="00221C5B" w:rsidP="00F93DFD">
            <w:pPr>
              <w:pStyle w:val="TAL"/>
              <w:keepNext w:val="0"/>
              <w:keepLines w:val="0"/>
              <w:widowControl w:val="0"/>
              <w:rPr>
                <w:sz w:val="16"/>
              </w:rPr>
            </w:pPr>
            <w:r>
              <w:rPr>
                <w:sz w:val="16"/>
              </w:rPr>
              <w:t>S6-240473</w:t>
            </w:r>
          </w:p>
        </w:tc>
      </w:tr>
      <w:tr w:rsidR="00221C5B" w14:paraId="2FFBC2B8" w14:textId="77777777" w:rsidTr="00221C5B">
        <w:tc>
          <w:tcPr>
            <w:tcW w:w="0" w:type="auto"/>
          </w:tcPr>
          <w:p w14:paraId="0D56C4EB" w14:textId="6869E0B0" w:rsidR="00221C5B" w:rsidRPr="00221C5B" w:rsidRDefault="00221C5B" w:rsidP="00F93DFD">
            <w:pPr>
              <w:pStyle w:val="TAL"/>
              <w:keepNext w:val="0"/>
              <w:keepLines w:val="0"/>
              <w:widowControl w:val="0"/>
              <w:rPr>
                <w:sz w:val="16"/>
              </w:rPr>
            </w:pPr>
            <w:r>
              <w:rPr>
                <w:sz w:val="16"/>
              </w:rPr>
              <w:t>S6-240167</w:t>
            </w:r>
          </w:p>
        </w:tc>
        <w:tc>
          <w:tcPr>
            <w:tcW w:w="0" w:type="auto"/>
          </w:tcPr>
          <w:p w14:paraId="54CD2165" w14:textId="40DDA398" w:rsidR="00221C5B" w:rsidRPr="00221C5B" w:rsidRDefault="00221C5B" w:rsidP="00F93DFD">
            <w:pPr>
              <w:pStyle w:val="TAL"/>
              <w:keepNext w:val="0"/>
              <w:keepLines w:val="0"/>
              <w:widowControl w:val="0"/>
              <w:rPr>
                <w:sz w:val="16"/>
              </w:rPr>
            </w:pPr>
            <w:r>
              <w:rPr>
                <w:sz w:val="16"/>
              </w:rPr>
              <w:t>Open source implementation of CAPIF for TR 23.946</w:t>
            </w:r>
          </w:p>
        </w:tc>
        <w:tc>
          <w:tcPr>
            <w:tcW w:w="0" w:type="auto"/>
          </w:tcPr>
          <w:p w14:paraId="5C86F81B" w14:textId="11D9C807" w:rsidR="00221C5B" w:rsidRPr="00221C5B" w:rsidRDefault="00221C5B" w:rsidP="00F93DFD">
            <w:pPr>
              <w:pStyle w:val="TAL"/>
              <w:keepNext w:val="0"/>
              <w:keepLines w:val="0"/>
              <w:widowControl w:val="0"/>
              <w:rPr>
                <w:sz w:val="16"/>
              </w:rPr>
            </w:pPr>
            <w:r>
              <w:rPr>
                <w:sz w:val="16"/>
              </w:rPr>
              <w:t>NTT DOCOMO INC.</w:t>
            </w:r>
          </w:p>
        </w:tc>
        <w:tc>
          <w:tcPr>
            <w:tcW w:w="0" w:type="auto"/>
          </w:tcPr>
          <w:p w14:paraId="40E90A89" w14:textId="6ADB64CB" w:rsidR="00221C5B" w:rsidRPr="00221C5B" w:rsidRDefault="00221C5B" w:rsidP="00F93DFD">
            <w:pPr>
              <w:pStyle w:val="TAL"/>
              <w:keepNext w:val="0"/>
              <w:keepLines w:val="0"/>
              <w:widowControl w:val="0"/>
              <w:rPr>
                <w:sz w:val="16"/>
              </w:rPr>
            </w:pPr>
            <w:r>
              <w:rPr>
                <w:sz w:val="16"/>
              </w:rPr>
              <w:t>revised</w:t>
            </w:r>
          </w:p>
        </w:tc>
        <w:tc>
          <w:tcPr>
            <w:tcW w:w="0" w:type="auto"/>
          </w:tcPr>
          <w:p w14:paraId="474604BB" w14:textId="77777777" w:rsidR="00221C5B" w:rsidRPr="00221C5B" w:rsidRDefault="00221C5B" w:rsidP="00F93DFD">
            <w:pPr>
              <w:pStyle w:val="TAL"/>
              <w:keepNext w:val="0"/>
              <w:keepLines w:val="0"/>
              <w:widowControl w:val="0"/>
              <w:rPr>
                <w:sz w:val="16"/>
              </w:rPr>
            </w:pPr>
          </w:p>
        </w:tc>
        <w:tc>
          <w:tcPr>
            <w:tcW w:w="0" w:type="auto"/>
          </w:tcPr>
          <w:p w14:paraId="64306767" w14:textId="7DB6BF0C" w:rsidR="00221C5B" w:rsidRPr="00221C5B" w:rsidRDefault="00221C5B" w:rsidP="00F93DFD">
            <w:pPr>
              <w:pStyle w:val="TAL"/>
              <w:keepNext w:val="0"/>
              <w:keepLines w:val="0"/>
              <w:widowControl w:val="0"/>
              <w:rPr>
                <w:sz w:val="16"/>
              </w:rPr>
            </w:pPr>
            <w:r>
              <w:rPr>
                <w:sz w:val="16"/>
              </w:rPr>
              <w:t>S6-240529</w:t>
            </w:r>
          </w:p>
        </w:tc>
      </w:tr>
      <w:tr w:rsidR="00221C5B" w14:paraId="298A6830" w14:textId="77777777" w:rsidTr="00221C5B">
        <w:tc>
          <w:tcPr>
            <w:tcW w:w="0" w:type="auto"/>
          </w:tcPr>
          <w:p w14:paraId="20AF3B37" w14:textId="3DCBD3BA" w:rsidR="00221C5B" w:rsidRPr="00221C5B" w:rsidRDefault="00221C5B" w:rsidP="00F93DFD">
            <w:pPr>
              <w:pStyle w:val="TAL"/>
              <w:keepNext w:val="0"/>
              <w:keepLines w:val="0"/>
              <w:widowControl w:val="0"/>
              <w:rPr>
                <w:sz w:val="16"/>
              </w:rPr>
            </w:pPr>
            <w:r>
              <w:rPr>
                <w:sz w:val="16"/>
              </w:rPr>
              <w:t>S6-240168</w:t>
            </w:r>
          </w:p>
        </w:tc>
        <w:tc>
          <w:tcPr>
            <w:tcW w:w="0" w:type="auto"/>
          </w:tcPr>
          <w:p w14:paraId="7D7F7BF4" w14:textId="4F865BB0" w:rsidR="00221C5B" w:rsidRPr="00221C5B" w:rsidRDefault="00221C5B" w:rsidP="00F93DFD">
            <w:pPr>
              <w:pStyle w:val="TAL"/>
              <w:keepNext w:val="0"/>
              <w:keepLines w:val="0"/>
              <w:widowControl w:val="0"/>
              <w:rPr>
                <w:sz w:val="16"/>
              </w:rPr>
            </w:pPr>
            <w:r>
              <w:rPr>
                <w:sz w:val="16"/>
              </w:rPr>
              <w:t>pCR on eMMTel high level architecture align with GSMA NG.134</w:t>
            </w:r>
          </w:p>
        </w:tc>
        <w:tc>
          <w:tcPr>
            <w:tcW w:w="0" w:type="auto"/>
          </w:tcPr>
          <w:p w14:paraId="1EC32AB7" w14:textId="707855F6"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404A77B0" w14:textId="5386B534" w:rsidR="00221C5B" w:rsidRPr="00221C5B" w:rsidRDefault="00221C5B" w:rsidP="00F93DFD">
            <w:pPr>
              <w:pStyle w:val="TAL"/>
              <w:keepNext w:val="0"/>
              <w:keepLines w:val="0"/>
              <w:widowControl w:val="0"/>
              <w:rPr>
                <w:sz w:val="16"/>
              </w:rPr>
            </w:pPr>
            <w:r>
              <w:rPr>
                <w:sz w:val="16"/>
              </w:rPr>
              <w:t>revised</w:t>
            </w:r>
          </w:p>
        </w:tc>
        <w:tc>
          <w:tcPr>
            <w:tcW w:w="0" w:type="auto"/>
          </w:tcPr>
          <w:p w14:paraId="03DE602D" w14:textId="77777777" w:rsidR="00221C5B" w:rsidRPr="00221C5B" w:rsidRDefault="00221C5B" w:rsidP="00F93DFD">
            <w:pPr>
              <w:pStyle w:val="TAL"/>
              <w:keepNext w:val="0"/>
              <w:keepLines w:val="0"/>
              <w:widowControl w:val="0"/>
              <w:rPr>
                <w:sz w:val="16"/>
              </w:rPr>
            </w:pPr>
          </w:p>
        </w:tc>
        <w:tc>
          <w:tcPr>
            <w:tcW w:w="0" w:type="auto"/>
          </w:tcPr>
          <w:p w14:paraId="051C4B89" w14:textId="71E26906" w:rsidR="00221C5B" w:rsidRPr="00221C5B" w:rsidRDefault="00221C5B" w:rsidP="00F93DFD">
            <w:pPr>
              <w:pStyle w:val="TAL"/>
              <w:keepNext w:val="0"/>
              <w:keepLines w:val="0"/>
              <w:widowControl w:val="0"/>
              <w:rPr>
                <w:sz w:val="16"/>
              </w:rPr>
            </w:pPr>
            <w:r>
              <w:rPr>
                <w:sz w:val="16"/>
              </w:rPr>
              <w:t>S6-240474</w:t>
            </w:r>
          </w:p>
        </w:tc>
      </w:tr>
      <w:tr w:rsidR="00221C5B" w14:paraId="4AAE249A" w14:textId="77777777" w:rsidTr="00221C5B">
        <w:tc>
          <w:tcPr>
            <w:tcW w:w="0" w:type="auto"/>
          </w:tcPr>
          <w:p w14:paraId="56E5792D" w14:textId="15BF17D1" w:rsidR="00221C5B" w:rsidRPr="00221C5B" w:rsidRDefault="00221C5B" w:rsidP="00F93DFD">
            <w:pPr>
              <w:pStyle w:val="TAL"/>
              <w:keepNext w:val="0"/>
              <w:keepLines w:val="0"/>
              <w:widowControl w:val="0"/>
              <w:rPr>
                <w:sz w:val="16"/>
              </w:rPr>
            </w:pPr>
            <w:r>
              <w:rPr>
                <w:sz w:val="16"/>
              </w:rPr>
              <w:t>S6-240169</w:t>
            </w:r>
          </w:p>
        </w:tc>
        <w:tc>
          <w:tcPr>
            <w:tcW w:w="0" w:type="auto"/>
          </w:tcPr>
          <w:p w14:paraId="3C668672" w14:textId="5F0167AB" w:rsidR="00221C5B" w:rsidRPr="00221C5B" w:rsidRDefault="00221C5B" w:rsidP="00F93DFD">
            <w:pPr>
              <w:pStyle w:val="TAL"/>
              <w:keepNext w:val="0"/>
              <w:keepLines w:val="0"/>
              <w:widowControl w:val="0"/>
              <w:rPr>
                <w:sz w:val="16"/>
              </w:rPr>
            </w:pPr>
            <w:r>
              <w:rPr>
                <w:sz w:val="16"/>
              </w:rPr>
              <w:t>pCR on eMMTel high level architecture align with GSMA TGY.02</w:t>
            </w:r>
          </w:p>
        </w:tc>
        <w:tc>
          <w:tcPr>
            <w:tcW w:w="0" w:type="auto"/>
          </w:tcPr>
          <w:p w14:paraId="444087C0" w14:textId="53F2F48B"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7AA49D66" w14:textId="2A9C6824" w:rsidR="00221C5B" w:rsidRPr="00221C5B" w:rsidRDefault="00221C5B" w:rsidP="00F93DFD">
            <w:pPr>
              <w:pStyle w:val="TAL"/>
              <w:keepNext w:val="0"/>
              <w:keepLines w:val="0"/>
              <w:widowControl w:val="0"/>
              <w:rPr>
                <w:sz w:val="16"/>
              </w:rPr>
            </w:pPr>
            <w:r>
              <w:rPr>
                <w:sz w:val="16"/>
              </w:rPr>
              <w:t>revised</w:t>
            </w:r>
          </w:p>
        </w:tc>
        <w:tc>
          <w:tcPr>
            <w:tcW w:w="0" w:type="auto"/>
          </w:tcPr>
          <w:p w14:paraId="18374B4B" w14:textId="77777777" w:rsidR="00221C5B" w:rsidRPr="00221C5B" w:rsidRDefault="00221C5B" w:rsidP="00F93DFD">
            <w:pPr>
              <w:pStyle w:val="TAL"/>
              <w:keepNext w:val="0"/>
              <w:keepLines w:val="0"/>
              <w:widowControl w:val="0"/>
              <w:rPr>
                <w:sz w:val="16"/>
              </w:rPr>
            </w:pPr>
          </w:p>
        </w:tc>
        <w:tc>
          <w:tcPr>
            <w:tcW w:w="0" w:type="auto"/>
          </w:tcPr>
          <w:p w14:paraId="1C502BD4" w14:textId="4D53F948" w:rsidR="00221C5B" w:rsidRPr="00221C5B" w:rsidRDefault="00221C5B" w:rsidP="00F93DFD">
            <w:pPr>
              <w:pStyle w:val="TAL"/>
              <w:keepNext w:val="0"/>
              <w:keepLines w:val="0"/>
              <w:widowControl w:val="0"/>
              <w:rPr>
                <w:sz w:val="16"/>
              </w:rPr>
            </w:pPr>
            <w:r>
              <w:rPr>
                <w:sz w:val="16"/>
              </w:rPr>
              <w:t>S6-240475</w:t>
            </w:r>
          </w:p>
        </w:tc>
      </w:tr>
      <w:tr w:rsidR="00221C5B" w14:paraId="02013046" w14:textId="77777777" w:rsidTr="00221C5B">
        <w:tc>
          <w:tcPr>
            <w:tcW w:w="0" w:type="auto"/>
          </w:tcPr>
          <w:p w14:paraId="61EAF415" w14:textId="02A5A4CE" w:rsidR="00221C5B" w:rsidRPr="00221C5B" w:rsidRDefault="00221C5B" w:rsidP="00F93DFD">
            <w:pPr>
              <w:pStyle w:val="TAL"/>
              <w:keepNext w:val="0"/>
              <w:keepLines w:val="0"/>
              <w:widowControl w:val="0"/>
              <w:rPr>
                <w:sz w:val="16"/>
              </w:rPr>
            </w:pPr>
            <w:r>
              <w:rPr>
                <w:sz w:val="16"/>
              </w:rPr>
              <w:t>S6-240170</w:t>
            </w:r>
          </w:p>
        </w:tc>
        <w:tc>
          <w:tcPr>
            <w:tcW w:w="0" w:type="auto"/>
          </w:tcPr>
          <w:p w14:paraId="0DA2B5C1" w14:textId="27B02F3B" w:rsidR="00221C5B" w:rsidRPr="00221C5B" w:rsidRDefault="00221C5B" w:rsidP="00F93DFD">
            <w:pPr>
              <w:pStyle w:val="TAL"/>
              <w:keepNext w:val="0"/>
              <w:keepLines w:val="0"/>
              <w:widowControl w:val="0"/>
              <w:rPr>
                <w:sz w:val="16"/>
              </w:rPr>
            </w:pPr>
            <w:r>
              <w:rPr>
                <w:sz w:val="16"/>
              </w:rPr>
              <w:t>pCR on eMMTel high level architecture align with GSMA TS.66</w:t>
            </w:r>
          </w:p>
        </w:tc>
        <w:tc>
          <w:tcPr>
            <w:tcW w:w="0" w:type="auto"/>
          </w:tcPr>
          <w:p w14:paraId="362364B6" w14:textId="2D10C458"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06DB6B6B" w14:textId="774934F7" w:rsidR="00221C5B" w:rsidRPr="00221C5B" w:rsidRDefault="00221C5B" w:rsidP="00F93DFD">
            <w:pPr>
              <w:pStyle w:val="TAL"/>
              <w:keepNext w:val="0"/>
              <w:keepLines w:val="0"/>
              <w:widowControl w:val="0"/>
              <w:rPr>
                <w:sz w:val="16"/>
              </w:rPr>
            </w:pPr>
            <w:r>
              <w:rPr>
                <w:sz w:val="16"/>
              </w:rPr>
              <w:t>revised</w:t>
            </w:r>
          </w:p>
        </w:tc>
        <w:tc>
          <w:tcPr>
            <w:tcW w:w="0" w:type="auto"/>
          </w:tcPr>
          <w:p w14:paraId="2AB49E6C" w14:textId="77777777" w:rsidR="00221C5B" w:rsidRPr="00221C5B" w:rsidRDefault="00221C5B" w:rsidP="00F93DFD">
            <w:pPr>
              <w:pStyle w:val="TAL"/>
              <w:keepNext w:val="0"/>
              <w:keepLines w:val="0"/>
              <w:widowControl w:val="0"/>
              <w:rPr>
                <w:sz w:val="16"/>
              </w:rPr>
            </w:pPr>
          </w:p>
        </w:tc>
        <w:tc>
          <w:tcPr>
            <w:tcW w:w="0" w:type="auto"/>
          </w:tcPr>
          <w:p w14:paraId="6E2E51B3" w14:textId="4E81CF22" w:rsidR="00221C5B" w:rsidRPr="00221C5B" w:rsidRDefault="00221C5B" w:rsidP="00F93DFD">
            <w:pPr>
              <w:pStyle w:val="TAL"/>
              <w:keepNext w:val="0"/>
              <w:keepLines w:val="0"/>
              <w:widowControl w:val="0"/>
              <w:rPr>
                <w:sz w:val="16"/>
              </w:rPr>
            </w:pPr>
            <w:r>
              <w:rPr>
                <w:sz w:val="16"/>
              </w:rPr>
              <w:t>S6-240476</w:t>
            </w:r>
          </w:p>
        </w:tc>
      </w:tr>
      <w:tr w:rsidR="00221C5B" w14:paraId="394571DE" w14:textId="77777777" w:rsidTr="00221C5B">
        <w:tc>
          <w:tcPr>
            <w:tcW w:w="0" w:type="auto"/>
          </w:tcPr>
          <w:p w14:paraId="3F1DC5CA" w14:textId="382E1682" w:rsidR="00221C5B" w:rsidRPr="00221C5B" w:rsidRDefault="00221C5B" w:rsidP="00F93DFD">
            <w:pPr>
              <w:pStyle w:val="TAL"/>
              <w:keepNext w:val="0"/>
              <w:keepLines w:val="0"/>
              <w:widowControl w:val="0"/>
              <w:rPr>
                <w:sz w:val="16"/>
              </w:rPr>
            </w:pPr>
            <w:r>
              <w:rPr>
                <w:sz w:val="16"/>
              </w:rPr>
              <w:t>S6-240171</w:t>
            </w:r>
          </w:p>
        </w:tc>
        <w:tc>
          <w:tcPr>
            <w:tcW w:w="0" w:type="auto"/>
          </w:tcPr>
          <w:p w14:paraId="7439A91A" w14:textId="5B22504B" w:rsidR="00221C5B" w:rsidRPr="00221C5B" w:rsidRDefault="00221C5B" w:rsidP="00F93DFD">
            <w:pPr>
              <w:pStyle w:val="TAL"/>
              <w:keepNext w:val="0"/>
              <w:keepLines w:val="0"/>
              <w:widowControl w:val="0"/>
              <w:rPr>
                <w:sz w:val="16"/>
              </w:rPr>
            </w:pPr>
            <w:r>
              <w:rPr>
                <w:sz w:val="16"/>
              </w:rPr>
              <w:t>Role of stakeholders for API exposure</w:t>
            </w:r>
          </w:p>
        </w:tc>
        <w:tc>
          <w:tcPr>
            <w:tcW w:w="0" w:type="auto"/>
          </w:tcPr>
          <w:p w14:paraId="631938AA" w14:textId="4E6F29A2" w:rsidR="00221C5B" w:rsidRPr="00221C5B" w:rsidRDefault="00221C5B" w:rsidP="00F93DFD">
            <w:pPr>
              <w:pStyle w:val="TAL"/>
              <w:keepNext w:val="0"/>
              <w:keepLines w:val="0"/>
              <w:widowControl w:val="0"/>
              <w:rPr>
                <w:sz w:val="16"/>
              </w:rPr>
            </w:pPr>
            <w:r>
              <w:rPr>
                <w:sz w:val="16"/>
              </w:rPr>
              <w:t>NTT DOCOMO INC.</w:t>
            </w:r>
          </w:p>
        </w:tc>
        <w:tc>
          <w:tcPr>
            <w:tcW w:w="0" w:type="auto"/>
          </w:tcPr>
          <w:p w14:paraId="599FB317" w14:textId="199D0445" w:rsidR="00221C5B" w:rsidRPr="00221C5B" w:rsidRDefault="00221C5B" w:rsidP="00F93DFD">
            <w:pPr>
              <w:pStyle w:val="TAL"/>
              <w:keepNext w:val="0"/>
              <w:keepLines w:val="0"/>
              <w:widowControl w:val="0"/>
              <w:rPr>
                <w:sz w:val="16"/>
              </w:rPr>
            </w:pPr>
            <w:r>
              <w:rPr>
                <w:sz w:val="16"/>
              </w:rPr>
              <w:t>revised</w:t>
            </w:r>
          </w:p>
        </w:tc>
        <w:tc>
          <w:tcPr>
            <w:tcW w:w="0" w:type="auto"/>
          </w:tcPr>
          <w:p w14:paraId="5EA65152" w14:textId="77777777" w:rsidR="00221C5B" w:rsidRPr="00221C5B" w:rsidRDefault="00221C5B" w:rsidP="00F93DFD">
            <w:pPr>
              <w:pStyle w:val="TAL"/>
              <w:keepNext w:val="0"/>
              <w:keepLines w:val="0"/>
              <w:widowControl w:val="0"/>
              <w:rPr>
                <w:sz w:val="16"/>
              </w:rPr>
            </w:pPr>
          </w:p>
        </w:tc>
        <w:tc>
          <w:tcPr>
            <w:tcW w:w="0" w:type="auto"/>
          </w:tcPr>
          <w:p w14:paraId="2D8A9A12" w14:textId="37B98B6E" w:rsidR="00221C5B" w:rsidRPr="00221C5B" w:rsidRDefault="00221C5B" w:rsidP="00F93DFD">
            <w:pPr>
              <w:pStyle w:val="TAL"/>
              <w:keepNext w:val="0"/>
              <w:keepLines w:val="0"/>
              <w:widowControl w:val="0"/>
              <w:rPr>
                <w:sz w:val="16"/>
              </w:rPr>
            </w:pPr>
            <w:r>
              <w:rPr>
                <w:sz w:val="16"/>
              </w:rPr>
              <w:t>S6-240531</w:t>
            </w:r>
          </w:p>
        </w:tc>
      </w:tr>
      <w:tr w:rsidR="00221C5B" w14:paraId="510052CC" w14:textId="77777777" w:rsidTr="00221C5B">
        <w:tc>
          <w:tcPr>
            <w:tcW w:w="0" w:type="auto"/>
          </w:tcPr>
          <w:p w14:paraId="213CA296" w14:textId="14752D7D" w:rsidR="00221C5B" w:rsidRPr="00221C5B" w:rsidRDefault="00221C5B" w:rsidP="00F93DFD">
            <w:pPr>
              <w:pStyle w:val="TAL"/>
              <w:keepNext w:val="0"/>
              <w:keepLines w:val="0"/>
              <w:widowControl w:val="0"/>
              <w:rPr>
                <w:sz w:val="16"/>
              </w:rPr>
            </w:pPr>
            <w:r>
              <w:rPr>
                <w:sz w:val="16"/>
              </w:rPr>
              <w:t>S6-240172</w:t>
            </w:r>
          </w:p>
        </w:tc>
        <w:tc>
          <w:tcPr>
            <w:tcW w:w="0" w:type="auto"/>
          </w:tcPr>
          <w:p w14:paraId="2E360712" w14:textId="6E5EC290" w:rsidR="00221C5B" w:rsidRPr="00221C5B" w:rsidRDefault="00221C5B" w:rsidP="00F93DFD">
            <w:pPr>
              <w:pStyle w:val="TAL"/>
              <w:keepNext w:val="0"/>
              <w:keepLines w:val="0"/>
              <w:widowControl w:val="0"/>
              <w:rPr>
                <w:sz w:val="16"/>
              </w:rPr>
            </w:pPr>
            <w:r>
              <w:rPr>
                <w:sz w:val="16"/>
              </w:rPr>
              <w:t>pCR on Solution of configuration of DC application profile</w:t>
            </w:r>
          </w:p>
        </w:tc>
        <w:tc>
          <w:tcPr>
            <w:tcW w:w="0" w:type="auto"/>
          </w:tcPr>
          <w:p w14:paraId="69BA0851" w14:textId="445B0A52" w:rsidR="00221C5B" w:rsidRPr="00221C5B" w:rsidRDefault="00221C5B" w:rsidP="00F93DFD">
            <w:pPr>
              <w:pStyle w:val="TAL"/>
              <w:keepNext w:val="0"/>
              <w:keepLines w:val="0"/>
              <w:widowControl w:val="0"/>
              <w:rPr>
                <w:sz w:val="16"/>
              </w:rPr>
            </w:pPr>
            <w:r>
              <w:rPr>
                <w:sz w:val="16"/>
              </w:rPr>
              <w:t>China Mobile (Hangzhou) Inf.</w:t>
            </w:r>
          </w:p>
        </w:tc>
        <w:tc>
          <w:tcPr>
            <w:tcW w:w="0" w:type="auto"/>
          </w:tcPr>
          <w:p w14:paraId="20DDEFE8" w14:textId="73A7B6F0" w:rsidR="00221C5B" w:rsidRPr="00221C5B" w:rsidRDefault="00221C5B" w:rsidP="00F93DFD">
            <w:pPr>
              <w:pStyle w:val="TAL"/>
              <w:keepNext w:val="0"/>
              <w:keepLines w:val="0"/>
              <w:widowControl w:val="0"/>
              <w:rPr>
                <w:sz w:val="16"/>
              </w:rPr>
            </w:pPr>
            <w:r>
              <w:rPr>
                <w:sz w:val="16"/>
              </w:rPr>
              <w:t>revised</w:t>
            </w:r>
          </w:p>
        </w:tc>
        <w:tc>
          <w:tcPr>
            <w:tcW w:w="0" w:type="auto"/>
          </w:tcPr>
          <w:p w14:paraId="7D496102" w14:textId="04221C83" w:rsidR="00221C5B" w:rsidRPr="00221C5B" w:rsidRDefault="00221C5B" w:rsidP="00F93DFD">
            <w:pPr>
              <w:pStyle w:val="TAL"/>
              <w:keepNext w:val="0"/>
              <w:keepLines w:val="0"/>
              <w:widowControl w:val="0"/>
              <w:rPr>
                <w:sz w:val="16"/>
              </w:rPr>
            </w:pPr>
            <w:r>
              <w:rPr>
                <w:sz w:val="16"/>
              </w:rPr>
              <w:t>S6-234036</w:t>
            </w:r>
          </w:p>
        </w:tc>
        <w:tc>
          <w:tcPr>
            <w:tcW w:w="0" w:type="auto"/>
          </w:tcPr>
          <w:p w14:paraId="031B7FBE" w14:textId="2BAC82DE" w:rsidR="00221C5B" w:rsidRPr="00221C5B" w:rsidRDefault="00221C5B" w:rsidP="00F93DFD">
            <w:pPr>
              <w:pStyle w:val="TAL"/>
              <w:keepNext w:val="0"/>
              <w:keepLines w:val="0"/>
              <w:widowControl w:val="0"/>
              <w:rPr>
                <w:sz w:val="16"/>
              </w:rPr>
            </w:pPr>
            <w:r>
              <w:rPr>
                <w:sz w:val="16"/>
              </w:rPr>
              <w:t>S6-240590</w:t>
            </w:r>
          </w:p>
        </w:tc>
      </w:tr>
      <w:tr w:rsidR="00221C5B" w14:paraId="75FC997F" w14:textId="77777777" w:rsidTr="00221C5B">
        <w:tc>
          <w:tcPr>
            <w:tcW w:w="0" w:type="auto"/>
          </w:tcPr>
          <w:p w14:paraId="6429A2D8" w14:textId="769985CF" w:rsidR="00221C5B" w:rsidRPr="00221C5B" w:rsidRDefault="00221C5B" w:rsidP="00F93DFD">
            <w:pPr>
              <w:pStyle w:val="TAL"/>
              <w:keepNext w:val="0"/>
              <w:keepLines w:val="0"/>
              <w:widowControl w:val="0"/>
              <w:rPr>
                <w:sz w:val="16"/>
              </w:rPr>
            </w:pPr>
            <w:r>
              <w:rPr>
                <w:sz w:val="16"/>
              </w:rPr>
              <w:t>S6-240173</w:t>
            </w:r>
          </w:p>
        </w:tc>
        <w:tc>
          <w:tcPr>
            <w:tcW w:w="0" w:type="auto"/>
          </w:tcPr>
          <w:p w14:paraId="2C592378" w14:textId="7AAF4CF5" w:rsidR="00221C5B" w:rsidRPr="00221C5B" w:rsidRDefault="00221C5B" w:rsidP="00F93DFD">
            <w:pPr>
              <w:pStyle w:val="TAL"/>
              <w:keepNext w:val="0"/>
              <w:keepLines w:val="0"/>
              <w:widowControl w:val="0"/>
              <w:rPr>
                <w:sz w:val="16"/>
              </w:rPr>
            </w:pPr>
            <w:r>
              <w:rPr>
                <w:sz w:val="16"/>
              </w:rPr>
              <w:t>pCR on Solution of downloading data channel application to UE</w:t>
            </w:r>
          </w:p>
        </w:tc>
        <w:tc>
          <w:tcPr>
            <w:tcW w:w="0" w:type="auto"/>
          </w:tcPr>
          <w:p w14:paraId="72B274C1" w14:textId="32284F76" w:rsidR="00221C5B" w:rsidRPr="00221C5B" w:rsidRDefault="00221C5B" w:rsidP="00F93DFD">
            <w:pPr>
              <w:pStyle w:val="TAL"/>
              <w:keepNext w:val="0"/>
              <w:keepLines w:val="0"/>
              <w:widowControl w:val="0"/>
              <w:rPr>
                <w:sz w:val="16"/>
              </w:rPr>
            </w:pPr>
            <w:r>
              <w:rPr>
                <w:sz w:val="16"/>
              </w:rPr>
              <w:t>China Mobile (Hangzhou) Inf.</w:t>
            </w:r>
          </w:p>
        </w:tc>
        <w:tc>
          <w:tcPr>
            <w:tcW w:w="0" w:type="auto"/>
          </w:tcPr>
          <w:p w14:paraId="4335F8DD" w14:textId="4F7D3077" w:rsidR="00221C5B" w:rsidRPr="00221C5B" w:rsidRDefault="00221C5B" w:rsidP="00F93DFD">
            <w:pPr>
              <w:pStyle w:val="TAL"/>
              <w:keepNext w:val="0"/>
              <w:keepLines w:val="0"/>
              <w:widowControl w:val="0"/>
              <w:rPr>
                <w:sz w:val="16"/>
              </w:rPr>
            </w:pPr>
            <w:r>
              <w:rPr>
                <w:sz w:val="16"/>
              </w:rPr>
              <w:t>revised</w:t>
            </w:r>
          </w:p>
        </w:tc>
        <w:tc>
          <w:tcPr>
            <w:tcW w:w="0" w:type="auto"/>
          </w:tcPr>
          <w:p w14:paraId="08990DBB" w14:textId="10B933D4" w:rsidR="00221C5B" w:rsidRPr="00221C5B" w:rsidRDefault="00221C5B" w:rsidP="00F93DFD">
            <w:pPr>
              <w:pStyle w:val="TAL"/>
              <w:keepNext w:val="0"/>
              <w:keepLines w:val="0"/>
              <w:widowControl w:val="0"/>
              <w:rPr>
                <w:sz w:val="16"/>
              </w:rPr>
            </w:pPr>
            <w:r>
              <w:rPr>
                <w:sz w:val="16"/>
              </w:rPr>
              <w:t>S6-234074</w:t>
            </w:r>
          </w:p>
        </w:tc>
        <w:tc>
          <w:tcPr>
            <w:tcW w:w="0" w:type="auto"/>
          </w:tcPr>
          <w:p w14:paraId="72B0716F" w14:textId="2C060364" w:rsidR="00221C5B" w:rsidRPr="00221C5B" w:rsidRDefault="00221C5B" w:rsidP="00F93DFD">
            <w:pPr>
              <w:pStyle w:val="TAL"/>
              <w:keepNext w:val="0"/>
              <w:keepLines w:val="0"/>
              <w:widowControl w:val="0"/>
              <w:rPr>
                <w:sz w:val="16"/>
              </w:rPr>
            </w:pPr>
            <w:r>
              <w:rPr>
                <w:sz w:val="16"/>
              </w:rPr>
              <w:t>S6-240589</w:t>
            </w:r>
          </w:p>
        </w:tc>
      </w:tr>
      <w:tr w:rsidR="00221C5B" w14:paraId="4C50FE5D" w14:textId="77777777" w:rsidTr="00221C5B">
        <w:tc>
          <w:tcPr>
            <w:tcW w:w="0" w:type="auto"/>
          </w:tcPr>
          <w:p w14:paraId="0315FC1E" w14:textId="5A3B261A" w:rsidR="00221C5B" w:rsidRPr="00221C5B" w:rsidRDefault="00221C5B" w:rsidP="00F93DFD">
            <w:pPr>
              <w:pStyle w:val="TAL"/>
              <w:keepNext w:val="0"/>
              <w:keepLines w:val="0"/>
              <w:widowControl w:val="0"/>
              <w:rPr>
                <w:sz w:val="16"/>
              </w:rPr>
            </w:pPr>
            <w:r>
              <w:rPr>
                <w:sz w:val="16"/>
              </w:rPr>
              <w:t>S6-240174</w:t>
            </w:r>
          </w:p>
        </w:tc>
        <w:tc>
          <w:tcPr>
            <w:tcW w:w="0" w:type="auto"/>
          </w:tcPr>
          <w:p w14:paraId="7D75B322" w14:textId="2A319800" w:rsidR="00221C5B" w:rsidRPr="00221C5B" w:rsidRDefault="00221C5B" w:rsidP="00F93DFD">
            <w:pPr>
              <w:pStyle w:val="TAL"/>
              <w:keepNext w:val="0"/>
              <w:keepLines w:val="0"/>
              <w:widowControl w:val="0"/>
              <w:rPr>
                <w:sz w:val="16"/>
              </w:rPr>
            </w:pPr>
            <w:r>
              <w:rPr>
                <w:sz w:val="16"/>
              </w:rPr>
              <w:t>Use case of Smart Factory IoT Solution</w:t>
            </w:r>
          </w:p>
        </w:tc>
        <w:tc>
          <w:tcPr>
            <w:tcW w:w="0" w:type="auto"/>
          </w:tcPr>
          <w:p w14:paraId="27660DF3" w14:textId="4BA108B3" w:rsidR="00221C5B" w:rsidRPr="00221C5B" w:rsidRDefault="00221C5B" w:rsidP="00F93DFD">
            <w:pPr>
              <w:pStyle w:val="TAL"/>
              <w:keepNext w:val="0"/>
              <w:keepLines w:val="0"/>
              <w:widowControl w:val="0"/>
              <w:rPr>
                <w:sz w:val="16"/>
              </w:rPr>
            </w:pPr>
            <w:r>
              <w:rPr>
                <w:sz w:val="16"/>
              </w:rPr>
              <w:t>NTT DOCOMO INC.</w:t>
            </w:r>
          </w:p>
        </w:tc>
        <w:tc>
          <w:tcPr>
            <w:tcW w:w="0" w:type="auto"/>
          </w:tcPr>
          <w:p w14:paraId="1131F1BB" w14:textId="7BD7868D" w:rsidR="00221C5B" w:rsidRPr="00221C5B" w:rsidRDefault="00221C5B" w:rsidP="00F93DFD">
            <w:pPr>
              <w:pStyle w:val="TAL"/>
              <w:keepNext w:val="0"/>
              <w:keepLines w:val="0"/>
              <w:widowControl w:val="0"/>
              <w:rPr>
                <w:sz w:val="16"/>
              </w:rPr>
            </w:pPr>
            <w:r>
              <w:rPr>
                <w:sz w:val="16"/>
              </w:rPr>
              <w:t>postponed</w:t>
            </w:r>
          </w:p>
        </w:tc>
        <w:tc>
          <w:tcPr>
            <w:tcW w:w="0" w:type="auto"/>
          </w:tcPr>
          <w:p w14:paraId="44134D3A" w14:textId="77777777" w:rsidR="00221C5B" w:rsidRPr="00221C5B" w:rsidRDefault="00221C5B" w:rsidP="00F93DFD">
            <w:pPr>
              <w:pStyle w:val="TAL"/>
              <w:keepNext w:val="0"/>
              <w:keepLines w:val="0"/>
              <w:widowControl w:val="0"/>
              <w:rPr>
                <w:sz w:val="16"/>
              </w:rPr>
            </w:pPr>
          </w:p>
        </w:tc>
        <w:tc>
          <w:tcPr>
            <w:tcW w:w="0" w:type="auto"/>
          </w:tcPr>
          <w:p w14:paraId="3386900C" w14:textId="1651D306" w:rsidR="00221C5B" w:rsidRPr="00221C5B" w:rsidRDefault="00221C5B" w:rsidP="00F93DFD">
            <w:pPr>
              <w:pStyle w:val="TAL"/>
              <w:keepNext w:val="0"/>
              <w:keepLines w:val="0"/>
              <w:widowControl w:val="0"/>
              <w:rPr>
                <w:sz w:val="16"/>
              </w:rPr>
            </w:pPr>
            <w:r>
              <w:rPr>
                <w:sz w:val="16"/>
              </w:rPr>
              <w:t>-</w:t>
            </w:r>
          </w:p>
        </w:tc>
      </w:tr>
      <w:tr w:rsidR="00221C5B" w14:paraId="26831719" w14:textId="77777777" w:rsidTr="00221C5B">
        <w:tc>
          <w:tcPr>
            <w:tcW w:w="0" w:type="auto"/>
          </w:tcPr>
          <w:p w14:paraId="272E00D0" w14:textId="0E19D9C6" w:rsidR="00221C5B" w:rsidRPr="00221C5B" w:rsidRDefault="00221C5B" w:rsidP="00F93DFD">
            <w:pPr>
              <w:pStyle w:val="TAL"/>
              <w:keepNext w:val="0"/>
              <w:keepLines w:val="0"/>
              <w:widowControl w:val="0"/>
              <w:rPr>
                <w:sz w:val="16"/>
              </w:rPr>
            </w:pPr>
            <w:r>
              <w:rPr>
                <w:sz w:val="16"/>
              </w:rPr>
              <w:lastRenderedPageBreak/>
              <w:t>S6-240175</w:t>
            </w:r>
          </w:p>
        </w:tc>
        <w:tc>
          <w:tcPr>
            <w:tcW w:w="0" w:type="auto"/>
          </w:tcPr>
          <w:p w14:paraId="2AE1F332" w14:textId="10C4438B" w:rsidR="00221C5B" w:rsidRPr="00221C5B" w:rsidRDefault="00221C5B" w:rsidP="00F93DFD">
            <w:pPr>
              <w:pStyle w:val="TAL"/>
              <w:keepNext w:val="0"/>
              <w:keepLines w:val="0"/>
              <w:widowControl w:val="0"/>
              <w:rPr>
                <w:sz w:val="16"/>
              </w:rPr>
            </w:pPr>
            <w:r>
              <w:rPr>
                <w:sz w:val="16"/>
              </w:rPr>
              <w:t>Update of KI on exposure of user sensitive information</w:t>
            </w:r>
          </w:p>
        </w:tc>
        <w:tc>
          <w:tcPr>
            <w:tcW w:w="0" w:type="auto"/>
          </w:tcPr>
          <w:p w14:paraId="393B9184" w14:textId="545FF154"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3D4A5250" w14:textId="7FBA0871" w:rsidR="00221C5B" w:rsidRPr="00221C5B" w:rsidRDefault="00221C5B" w:rsidP="00F93DFD">
            <w:pPr>
              <w:pStyle w:val="TAL"/>
              <w:keepNext w:val="0"/>
              <w:keepLines w:val="0"/>
              <w:widowControl w:val="0"/>
              <w:rPr>
                <w:sz w:val="16"/>
              </w:rPr>
            </w:pPr>
            <w:r>
              <w:rPr>
                <w:sz w:val="16"/>
              </w:rPr>
              <w:t>revised</w:t>
            </w:r>
          </w:p>
        </w:tc>
        <w:tc>
          <w:tcPr>
            <w:tcW w:w="0" w:type="auto"/>
          </w:tcPr>
          <w:p w14:paraId="6744AD56" w14:textId="77777777" w:rsidR="00221C5B" w:rsidRPr="00221C5B" w:rsidRDefault="00221C5B" w:rsidP="00F93DFD">
            <w:pPr>
              <w:pStyle w:val="TAL"/>
              <w:keepNext w:val="0"/>
              <w:keepLines w:val="0"/>
              <w:widowControl w:val="0"/>
              <w:rPr>
                <w:sz w:val="16"/>
              </w:rPr>
            </w:pPr>
          </w:p>
        </w:tc>
        <w:tc>
          <w:tcPr>
            <w:tcW w:w="0" w:type="auto"/>
          </w:tcPr>
          <w:p w14:paraId="50BABA1F" w14:textId="1EE2CA98" w:rsidR="00221C5B" w:rsidRPr="00221C5B" w:rsidRDefault="00221C5B" w:rsidP="00F93DFD">
            <w:pPr>
              <w:pStyle w:val="TAL"/>
              <w:keepNext w:val="0"/>
              <w:keepLines w:val="0"/>
              <w:widowControl w:val="0"/>
              <w:rPr>
                <w:sz w:val="16"/>
              </w:rPr>
            </w:pPr>
            <w:r>
              <w:rPr>
                <w:sz w:val="16"/>
              </w:rPr>
              <w:t>S6-240637</w:t>
            </w:r>
          </w:p>
        </w:tc>
      </w:tr>
      <w:tr w:rsidR="00221C5B" w14:paraId="4BE0A32E" w14:textId="77777777" w:rsidTr="00221C5B">
        <w:tc>
          <w:tcPr>
            <w:tcW w:w="0" w:type="auto"/>
          </w:tcPr>
          <w:p w14:paraId="628AEBC7" w14:textId="03E0FA80" w:rsidR="00221C5B" w:rsidRPr="00221C5B" w:rsidRDefault="00221C5B" w:rsidP="00F93DFD">
            <w:pPr>
              <w:pStyle w:val="TAL"/>
              <w:keepNext w:val="0"/>
              <w:keepLines w:val="0"/>
              <w:widowControl w:val="0"/>
              <w:rPr>
                <w:sz w:val="16"/>
              </w:rPr>
            </w:pPr>
            <w:r>
              <w:rPr>
                <w:sz w:val="16"/>
              </w:rPr>
              <w:t>S6-240176</w:t>
            </w:r>
          </w:p>
        </w:tc>
        <w:tc>
          <w:tcPr>
            <w:tcW w:w="0" w:type="auto"/>
          </w:tcPr>
          <w:p w14:paraId="06842835" w14:textId="68F6AB5B" w:rsidR="00221C5B" w:rsidRPr="00221C5B" w:rsidRDefault="00221C5B" w:rsidP="00F93DFD">
            <w:pPr>
              <w:pStyle w:val="TAL"/>
              <w:keepNext w:val="0"/>
              <w:keepLines w:val="0"/>
              <w:widowControl w:val="0"/>
              <w:rPr>
                <w:sz w:val="16"/>
              </w:rPr>
            </w:pPr>
            <w:r>
              <w:rPr>
                <w:sz w:val="16"/>
              </w:rPr>
              <w:t>Correction on Message response</w:t>
            </w:r>
          </w:p>
        </w:tc>
        <w:tc>
          <w:tcPr>
            <w:tcW w:w="0" w:type="auto"/>
          </w:tcPr>
          <w:p w14:paraId="170736D9" w14:textId="5A18BE5D" w:rsidR="00221C5B" w:rsidRPr="00221C5B" w:rsidRDefault="00221C5B" w:rsidP="00F93DFD">
            <w:pPr>
              <w:pStyle w:val="TAL"/>
              <w:keepNext w:val="0"/>
              <w:keepLines w:val="0"/>
              <w:widowControl w:val="0"/>
              <w:rPr>
                <w:sz w:val="16"/>
              </w:rPr>
            </w:pPr>
            <w:r>
              <w:rPr>
                <w:sz w:val="16"/>
              </w:rPr>
              <w:t>China Mobile</w:t>
            </w:r>
          </w:p>
        </w:tc>
        <w:tc>
          <w:tcPr>
            <w:tcW w:w="0" w:type="auto"/>
          </w:tcPr>
          <w:p w14:paraId="0ACFE226" w14:textId="024BDCBE" w:rsidR="00221C5B" w:rsidRPr="00221C5B" w:rsidRDefault="00221C5B" w:rsidP="00F93DFD">
            <w:pPr>
              <w:pStyle w:val="TAL"/>
              <w:keepNext w:val="0"/>
              <w:keepLines w:val="0"/>
              <w:widowControl w:val="0"/>
              <w:rPr>
                <w:sz w:val="16"/>
              </w:rPr>
            </w:pPr>
            <w:r>
              <w:rPr>
                <w:sz w:val="16"/>
              </w:rPr>
              <w:t>revised</w:t>
            </w:r>
          </w:p>
        </w:tc>
        <w:tc>
          <w:tcPr>
            <w:tcW w:w="0" w:type="auto"/>
          </w:tcPr>
          <w:p w14:paraId="642391F0" w14:textId="77777777" w:rsidR="00221C5B" w:rsidRPr="00221C5B" w:rsidRDefault="00221C5B" w:rsidP="00F93DFD">
            <w:pPr>
              <w:pStyle w:val="TAL"/>
              <w:keepNext w:val="0"/>
              <w:keepLines w:val="0"/>
              <w:widowControl w:val="0"/>
              <w:rPr>
                <w:sz w:val="16"/>
              </w:rPr>
            </w:pPr>
          </w:p>
        </w:tc>
        <w:tc>
          <w:tcPr>
            <w:tcW w:w="0" w:type="auto"/>
          </w:tcPr>
          <w:p w14:paraId="43A27EA0" w14:textId="3360082A" w:rsidR="00221C5B" w:rsidRPr="00221C5B" w:rsidRDefault="00221C5B" w:rsidP="00F93DFD">
            <w:pPr>
              <w:pStyle w:val="TAL"/>
              <w:keepNext w:val="0"/>
              <w:keepLines w:val="0"/>
              <w:widowControl w:val="0"/>
              <w:rPr>
                <w:sz w:val="16"/>
              </w:rPr>
            </w:pPr>
            <w:r>
              <w:rPr>
                <w:sz w:val="16"/>
              </w:rPr>
              <w:t>S6-240498</w:t>
            </w:r>
          </w:p>
        </w:tc>
      </w:tr>
      <w:tr w:rsidR="00221C5B" w14:paraId="14198E80" w14:textId="77777777" w:rsidTr="00221C5B">
        <w:tc>
          <w:tcPr>
            <w:tcW w:w="0" w:type="auto"/>
          </w:tcPr>
          <w:p w14:paraId="62F6FB39" w14:textId="337C9234" w:rsidR="00221C5B" w:rsidRPr="00221C5B" w:rsidRDefault="00221C5B" w:rsidP="00F93DFD">
            <w:pPr>
              <w:pStyle w:val="TAL"/>
              <w:keepNext w:val="0"/>
              <w:keepLines w:val="0"/>
              <w:widowControl w:val="0"/>
              <w:rPr>
                <w:sz w:val="16"/>
              </w:rPr>
            </w:pPr>
            <w:r>
              <w:rPr>
                <w:sz w:val="16"/>
              </w:rPr>
              <w:t>S6-240177</w:t>
            </w:r>
          </w:p>
        </w:tc>
        <w:tc>
          <w:tcPr>
            <w:tcW w:w="0" w:type="auto"/>
          </w:tcPr>
          <w:p w14:paraId="3810A3A8" w14:textId="4D01963A" w:rsidR="00221C5B" w:rsidRPr="00221C5B" w:rsidRDefault="00221C5B" w:rsidP="00F93DFD">
            <w:pPr>
              <w:pStyle w:val="TAL"/>
              <w:keepNext w:val="0"/>
              <w:keepLines w:val="0"/>
              <w:widowControl w:val="0"/>
              <w:rPr>
                <w:sz w:val="16"/>
              </w:rPr>
            </w:pPr>
            <w:r>
              <w:rPr>
                <w:sz w:val="16"/>
              </w:rPr>
              <w:t>Correction on Message response</w:t>
            </w:r>
          </w:p>
        </w:tc>
        <w:tc>
          <w:tcPr>
            <w:tcW w:w="0" w:type="auto"/>
          </w:tcPr>
          <w:p w14:paraId="716337B9" w14:textId="50ED17E5" w:rsidR="00221C5B" w:rsidRPr="00221C5B" w:rsidRDefault="00221C5B" w:rsidP="00F93DFD">
            <w:pPr>
              <w:pStyle w:val="TAL"/>
              <w:keepNext w:val="0"/>
              <w:keepLines w:val="0"/>
              <w:widowControl w:val="0"/>
              <w:rPr>
                <w:sz w:val="16"/>
              </w:rPr>
            </w:pPr>
            <w:r>
              <w:rPr>
                <w:sz w:val="16"/>
              </w:rPr>
              <w:t>China Mobile</w:t>
            </w:r>
          </w:p>
        </w:tc>
        <w:tc>
          <w:tcPr>
            <w:tcW w:w="0" w:type="auto"/>
          </w:tcPr>
          <w:p w14:paraId="065DB04B" w14:textId="32BA8A74" w:rsidR="00221C5B" w:rsidRPr="00221C5B" w:rsidRDefault="00221C5B" w:rsidP="00F93DFD">
            <w:pPr>
              <w:pStyle w:val="TAL"/>
              <w:keepNext w:val="0"/>
              <w:keepLines w:val="0"/>
              <w:widowControl w:val="0"/>
              <w:rPr>
                <w:sz w:val="16"/>
              </w:rPr>
            </w:pPr>
            <w:r>
              <w:rPr>
                <w:sz w:val="16"/>
              </w:rPr>
              <w:t>revised</w:t>
            </w:r>
          </w:p>
        </w:tc>
        <w:tc>
          <w:tcPr>
            <w:tcW w:w="0" w:type="auto"/>
          </w:tcPr>
          <w:p w14:paraId="5340D8EE" w14:textId="77777777" w:rsidR="00221C5B" w:rsidRPr="00221C5B" w:rsidRDefault="00221C5B" w:rsidP="00F93DFD">
            <w:pPr>
              <w:pStyle w:val="TAL"/>
              <w:keepNext w:val="0"/>
              <w:keepLines w:val="0"/>
              <w:widowControl w:val="0"/>
              <w:rPr>
                <w:sz w:val="16"/>
              </w:rPr>
            </w:pPr>
          </w:p>
        </w:tc>
        <w:tc>
          <w:tcPr>
            <w:tcW w:w="0" w:type="auto"/>
          </w:tcPr>
          <w:p w14:paraId="79CEF853" w14:textId="395E4AF3" w:rsidR="00221C5B" w:rsidRPr="00221C5B" w:rsidRDefault="00221C5B" w:rsidP="00F93DFD">
            <w:pPr>
              <w:pStyle w:val="TAL"/>
              <w:keepNext w:val="0"/>
              <w:keepLines w:val="0"/>
              <w:widowControl w:val="0"/>
              <w:rPr>
                <w:sz w:val="16"/>
              </w:rPr>
            </w:pPr>
            <w:r>
              <w:rPr>
                <w:sz w:val="16"/>
              </w:rPr>
              <w:t>S6-240499</w:t>
            </w:r>
          </w:p>
        </w:tc>
      </w:tr>
      <w:tr w:rsidR="00221C5B" w14:paraId="2F25240B" w14:textId="77777777" w:rsidTr="00221C5B">
        <w:tc>
          <w:tcPr>
            <w:tcW w:w="0" w:type="auto"/>
          </w:tcPr>
          <w:p w14:paraId="6B419CE5" w14:textId="3EE473FE" w:rsidR="00221C5B" w:rsidRPr="00221C5B" w:rsidRDefault="00221C5B" w:rsidP="00F93DFD">
            <w:pPr>
              <w:pStyle w:val="TAL"/>
              <w:keepNext w:val="0"/>
              <w:keepLines w:val="0"/>
              <w:widowControl w:val="0"/>
              <w:rPr>
                <w:sz w:val="16"/>
              </w:rPr>
            </w:pPr>
            <w:r>
              <w:rPr>
                <w:sz w:val="16"/>
              </w:rPr>
              <w:t>S6-240178</w:t>
            </w:r>
          </w:p>
        </w:tc>
        <w:tc>
          <w:tcPr>
            <w:tcW w:w="0" w:type="auto"/>
          </w:tcPr>
          <w:p w14:paraId="4F2CE98A" w14:textId="5D42A160" w:rsidR="00221C5B" w:rsidRPr="00221C5B" w:rsidRDefault="00221C5B" w:rsidP="00F93DFD">
            <w:pPr>
              <w:pStyle w:val="TAL"/>
              <w:keepNext w:val="0"/>
              <w:keepLines w:val="0"/>
              <w:widowControl w:val="0"/>
              <w:rPr>
                <w:sz w:val="16"/>
              </w:rPr>
            </w:pPr>
            <w:r>
              <w:rPr>
                <w:sz w:val="16"/>
              </w:rPr>
              <w:t>Correction on supported MSGin5G segment size and he procedure of segmentation</w:t>
            </w:r>
          </w:p>
        </w:tc>
        <w:tc>
          <w:tcPr>
            <w:tcW w:w="0" w:type="auto"/>
          </w:tcPr>
          <w:p w14:paraId="09081FCA" w14:textId="6035D25D"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17B834E5" w14:textId="0BD4289C" w:rsidR="00221C5B" w:rsidRPr="00221C5B" w:rsidRDefault="00221C5B" w:rsidP="00F93DFD">
            <w:pPr>
              <w:pStyle w:val="TAL"/>
              <w:keepNext w:val="0"/>
              <w:keepLines w:val="0"/>
              <w:widowControl w:val="0"/>
              <w:rPr>
                <w:sz w:val="16"/>
              </w:rPr>
            </w:pPr>
            <w:r>
              <w:rPr>
                <w:sz w:val="16"/>
              </w:rPr>
              <w:t>agreed</w:t>
            </w:r>
          </w:p>
        </w:tc>
        <w:tc>
          <w:tcPr>
            <w:tcW w:w="0" w:type="auto"/>
          </w:tcPr>
          <w:p w14:paraId="10D1E4A0" w14:textId="77777777" w:rsidR="00221C5B" w:rsidRPr="00221C5B" w:rsidRDefault="00221C5B" w:rsidP="00F93DFD">
            <w:pPr>
              <w:pStyle w:val="TAL"/>
              <w:keepNext w:val="0"/>
              <w:keepLines w:val="0"/>
              <w:widowControl w:val="0"/>
              <w:rPr>
                <w:sz w:val="16"/>
              </w:rPr>
            </w:pPr>
          </w:p>
        </w:tc>
        <w:tc>
          <w:tcPr>
            <w:tcW w:w="0" w:type="auto"/>
          </w:tcPr>
          <w:p w14:paraId="5F3C80C6" w14:textId="77777777" w:rsidR="00221C5B" w:rsidRPr="00221C5B" w:rsidRDefault="00221C5B" w:rsidP="00F93DFD">
            <w:pPr>
              <w:pStyle w:val="TAL"/>
              <w:keepNext w:val="0"/>
              <w:keepLines w:val="0"/>
              <w:widowControl w:val="0"/>
              <w:rPr>
                <w:sz w:val="16"/>
              </w:rPr>
            </w:pPr>
          </w:p>
        </w:tc>
      </w:tr>
      <w:tr w:rsidR="00221C5B" w14:paraId="0EBD940B" w14:textId="77777777" w:rsidTr="00221C5B">
        <w:tc>
          <w:tcPr>
            <w:tcW w:w="0" w:type="auto"/>
          </w:tcPr>
          <w:p w14:paraId="4D894C00" w14:textId="19E5354D" w:rsidR="00221C5B" w:rsidRPr="00221C5B" w:rsidRDefault="00221C5B" w:rsidP="00F93DFD">
            <w:pPr>
              <w:pStyle w:val="TAL"/>
              <w:keepNext w:val="0"/>
              <w:keepLines w:val="0"/>
              <w:widowControl w:val="0"/>
              <w:rPr>
                <w:sz w:val="16"/>
              </w:rPr>
            </w:pPr>
            <w:r>
              <w:rPr>
                <w:sz w:val="16"/>
              </w:rPr>
              <w:t>S6-240179</w:t>
            </w:r>
          </w:p>
        </w:tc>
        <w:tc>
          <w:tcPr>
            <w:tcW w:w="0" w:type="auto"/>
          </w:tcPr>
          <w:p w14:paraId="27357371" w14:textId="093A9382" w:rsidR="00221C5B" w:rsidRPr="00221C5B" w:rsidRDefault="00221C5B" w:rsidP="00F93DFD">
            <w:pPr>
              <w:pStyle w:val="TAL"/>
              <w:keepNext w:val="0"/>
              <w:keepLines w:val="0"/>
              <w:widowControl w:val="0"/>
              <w:rPr>
                <w:sz w:val="16"/>
              </w:rPr>
            </w:pPr>
            <w:r>
              <w:rPr>
                <w:sz w:val="16"/>
              </w:rPr>
              <w:t>Correction on supported MSGin5G segment size and he procedure of segmentation</w:t>
            </w:r>
          </w:p>
        </w:tc>
        <w:tc>
          <w:tcPr>
            <w:tcW w:w="0" w:type="auto"/>
          </w:tcPr>
          <w:p w14:paraId="489A8EEA" w14:textId="27398F1C" w:rsidR="00221C5B" w:rsidRPr="00221C5B" w:rsidRDefault="00221C5B" w:rsidP="00F93DFD">
            <w:pPr>
              <w:pStyle w:val="TAL"/>
              <w:keepNext w:val="0"/>
              <w:keepLines w:val="0"/>
              <w:widowControl w:val="0"/>
              <w:rPr>
                <w:sz w:val="16"/>
              </w:rPr>
            </w:pPr>
            <w:r>
              <w:rPr>
                <w:sz w:val="16"/>
              </w:rPr>
              <w:t>China Mobile</w:t>
            </w:r>
          </w:p>
        </w:tc>
        <w:tc>
          <w:tcPr>
            <w:tcW w:w="0" w:type="auto"/>
          </w:tcPr>
          <w:p w14:paraId="6C69912E" w14:textId="6633F771" w:rsidR="00221C5B" w:rsidRPr="00221C5B" w:rsidRDefault="00221C5B" w:rsidP="00F93DFD">
            <w:pPr>
              <w:pStyle w:val="TAL"/>
              <w:keepNext w:val="0"/>
              <w:keepLines w:val="0"/>
              <w:widowControl w:val="0"/>
              <w:rPr>
                <w:sz w:val="16"/>
              </w:rPr>
            </w:pPr>
            <w:r>
              <w:rPr>
                <w:sz w:val="16"/>
              </w:rPr>
              <w:t>agreed</w:t>
            </w:r>
          </w:p>
        </w:tc>
        <w:tc>
          <w:tcPr>
            <w:tcW w:w="0" w:type="auto"/>
          </w:tcPr>
          <w:p w14:paraId="28F37A50" w14:textId="77777777" w:rsidR="00221C5B" w:rsidRPr="00221C5B" w:rsidRDefault="00221C5B" w:rsidP="00F93DFD">
            <w:pPr>
              <w:pStyle w:val="TAL"/>
              <w:keepNext w:val="0"/>
              <w:keepLines w:val="0"/>
              <w:widowControl w:val="0"/>
              <w:rPr>
                <w:sz w:val="16"/>
              </w:rPr>
            </w:pPr>
          </w:p>
        </w:tc>
        <w:tc>
          <w:tcPr>
            <w:tcW w:w="0" w:type="auto"/>
          </w:tcPr>
          <w:p w14:paraId="1FA8186B" w14:textId="77777777" w:rsidR="00221C5B" w:rsidRPr="00221C5B" w:rsidRDefault="00221C5B" w:rsidP="00F93DFD">
            <w:pPr>
              <w:pStyle w:val="TAL"/>
              <w:keepNext w:val="0"/>
              <w:keepLines w:val="0"/>
              <w:widowControl w:val="0"/>
              <w:rPr>
                <w:sz w:val="16"/>
              </w:rPr>
            </w:pPr>
          </w:p>
        </w:tc>
      </w:tr>
      <w:tr w:rsidR="00221C5B" w14:paraId="3353B642" w14:textId="77777777" w:rsidTr="00221C5B">
        <w:tc>
          <w:tcPr>
            <w:tcW w:w="0" w:type="auto"/>
          </w:tcPr>
          <w:p w14:paraId="03C3A034" w14:textId="2D83D992" w:rsidR="00221C5B" w:rsidRPr="00221C5B" w:rsidRDefault="00221C5B" w:rsidP="00F93DFD">
            <w:pPr>
              <w:pStyle w:val="TAL"/>
              <w:keepNext w:val="0"/>
              <w:keepLines w:val="0"/>
              <w:widowControl w:val="0"/>
              <w:rPr>
                <w:sz w:val="16"/>
              </w:rPr>
            </w:pPr>
            <w:r>
              <w:rPr>
                <w:sz w:val="16"/>
              </w:rPr>
              <w:t>S6-240180</w:t>
            </w:r>
          </w:p>
        </w:tc>
        <w:tc>
          <w:tcPr>
            <w:tcW w:w="0" w:type="auto"/>
          </w:tcPr>
          <w:p w14:paraId="02E5A424" w14:textId="363E767A" w:rsidR="00221C5B" w:rsidRPr="00221C5B" w:rsidRDefault="00221C5B" w:rsidP="00F93DFD">
            <w:pPr>
              <w:pStyle w:val="TAL"/>
              <w:keepNext w:val="0"/>
              <w:keepLines w:val="0"/>
              <w:widowControl w:val="0"/>
              <w:rPr>
                <w:sz w:val="16"/>
              </w:rPr>
            </w:pPr>
            <w:r>
              <w:rPr>
                <w:sz w:val="16"/>
              </w:rPr>
              <w:t>Use case of QoS modification in the game application by using RNAA</w:t>
            </w:r>
          </w:p>
        </w:tc>
        <w:tc>
          <w:tcPr>
            <w:tcW w:w="0" w:type="auto"/>
          </w:tcPr>
          <w:p w14:paraId="3ED6A3DD" w14:textId="15540841" w:rsidR="00221C5B" w:rsidRPr="00221C5B" w:rsidRDefault="00221C5B" w:rsidP="00F93DFD">
            <w:pPr>
              <w:pStyle w:val="TAL"/>
              <w:keepNext w:val="0"/>
              <w:keepLines w:val="0"/>
              <w:widowControl w:val="0"/>
              <w:rPr>
                <w:sz w:val="16"/>
              </w:rPr>
            </w:pPr>
            <w:r>
              <w:rPr>
                <w:sz w:val="16"/>
              </w:rPr>
              <w:t>NTT DOCOMO INC.</w:t>
            </w:r>
          </w:p>
        </w:tc>
        <w:tc>
          <w:tcPr>
            <w:tcW w:w="0" w:type="auto"/>
          </w:tcPr>
          <w:p w14:paraId="4B592443" w14:textId="53CD6899" w:rsidR="00221C5B" w:rsidRPr="00221C5B" w:rsidRDefault="00221C5B" w:rsidP="00F93DFD">
            <w:pPr>
              <w:pStyle w:val="TAL"/>
              <w:keepNext w:val="0"/>
              <w:keepLines w:val="0"/>
              <w:widowControl w:val="0"/>
              <w:rPr>
                <w:sz w:val="16"/>
              </w:rPr>
            </w:pPr>
            <w:r>
              <w:rPr>
                <w:sz w:val="16"/>
              </w:rPr>
              <w:t>postponed</w:t>
            </w:r>
          </w:p>
        </w:tc>
        <w:tc>
          <w:tcPr>
            <w:tcW w:w="0" w:type="auto"/>
          </w:tcPr>
          <w:p w14:paraId="35D0FA0E" w14:textId="77777777" w:rsidR="00221C5B" w:rsidRPr="00221C5B" w:rsidRDefault="00221C5B" w:rsidP="00F93DFD">
            <w:pPr>
              <w:pStyle w:val="TAL"/>
              <w:keepNext w:val="0"/>
              <w:keepLines w:val="0"/>
              <w:widowControl w:val="0"/>
              <w:rPr>
                <w:sz w:val="16"/>
              </w:rPr>
            </w:pPr>
          </w:p>
        </w:tc>
        <w:tc>
          <w:tcPr>
            <w:tcW w:w="0" w:type="auto"/>
          </w:tcPr>
          <w:p w14:paraId="2D15AB27" w14:textId="77777777" w:rsidR="00221C5B" w:rsidRPr="00221C5B" w:rsidRDefault="00221C5B" w:rsidP="00F93DFD">
            <w:pPr>
              <w:pStyle w:val="TAL"/>
              <w:keepNext w:val="0"/>
              <w:keepLines w:val="0"/>
              <w:widowControl w:val="0"/>
              <w:rPr>
                <w:sz w:val="16"/>
              </w:rPr>
            </w:pPr>
          </w:p>
        </w:tc>
      </w:tr>
      <w:tr w:rsidR="00221C5B" w14:paraId="61B85C43" w14:textId="77777777" w:rsidTr="00221C5B">
        <w:tc>
          <w:tcPr>
            <w:tcW w:w="0" w:type="auto"/>
          </w:tcPr>
          <w:p w14:paraId="04736861" w14:textId="78B86CB9" w:rsidR="00221C5B" w:rsidRPr="00221C5B" w:rsidRDefault="00221C5B" w:rsidP="00F93DFD">
            <w:pPr>
              <w:pStyle w:val="TAL"/>
              <w:keepNext w:val="0"/>
              <w:keepLines w:val="0"/>
              <w:widowControl w:val="0"/>
              <w:rPr>
                <w:sz w:val="16"/>
              </w:rPr>
            </w:pPr>
            <w:r>
              <w:rPr>
                <w:sz w:val="16"/>
              </w:rPr>
              <w:t>S6-240181</w:t>
            </w:r>
          </w:p>
        </w:tc>
        <w:tc>
          <w:tcPr>
            <w:tcW w:w="0" w:type="auto"/>
          </w:tcPr>
          <w:p w14:paraId="5A78040A" w14:textId="562FF51C" w:rsidR="00221C5B" w:rsidRPr="00221C5B" w:rsidRDefault="00221C5B" w:rsidP="00F93DFD">
            <w:pPr>
              <w:pStyle w:val="TAL"/>
              <w:keepNext w:val="0"/>
              <w:keepLines w:val="0"/>
              <w:widowControl w:val="0"/>
              <w:rPr>
                <w:sz w:val="16"/>
              </w:rPr>
            </w:pPr>
            <w:r>
              <w:rPr>
                <w:sz w:val="16"/>
              </w:rPr>
              <w:t>pCR on Solution of Application calling service</w:t>
            </w:r>
          </w:p>
        </w:tc>
        <w:tc>
          <w:tcPr>
            <w:tcW w:w="0" w:type="auto"/>
          </w:tcPr>
          <w:p w14:paraId="493FD351" w14:textId="08DB0F6A" w:rsidR="00221C5B" w:rsidRPr="00221C5B" w:rsidRDefault="00221C5B" w:rsidP="00F93DFD">
            <w:pPr>
              <w:pStyle w:val="TAL"/>
              <w:keepNext w:val="0"/>
              <w:keepLines w:val="0"/>
              <w:widowControl w:val="0"/>
              <w:rPr>
                <w:sz w:val="16"/>
              </w:rPr>
            </w:pPr>
            <w:r>
              <w:rPr>
                <w:sz w:val="16"/>
              </w:rPr>
              <w:t>Huawei, HiSilicon</w:t>
            </w:r>
          </w:p>
        </w:tc>
        <w:tc>
          <w:tcPr>
            <w:tcW w:w="0" w:type="auto"/>
          </w:tcPr>
          <w:p w14:paraId="309AA28B" w14:textId="56EAF99F" w:rsidR="00221C5B" w:rsidRPr="00221C5B" w:rsidRDefault="00221C5B" w:rsidP="00F93DFD">
            <w:pPr>
              <w:pStyle w:val="TAL"/>
              <w:keepNext w:val="0"/>
              <w:keepLines w:val="0"/>
              <w:widowControl w:val="0"/>
              <w:rPr>
                <w:sz w:val="16"/>
              </w:rPr>
            </w:pPr>
            <w:r>
              <w:rPr>
                <w:sz w:val="16"/>
              </w:rPr>
              <w:t>revised</w:t>
            </w:r>
          </w:p>
        </w:tc>
        <w:tc>
          <w:tcPr>
            <w:tcW w:w="0" w:type="auto"/>
          </w:tcPr>
          <w:p w14:paraId="375A795A" w14:textId="77777777" w:rsidR="00221C5B" w:rsidRPr="00221C5B" w:rsidRDefault="00221C5B" w:rsidP="00F93DFD">
            <w:pPr>
              <w:pStyle w:val="TAL"/>
              <w:keepNext w:val="0"/>
              <w:keepLines w:val="0"/>
              <w:widowControl w:val="0"/>
              <w:rPr>
                <w:sz w:val="16"/>
              </w:rPr>
            </w:pPr>
          </w:p>
        </w:tc>
        <w:tc>
          <w:tcPr>
            <w:tcW w:w="0" w:type="auto"/>
          </w:tcPr>
          <w:p w14:paraId="24EE36C8" w14:textId="0F7737BC" w:rsidR="00221C5B" w:rsidRPr="00221C5B" w:rsidRDefault="00221C5B" w:rsidP="00F93DFD">
            <w:pPr>
              <w:pStyle w:val="TAL"/>
              <w:keepNext w:val="0"/>
              <w:keepLines w:val="0"/>
              <w:widowControl w:val="0"/>
              <w:rPr>
                <w:sz w:val="16"/>
              </w:rPr>
            </w:pPr>
            <w:r>
              <w:rPr>
                <w:sz w:val="16"/>
              </w:rPr>
              <w:t>S6-240477</w:t>
            </w:r>
          </w:p>
        </w:tc>
      </w:tr>
      <w:tr w:rsidR="00221C5B" w14:paraId="1008B7FE" w14:textId="77777777" w:rsidTr="00221C5B">
        <w:tc>
          <w:tcPr>
            <w:tcW w:w="0" w:type="auto"/>
          </w:tcPr>
          <w:p w14:paraId="0F48DDBA" w14:textId="39873EFA" w:rsidR="00221C5B" w:rsidRPr="00221C5B" w:rsidRDefault="00221C5B" w:rsidP="00F93DFD">
            <w:pPr>
              <w:pStyle w:val="TAL"/>
              <w:keepNext w:val="0"/>
              <w:keepLines w:val="0"/>
              <w:widowControl w:val="0"/>
              <w:rPr>
                <w:sz w:val="16"/>
              </w:rPr>
            </w:pPr>
            <w:r>
              <w:rPr>
                <w:sz w:val="16"/>
              </w:rPr>
              <w:t>S6-240182</w:t>
            </w:r>
          </w:p>
        </w:tc>
        <w:tc>
          <w:tcPr>
            <w:tcW w:w="0" w:type="auto"/>
          </w:tcPr>
          <w:p w14:paraId="796EDD2B" w14:textId="1487BD09" w:rsidR="00221C5B" w:rsidRPr="00221C5B" w:rsidRDefault="00221C5B" w:rsidP="00F93DFD">
            <w:pPr>
              <w:pStyle w:val="TAL"/>
              <w:keepNext w:val="0"/>
              <w:keepLines w:val="0"/>
              <w:widowControl w:val="0"/>
              <w:rPr>
                <w:sz w:val="16"/>
              </w:rPr>
            </w:pPr>
            <w:r>
              <w:rPr>
                <w:sz w:val="16"/>
              </w:rPr>
              <w:t>Solve EN in 5.2</w:t>
            </w:r>
          </w:p>
        </w:tc>
        <w:tc>
          <w:tcPr>
            <w:tcW w:w="0" w:type="auto"/>
          </w:tcPr>
          <w:p w14:paraId="2D27A818" w14:textId="366BCF4C" w:rsidR="00221C5B" w:rsidRPr="00221C5B" w:rsidRDefault="00221C5B" w:rsidP="00F93DFD">
            <w:pPr>
              <w:pStyle w:val="TAL"/>
              <w:keepNext w:val="0"/>
              <w:keepLines w:val="0"/>
              <w:widowControl w:val="0"/>
              <w:rPr>
                <w:sz w:val="16"/>
              </w:rPr>
            </w:pPr>
            <w:r>
              <w:rPr>
                <w:sz w:val="16"/>
              </w:rPr>
              <w:t>China Mobile</w:t>
            </w:r>
          </w:p>
        </w:tc>
        <w:tc>
          <w:tcPr>
            <w:tcW w:w="0" w:type="auto"/>
          </w:tcPr>
          <w:p w14:paraId="656862BB" w14:textId="60FC65F5" w:rsidR="00221C5B" w:rsidRPr="00221C5B" w:rsidRDefault="00221C5B" w:rsidP="00F93DFD">
            <w:pPr>
              <w:pStyle w:val="TAL"/>
              <w:keepNext w:val="0"/>
              <w:keepLines w:val="0"/>
              <w:widowControl w:val="0"/>
              <w:rPr>
                <w:sz w:val="16"/>
              </w:rPr>
            </w:pPr>
            <w:r>
              <w:rPr>
                <w:sz w:val="16"/>
              </w:rPr>
              <w:t>revised</w:t>
            </w:r>
          </w:p>
        </w:tc>
        <w:tc>
          <w:tcPr>
            <w:tcW w:w="0" w:type="auto"/>
          </w:tcPr>
          <w:p w14:paraId="70A07ABE" w14:textId="77777777" w:rsidR="00221C5B" w:rsidRPr="00221C5B" w:rsidRDefault="00221C5B" w:rsidP="00F93DFD">
            <w:pPr>
              <w:pStyle w:val="TAL"/>
              <w:keepNext w:val="0"/>
              <w:keepLines w:val="0"/>
              <w:widowControl w:val="0"/>
              <w:rPr>
                <w:sz w:val="16"/>
              </w:rPr>
            </w:pPr>
          </w:p>
        </w:tc>
        <w:tc>
          <w:tcPr>
            <w:tcW w:w="0" w:type="auto"/>
          </w:tcPr>
          <w:p w14:paraId="5791D0EB" w14:textId="4DE04F8E" w:rsidR="00221C5B" w:rsidRPr="00221C5B" w:rsidRDefault="00221C5B" w:rsidP="00F93DFD">
            <w:pPr>
              <w:pStyle w:val="TAL"/>
              <w:keepNext w:val="0"/>
              <w:keepLines w:val="0"/>
              <w:widowControl w:val="0"/>
              <w:rPr>
                <w:sz w:val="16"/>
              </w:rPr>
            </w:pPr>
            <w:r>
              <w:rPr>
                <w:sz w:val="16"/>
              </w:rPr>
              <w:t>S6-240500</w:t>
            </w:r>
          </w:p>
        </w:tc>
      </w:tr>
      <w:tr w:rsidR="00221C5B" w14:paraId="07B7BD7E" w14:textId="77777777" w:rsidTr="00221C5B">
        <w:tc>
          <w:tcPr>
            <w:tcW w:w="0" w:type="auto"/>
          </w:tcPr>
          <w:p w14:paraId="1DDBD90E" w14:textId="2EED4F69" w:rsidR="00221C5B" w:rsidRPr="00221C5B" w:rsidRDefault="00221C5B" w:rsidP="00F93DFD">
            <w:pPr>
              <w:pStyle w:val="TAL"/>
              <w:keepNext w:val="0"/>
              <w:keepLines w:val="0"/>
              <w:widowControl w:val="0"/>
              <w:rPr>
                <w:sz w:val="16"/>
              </w:rPr>
            </w:pPr>
            <w:r>
              <w:rPr>
                <w:sz w:val="16"/>
              </w:rPr>
              <w:t>S6-240183</w:t>
            </w:r>
          </w:p>
        </w:tc>
        <w:tc>
          <w:tcPr>
            <w:tcW w:w="0" w:type="auto"/>
          </w:tcPr>
          <w:p w14:paraId="1622C0A9" w14:textId="610C314E" w:rsidR="00221C5B" w:rsidRPr="00221C5B" w:rsidRDefault="00221C5B" w:rsidP="00F93DFD">
            <w:pPr>
              <w:pStyle w:val="TAL"/>
              <w:keepNext w:val="0"/>
              <w:keepLines w:val="0"/>
              <w:widowControl w:val="0"/>
              <w:rPr>
                <w:sz w:val="16"/>
              </w:rPr>
            </w:pPr>
            <w:r>
              <w:rPr>
                <w:sz w:val="16"/>
              </w:rPr>
              <w:t>pCR on Abbreviations</w:t>
            </w:r>
          </w:p>
        </w:tc>
        <w:tc>
          <w:tcPr>
            <w:tcW w:w="0" w:type="auto"/>
          </w:tcPr>
          <w:p w14:paraId="4E45CD50" w14:textId="2BCC6616" w:rsidR="00221C5B" w:rsidRPr="00221C5B" w:rsidRDefault="00221C5B" w:rsidP="00F93DFD">
            <w:pPr>
              <w:pStyle w:val="TAL"/>
              <w:keepNext w:val="0"/>
              <w:keepLines w:val="0"/>
              <w:widowControl w:val="0"/>
              <w:rPr>
                <w:sz w:val="16"/>
              </w:rPr>
            </w:pPr>
            <w:r>
              <w:rPr>
                <w:sz w:val="16"/>
              </w:rPr>
              <w:t>Huawei, HiSilicon</w:t>
            </w:r>
          </w:p>
        </w:tc>
        <w:tc>
          <w:tcPr>
            <w:tcW w:w="0" w:type="auto"/>
          </w:tcPr>
          <w:p w14:paraId="66E25F8F" w14:textId="5B753148" w:rsidR="00221C5B" w:rsidRPr="00221C5B" w:rsidRDefault="00221C5B" w:rsidP="00F93DFD">
            <w:pPr>
              <w:pStyle w:val="TAL"/>
              <w:keepNext w:val="0"/>
              <w:keepLines w:val="0"/>
              <w:widowControl w:val="0"/>
              <w:rPr>
                <w:sz w:val="16"/>
              </w:rPr>
            </w:pPr>
            <w:r>
              <w:rPr>
                <w:sz w:val="16"/>
              </w:rPr>
              <w:t>approved</w:t>
            </w:r>
          </w:p>
        </w:tc>
        <w:tc>
          <w:tcPr>
            <w:tcW w:w="0" w:type="auto"/>
          </w:tcPr>
          <w:p w14:paraId="1578E790" w14:textId="77777777" w:rsidR="00221C5B" w:rsidRPr="00221C5B" w:rsidRDefault="00221C5B" w:rsidP="00F93DFD">
            <w:pPr>
              <w:pStyle w:val="TAL"/>
              <w:keepNext w:val="0"/>
              <w:keepLines w:val="0"/>
              <w:widowControl w:val="0"/>
              <w:rPr>
                <w:sz w:val="16"/>
              </w:rPr>
            </w:pPr>
          </w:p>
        </w:tc>
        <w:tc>
          <w:tcPr>
            <w:tcW w:w="0" w:type="auto"/>
          </w:tcPr>
          <w:p w14:paraId="5A584764" w14:textId="77777777" w:rsidR="00221C5B" w:rsidRPr="00221C5B" w:rsidRDefault="00221C5B" w:rsidP="00F93DFD">
            <w:pPr>
              <w:pStyle w:val="TAL"/>
              <w:keepNext w:val="0"/>
              <w:keepLines w:val="0"/>
              <w:widowControl w:val="0"/>
              <w:rPr>
                <w:sz w:val="16"/>
              </w:rPr>
            </w:pPr>
          </w:p>
        </w:tc>
      </w:tr>
      <w:tr w:rsidR="00221C5B" w14:paraId="32DD23EE" w14:textId="77777777" w:rsidTr="00221C5B">
        <w:tc>
          <w:tcPr>
            <w:tcW w:w="0" w:type="auto"/>
          </w:tcPr>
          <w:p w14:paraId="03407B42" w14:textId="68B837B4" w:rsidR="00221C5B" w:rsidRPr="00221C5B" w:rsidRDefault="00221C5B" w:rsidP="00F93DFD">
            <w:pPr>
              <w:pStyle w:val="TAL"/>
              <w:keepNext w:val="0"/>
              <w:keepLines w:val="0"/>
              <w:widowControl w:val="0"/>
              <w:rPr>
                <w:sz w:val="16"/>
              </w:rPr>
            </w:pPr>
            <w:r>
              <w:rPr>
                <w:sz w:val="16"/>
              </w:rPr>
              <w:t>S6-240184</w:t>
            </w:r>
          </w:p>
        </w:tc>
        <w:tc>
          <w:tcPr>
            <w:tcW w:w="0" w:type="auto"/>
          </w:tcPr>
          <w:p w14:paraId="5BC54A59" w14:textId="7E3DD0D9" w:rsidR="00221C5B" w:rsidRPr="00221C5B" w:rsidRDefault="00221C5B" w:rsidP="00F93DFD">
            <w:pPr>
              <w:pStyle w:val="TAL"/>
              <w:keepNext w:val="0"/>
              <w:keepLines w:val="0"/>
              <w:widowControl w:val="0"/>
              <w:rPr>
                <w:sz w:val="16"/>
              </w:rPr>
            </w:pPr>
            <w:r>
              <w:rPr>
                <w:sz w:val="16"/>
              </w:rPr>
              <w:t>Use case of location sharing on the location tracking application by using RNAA</w:t>
            </w:r>
          </w:p>
        </w:tc>
        <w:tc>
          <w:tcPr>
            <w:tcW w:w="0" w:type="auto"/>
          </w:tcPr>
          <w:p w14:paraId="3AC21B17" w14:textId="24821A95" w:rsidR="00221C5B" w:rsidRPr="00221C5B" w:rsidRDefault="00221C5B" w:rsidP="00F93DFD">
            <w:pPr>
              <w:pStyle w:val="TAL"/>
              <w:keepNext w:val="0"/>
              <w:keepLines w:val="0"/>
              <w:widowControl w:val="0"/>
              <w:rPr>
                <w:sz w:val="16"/>
              </w:rPr>
            </w:pPr>
            <w:r>
              <w:rPr>
                <w:sz w:val="16"/>
              </w:rPr>
              <w:t>NTT DOCOMO INC.</w:t>
            </w:r>
          </w:p>
        </w:tc>
        <w:tc>
          <w:tcPr>
            <w:tcW w:w="0" w:type="auto"/>
          </w:tcPr>
          <w:p w14:paraId="43961B45" w14:textId="2E428273" w:rsidR="00221C5B" w:rsidRPr="00221C5B" w:rsidRDefault="00221C5B" w:rsidP="00F93DFD">
            <w:pPr>
              <w:pStyle w:val="TAL"/>
              <w:keepNext w:val="0"/>
              <w:keepLines w:val="0"/>
              <w:widowControl w:val="0"/>
              <w:rPr>
                <w:sz w:val="16"/>
              </w:rPr>
            </w:pPr>
            <w:r>
              <w:rPr>
                <w:sz w:val="16"/>
              </w:rPr>
              <w:t>not pursued</w:t>
            </w:r>
          </w:p>
        </w:tc>
        <w:tc>
          <w:tcPr>
            <w:tcW w:w="0" w:type="auto"/>
          </w:tcPr>
          <w:p w14:paraId="70A0FEB4" w14:textId="77777777" w:rsidR="00221C5B" w:rsidRPr="00221C5B" w:rsidRDefault="00221C5B" w:rsidP="00F93DFD">
            <w:pPr>
              <w:pStyle w:val="TAL"/>
              <w:keepNext w:val="0"/>
              <w:keepLines w:val="0"/>
              <w:widowControl w:val="0"/>
              <w:rPr>
                <w:sz w:val="16"/>
              </w:rPr>
            </w:pPr>
          </w:p>
        </w:tc>
        <w:tc>
          <w:tcPr>
            <w:tcW w:w="0" w:type="auto"/>
          </w:tcPr>
          <w:p w14:paraId="6B583B05" w14:textId="77777777" w:rsidR="00221C5B" w:rsidRPr="00221C5B" w:rsidRDefault="00221C5B" w:rsidP="00F93DFD">
            <w:pPr>
              <w:pStyle w:val="TAL"/>
              <w:keepNext w:val="0"/>
              <w:keepLines w:val="0"/>
              <w:widowControl w:val="0"/>
              <w:rPr>
                <w:sz w:val="16"/>
              </w:rPr>
            </w:pPr>
          </w:p>
        </w:tc>
      </w:tr>
      <w:tr w:rsidR="00221C5B" w14:paraId="6BBC2068" w14:textId="77777777" w:rsidTr="00221C5B">
        <w:tc>
          <w:tcPr>
            <w:tcW w:w="0" w:type="auto"/>
          </w:tcPr>
          <w:p w14:paraId="62A4B10C" w14:textId="2B343037" w:rsidR="00221C5B" w:rsidRPr="00221C5B" w:rsidRDefault="00221C5B" w:rsidP="00F93DFD">
            <w:pPr>
              <w:pStyle w:val="TAL"/>
              <w:keepNext w:val="0"/>
              <w:keepLines w:val="0"/>
              <w:widowControl w:val="0"/>
              <w:rPr>
                <w:sz w:val="16"/>
              </w:rPr>
            </w:pPr>
            <w:r>
              <w:rPr>
                <w:sz w:val="16"/>
              </w:rPr>
              <w:t>S6-240185</w:t>
            </w:r>
          </w:p>
        </w:tc>
        <w:tc>
          <w:tcPr>
            <w:tcW w:w="0" w:type="auto"/>
          </w:tcPr>
          <w:p w14:paraId="6328F30C" w14:textId="0C2A8055" w:rsidR="00221C5B" w:rsidRPr="00221C5B" w:rsidRDefault="00221C5B" w:rsidP="00F93DFD">
            <w:pPr>
              <w:pStyle w:val="TAL"/>
              <w:keepNext w:val="0"/>
              <w:keepLines w:val="0"/>
              <w:widowControl w:val="0"/>
              <w:rPr>
                <w:sz w:val="16"/>
              </w:rPr>
            </w:pPr>
            <w:r>
              <w:rPr>
                <w:sz w:val="16"/>
              </w:rPr>
              <w:t>pCR on key issue of data channel application related capability exposure</w:t>
            </w:r>
          </w:p>
        </w:tc>
        <w:tc>
          <w:tcPr>
            <w:tcW w:w="0" w:type="auto"/>
          </w:tcPr>
          <w:p w14:paraId="3500FD75" w14:textId="5589E1E4" w:rsidR="00221C5B" w:rsidRPr="00221C5B" w:rsidRDefault="00221C5B" w:rsidP="00F93DFD">
            <w:pPr>
              <w:pStyle w:val="TAL"/>
              <w:keepNext w:val="0"/>
              <w:keepLines w:val="0"/>
              <w:widowControl w:val="0"/>
              <w:rPr>
                <w:sz w:val="16"/>
              </w:rPr>
            </w:pPr>
            <w:r>
              <w:rPr>
                <w:sz w:val="16"/>
              </w:rPr>
              <w:t>Huawei, HiSilicon</w:t>
            </w:r>
          </w:p>
        </w:tc>
        <w:tc>
          <w:tcPr>
            <w:tcW w:w="0" w:type="auto"/>
          </w:tcPr>
          <w:p w14:paraId="02085324" w14:textId="25ABDDB1" w:rsidR="00221C5B" w:rsidRPr="00221C5B" w:rsidRDefault="00221C5B" w:rsidP="00F93DFD">
            <w:pPr>
              <w:pStyle w:val="TAL"/>
              <w:keepNext w:val="0"/>
              <w:keepLines w:val="0"/>
              <w:widowControl w:val="0"/>
              <w:rPr>
                <w:sz w:val="16"/>
              </w:rPr>
            </w:pPr>
            <w:r>
              <w:rPr>
                <w:sz w:val="16"/>
              </w:rPr>
              <w:t>revised</w:t>
            </w:r>
          </w:p>
        </w:tc>
        <w:tc>
          <w:tcPr>
            <w:tcW w:w="0" w:type="auto"/>
          </w:tcPr>
          <w:p w14:paraId="146A3332" w14:textId="77777777" w:rsidR="00221C5B" w:rsidRPr="00221C5B" w:rsidRDefault="00221C5B" w:rsidP="00F93DFD">
            <w:pPr>
              <w:pStyle w:val="TAL"/>
              <w:keepNext w:val="0"/>
              <w:keepLines w:val="0"/>
              <w:widowControl w:val="0"/>
              <w:rPr>
                <w:sz w:val="16"/>
              </w:rPr>
            </w:pPr>
          </w:p>
        </w:tc>
        <w:tc>
          <w:tcPr>
            <w:tcW w:w="0" w:type="auto"/>
          </w:tcPr>
          <w:p w14:paraId="493AB199" w14:textId="4D649E6D" w:rsidR="00221C5B" w:rsidRPr="00221C5B" w:rsidRDefault="00221C5B" w:rsidP="00F93DFD">
            <w:pPr>
              <w:pStyle w:val="TAL"/>
              <w:keepNext w:val="0"/>
              <w:keepLines w:val="0"/>
              <w:widowControl w:val="0"/>
              <w:rPr>
                <w:sz w:val="16"/>
              </w:rPr>
            </w:pPr>
            <w:r>
              <w:rPr>
                <w:sz w:val="16"/>
              </w:rPr>
              <w:t>S6-240592</w:t>
            </w:r>
          </w:p>
        </w:tc>
      </w:tr>
      <w:tr w:rsidR="00221C5B" w14:paraId="590D5587" w14:textId="77777777" w:rsidTr="00221C5B">
        <w:tc>
          <w:tcPr>
            <w:tcW w:w="0" w:type="auto"/>
          </w:tcPr>
          <w:p w14:paraId="2BA2915B" w14:textId="6F970371" w:rsidR="00221C5B" w:rsidRPr="00221C5B" w:rsidRDefault="00221C5B" w:rsidP="00F93DFD">
            <w:pPr>
              <w:pStyle w:val="TAL"/>
              <w:keepNext w:val="0"/>
              <w:keepLines w:val="0"/>
              <w:widowControl w:val="0"/>
              <w:rPr>
                <w:sz w:val="16"/>
              </w:rPr>
            </w:pPr>
            <w:r>
              <w:rPr>
                <w:sz w:val="16"/>
              </w:rPr>
              <w:t>S6-240186</w:t>
            </w:r>
          </w:p>
        </w:tc>
        <w:tc>
          <w:tcPr>
            <w:tcW w:w="0" w:type="auto"/>
          </w:tcPr>
          <w:p w14:paraId="16AF26FA" w14:textId="0F6BF95E" w:rsidR="00221C5B" w:rsidRPr="00221C5B" w:rsidRDefault="00221C5B" w:rsidP="00F93DFD">
            <w:pPr>
              <w:pStyle w:val="TAL"/>
              <w:keepNext w:val="0"/>
              <w:keepLines w:val="0"/>
              <w:widowControl w:val="0"/>
              <w:rPr>
                <w:sz w:val="16"/>
              </w:rPr>
            </w:pPr>
            <w:r>
              <w:rPr>
                <w:sz w:val="16"/>
              </w:rPr>
              <w:t>Remove EN in 8.1.2</w:t>
            </w:r>
          </w:p>
        </w:tc>
        <w:tc>
          <w:tcPr>
            <w:tcW w:w="0" w:type="auto"/>
          </w:tcPr>
          <w:p w14:paraId="58771345" w14:textId="3C4A539B" w:rsidR="00221C5B" w:rsidRPr="00221C5B" w:rsidRDefault="00221C5B" w:rsidP="00F93DFD">
            <w:pPr>
              <w:pStyle w:val="TAL"/>
              <w:keepNext w:val="0"/>
              <w:keepLines w:val="0"/>
              <w:widowControl w:val="0"/>
              <w:rPr>
                <w:sz w:val="16"/>
              </w:rPr>
            </w:pPr>
            <w:r>
              <w:rPr>
                <w:sz w:val="16"/>
              </w:rPr>
              <w:t>China Mobile</w:t>
            </w:r>
          </w:p>
        </w:tc>
        <w:tc>
          <w:tcPr>
            <w:tcW w:w="0" w:type="auto"/>
          </w:tcPr>
          <w:p w14:paraId="6B2B1EB9" w14:textId="0A762D97" w:rsidR="00221C5B" w:rsidRPr="00221C5B" w:rsidRDefault="00221C5B" w:rsidP="00F93DFD">
            <w:pPr>
              <w:pStyle w:val="TAL"/>
              <w:keepNext w:val="0"/>
              <w:keepLines w:val="0"/>
              <w:widowControl w:val="0"/>
              <w:rPr>
                <w:sz w:val="16"/>
              </w:rPr>
            </w:pPr>
            <w:r>
              <w:rPr>
                <w:sz w:val="16"/>
              </w:rPr>
              <w:t>agreed</w:t>
            </w:r>
          </w:p>
        </w:tc>
        <w:tc>
          <w:tcPr>
            <w:tcW w:w="0" w:type="auto"/>
          </w:tcPr>
          <w:p w14:paraId="7046852F" w14:textId="77777777" w:rsidR="00221C5B" w:rsidRPr="00221C5B" w:rsidRDefault="00221C5B" w:rsidP="00F93DFD">
            <w:pPr>
              <w:pStyle w:val="TAL"/>
              <w:keepNext w:val="0"/>
              <w:keepLines w:val="0"/>
              <w:widowControl w:val="0"/>
              <w:rPr>
                <w:sz w:val="16"/>
              </w:rPr>
            </w:pPr>
          </w:p>
        </w:tc>
        <w:tc>
          <w:tcPr>
            <w:tcW w:w="0" w:type="auto"/>
          </w:tcPr>
          <w:p w14:paraId="5C703E27" w14:textId="77777777" w:rsidR="00221C5B" w:rsidRPr="00221C5B" w:rsidRDefault="00221C5B" w:rsidP="00F93DFD">
            <w:pPr>
              <w:pStyle w:val="TAL"/>
              <w:keepNext w:val="0"/>
              <w:keepLines w:val="0"/>
              <w:widowControl w:val="0"/>
              <w:rPr>
                <w:sz w:val="16"/>
              </w:rPr>
            </w:pPr>
          </w:p>
        </w:tc>
      </w:tr>
      <w:tr w:rsidR="00221C5B" w14:paraId="71CA282B" w14:textId="77777777" w:rsidTr="00221C5B">
        <w:tc>
          <w:tcPr>
            <w:tcW w:w="0" w:type="auto"/>
          </w:tcPr>
          <w:p w14:paraId="48CE7E71" w14:textId="7373EFE5" w:rsidR="00221C5B" w:rsidRPr="00221C5B" w:rsidRDefault="00221C5B" w:rsidP="00F93DFD">
            <w:pPr>
              <w:pStyle w:val="TAL"/>
              <w:keepNext w:val="0"/>
              <w:keepLines w:val="0"/>
              <w:widowControl w:val="0"/>
              <w:rPr>
                <w:sz w:val="16"/>
              </w:rPr>
            </w:pPr>
            <w:r>
              <w:rPr>
                <w:sz w:val="16"/>
              </w:rPr>
              <w:t>S6-240187</w:t>
            </w:r>
          </w:p>
        </w:tc>
        <w:tc>
          <w:tcPr>
            <w:tcW w:w="0" w:type="auto"/>
          </w:tcPr>
          <w:p w14:paraId="34D58DEB" w14:textId="41C70693" w:rsidR="00221C5B" w:rsidRPr="00221C5B" w:rsidRDefault="00221C5B" w:rsidP="00F93DFD">
            <w:pPr>
              <w:pStyle w:val="TAL"/>
              <w:keepNext w:val="0"/>
              <w:keepLines w:val="0"/>
              <w:widowControl w:val="0"/>
              <w:rPr>
                <w:sz w:val="16"/>
              </w:rPr>
            </w:pPr>
            <w:r>
              <w:rPr>
                <w:sz w:val="16"/>
              </w:rPr>
              <w:t>Application Server in Group messaging</w:t>
            </w:r>
          </w:p>
        </w:tc>
        <w:tc>
          <w:tcPr>
            <w:tcW w:w="0" w:type="auto"/>
          </w:tcPr>
          <w:p w14:paraId="7FB2342D" w14:textId="0B53FBEA" w:rsidR="00221C5B" w:rsidRPr="00221C5B" w:rsidRDefault="00221C5B" w:rsidP="00F93DFD">
            <w:pPr>
              <w:pStyle w:val="TAL"/>
              <w:keepNext w:val="0"/>
              <w:keepLines w:val="0"/>
              <w:widowControl w:val="0"/>
              <w:rPr>
                <w:sz w:val="16"/>
              </w:rPr>
            </w:pPr>
            <w:r>
              <w:rPr>
                <w:sz w:val="16"/>
              </w:rPr>
              <w:t>China Mobile</w:t>
            </w:r>
          </w:p>
        </w:tc>
        <w:tc>
          <w:tcPr>
            <w:tcW w:w="0" w:type="auto"/>
          </w:tcPr>
          <w:p w14:paraId="7288B14F" w14:textId="2FF3F090" w:rsidR="00221C5B" w:rsidRPr="00221C5B" w:rsidRDefault="00221C5B" w:rsidP="00F93DFD">
            <w:pPr>
              <w:pStyle w:val="TAL"/>
              <w:keepNext w:val="0"/>
              <w:keepLines w:val="0"/>
              <w:widowControl w:val="0"/>
              <w:rPr>
                <w:sz w:val="16"/>
              </w:rPr>
            </w:pPr>
            <w:r>
              <w:rPr>
                <w:sz w:val="16"/>
              </w:rPr>
              <w:t>revised</w:t>
            </w:r>
          </w:p>
        </w:tc>
        <w:tc>
          <w:tcPr>
            <w:tcW w:w="0" w:type="auto"/>
          </w:tcPr>
          <w:p w14:paraId="0107136C" w14:textId="77777777" w:rsidR="00221C5B" w:rsidRPr="00221C5B" w:rsidRDefault="00221C5B" w:rsidP="00F93DFD">
            <w:pPr>
              <w:pStyle w:val="TAL"/>
              <w:keepNext w:val="0"/>
              <w:keepLines w:val="0"/>
              <w:widowControl w:val="0"/>
              <w:rPr>
                <w:sz w:val="16"/>
              </w:rPr>
            </w:pPr>
          </w:p>
        </w:tc>
        <w:tc>
          <w:tcPr>
            <w:tcW w:w="0" w:type="auto"/>
          </w:tcPr>
          <w:p w14:paraId="0780C31F" w14:textId="3C6092C3" w:rsidR="00221C5B" w:rsidRPr="00221C5B" w:rsidRDefault="00221C5B" w:rsidP="00F93DFD">
            <w:pPr>
              <w:pStyle w:val="TAL"/>
              <w:keepNext w:val="0"/>
              <w:keepLines w:val="0"/>
              <w:widowControl w:val="0"/>
              <w:rPr>
                <w:sz w:val="16"/>
              </w:rPr>
            </w:pPr>
            <w:r>
              <w:rPr>
                <w:sz w:val="16"/>
              </w:rPr>
              <w:t>S6-240538</w:t>
            </w:r>
          </w:p>
        </w:tc>
      </w:tr>
      <w:tr w:rsidR="00221C5B" w14:paraId="13B6D2E2" w14:textId="77777777" w:rsidTr="00221C5B">
        <w:tc>
          <w:tcPr>
            <w:tcW w:w="0" w:type="auto"/>
          </w:tcPr>
          <w:p w14:paraId="5FDC834B" w14:textId="67C4EFCE" w:rsidR="00221C5B" w:rsidRPr="00221C5B" w:rsidRDefault="00221C5B" w:rsidP="00F93DFD">
            <w:pPr>
              <w:pStyle w:val="TAL"/>
              <w:keepNext w:val="0"/>
              <w:keepLines w:val="0"/>
              <w:widowControl w:val="0"/>
              <w:rPr>
                <w:sz w:val="16"/>
              </w:rPr>
            </w:pPr>
            <w:r>
              <w:rPr>
                <w:sz w:val="16"/>
              </w:rPr>
              <w:t>S6-240188</w:t>
            </w:r>
          </w:p>
        </w:tc>
        <w:tc>
          <w:tcPr>
            <w:tcW w:w="0" w:type="auto"/>
          </w:tcPr>
          <w:p w14:paraId="29A5B1AF" w14:textId="0930AB86" w:rsidR="00221C5B" w:rsidRPr="00221C5B" w:rsidRDefault="00221C5B" w:rsidP="00F93DFD">
            <w:pPr>
              <w:pStyle w:val="TAL"/>
              <w:keepNext w:val="0"/>
              <w:keepLines w:val="0"/>
              <w:widowControl w:val="0"/>
              <w:rPr>
                <w:sz w:val="16"/>
              </w:rPr>
            </w:pPr>
            <w:r>
              <w:rPr>
                <w:sz w:val="16"/>
              </w:rPr>
              <w:t>Correction of Area of interest</w:t>
            </w:r>
          </w:p>
        </w:tc>
        <w:tc>
          <w:tcPr>
            <w:tcW w:w="0" w:type="auto"/>
          </w:tcPr>
          <w:p w14:paraId="549E4D75" w14:textId="2B30E68F"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580E54E6" w14:textId="0E09BC3E" w:rsidR="00221C5B" w:rsidRPr="00221C5B" w:rsidRDefault="00221C5B" w:rsidP="00F93DFD">
            <w:pPr>
              <w:pStyle w:val="TAL"/>
              <w:keepNext w:val="0"/>
              <w:keepLines w:val="0"/>
              <w:widowControl w:val="0"/>
              <w:rPr>
                <w:sz w:val="16"/>
              </w:rPr>
            </w:pPr>
            <w:r>
              <w:rPr>
                <w:sz w:val="16"/>
              </w:rPr>
              <w:t>revised</w:t>
            </w:r>
          </w:p>
        </w:tc>
        <w:tc>
          <w:tcPr>
            <w:tcW w:w="0" w:type="auto"/>
          </w:tcPr>
          <w:p w14:paraId="38DBDBC3" w14:textId="77777777" w:rsidR="00221C5B" w:rsidRPr="00221C5B" w:rsidRDefault="00221C5B" w:rsidP="00F93DFD">
            <w:pPr>
              <w:pStyle w:val="TAL"/>
              <w:keepNext w:val="0"/>
              <w:keepLines w:val="0"/>
              <w:widowControl w:val="0"/>
              <w:rPr>
                <w:sz w:val="16"/>
              </w:rPr>
            </w:pPr>
          </w:p>
        </w:tc>
        <w:tc>
          <w:tcPr>
            <w:tcW w:w="0" w:type="auto"/>
          </w:tcPr>
          <w:p w14:paraId="658AAA5E" w14:textId="26874428" w:rsidR="00221C5B" w:rsidRPr="00221C5B" w:rsidRDefault="00221C5B" w:rsidP="00F93DFD">
            <w:pPr>
              <w:pStyle w:val="TAL"/>
              <w:keepNext w:val="0"/>
              <w:keepLines w:val="0"/>
              <w:widowControl w:val="0"/>
              <w:rPr>
                <w:sz w:val="16"/>
              </w:rPr>
            </w:pPr>
            <w:r>
              <w:rPr>
                <w:sz w:val="16"/>
              </w:rPr>
              <w:t>S6-240516</w:t>
            </w:r>
          </w:p>
        </w:tc>
      </w:tr>
      <w:tr w:rsidR="00221C5B" w14:paraId="6916D2B4" w14:textId="77777777" w:rsidTr="00221C5B">
        <w:tc>
          <w:tcPr>
            <w:tcW w:w="0" w:type="auto"/>
          </w:tcPr>
          <w:p w14:paraId="64188F67" w14:textId="2B9E276C" w:rsidR="00221C5B" w:rsidRPr="00221C5B" w:rsidRDefault="00221C5B" w:rsidP="00F93DFD">
            <w:pPr>
              <w:pStyle w:val="TAL"/>
              <w:keepNext w:val="0"/>
              <w:keepLines w:val="0"/>
              <w:widowControl w:val="0"/>
              <w:rPr>
                <w:sz w:val="16"/>
              </w:rPr>
            </w:pPr>
            <w:r>
              <w:rPr>
                <w:sz w:val="16"/>
              </w:rPr>
              <w:t>S6-240189</w:t>
            </w:r>
          </w:p>
        </w:tc>
        <w:tc>
          <w:tcPr>
            <w:tcW w:w="0" w:type="auto"/>
          </w:tcPr>
          <w:p w14:paraId="1D424A32" w14:textId="6D5B2084" w:rsidR="00221C5B" w:rsidRPr="00221C5B" w:rsidRDefault="00221C5B" w:rsidP="00F93DFD">
            <w:pPr>
              <w:pStyle w:val="TAL"/>
              <w:keepNext w:val="0"/>
              <w:keepLines w:val="0"/>
              <w:widowControl w:val="0"/>
              <w:rPr>
                <w:sz w:val="16"/>
              </w:rPr>
            </w:pPr>
            <w:r>
              <w:rPr>
                <w:sz w:val="16"/>
              </w:rPr>
              <w:t>Summary for TR 23.946</w:t>
            </w:r>
          </w:p>
        </w:tc>
        <w:tc>
          <w:tcPr>
            <w:tcW w:w="0" w:type="auto"/>
          </w:tcPr>
          <w:p w14:paraId="13252999" w14:textId="5BFB5054" w:rsidR="00221C5B" w:rsidRPr="00221C5B" w:rsidRDefault="00221C5B" w:rsidP="00F93DFD">
            <w:pPr>
              <w:pStyle w:val="TAL"/>
              <w:keepNext w:val="0"/>
              <w:keepLines w:val="0"/>
              <w:widowControl w:val="0"/>
              <w:rPr>
                <w:sz w:val="16"/>
              </w:rPr>
            </w:pPr>
            <w:r>
              <w:rPr>
                <w:sz w:val="16"/>
              </w:rPr>
              <w:t>NTT DOCOMO INC.</w:t>
            </w:r>
          </w:p>
        </w:tc>
        <w:tc>
          <w:tcPr>
            <w:tcW w:w="0" w:type="auto"/>
          </w:tcPr>
          <w:p w14:paraId="13B9865C" w14:textId="53458167" w:rsidR="00221C5B" w:rsidRPr="00221C5B" w:rsidRDefault="00221C5B" w:rsidP="00F93DFD">
            <w:pPr>
              <w:pStyle w:val="TAL"/>
              <w:keepNext w:val="0"/>
              <w:keepLines w:val="0"/>
              <w:widowControl w:val="0"/>
              <w:rPr>
                <w:sz w:val="16"/>
              </w:rPr>
            </w:pPr>
            <w:r>
              <w:rPr>
                <w:sz w:val="16"/>
              </w:rPr>
              <w:t>revised</w:t>
            </w:r>
          </w:p>
        </w:tc>
        <w:tc>
          <w:tcPr>
            <w:tcW w:w="0" w:type="auto"/>
          </w:tcPr>
          <w:p w14:paraId="4F643E9A" w14:textId="77777777" w:rsidR="00221C5B" w:rsidRPr="00221C5B" w:rsidRDefault="00221C5B" w:rsidP="00F93DFD">
            <w:pPr>
              <w:pStyle w:val="TAL"/>
              <w:keepNext w:val="0"/>
              <w:keepLines w:val="0"/>
              <w:widowControl w:val="0"/>
              <w:rPr>
                <w:sz w:val="16"/>
              </w:rPr>
            </w:pPr>
          </w:p>
        </w:tc>
        <w:tc>
          <w:tcPr>
            <w:tcW w:w="0" w:type="auto"/>
          </w:tcPr>
          <w:p w14:paraId="53C28937" w14:textId="2C8232EC" w:rsidR="00221C5B" w:rsidRPr="00221C5B" w:rsidRDefault="00221C5B" w:rsidP="00F93DFD">
            <w:pPr>
              <w:pStyle w:val="TAL"/>
              <w:keepNext w:val="0"/>
              <w:keepLines w:val="0"/>
              <w:widowControl w:val="0"/>
              <w:rPr>
                <w:sz w:val="16"/>
              </w:rPr>
            </w:pPr>
            <w:r>
              <w:rPr>
                <w:sz w:val="16"/>
              </w:rPr>
              <w:t>S6-240533</w:t>
            </w:r>
          </w:p>
        </w:tc>
      </w:tr>
      <w:tr w:rsidR="00221C5B" w14:paraId="24D48AB9" w14:textId="77777777" w:rsidTr="00221C5B">
        <w:tc>
          <w:tcPr>
            <w:tcW w:w="0" w:type="auto"/>
          </w:tcPr>
          <w:p w14:paraId="6E112706" w14:textId="08DA9967" w:rsidR="00221C5B" w:rsidRPr="00221C5B" w:rsidRDefault="00221C5B" w:rsidP="00F93DFD">
            <w:pPr>
              <w:pStyle w:val="TAL"/>
              <w:keepNext w:val="0"/>
              <w:keepLines w:val="0"/>
              <w:widowControl w:val="0"/>
              <w:rPr>
                <w:sz w:val="16"/>
              </w:rPr>
            </w:pPr>
            <w:r>
              <w:rPr>
                <w:sz w:val="16"/>
              </w:rPr>
              <w:t>S6-240190</w:t>
            </w:r>
          </w:p>
        </w:tc>
        <w:tc>
          <w:tcPr>
            <w:tcW w:w="0" w:type="auto"/>
          </w:tcPr>
          <w:p w14:paraId="23130F49" w14:textId="453BAEC1" w:rsidR="00221C5B" w:rsidRPr="00221C5B" w:rsidRDefault="00221C5B" w:rsidP="00F93DFD">
            <w:pPr>
              <w:pStyle w:val="TAL"/>
              <w:keepNext w:val="0"/>
              <w:keepLines w:val="0"/>
              <w:widowControl w:val="0"/>
              <w:rPr>
                <w:sz w:val="16"/>
              </w:rPr>
            </w:pPr>
            <w:r>
              <w:rPr>
                <w:sz w:val="16"/>
              </w:rPr>
              <w:t>Reply LS on the implementation of the SS_VALServiceData API</w:t>
            </w:r>
          </w:p>
        </w:tc>
        <w:tc>
          <w:tcPr>
            <w:tcW w:w="0" w:type="auto"/>
          </w:tcPr>
          <w:p w14:paraId="2D3E31F9" w14:textId="1DABEDA5" w:rsidR="00221C5B" w:rsidRPr="00221C5B" w:rsidRDefault="00221C5B" w:rsidP="00F93DFD">
            <w:pPr>
              <w:pStyle w:val="TAL"/>
              <w:keepNext w:val="0"/>
              <w:keepLines w:val="0"/>
              <w:widowControl w:val="0"/>
              <w:rPr>
                <w:sz w:val="16"/>
              </w:rPr>
            </w:pPr>
            <w:r>
              <w:rPr>
                <w:sz w:val="16"/>
              </w:rPr>
              <w:t>Ericsson</w:t>
            </w:r>
          </w:p>
        </w:tc>
        <w:tc>
          <w:tcPr>
            <w:tcW w:w="0" w:type="auto"/>
          </w:tcPr>
          <w:p w14:paraId="460FD7C0" w14:textId="67C88A03" w:rsidR="00221C5B" w:rsidRPr="00221C5B" w:rsidRDefault="00221C5B" w:rsidP="00F93DFD">
            <w:pPr>
              <w:pStyle w:val="TAL"/>
              <w:keepNext w:val="0"/>
              <w:keepLines w:val="0"/>
              <w:widowControl w:val="0"/>
              <w:rPr>
                <w:sz w:val="16"/>
              </w:rPr>
            </w:pPr>
            <w:r>
              <w:rPr>
                <w:sz w:val="16"/>
              </w:rPr>
              <w:t>postponed</w:t>
            </w:r>
          </w:p>
        </w:tc>
        <w:tc>
          <w:tcPr>
            <w:tcW w:w="0" w:type="auto"/>
          </w:tcPr>
          <w:p w14:paraId="68D4C6BA" w14:textId="77777777" w:rsidR="00221C5B" w:rsidRPr="00221C5B" w:rsidRDefault="00221C5B" w:rsidP="00F93DFD">
            <w:pPr>
              <w:pStyle w:val="TAL"/>
              <w:keepNext w:val="0"/>
              <w:keepLines w:val="0"/>
              <w:widowControl w:val="0"/>
              <w:rPr>
                <w:sz w:val="16"/>
              </w:rPr>
            </w:pPr>
          </w:p>
        </w:tc>
        <w:tc>
          <w:tcPr>
            <w:tcW w:w="0" w:type="auto"/>
          </w:tcPr>
          <w:p w14:paraId="45D8AF94" w14:textId="77777777" w:rsidR="00221C5B" w:rsidRPr="00221C5B" w:rsidRDefault="00221C5B" w:rsidP="00F93DFD">
            <w:pPr>
              <w:pStyle w:val="TAL"/>
              <w:keepNext w:val="0"/>
              <w:keepLines w:val="0"/>
              <w:widowControl w:val="0"/>
              <w:rPr>
                <w:sz w:val="16"/>
              </w:rPr>
            </w:pPr>
          </w:p>
        </w:tc>
      </w:tr>
      <w:tr w:rsidR="00221C5B" w14:paraId="3F22DCE6" w14:textId="77777777" w:rsidTr="00221C5B">
        <w:tc>
          <w:tcPr>
            <w:tcW w:w="0" w:type="auto"/>
          </w:tcPr>
          <w:p w14:paraId="18950F63" w14:textId="37813ED1" w:rsidR="00221C5B" w:rsidRPr="00221C5B" w:rsidRDefault="00221C5B" w:rsidP="00F93DFD">
            <w:pPr>
              <w:pStyle w:val="TAL"/>
              <w:keepNext w:val="0"/>
              <w:keepLines w:val="0"/>
              <w:widowControl w:val="0"/>
              <w:rPr>
                <w:sz w:val="16"/>
              </w:rPr>
            </w:pPr>
            <w:r>
              <w:rPr>
                <w:sz w:val="16"/>
              </w:rPr>
              <w:t>S6-240191</w:t>
            </w:r>
          </w:p>
        </w:tc>
        <w:tc>
          <w:tcPr>
            <w:tcW w:w="0" w:type="auto"/>
          </w:tcPr>
          <w:p w14:paraId="297BFC38" w14:textId="7453BAE7"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0" w:type="auto"/>
          </w:tcPr>
          <w:p w14:paraId="1487AD1D" w14:textId="4B362E19" w:rsidR="00221C5B" w:rsidRPr="00221C5B" w:rsidRDefault="00221C5B" w:rsidP="00F93DFD">
            <w:pPr>
              <w:pStyle w:val="TAL"/>
              <w:keepNext w:val="0"/>
              <w:keepLines w:val="0"/>
              <w:widowControl w:val="0"/>
              <w:rPr>
                <w:sz w:val="16"/>
              </w:rPr>
            </w:pPr>
            <w:r>
              <w:rPr>
                <w:sz w:val="16"/>
              </w:rPr>
              <w:t>Ericsson</w:t>
            </w:r>
          </w:p>
        </w:tc>
        <w:tc>
          <w:tcPr>
            <w:tcW w:w="0" w:type="auto"/>
          </w:tcPr>
          <w:p w14:paraId="3408F0ED" w14:textId="78934A6C" w:rsidR="00221C5B" w:rsidRPr="00221C5B" w:rsidRDefault="00221C5B" w:rsidP="00F93DFD">
            <w:pPr>
              <w:pStyle w:val="TAL"/>
              <w:keepNext w:val="0"/>
              <w:keepLines w:val="0"/>
              <w:widowControl w:val="0"/>
              <w:rPr>
                <w:sz w:val="16"/>
              </w:rPr>
            </w:pPr>
            <w:r>
              <w:rPr>
                <w:sz w:val="16"/>
              </w:rPr>
              <w:t>revised</w:t>
            </w:r>
          </w:p>
        </w:tc>
        <w:tc>
          <w:tcPr>
            <w:tcW w:w="0" w:type="auto"/>
          </w:tcPr>
          <w:p w14:paraId="560F8133" w14:textId="77777777" w:rsidR="00221C5B" w:rsidRPr="00221C5B" w:rsidRDefault="00221C5B" w:rsidP="00F93DFD">
            <w:pPr>
              <w:pStyle w:val="TAL"/>
              <w:keepNext w:val="0"/>
              <w:keepLines w:val="0"/>
              <w:widowControl w:val="0"/>
              <w:rPr>
                <w:sz w:val="16"/>
              </w:rPr>
            </w:pPr>
          </w:p>
        </w:tc>
        <w:tc>
          <w:tcPr>
            <w:tcW w:w="0" w:type="auto"/>
          </w:tcPr>
          <w:p w14:paraId="2BDC57D9" w14:textId="459B0D2A" w:rsidR="00221C5B" w:rsidRPr="00221C5B" w:rsidRDefault="00221C5B" w:rsidP="00F93DFD">
            <w:pPr>
              <w:pStyle w:val="TAL"/>
              <w:keepNext w:val="0"/>
              <w:keepLines w:val="0"/>
              <w:widowControl w:val="0"/>
              <w:rPr>
                <w:sz w:val="16"/>
              </w:rPr>
            </w:pPr>
            <w:r>
              <w:rPr>
                <w:sz w:val="16"/>
              </w:rPr>
              <w:t>S6-240447</w:t>
            </w:r>
          </w:p>
        </w:tc>
      </w:tr>
      <w:tr w:rsidR="00221C5B" w14:paraId="00A2E636" w14:textId="77777777" w:rsidTr="00221C5B">
        <w:tc>
          <w:tcPr>
            <w:tcW w:w="0" w:type="auto"/>
          </w:tcPr>
          <w:p w14:paraId="51B62B49" w14:textId="04666277" w:rsidR="00221C5B" w:rsidRPr="00221C5B" w:rsidRDefault="00221C5B" w:rsidP="00F93DFD">
            <w:pPr>
              <w:pStyle w:val="TAL"/>
              <w:keepNext w:val="0"/>
              <w:keepLines w:val="0"/>
              <w:widowControl w:val="0"/>
              <w:rPr>
                <w:sz w:val="16"/>
              </w:rPr>
            </w:pPr>
            <w:r>
              <w:rPr>
                <w:sz w:val="16"/>
              </w:rPr>
              <w:t>S6-240192</w:t>
            </w:r>
          </w:p>
        </w:tc>
        <w:tc>
          <w:tcPr>
            <w:tcW w:w="0" w:type="auto"/>
          </w:tcPr>
          <w:p w14:paraId="54A76B4E" w14:textId="66DC0F39"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0" w:type="auto"/>
          </w:tcPr>
          <w:p w14:paraId="35CC7CBB" w14:textId="2340F88D" w:rsidR="00221C5B" w:rsidRPr="00221C5B" w:rsidRDefault="00221C5B" w:rsidP="00F93DFD">
            <w:pPr>
              <w:pStyle w:val="TAL"/>
              <w:keepNext w:val="0"/>
              <w:keepLines w:val="0"/>
              <w:widowControl w:val="0"/>
              <w:rPr>
                <w:sz w:val="16"/>
              </w:rPr>
            </w:pPr>
            <w:r>
              <w:rPr>
                <w:sz w:val="16"/>
              </w:rPr>
              <w:t>Ericsson</w:t>
            </w:r>
          </w:p>
        </w:tc>
        <w:tc>
          <w:tcPr>
            <w:tcW w:w="0" w:type="auto"/>
          </w:tcPr>
          <w:p w14:paraId="00D9F345" w14:textId="0E8BF099" w:rsidR="00221C5B" w:rsidRPr="00221C5B" w:rsidRDefault="00221C5B" w:rsidP="00F93DFD">
            <w:pPr>
              <w:pStyle w:val="TAL"/>
              <w:keepNext w:val="0"/>
              <w:keepLines w:val="0"/>
              <w:widowControl w:val="0"/>
              <w:rPr>
                <w:sz w:val="16"/>
              </w:rPr>
            </w:pPr>
            <w:r>
              <w:rPr>
                <w:sz w:val="16"/>
              </w:rPr>
              <w:t>revised</w:t>
            </w:r>
          </w:p>
        </w:tc>
        <w:tc>
          <w:tcPr>
            <w:tcW w:w="0" w:type="auto"/>
          </w:tcPr>
          <w:p w14:paraId="44564FAB" w14:textId="77777777" w:rsidR="00221C5B" w:rsidRPr="00221C5B" w:rsidRDefault="00221C5B" w:rsidP="00F93DFD">
            <w:pPr>
              <w:pStyle w:val="TAL"/>
              <w:keepNext w:val="0"/>
              <w:keepLines w:val="0"/>
              <w:widowControl w:val="0"/>
              <w:rPr>
                <w:sz w:val="16"/>
              </w:rPr>
            </w:pPr>
          </w:p>
        </w:tc>
        <w:tc>
          <w:tcPr>
            <w:tcW w:w="0" w:type="auto"/>
          </w:tcPr>
          <w:p w14:paraId="3E3B3667" w14:textId="2999D9FA" w:rsidR="00221C5B" w:rsidRPr="00221C5B" w:rsidRDefault="00221C5B" w:rsidP="00F93DFD">
            <w:pPr>
              <w:pStyle w:val="TAL"/>
              <w:keepNext w:val="0"/>
              <w:keepLines w:val="0"/>
              <w:widowControl w:val="0"/>
              <w:rPr>
                <w:sz w:val="16"/>
              </w:rPr>
            </w:pPr>
            <w:r>
              <w:rPr>
                <w:sz w:val="16"/>
              </w:rPr>
              <w:t>S6-240448</w:t>
            </w:r>
          </w:p>
        </w:tc>
      </w:tr>
      <w:tr w:rsidR="00221C5B" w14:paraId="0E638831" w14:textId="77777777" w:rsidTr="00221C5B">
        <w:tc>
          <w:tcPr>
            <w:tcW w:w="0" w:type="auto"/>
          </w:tcPr>
          <w:p w14:paraId="0DDB567D" w14:textId="1B6C7321" w:rsidR="00221C5B" w:rsidRPr="00221C5B" w:rsidRDefault="00221C5B" w:rsidP="00F93DFD">
            <w:pPr>
              <w:pStyle w:val="TAL"/>
              <w:keepNext w:val="0"/>
              <w:keepLines w:val="0"/>
              <w:widowControl w:val="0"/>
              <w:rPr>
                <w:sz w:val="16"/>
              </w:rPr>
            </w:pPr>
            <w:r>
              <w:rPr>
                <w:sz w:val="16"/>
              </w:rPr>
              <w:t>S6-240193</w:t>
            </w:r>
          </w:p>
        </w:tc>
        <w:tc>
          <w:tcPr>
            <w:tcW w:w="0" w:type="auto"/>
          </w:tcPr>
          <w:p w14:paraId="3291B8E0" w14:textId="2A898B18"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0" w:type="auto"/>
          </w:tcPr>
          <w:p w14:paraId="1B6E3D72" w14:textId="79A9D60E" w:rsidR="00221C5B" w:rsidRPr="00221C5B" w:rsidRDefault="00221C5B" w:rsidP="00F93DFD">
            <w:pPr>
              <w:pStyle w:val="TAL"/>
              <w:keepNext w:val="0"/>
              <w:keepLines w:val="0"/>
              <w:widowControl w:val="0"/>
              <w:rPr>
                <w:sz w:val="16"/>
              </w:rPr>
            </w:pPr>
            <w:r>
              <w:rPr>
                <w:sz w:val="16"/>
              </w:rPr>
              <w:t>Ericsson</w:t>
            </w:r>
          </w:p>
        </w:tc>
        <w:tc>
          <w:tcPr>
            <w:tcW w:w="0" w:type="auto"/>
          </w:tcPr>
          <w:p w14:paraId="6F38109C" w14:textId="0385DC16" w:rsidR="00221C5B" w:rsidRPr="00221C5B" w:rsidRDefault="00221C5B" w:rsidP="00F93DFD">
            <w:pPr>
              <w:pStyle w:val="TAL"/>
              <w:keepNext w:val="0"/>
              <w:keepLines w:val="0"/>
              <w:widowControl w:val="0"/>
              <w:rPr>
                <w:sz w:val="16"/>
              </w:rPr>
            </w:pPr>
            <w:r>
              <w:rPr>
                <w:sz w:val="16"/>
              </w:rPr>
              <w:t>revised</w:t>
            </w:r>
          </w:p>
        </w:tc>
        <w:tc>
          <w:tcPr>
            <w:tcW w:w="0" w:type="auto"/>
          </w:tcPr>
          <w:p w14:paraId="54E2147A" w14:textId="77777777" w:rsidR="00221C5B" w:rsidRPr="00221C5B" w:rsidRDefault="00221C5B" w:rsidP="00F93DFD">
            <w:pPr>
              <w:pStyle w:val="TAL"/>
              <w:keepNext w:val="0"/>
              <w:keepLines w:val="0"/>
              <w:widowControl w:val="0"/>
              <w:rPr>
                <w:sz w:val="16"/>
              </w:rPr>
            </w:pPr>
          </w:p>
        </w:tc>
        <w:tc>
          <w:tcPr>
            <w:tcW w:w="0" w:type="auto"/>
          </w:tcPr>
          <w:p w14:paraId="00386411" w14:textId="4158FB5A" w:rsidR="00221C5B" w:rsidRPr="00221C5B" w:rsidRDefault="00221C5B" w:rsidP="00F93DFD">
            <w:pPr>
              <w:pStyle w:val="TAL"/>
              <w:keepNext w:val="0"/>
              <w:keepLines w:val="0"/>
              <w:widowControl w:val="0"/>
              <w:rPr>
                <w:sz w:val="16"/>
              </w:rPr>
            </w:pPr>
            <w:r>
              <w:rPr>
                <w:sz w:val="16"/>
              </w:rPr>
              <w:t>S6-240449</w:t>
            </w:r>
          </w:p>
        </w:tc>
      </w:tr>
      <w:tr w:rsidR="00221C5B" w14:paraId="7B90872E" w14:textId="77777777" w:rsidTr="00221C5B">
        <w:tc>
          <w:tcPr>
            <w:tcW w:w="0" w:type="auto"/>
          </w:tcPr>
          <w:p w14:paraId="43E0B9F3" w14:textId="729EF8D4" w:rsidR="00221C5B" w:rsidRPr="00221C5B" w:rsidRDefault="00221C5B" w:rsidP="00F93DFD">
            <w:pPr>
              <w:pStyle w:val="TAL"/>
              <w:keepNext w:val="0"/>
              <w:keepLines w:val="0"/>
              <w:widowControl w:val="0"/>
              <w:rPr>
                <w:sz w:val="16"/>
              </w:rPr>
            </w:pPr>
            <w:r>
              <w:rPr>
                <w:sz w:val="16"/>
              </w:rPr>
              <w:t>S6-240194</w:t>
            </w:r>
          </w:p>
        </w:tc>
        <w:tc>
          <w:tcPr>
            <w:tcW w:w="0" w:type="auto"/>
          </w:tcPr>
          <w:p w14:paraId="1F4A6809" w14:textId="57BCC670" w:rsidR="00221C5B" w:rsidRPr="00221C5B" w:rsidRDefault="00221C5B" w:rsidP="00F93DFD">
            <w:pPr>
              <w:pStyle w:val="TAL"/>
              <w:keepNext w:val="0"/>
              <w:keepLines w:val="0"/>
              <w:widowControl w:val="0"/>
              <w:rPr>
                <w:sz w:val="16"/>
              </w:rPr>
            </w:pPr>
            <w:r>
              <w:rPr>
                <w:sz w:val="16"/>
              </w:rPr>
              <w:t>Termination indication in the SS_NetworkResourceMonitoring API</w:t>
            </w:r>
          </w:p>
        </w:tc>
        <w:tc>
          <w:tcPr>
            <w:tcW w:w="0" w:type="auto"/>
          </w:tcPr>
          <w:p w14:paraId="0485E30F" w14:textId="0015A669" w:rsidR="00221C5B" w:rsidRPr="00221C5B" w:rsidRDefault="00221C5B" w:rsidP="00F93DFD">
            <w:pPr>
              <w:pStyle w:val="TAL"/>
              <w:keepNext w:val="0"/>
              <w:keepLines w:val="0"/>
              <w:widowControl w:val="0"/>
              <w:rPr>
                <w:sz w:val="16"/>
              </w:rPr>
            </w:pPr>
            <w:r>
              <w:rPr>
                <w:sz w:val="16"/>
              </w:rPr>
              <w:t>Ericsson</w:t>
            </w:r>
          </w:p>
        </w:tc>
        <w:tc>
          <w:tcPr>
            <w:tcW w:w="0" w:type="auto"/>
          </w:tcPr>
          <w:p w14:paraId="1F647C5C" w14:textId="599DB6F3" w:rsidR="00221C5B" w:rsidRPr="00221C5B" w:rsidRDefault="00221C5B" w:rsidP="00F93DFD">
            <w:pPr>
              <w:pStyle w:val="TAL"/>
              <w:keepNext w:val="0"/>
              <w:keepLines w:val="0"/>
              <w:widowControl w:val="0"/>
              <w:rPr>
                <w:sz w:val="16"/>
              </w:rPr>
            </w:pPr>
            <w:r>
              <w:rPr>
                <w:sz w:val="16"/>
              </w:rPr>
              <w:t>revised</w:t>
            </w:r>
          </w:p>
        </w:tc>
        <w:tc>
          <w:tcPr>
            <w:tcW w:w="0" w:type="auto"/>
          </w:tcPr>
          <w:p w14:paraId="6D039AF4" w14:textId="77777777" w:rsidR="00221C5B" w:rsidRPr="00221C5B" w:rsidRDefault="00221C5B" w:rsidP="00F93DFD">
            <w:pPr>
              <w:pStyle w:val="TAL"/>
              <w:keepNext w:val="0"/>
              <w:keepLines w:val="0"/>
              <w:widowControl w:val="0"/>
              <w:rPr>
                <w:sz w:val="16"/>
              </w:rPr>
            </w:pPr>
          </w:p>
        </w:tc>
        <w:tc>
          <w:tcPr>
            <w:tcW w:w="0" w:type="auto"/>
          </w:tcPr>
          <w:p w14:paraId="3E5C720F" w14:textId="128079F3" w:rsidR="00221C5B" w:rsidRPr="00221C5B" w:rsidRDefault="00221C5B" w:rsidP="00F93DFD">
            <w:pPr>
              <w:pStyle w:val="TAL"/>
              <w:keepNext w:val="0"/>
              <w:keepLines w:val="0"/>
              <w:widowControl w:val="0"/>
              <w:rPr>
                <w:sz w:val="16"/>
              </w:rPr>
            </w:pPr>
            <w:r>
              <w:rPr>
                <w:sz w:val="16"/>
              </w:rPr>
              <w:t>S6-240526</w:t>
            </w:r>
          </w:p>
        </w:tc>
      </w:tr>
      <w:tr w:rsidR="00221C5B" w14:paraId="7FADDA4A" w14:textId="77777777" w:rsidTr="00221C5B">
        <w:tc>
          <w:tcPr>
            <w:tcW w:w="0" w:type="auto"/>
          </w:tcPr>
          <w:p w14:paraId="17F8E587" w14:textId="4B9C4809" w:rsidR="00221C5B" w:rsidRPr="00221C5B" w:rsidRDefault="00221C5B" w:rsidP="00F93DFD">
            <w:pPr>
              <w:pStyle w:val="TAL"/>
              <w:keepNext w:val="0"/>
              <w:keepLines w:val="0"/>
              <w:widowControl w:val="0"/>
              <w:rPr>
                <w:sz w:val="16"/>
              </w:rPr>
            </w:pPr>
            <w:r>
              <w:rPr>
                <w:sz w:val="16"/>
              </w:rPr>
              <w:t>S6-240195</w:t>
            </w:r>
          </w:p>
        </w:tc>
        <w:tc>
          <w:tcPr>
            <w:tcW w:w="0" w:type="auto"/>
          </w:tcPr>
          <w:p w14:paraId="428A2D02" w14:textId="4584648D" w:rsidR="00221C5B" w:rsidRPr="00221C5B" w:rsidRDefault="00221C5B" w:rsidP="00F93DFD">
            <w:pPr>
              <w:pStyle w:val="TAL"/>
              <w:keepNext w:val="0"/>
              <w:keepLines w:val="0"/>
              <w:widowControl w:val="0"/>
              <w:rPr>
                <w:sz w:val="16"/>
              </w:rPr>
            </w:pPr>
            <w:r>
              <w:rPr>
                <w:sz w:val="16"/>
              </w:rPr>
              <w:t>Monitoring profiles in the SS_NetworkResourceMonitoring API</w:t>
            </w:r>
          </w:p>
        </w:tc>
        <w:tc>
          <w:tcPr>
            <w:tcW w:w="0" w:type="auto"/>
          </w:tcPr>
          <w:p w14:paraId="49ED6BB6" w14:textId="0312428D" w:rsidR="00221C5B" w:rsidRPr="00221C5B" w:rsidRDefault="00221C5B" w:rsidP="00F93DFD">
            <w:pPr>
              <w:pStyle w:val="TAL"/>
              <w:keepNext w:val="0"/>
              <w:keepLines w:val="0"/>
              <w:widowControl w:val="0"/>
              <w:rPr>
                <w:sz w:val="16"/>
              </w:rPr>
            </w:pPr>
            <w:r>
              <w:rPr>
                <w:sz w:val="16"/>
              </w:rPr>
              <w:t>Ericsson</w:t>
            </w:r>
          </w:p>
        </w:tc>
        <w:tc>
          <w:tcPr>
            <w:tcW w:w="0" w:type="auto"/>
          </w:tcPr>
          <w:p w14:paraId="3449F19F" w14:textId="6E8FE014" w:rsidR="00221C5B" w:rsidRPr="00221C5B" w:rsidRDefault="00221C5B" w:rsidP="00F93DFD">
            <w:pPr>
              <w:pStyle w:val="TAL"/>
              <w:keepNext w:val="0"/>
              <w:keepLines w:val="0"/>
              <w:widowControl w:val="0"/>
              <w:rPr>
                <w:sz w:val="16"/>
              </w:rPr>
            </w:pPr>
            <w:r>
              <w:rPr>
                <w:sz w:val="16"/>
              </w:rPr>
              <w:t>postponed</w:t>
            </w:r>
          </w:p>
        </w:tc>
        <w:tc>
          <w:tcPr>
            <w:tcW w:w="0" w:type="auto"/>
          </w:tcPr>
          <w:p w14:paraId="13C725B3" w14:textId="77777777" w:rsidR="00221C5B" w:rsidRPr="00221C5B" w:rsidRDefault="00221C5B" w:rsidP="00F93DFD">
            <w:pPr>
              <w:pStyle w:val="TAL"/>
              <w:keepNext w:val="0"/>
              <w:keepLines w:val="0"/>
              <w:widowControl w:val="0"/>
              <w:rPr>
                <w:sz w:val="16"/>
              </w:rPr>
            </w:pPr>
          </w:p>
        </w:tc>
        <w:tc>
          <w:tcPr>
            <w:tcW w:w="0" w:type="auto"/>
          </w:tcPr>
          <w:p w14:paraId="59FDFBB3" w14:textId="20945CB3" w:rsidR="00221C5B" w:rsidRPr="00221C5B" w:rsidRDefault="00221C5B" w:rsidP="00F93DFD">
            <w:pPr>
              <w:pStyle w:val="TAL"/>
              <w:keepNext w:val="0"/>
              <w:keepLines w:val="0"/>
              <w:widowControl w:val="0"/>
              <w:rPr>
                <w:sz w:val="16"/>
              </w:rPr>
            </w:pPr>
            <w:r>
              <w:rPr>
                <w:sz w:val="16"/>
              </w:rPr>
              <w:t>-</w:t>
            </w:r>
          </w:p>
        </w:tc>
      </w:tr>
      <w:tr w:rsidR="00221C5B" w14:paraId="21B75D3A" w14:textId="77777777" w:rsidTr="00221C5B">
        <w:tc>
          <w:tcPr>
            <w:tcW w:w="0" w:type="auto"/>
          </w:tcPr>
          <w:p w14:paraId="7F453BAA" w14:textId="12804C6B" w:rsidR="00221C5B" w:rsidRPr="00221C5B" w:rsidRDefault="00221C5B" w:rsidP="00F93DFD">
            <w:pPr>
              <w:pStyle w:val="TAL"/>
              <w:keepNext w:val="0"/>
              <w:keepLines w:val="0"/>
              <w:widowControl w:val="0"/>
              <w:rPr>
                <w:sz w:val="16"/>
              </w:rPr>
            </w:pPr>
            <w:r>
              <w:rPr>
                <w:sz w:val="16"/>
              </w:rPr>
              <w:t>S6-240196</w:t>
            </w:r>
          </w:p>
        </w:tc>
        <w:tc>
          <w:tcPr>
            <w:tcW w:w="0" w:type="auto"/>
          </w:tcPr>
          <w:p w14:paraId="1E0EE4C4" w14:textId="5F00703F" w:rsidR="00221C5B" w:rsidRPr="00221C5B" w:rsidRDefault="00221C5B" w:rsidP="00F93DFD">
            <w:pPr>
              <w:pStyle w:val="TAL"/>
              <w:keepNext w:val="0"/>
              <w:keepLines w:val="0"/>
              <w:widowControl w:val="0"/>
              <w:rPr>
                <w:sz w:val="16"/>
              </w:rPr>
            </w:pPr>
            <w:r>
              <w:rPr>
                <w:sz w:val="16"/>
              </w:rPr>
              <w:t>Solution to KI#7 on AI/ML member selection policies provisioning and management</w:t>
            </w:r>
          </w:p>
        </w:tc>
        <w:tc>
          <w:tcPr>
            <w:tcW w:w="0" w:type="auto"/>
          </w:tcPr>
          <w:p w14:paraId="3C6AFE5B" w14:textId="2EDF16C0" w:rsidR="00221C5B" w:rsidRPr="00221C5B" w:rsidRDefault="00221C5B" w:rsidP="00F93DFD">
            <w:pPr>
              <w:pStyle w:val="TAL"/>
              <w:keepNext w:val="0"/>
              <w:keepLines w:val="0"/>
              <w:widowControl w:val="0"/>
              <w:rPr>
                <w:sz w:val="16"/>
              </w:rPr>
            </w:pPr>
            <w:r>
              <w:rPr>
                <w:sz w:val="16"/>
              </w:rPr>
              <w:t>Ericsson</w:t>
            </w:r>
          </w:p>
        </w:tc>
        <w:tc>
          <w:tcPr>
            <w:tcW w:w="0" w:type="auto"/>
          </w:tcPr>
          <w:p w14:paraId="6FACCA03" w14:textId="3F7892E0" w:rsidR="00221C5B" w:rsidRPr="00221C5B" w:rsidRDefault="00221C5B" w:rsidP="00F93DFD">
            <w:pPr>
              <w:pStyle w:val="TAL"/>
              <w:keepNext w:val="0"/>
              <w:keepLines w:val="0"/>
              <w:widowControl w:val="0"/>
              <w:rPr>
                <w:sz w:val="16"/>
              </w:rPr>
            </w:pPr>
            <w:r>
              <w:rPr>
                <w:sz w:val="16"/>
              </w:rPr>
              <w:t>revised</w:t>
            </w:r>
          </w:p>
        </w:tc>
        <w:tc>
          <w:tcPr>
            <w:tcW w:w="0" w:type="auto"/>
          </w:tcPr>
          <w:p w14:paraId="52CED6F1" w14:textId="0FA76E06" w:rsidR="00221C5B" w:rsidRPr="00221C5B" w:rsidRDefault="00221C5B" w:rsidP="00F93DFD">
            <w:pPr>
              <w:pStyle w:val="TAL"/>
              <w:keepNext w:val="0"/>
              <w:keepLines w:val="0"/>
              <w:widowControl w:val="0"/>
              <w:rPr>
                <w:sz w:val="16"/>
              </w:rPr>
            </w:pPr>
            <w:r>
              <w:rPr>
                <w:sz w:val="16"/>
              </w:rPr>
              <w:t>S6-234054</w:t>
            </w:r>
          </w:p>
        </w:tc>
        <w:tc>
          <w:tcPr>
            <w:tcW w:w="0" w:type="auto"/>
          </w:tcPr>
          <w:p w14:paraId="6418AD25" w14:textId="25349D12" w:rsidR="00221C5B" w:rsidRPr="00221C5B" w:rsidRDefault="00221C5B" w:rsidP="00F93DFD">
            <w:pPr>
              <w:pStyle w:val="TAL"/>
              <w:keepNext w:val="0"/>
              <w:keepLines w:val="0"/>
              <w:widowControl w:val="0"/>
              <w:rPr>
                <w:sz w:val="16"/>
              </w:rPr>
            </w:pPr>
            <w:r>
              <w:rPr>
                <w:sz w:val="16"/>
              </w:rPr>
              <w:t>S6-240651</w:t>
            </w:r>
          </w:p>
        </w:tc>
      </w:tr>
      <w:tr w:rsidR="00221C5B" w14:paraId="6F2509D6" w14:textId="77777777" w:rsidTr="00221C5B">
        <w:tc>
          <w:tcPr>
            <w:tcW w:w="0" w:type="auto"/>
          </w:tcPr>
          <w:p w14:paraId="5AD707A0" w14:textId="7AF74170" w:rsidR="00221C5B" w:rsidRPr="00221C5B" w:rsidRDefault="00221C5B" w:rsidP="00F93DFD">
            <w:pPr>
              <w:pStyle w:val="TAL"/>
              <w:keepNext w:val="0"/>
              <w:keepLines w:val="0"/>
              <w:widowControl w:val="0"/>
              <w:rPr>
                <w:sz w:val="16"/>
              </w:rPr>
            </w:pPr>
            <w:r>
              <w:rPr>
                <w:sz w:val="16"/>
              </w:rPr>
              <w:t>S6-240197</w:t>
            </w:r>
          </w:p>
        </w:tc>
        <w:tc>
          <w:tcPr>
            <w:tcW w:w="0" w:type="auto"/>
          </w:tcPr>
          <w:p w14:paraId="064C6244" w14:textId="7A9658B3" w:rsidR="00221C5B" w:rsidRPr="00221C5B" w:rsidRDefault="00221C5B" w:rsidP="00F93DFD">
            <w:pPr>
              <w:pStyle w:val="TAL"/>
              <w:keepNext w:val="0"/>
              <w:keepLines w:val="0"/>
              <w:widowControl w:val="0"/>
              <w:rPr>
                <w:sz w:val="16"/>
              </w:rPr>
            </w:pPr>
            <w:r>
              <w:rPr>
                <w:sz w:val="16"/>
              </w:rPr>
              <w:t>Update to KI#7 for the Support of policies and configurations in Application Layer AI/ML Services</w:t>
            </w:r>
          </w:p>
        </w:tc>
        <w:tc>
          <w:tcPr>
            <w:tcW w:w="0" w:type="auto"/>
          </w:tcPr>
          <w:p w14:paraId="3B628CB7" w14:textId="74D5C455" w:rsidR="00221C5B" w:rsidRPr="00221C5B" w:rsidRDefault="00221C5B" w:rsidP="00F93DFD">
            <w:pPr>
              <w:pStyle w:val="TAL"/>
              <w:keepNext w:val="0"/>
              <w:keepLines w:val="0"/>
              <w:widowControl w:val="0"/>
              <w:rPr>
                <w:sz w:val="16"/>
              </w:rPr>
            </w:pPr>
            <w:r>
              <w:rPr>
                <w:sz w:val="16"/>
              </w:rPr>
              <w:t>Ericsson</w:t>
            </w:r>
          </w:p>
        </w:tc>
        <w:tc>
          <w:tcPr>
            <w:tcW w:w="0" w:type="auto"/>
          </w:tcPr>
          <w:p w14:paraId="4EBD234B" w14:textId="47D9F414" w:rsidR="00221C5B" w:rsidRPr="00221C5B" w:rsidRDefault="00221C5B" w:rsidP="00F93DFD">
            <w:pPr>
              <w:pStyle w:val="TAL"/>
              <w:keepNext w:val="0"/>
              <w:keepLines w:val="0"/>
              <w:widowControl w:val="0"/>
              <w:rPr>
                <w:sz w:val="16"/>
              </w:rPr>
            </w:pPr>
            <w:r>
              <w:rPr>
                <w:sz w:val="16"/>
              </w:rPr>
              <w:t>revised</w:t>
            </w:r>
          </w:p>
        </w:tc>
        <w:tc>
          <w:tcPr>
            <w:tcW w:w="0" w:type="auto"/>
          </w:tcPr>
          <w:p w14:paraId="48FFD3C8" w14:textId="77777777" w:rsidR="00221C5B" w:rsidRPr="00221C5B" w:rsidRDefault="00221C5B" w:rsidP="00F93DFD">
            <w:pPr>
              <w:pStyle w:val="TAL"/>
              <w:keepNext w:val="0"/>
              <w:keepLines w:val="0"/>
              <w:widowControl w:val="0"/>
              <w:rPr>
                <w:sz w:val="16"/>
              </w:rPr>
            </w:pPr>
          </w:p>
        </w:tc>
        <w:tc>
          <w:tcPr>
            <w:tcW w:w="0" w:type="auto"/>
          </w:tcPr>
          <w:p w14:paraId="196C69D7" w14:textId="0F757F35" w:rsidR="00221C5B" w:rsidRPr="00221C5B" w:rsidRDefault="00221C5B" w:rsidP="00F93DFD">
            <w:pPr>
              <w:pStyle w:val="TAL"/>
              <w:keepNext w:val="0"/>
              <w:keepLines w:val="0"/>
              <w:widowControl w:val="0"/>
              <w:rPr>
                <w:sz w:val="16"/>
              </w:rPr>
            </w:pPr>
            <w:r>
              <w:rPr>
                <w:sz w:val="16"/>
              </w:rPr>
              <w:t>S6-240650</w:t>
            </w:r>
          </w:p>
        </w:tc>
      </w:tr>
      <w:tr w:rsidR="00221C5B" w14:paraId="75A49394" w14:textId="77777777" w:rsidTr="00221C5B">
        <w:tc>
          <w:tcPr>
            <w:tcW w:w="0" w:type="auto"/>
          </w:tcPr>
          <w:p w14:paraId="766B6F35" w14:textId="45BE787F" w:rsidR="00221C5B" w:rsidRPr="00221C5B" w:rsidRDefault="00221C5B" w:rsidP="00F93DFD">
            <w:pPr>
              <w:pStyle w:val="TAL"/>
              <w:keepNext w:val="0"/>
              <w:keepLines w:val="0"/>
              <w:widowControl w:val="0"/>
              <w:rPr>
                <w:sz w:val="16"/>
              </w:rPr>
            </w:pPr>
            <w:r>
              <w:rPr>
                <w:sz w:val="16"/>
              </w:rPr>
              <w:t>S6-240198</w:t>
            </w:r>
          </w:p>
        </w:tc>
        <w:tc>
          <w:tcPr>
            <w:tcW w:w="0" w:type="auto"/>
          </w:tcPr>
          <w:p w14:paraId="12963087" w14:textId="372170FC" w:rsidR="00221C5B" w:rsidRPr="00221C5B" w:rsidRDefault="00221C5B" w:rsidP="00F93DFD">
            <w:pPr>
              <w:pStyle w:val="TAL"/>
              <w:keepNext w:val="0"/>
              <w:keepLines w:val="0"/>
              <w:widowControl w:val="0"/>
              <w:rPr>
                <w:sz w:val="16"/>
              </w:rPr>
            </w:pPr>
            <w:r>
              <w:rPr>
                <w:sz w:val="16"/>
              </w:rPr>
              <w:t>AI/ML Model storage and discovery procedures improvements</w:t>
            </w:r>
          </w:p>
        </w:tc>
        <w:tc>
          <w:tcPr>
            <w:tcW w:w="0" w:type="auto"/>
          </w:tcPr>
          <w:p w14:paraId="26D070A7" w14:textId="18F84D04" w:rsidR="00221C5B" w:rsidRPr="00221C5B" w:rsidRDefault="00221C5B" w:rsidP="00F93DFD">
            <w:pPr>
              <w:pStyle w:val="TAL"/>
              <w:keepNext w:val="0"/>
              <w:keepLines w:val="0"/>
              <w:widowControl w:val="0"/>
              <w:rPr>
                <w:sz w:val="16"/>
              </w:rPr>
            </w:pPr>
            <w:r>
              <w:rPr>
                <w:sz w:val="16"/>
              </w:rPr>
              <w:t>Ericsson</w:t>
            </w:r>
          </w:p>
        </w:tc>
        <w:tc>
          <w:tcPr>
            <w:tcW w:w="0" w:type="auto"/>
          </w:tcPr>
          <w:p w14:paraId="257E86B1" w14:textId="08AF4149" w:rsidR="00221C5B" w:rsidRPr="00221C5B" w:rsidRDefault="00221C5B" w:rsidP="00F93DFD">
            <w:pPr>
              <w:pStyle w:val="TAL"/>
              <w:keepNext w:val="0"/>
              <w:keepLines w:val="0"/>
              <w:widowControl w:val="0"/>
              <w:rPr>
                <w:sz w:val="16"/>
              </w:rPr>
            </w:pPr>
            <w:r>
              <w:rPr>
                <w:sz w:val="16"/>
              </w:rPr>
              <w:t>revised</w:t>
            </w:r>
          </w:p>
        </w:tc>
        <w:tc>
          <w:tcPr>
            <w:tcW w:w="0" w:type="auto"/>
          </w:tcPr>
          <w:p w14:paraId="02020DD8" w14:textId="77777777" w:rsidR="00221C5B" w:rsidRPr="00221C5B" w:rsidRDefault="00221C5B" w:rsidP="00F93DFD">
            <w:pPr>
              <w:pStyle w:val="TAL"/>
              <w:keepNext w:val="0"/>
              <w:keepLines w:val="0"/>
              <w:widowControl w:val="0"/>
              <w:rPr>
                <w:sz w:val="16"/>
              </w:rPr>
            </w:pPr>
          </w:p>
        </w:tc>
        <w:tc>
          <w:tcPr>
            <w:tcW w:w="0" w:type="auto"/>
          </w:tcPr>
          <w:p w14:paraId="23D9CD45" w14:textId="46685527" w:rsidR="00221C5B" w:rsidRPr="00221C5B" w:rsidRDefault="00221C5B" w:rsidP="00F93DFD">
            <w:pPr>
              <w:pStyle w:val="TAL"/>
              <w:keepNext w:val="0"/>
              <w:keepLines w:val="0"/>
              <w:widowControl w:val="0"/>
              <w:rPr>
                <w:sz w:val="16"/>
              </w:rPr>
            </w:pPr>
            <w:r>
              <w:rPr>
                <w:sz w:val="16"/>
              </w:rPr>
              <w:t>S6-240676</w:t>
            </w:r>
          </w:p>
        </w:tc>
      </w:tr>
      <w:tr w:rsidR="00221C5B" w14:paraId="74C1EE54" w14:textId="77777777" w:rsidTr="00221C5B">
        <w:tc>
          <w:tcPr>
            <w:tcW w:w="0" w:type="auto"/>
          </w:tcPr>
          <w:p w14:paraId="05D137D8" w14:textId="4EE10AEB" w:rsidR="00221C5B" w:rsidRPr="00221C5B" w:rsidRDefault="00221C5B" w:rsidP="00F93DFD">
            <w:pPr>
              <w:pStyle w:val="TAL"/>
              <w:keepNext w:val="0"/>
              <w:keepLines w:val="0"/>
              <w:widowControl w:val="0"/>
              <w:rPr>
                <w:sz w:val="16"/>
              </w:rPr>
            </w:pPr>
            <w:r>
              <w:rPr>
                <w:sz w:val="16"/>
              </w:rPr>
              <w:t>S6-240199</w:t>
            </w:r>
          </w:p>
        </w:tc>
        <w:tc>
          <w:tcPr>
            <w:tcW w:w="0" w:type="auto"/>
          </w:tcPr>
          <w:p w14:paraId="46581BEE" w14:textId="2A6CC3B2" w:rsidR="00221C5B" w:rsidRPr="00221C5B" w:rsidRDefault="00221C5B" w:rsidP="00F93DFD">
            <w:pPr>
              <w:pStyle w:val="TAL"/>
              <w:keepNext w:val="0"/>
              <w:keepLines w:val="0"/>
              <w:widowControl w:val="0"/>
              <w:rPr>
                <w:sz w:val="16"/>
              </w:rPr>
            </w:pPr>
            <w:r>
              <w:rPr>
                <w:sz w:val="16"/>
              </w:rPr>
              <w:t>Support multi-modal service identifier in SEALDD</w:t>
            </w:r>
          </w:p>
        </w:tc>
        <w:tc>
          <w:tcPr>
            <w:tcW w:w="0" w:type="auto"/>
          </w:tcPr>
          <w:p w14:paraId="3D3457B9" w14:textId="299C53D7" w:rsidR="00221C5B" w:rsidRPr="00221C5B" w:rsidRDefault="00221C5B" w:rsidP="00F93DFD">
            <w:pPr>
              <w:pStyle w:val="TAL"/>
              <w:keepNext w:val="0"/>
              <w:keepLines w:val="0"/>
              <w:widowControl w:val="0"/>
              <w:rPr>
                <w:sz w:val="16"/>
              </w:rPr>
            </w:pPr>
            <w:r>
              <w:rPr>
                <w:sz w:val="16"/>
              </w:rPr>
              <w:t>Ericsson</w:t>
            </w:r>
          </w:p>
        </w:tc>
        <w:tc>
          <w:tcPr>
            <w:tcW w:w="0" w:type="auto"/>
          </w:tcPr>
          <w:p w14:paraId="1C161B04" w14:textId="6D492037" w:rsidR="00221C5B" w:rsidRPr="00221C5B" w:rsidRDefault="00221C5B" w:rsidP="00F93DFD">
            <w:pPr>
              <w:pStyle w:val="TAL"/>
              <w:keepNext w:val="0"/>
              <w:keepLines w:val="0"/>
              <w:widowControl w:val="0"/>
              <w:rPr>
                <w:sz w:val="16"/>
              </w:rPr>
            </w:pPr>
            <w:r>
              <w:rPr>
                <w:sz w:val="16"/>
              </w:rPr>
              <w:t>postponed</w:t>
            </w:r>
          </w:p>
        </w:tc>
        <w:tc>
          <w:tcPr>
            <w:tcW w:w="0" w:type="auto"/>
          </w:tcPr>
          <w:p w14:paraId="171734E2" w14:textId="77777777" w:rsidR="00221C5B" w:rsidRPr="00221C5B" w:rsidRDefault="00221C5B" w:rsidP="00F93DFD">
            <w:pPr>
              <w:pStyle w:val="TAL"/>
              <w:keepNext w:val="0"/>
              <w:keepLines w:val="0"/>
              <w:widowControl w:val="0"/>
              <w:rPr>
                <w:sz w:val="16"/>
              </w:rPr>
            </w:pPr>
          </w:p>
        </w:tc>
        <w:tc>
          <w:tcPr>
            <w:tcW w:w="0" w:type="auto"/>
          </w:tcPr>
          <w:p w14:paraId="70548011" w14:textId="2965D844" w:rsidR="00221C5B" w:rsidRPr="00221C5B" w:rsidRDefault="00221C5B" w:rsidP="00F93DFD">
            <w:pPr>
              <w:pStyle w:val="TAL"/>
              <w:keepNext w:val="0"/>
              <w:keepLines w:val="0"/>
              <w:widowControl w:val="0"/>
              <w:rPr>
                <w:sz w:val="16"/>
              </w:rPr>
            </w:pPr>
            <w:r>
              <w:rPr>
                <w:sz w:val="16"/>
              </w:rPr>
              <w:t>S6-240702</w:t>
            </w:r>
          </w:p>
        </w:tc>
      </w:tr>
      <w:tr w:rsidR="00221C5B" w14:paraId="52D83CC2" w14:textId="77777777" w:rsidTr="00221C5B">
        <w:tc>
          <w:tcPr>
            <w:tcW w:w="0" w:type="auto"/>
          </w:tcPr>
          <w:p w14:paraId="23858B57" w14:textId="4C9FC474" w:rsidR="00221C5B" w:rsidRPr="00221C5B" w:rsidRDefault="00221C5B" w:rsidP="00F93DFD">
            <w:pPr>
              <w:pStyle w:val="TAL"/>
              <w:keepNext w:val="0"/>
              <w:keepLines w:val="0"/>
              <w:widowControl w:val="0"/>
              <w:rPr>
                <w:sz w:val="16"/>
              </w:rPr>
            </w:pPr>
            <w:r>
              <w:rPr>
                <w:sz w:val="16"/>
              </w:rPr>
              <w:t>S6-240200</w:t>
            </w:r>
          </w:p>
        </w:tc>
        <w:tc>
          <w:tcPr>
            <w:tcW w:w="0" w:type="auto"/>
          </w:tcPr>
          <w:p w14:paraId="553F3DF4" w14:textId="28407826" w:rsidR="00221C5B" w:rsidRPr="00221C5B" w:rsidRDefault="00221C5B" w:rsidP="00F93DFD">
            <w:pPr>
              <w:pStyle w:val="TAL"/>
              <w:keepNext w:val="0"/>
              <w:keepLines w:val="0"/>
              <w:widowControl w:val="0"/>
              <w:rPr>
                <w:sz w:val="16"/>
              </w:rPr>
            </w:pPr>
            <w:r>
              <w:rPr>
                <w:sz w:val="16"/>
              </w:rPr>
              <w:t>Support multi-modal QoS measurement and exposure in SEALDD</w:t>
            </w:r>
          </w:p>
        </w:tc>
        <w:tc>
          <w:tcPr>
            <w:tcW w:w="0" w:type="auto"/>
          </w:tcPr>
          <w:p w14:paraId="7638A011" w14:textId="4C4E13C2" w:rsidR="00221C5B" w:rsidRPr="00221C5B" w:rsidRDefault="00221C5B" w:rsidP="00F93DFD">
            <w:pPr>
              <w:pStyle w:val="TAL"/>
              <w:keepNext w:val="0"/>
              <w:keepLines w:val="0"/>
              <w:widowControl w:val="0"/>
              <w:rPr>
                <w:sz w:val="16"/>
              </w:rPr>
            </w:pPr>
            <w:r>
              <w:rPr>
                <w:sz w:val="16"/>
              </w:rPr>
              <w:t>Ericsson</w:t>
            </w:r>
          </w:p>
        </w:tc>
        <w:tc>
          <w:tcPr>
            <w:tcW w:w="0" w:type="auto"/>
          </w:tcPr>
          <w:p w14:paraId="756191A0" w14:textId="6A58DE07" w:rsidR="00221C5B" w:rsidRPr="00221C5B" w:rsidRDefault="00221C5B" w:rsidP="00F93DFD">
            <w:pPr>
              <w:pStyle w:val="TAL"/>
              <w:keepNext w:val="0"/>
              <w:keepLines w:val="0"/>
              <w:widowControl w:val="0"/>
              <w:rPr>
                <w:sz w:val="16"/>
              </w:rPr>
            </w:pPr>
            <w:r>
              <w:rPr>
                <w:sz w:val="16"/>
              </w:rPr>
              <w:t>postponed</w:t>
            </w:r>
          </w:p>
        </w:tc>
        <w:tc>
          <w:tcPr>
            <w:tcW w:w="0" w:type="auto"/>
          </w:tcPr>
          <w:p w14:paraId="3B1CA53B" w14:textId="77777777" w:rsidR="00221C5B" w:rsidRPr="00221C5B" w:rsidRDefault="00221C5B" w:rsidP="00F93DFD">
            <w:pPr>
              <w:pStyle w:val="TAL"/>
              <w:keepNext w:val="0"/>
              <w:keepLines w:val="0"/>
              <w:widowControl w:val="0"/>
              <w:rPr>
                <w:sz w:val="16"/>
              </w:rPr>
            </w:pPr>
          </w:p>
        </w:tc>
        <w:tc>
          <w:tcPr>
            <w:tcW w:w="0" w:type="auto"/>
          </w:tcPr>
          <w:p w14:paraId="54FB96E2" w14:textId="6E4AA99A" w:rsidR="00221C5B" w:rsidRPr="00221C5B" w:rsidRDefault="00221C5B" w:rsidP="00F93DFD">
            <w:pPr>
              <w:pStyle w:val="TAL"/>
              <w:keepNext w:val="0"/>
              <w:keepLines w:val="0"/>
              <w:widowControl w:val="0"/>
              <w:rPr>
                <w:sz w:val="16"/>
              </w:rPr>
            </w:pPr>
            <w:r>
              <w:rPr>
                <w:sz w:val="16"/>
              </w:rPr>
              <w:t>S6-240703</w:t>
            </w:r>
          </w:p>
        </w:tc>
      </w:tr>
      <w:tr w:rsidR="00221C5B" w14:paraId="0A7267EF" w14:textId="77777777" w:rsidTr="00221C5B">
        <w:tc>
          <w:tcPr>
            <w:tcW w:w="0" w:type="auto"/>
          </w:tcPr>
          <w:p w14:paraId="24415F75" w14:textId="6209FC1C" w:rsidR="00221C5B" w:rsidRPr="00221C5B" w:rsidRDefault="00221C5B" w:rsidP="00F93DFD">
            <w:pPr>
              <w:pStyle w:val="TAL"/>
              <w:keepNext w:val="0"/>
              <w:keepLines w:val="0"/>
              <w:widowControl w:val="0"/>
              <w:rPr>
                <w:sz w:val="16"/>
              </w:rPr>
            </w:pPr>
            <w:r>
              <w:rPr>
                <w:sz w:val="16"/>
              </w:rPr>
              <w:t>S6-240201</w:t>
            </w:r>
          </w:p>
        </w:tc>
        <w:tc>
          <w:tcPr>
            <w:tcW w:w="0" w:type="auto"/>
          </w:tcPr>
          <w:p w14:paraId="7AF7D335" w14:textId="3419B888" w:rsidR="00221C5B" w:rsidRPr="00221C5B" w:rsidRDefault="00221C5B" w:rsidP="00F93DFD">
            <w:pPr>
              <w:pStyle w:val="TAL"/>
              <w:keepNext w:val="0"/>
              <w:keepLines w:val="0"/>
              <w:widowControl w:val="0"/>
              <w:rPr>
                <w:sz w:val="16"/>
              </w:rPr>
            </w:pPr>
            <w:r>
              <w:rPr>
                <w:sz w:val="16"/>
              </w:rPr>
              <w:t>Discussion Paper on Policies in Application Layer AI/ML Services</w:t>
            </w:r>
          </w:p>
        </w:tc>
        <w:tc>
          <w:tcPr>
            <w:tcW w:w="0" w:type="auto"/>
          </w:tcPr>
          <w:p w14:paraId="106E91F1" w14:textId="59C904A2" w:rsidR="00221C5B" w:rsidRPr="00221C5B" w:rsidRDefault="00221C5B" w:rsidP="00F93DFD">
            <w:pPr>
              <w:pStyle w:val="TAL"/>
              <w:keepNext w:val="0"/>
              <w:keepLines w:val="0"/>
              <w:widowControl w:val="0"/>
              <w:rPr>
                <w:sz w:val="16"/>
              </w:rPr>
            </w:pPr>
            <w:r>
              <w:rPr>
                <w:sz w:val="16"/>
              </w:rPr>
              <w:t>Ericsson</w:t>
            </w:r>
          </w:p>
        </w:tc>
        <w:tc>
          <w:tcPr>
            <w:tcW w:w="0" w:type="auto"/>
          </w:tcPr>
          <w:p w14:paraId="7CE17D6C" w14:textId="0FC3A2C8" w:rsidR="00221C5B" w:rsidRPr="00221C5B" w:rsidRDefault="00221C5B" w:rsidP="00F93DFD">
            <w:pPr>
              <w:pStyle w:val="TAL"/>
              <w:keepNext w:val="0"/>
              <w:keepLines w:val="0"/>
              <w:widowControl w:val="0"/>
              <w:rPr>
                <w:sz w:val="16"/>
              </w:rPr>
            </w:pPr>
            <w:r>
              <w:rPr>
                <w:sz w:val="16"/>
              </w:rPr>
              <w:t>noted</w:t>
            </w:r>
          </w:p>
        </w:tc>
        <w:tc>
          <w:tcPr>
            <w:tcW w:w="0" w:type="auto"/>
          </w:tcPr>
          <w:p w14:paraId="7195A53F" w14:textId="77777777" w:rsidR="00221C5B" w:rsidRPr="00221C5B" w:rsidRDefault="00221C5B" w:rsidP="00F93DFD">
            <w:pPr>
              <w:pStyle w:val="TAL"/>
              <w:keepNext w:val="0"/>
              <w:keepLines w:val="0"/>
              <w:widowControl w:val="0"/>
              <w:rPr>
                <w:sz w:val="16"/>
              </w:rPr>
            </w:pPr>
          </w:p>
        </w:tc>
        <w:tc>
          <w:tcPr>
            <w:tcW w:w="0" w:type="auto"/>
          </w:tcPr>
          <w:p w14:paraId="14F15C66" w14:textId="77777777" w:rsidR="00221C5B" w:rsidRPr="00221C5B" w:rsidRDefault="00221C5B" w:rsidP="00F93DFD">
            <w:pPr>
              <w:pStyle w:val="TAL"/>
              <w:keepNext w:val="0"/>
              <w:keepLines w:val="0"/>
              <w:widowControl w:val="0"/>
              <w:rPr>
                <w:sz w:val="16"/>
              </w:rPr>
            </w:pPr>
          </w:p>
        </w:tc>
      </w:tr>
      <w:tr w:rsidR="00221C5B" w14:paraId="1E68B865" w14:textId="77777777" w:rsidTr="00221C5B">
        <w:tc>
          <w:tcPr>
            <w:tcW w:w="0" w:type="auto"/>
          </w:tcPr>
          <w:p w14:paraId="50E0FC78" w14:textId="3276BCDB" w:rsidR="00221C5B" w:rsidRPr="00221C5B" w:rsidRDefault="00221C5B" w:rsidP="00F93DFD">
            <w:pPr>
              <w:pStyle w:val="TAL"/>
              <w:keepNext w:val="0"/>
              <w:keepLines w:val="0"/>
              <w:widowControl w:val="0"/>
              <w:rPr>
                <w:sz w:val="16"/>
              </w:rPr>
            </w:pPr>
            <w:r>
              <w:rPr>
                <w:sz w:val="16"/>
              </w:rPr>
              <w:t>S6-240202</w:t>
            </w:r>
          </w:p>
        </w:tc>
        <w:tc>
          <w:tcPr>
            <w:tcW w:w="0" w:type="auto"/>
          </w:tcPr>
          <w:p w14:paraId="624261BB" w14:textId="1037DFF3" w:rsidR="00221C5B" w:rsidRPr="00221C5B" w:rsidRDefault="00221C5B" w:rsidP="00F93DFD">
            <w:pPr>
              <w:pStyle w:val="TAL"/>
              <w:keepNext w:val="0"/>
              <w:keepLines w:val="0"/>
              <w:widowControl w:val="0"/>
              <w:rPr>
                <w:sz w:val="16"/>
              </w:rPr>
            </w:pPr>
            <w:r>
              <w:rPr>
                <w:sz w:val="16"/>
              </w:rPr>
              <w:t>SA2 linkage to KI on User Sensitive Information</w:t>
            </w:r>
          </w:p>
        </w:tc>
        <w:tc>
          <w:tcPr>
            <w:tcW w:w="0" w:type="auto"/>
          </w:tcPr>
          <w:p w14:paraId="27AC307B" w14:textId="4A971E35" w:rsidR="00221C5B" w:rsidRPr="00221C5B" w:rsidRDefault="00221C5B" w:rsidP="00F93DFD">
            <w:pPr>
              <w:pStyle w:val="TAL"/>
              <w:keepNext w:val="0"/>
              <w:keepLines w:val="0"/>
              <w:widowControl w:val="0"/>
              <w:rPr>
                <w:sz w:val="16"/>
              </w:rPr>
            </w:pPr>
            <w:r>
              <w:rPr>
                <w:sz w:val="16"/>
              </w:rPr>
              <w:t>Apple R&amp;D</w:t>
            </w:r>
          </w:p>
        </w:tc>
        <w:tc>
          <w:tcPr>
            <w:tcW w:w="0" w:type="auto"/>
          </w:tcPr>
          <w:p w14:paraId="13CCA798" w14:textId="226EA22F" w:rsidR="00221C5B" w:rsidRPr="00221C5B" w:rsidRDefault="00221C5B" w:rsidP="00F93DFD">
            <w:pPr>
              <w:pStyle w:val="TAL"/>
              <w:keepNext w:val="0"/>
              <w:keepLines w:val="0"/>
              <w:widowControl w:val="0"/>
              <w:rPr>
                <w:sz w:val="16"/>
              </w:rPr>
            </w:pPr>
            <w:r>
              <w:rPr>
                <w:sz w:val="16"/>
              </w:rPr>
              <w:t>revised</w:t>
            </w:r>
          </w:p>
        </w:tc>
        <w:tc>
          <w:tcPr>
            <w:tcW w:w="0" w:type="auto"/>
          </w:tcPr>
          <w:p w14:paraId="2D461B95" w14:textId="77777777" w:rsidR="00221C5B" w:rsidRPr="00221C5B" w:rsidRDefault="00221C5B" w:rsidP="00F93DFD">
            <w:pPr>
              <w:pStyle w:val="TAL"/>
              <w:keepNext w:val="0"/>
              <w:keepLines w:val="0"/>
              <w:widowControl w:val="0"/>
              <w:rPr>
                <w:sz w:val="16"/>
              </w:rPr>
            </w:pPr>
          </w:p>
        </w:tc>
        <w:tc>
          <w:tcPr>
            <w:tcW w:w="0" w:type="auto"/>
          </w:tcPr>
          <w:p w14:paraId="759CE0CB" w14:textId="0950B121" w:rsidR="00221C5B" w:rsidRPr="00221C5B" w:rsidRDefault="00221C5B" w:rsidP="00F93DFD">
            <w:pPr>
              <w:pStyle w:val="TAL"/>
              <w:keepNext w:val="0"/>
              <w:keepLines w:val="0"/>
              <w:widowControl w:val="0"/>
              <w:rPr>
                <w:sz w:val="16"/>
              </w:rPr>
            </w:pPr>
            <w:r>
              <w:rPr>
                <w:sz w:val="16"/>
              </w:rPr>
              <w:t>S6-240638</w:t>
            </w:r>
          </w:p>
        </w:tc>
      </w:tr>
      <w:tr w:rsidR="00221C5B" w14:paraId="2998A53E" w14:textId="77777777" w:rsidTr="00221C5B">
        <w:tc>
          <w:tcPr>
            <w:tcW w:w="0" w:type="auto"/>
          </w:tcPr>
          <w:p w14:paraId="4947968D" w14:textId="600801BB" w:rsidR="00221C5B" w:rsidRPr="00221C5B" w:rsidRDefault="00221C5B" w:rsidP="00F93DFD">
            <w:pPr>
              <w:pStyle w:val="TAL"/>
              <w:keepNext w:val="0"/>
              <w:keepLines w:val="0"/>
              <w:widowControl w:val="0"/>
              <w:rPr>
                <w:sz w:val="16"/>
              </w:rPr>
            </w:pPr>
            <w:r>
              <w:rPr>
                <w:sz w:val="16"/>
              </w:rPr>
              <w:t>S6-240203</w:t>
            </w:r>
          </w:p>
        </w:tc>
        <w:tc>
          <w:tcPr>
            <w:tcW w:w="0" w:type="auto"/>
          </w:tcPr>
          <w:p w14:paraId="5A678BF1" w14:textId="2E374457" w:rsidR="00221C5B" w:rsidRPr="00221C5B" w:rsidRDefault="00221C5B" w:rsidP="00F93DFD">
            <w:pPr>
              <w:pStyle w:val="TAL"/>
              <w:keepNext w:val="0"/>
              <w:keepLines w:val="0"/>
              <w:widowControl w:val="0"/>
              <w:rPr>
                <w:sz w:val="16"/>
              </w:rPr>
            </w:pPr>
            <w:r>
              <w:rPr>
                <w:sz w:val="16"/>
              </w:rPr>
              <w:t>Procedure to select the optimal EAS in ACR</w:t>
            </w:r>
          </w:p>
        </w:tc>
        <w:tc>
          <w:tcPr>
            <w:tcW w:w="0" w:type="auto"/>
          </w:tcPr>
          <w:p w14:paraId="51708BE5" w14:textId="19459C8B" w:rsidR="00221C5B" w:rsidRPr="00221C5B" w:rsidRDefault="00221C5B" w:rsidP="00F93DFD">
            <w:pPr>
              <w:pStyle w:val="TAL"/>
              <w:keepNext w:val="0"/>
              <w:keepLines w:val="0"/>
              <w:widowControl w:val="0"/>
              <w:rPr>
                <w:sz w:val="16"/>
              </w:rPr>
            </w:pPr>
            <w:r>
              <w:rPr>
                <w:sz w:val="16"/>
              </w:rPr>
              <w:t>NTT DOCOMO</w:t>
            </w:r>
          </w:p>
        </w:tc>
        <w:tc>
          <w:tcPr>
            <w:tcW w:w="0" w:type="auto"/>
          </w:tcPr>
          <w:p w14:paraId="65B3A6E2" w14:textId="1E93394B" w:rsidR="00221C5B" w:rsidRPr="00221C5B" w:rsidRDefault="00221C5B" w:rsidP="00F93DFD">
            <w:pPr>
              <w:pStyle w:val="TAL"/>
              <w:keepNext w:val="0"/>
              <w:keepLines w:val="0"/>
              <w:widowControl w:val="0"/>
              <w:rPr>
                <w:sz w:val="16"/>
              </w:rPr>
            </w:pPr>
            <w:r>
              <w:rPr>
                <w:sz w:val="16"/>
              </w:rPr>
              <w:t>postponed</w:t>
            </w:r>
          </w:p>
        </w:tc>
        <w:tc>
          <w:tcPr>
            <w:tcW w:w="0" w:type="auto"/>
          </w:tcPr>
          <w:p w14:paraId="38160C03" w14:textId="77777777" w:rsidR="00221C5B" w:rsidRPr="00221C5B" w:rsidRDefault="00221C5B" w:rsidP="00F93DFD">
            <w:pPr>
              <w:pStyle w:val="TAL"/>
              <w:keepNext w:val="0"/>
              <w:keepLines w:val="0"/>
              <w:widowControl w:val="0"/>
              <w:rPr>
                <w:sz w:val="16"/>
              </w:rPr>
            </w:pPr>
          </w:p>
        </w:tc>
        <w:tc>
          <w:tcPr>
            <w:tcW w:w="0" w:type="auto"/>
          </w:tcPr>
          <w:p w14:paraId="40D795BF" w14:textId="1109BFF3" w:rsidR="00221C5B" w:rsidRPr="00221C5B" w:rsidRDefault="00221C5B" w:rsidP="00F93DFD">
            <w:pPr>
              <w:pStyle w:val="TAL"/>
              <w:keepNext w:val="0"/>
              <w:keepLines w:val="0"/>
              <w:widowControl w:val="0"/>
              <w:rPr>
                <w:sz w:val="16"/>
              </w:rPr>
            </w:pPr>
            <w:r>
              <w:rPr>
                <w:sz w:val="16"/>
              </w:rPr>
              <w:t>-</w:t>
            </w:r>
          </w:p>
        </w:tc>
      </w:tr>
      <w:tr w:rsidR="00221C5B" w14:paraId="49DBD1F5" w14:textId="77777777" w:rsidTr="00221C5B">
        <w:tc>
          <w:tcPr>
            <w:tcW w:w="0" w:type="auto"/>
          </w:tcPr>
          <w:p w14:paraId="4513B18F" w14:textId="11128CC2" w:rsidR="00221C5B" w:rsidRPr="00221C5B" w:rsidRDefault="00221C5B" w:rsidP="00F93DFD">
            <w:pPr>
              <w:pStyle w:val="TAL"/>
              <w:keepNext w:val="0"/>
              <w:keepLines w:val="0"/>
              <w:widowControl w:val="0"/>
              <w:rPr>
                <w:sz w:val="16"/>
              </w:rPr>
            </w:pPr>
            <w:r>
              <w:rPr>
                <w:sz w:val="16"/>
              </w:rPr>
              <w:t>S6-240204</w:t>
            </w:r>
          </w:p>
        </w:tc>
        <w:tc>
          <w:tcPr>
            <w:tcW w:w="0" w:type="auto"/>
          </w:tcPr>
          <w:p w14:paraId="1F8F934B" w14:textId="0FAE9F68" w:rsidR="00221C5B" w:rsidRPr="00221C5B" w:rsidRDefault="00221C5B" w:rsidP="00F93DFD">
            <w:pPr>
              <w:pStyle w:val="TAL"/>
              <w:keepNext w:val="0"/>
              <w:keepLines w:val="0"/>
              <w:widowControl w:val="0"/>
              <w:rPr>
                <w:sz w:val="16"/>
              </w:rPr>
            </w:pPr>
            <w:r>
              <w:rPr>
                <w:sz w:val="16"/>
              </w:rPr>
              <w:t>Federation procedure for EES and EAS triggers</w:t>
            </w:r>
          </w:p>
        </w:tc>
        <w:tc>
          <w:tcPr>
            <w:tcW w:w="0" w:type="auto"/>
          </w:tcPr>
          <w:p w14:paraId="62125DA4" w14:textId="392623B6" w:rsidR="00221C5B" w:rsidRPr="00221C5B" w:rsidRDefault="00221C5B" w:rsidP="00F93DFD">
            <w:pPr>
              <w:pStyle w:val="TAL"/>
              <w:keepNext w:val="0"/>
              <w:keepLines w:val="0"/>
              <w:widowControl w:val="0"/>
              <w:rPr>
                <w:sz w:val="16"/>
              </w:rPr>
            </w:pPr>
            <w:r>
              <w:rPr>
                <w:sz w:val="16"/>
              </w:rPr>
              <w:t>NTT DOCOMO INC..</w:t>
            </w:r>
          </w:p>
        </w:tc>
        <w:tc>
          <w:tcPr>
            <w:tcW w:w="0" w:type="auto"/>
          </w:tcPr>
          <w:p w14:paraId="759F3BA9" w14:textId="0734C92C" w:rsidR="00221C5B" w:rsidRPr="00221C5B" w:rsidRDefault="00221C5B" w:rsidP="00F93DFD">
            <w:pPr>
              <w:pStyle w:val="TAL"/>
              <w:keepNext w:val="0"/>
              <w:keepLines w:val="0"/>
              <w:widowControl w:val="0"/>
              <w:rPr>
                <w:sz w:val="16"/>
              </w:rPr>
            </w:pPr>
            <w:r>
              <w:rPr>
                <w:sz w:val="16"/>
              </w:rPr>
              <w:t>withdrawn</w:t>
            </w:r>
          </w:p>
        </w:tc>
        <w:tc>
          <w:tcPr>
            <w:tcW w:w="0" w:type="auto"/>
          </w:tcPr>
          <w:p w14:paraId="78C0AF7D" w14:textId="77777777" w:rsidR="00221C5B" w:rsidRPr="00221C5B" w:rsidRDefault="00221C5B" w:rsidP="00F93DFD">
            <w:pPr>
              <w:pStyle w:val="TAL"/>
              <w:keepNext w:val="0"/>
              <w:keepLines w:val="0"/>
              <w:widowControl w:val="0"/>
              <w:rPr>
                <w:sz w:val="16"/>
              </w:rPr>
            </w:pPr>
          </w:p>
        </w:tc>
        <w:tc>
          <w:tcPr>
            <w:tcW w:w="0" w:type="auto"/>
          </w:tcPr>
          <w:p w14:paraId="13193A3C" w14:textId="77777777" w:rsidR="00221C5B" w:rsidRPr="00221C5B" w:rsidRDefault="00221C5B" w:rsidP="00F93DFD">
            <w:pPr>
              <w:pStyle w:val="TAL"/>
              <w:keepNext w:val="0"/>
              <w:keepLines w:val="0"/>
              <w:widowControl w:val="0"/>
              <w:rPr>
                <w:sz w:val="16"/>
              </w:rPr>
            </w:pPr>
          </w:p>
        </w:tc>
      </w:tr>
      <w:tr w:rsidR="00221C5B" w14:paraId="41A73457" w14:textId="77777777" w:rsidTr="00221C5B">
        <w:tc>
          <w:tcPr>
            <w:tcW w:w="0" w:type="auto"/>
          </w:tcPr>
          <w:p w14:paraId="03D720A8" w14:textId="468FC605" w:rsidR="00221C5B" w:rsidRPr="00221C5B" w:rsidRDefault="00221C5B" w:rsidP="00F93DFD">
            <w:pPr>
              <w:pStyle w:val="TAL"/>
              <w:keepNext w:val="0"/>
              <w:keepLines w:val="0"/>
              <w:widowControl w:val="0"/>
              <w:rPr>
                <w:sz w:val="16"/>
              </w:rPr>
            </w:pPr>
            <w:r>
              <w:rPr>
                <w:sz w:val="16"/>
              </w:rPr>
              <w:t>S6-240205</w:t>
            </w:r>
          </w:p>
        </w:tc>
        <w:tc>
          <w:tcPr>
            <w:tcW w:w="0" w:type="auto"/>
          </w:tcPr>
          <w:p w14:paraId="6F0C81B4" w14:textId="14AC948C" w:rsidR="00221C5B" w:rsidRPr="00221C5B" w:rsidRDefault="00221C5B" w:rsidP="00F93DFD">
            <w:pPr>
              <w:pStyle w:val="TAL"/>
              <w:keepNext w:val="0"/>
              <w:keepLines w:val="0"/>
              <w:widowControl w:val="0"/>
              <w:rPr>
                <w:sz w:val="16"/>
              </w:rPr>
            </w:pPr>
            <w:r>
              <w:rPr>
                <w:sz w:val="16"/>
              </w:rPr>
              <w:t>Editorial corrections regarding EDGEAPP</w:t>
            </w:r>
          </w:p>
        </w:tc>
        <w:tc>
          <w:tcPr>
            <w:tcW w:w="0" w:type="auto"/>
          </w:tcPr>
          <w:p w14:paraId="4DD8CAD4" w14:textId="3BCB7376" w:rsidR="00221C5B" w:rsidRPr="00221C5B" w:rsidRDefault="00221C5B" w:rsidP="00F93DFD">
            <w:pPr>
              <w:pStyle w:val="TAL"/>
              <w:keepNext w:val="0"/>
              <w:keepLines w:val="0"/>
              <w:widowControl w:val="0"/>
              <w:rPr>
                <w:sz w:val="16"/>
              </w:rPr>
            </w:pPr>
            <w:r>
              <w:rPr>
                <w:sz w:val="16"/>
              </w:rPr>
              <w:t>NTT DOCOMO INC..</w:t>
            </w:r>
          </w:p>
        </w:tc>
        <w:tc>
          <w:tcPr>
            <w:tcW w:w="0" w:type="auto"/>
          </w:tcPr>
          <w:p w14:paraId="10EA0B59" w14:textId="07193CFA" w:rsidR="00221C5B" w:rsidRPr="00221C5B" w:rsidRDefault="00221C5B" w:rsidP="00F93DFD">
            <w:pPr>
              <w:pStyle w:val="TAL"/>
              <w:keepNext w:val="0"/>
              <w:keepLines w:val="0"/>
              <w:widowControl w:val="0"/>
              <w:rPr>
                <w:sz w:val="16"/>
              </w:rPr>
            </w:pPr>
            <w:r>
              <w:rPr>
                <w:sz w:val="16"/>
              </w:rPr>
              <w:t>withdrawn</w:t>
            </w:r>
          </w:p>
        </w:tc>
        <w:tc>
          <w:tcPr>
            <w:tcW w:w="0" w:type="auto"/>
          </w:tcPr>
          <w:p w14:paraId="7DC2111F" w14:textId="77777777" w:rsidR="00221C5B" w:rsidRPr="00221C5B" w:rsidRDefault="00221C5B" w:rsidP="00F93DFD">
            <w:pPr>
              <w:pStyle w:val="TAL"/>
              <w:keepNext w:val="0"/>
              <w:keepLines w:val="0"/>
              <w:widowControl w:val="0"/>
              <w:rPr>
                <w:sz w:val="16"/>
              </w:rPr>
            </w:pPr>
          </w:p>
        </w:tc>
        <w:tc>
          <w:tcPr>
            <w:tcW w:w="0" w:type="auto"/>
          </w:tcPr>
          <w:p w14:paraId="1917D085" w14:textId="77777777" w:rsidR="00221C5B" w:rsidRPr="00221C5B" w:rsidRDefault="00221C5B" w:rsidP="00F93DFD">
            <w:pPr>
              <w:pStyle w:val="TAL"/>
              <w:keepNext w:val="0"/>
              <w:keepLines w:val="0"/>
              <w:widowControl w:val="0"/>
              <w:rPr>
                <w:sz w:val="16"/>
              </w:rPr>
            </w:pPr>
          </w:p>
        </w:tc>
      </w:tr>
      <w:tr w:rsidR="00221C5B" w14:paraId="4EA54E9B" w14:textId="77777777" w:rsidTr="00221C5B">
        <w:tc>
          <w:tcPr>
            <w:tcW w:w="0" w:type="auto"/>
          </w:tcPr>
          <w:p w14:paraId="4F716AB7" w14:textId="36C56A4C" w:rsidR="00221C5B" w:rsidRPr="00221C5B" w:rsidRDefault="00221C5B" w:rsidP="00F93DFD">
            <w:pPr>
              <w:pStyle w:val="TAL"/>
              <w:keepNext w:val="0"/>
              <w:keepLines w:val="0"/>
              <w:widowControl w:val="0"/>
              <w:rPr>
                <w:sz w:val="16"/>
              </w:rPr>
            </w:pPr>
            <w:r>
              <w:rPr>
                <w:sz w:val="16"/>
              </w:rPr>
              <w:t>S6-240206</w:t>
            </w:r>
          </w:p>
        </w:tc>
        <w:tc>
          <w:tcPr>
            <w:tcW w:w="0" w:type="auto"/>
          </w:tcPr>
          <w:p w14:paraId="4D17E099" w14:textId="4E8BC538" w:rsidR="00221C5B" w:rsidRPr="00221C5B" w:rsidRDefault="00221C5B" w:rsidP="00F93DFD">
            <w:pPr>
              <w:pStyle w:val="TAL"/>
              <w:keepNext w:val="0"/>
              <w:keepLines w:val="0"/>
              <w:widowControl w:val="0"/>
              <w:rPr>
                <w:sz w:val="16"/>
              </w:rPr>
            </w:pPr>
            <w:r>
              <w:rPr>
                <w:sz w:val="16"/>
              </w:rPr>
              <w:t>Definition Updates</w:t>
            </w:r>
          </w:p>
        </w:tc>
        <w:tc>
          <w:tcPr>
            <w:tcW w:w="0" w:type="auto"/>
          </w:tcPr>
          <w:p w14:paraId="28101990" w14:textId="6319C67D" w:rsidR="00221C5B" w:rsidRPr="00221C5B" w:rsidRDefault="00221C5B" w:rsidP="00F93DFD">
            <w:pPr>
              <w:pStyle w:val="TAL"/>
              <w:keepNext w:val="0"/>
              <w:keepLines w:val="0"/>
              <w:widowControl w:val="0"/>
              <w:rPr>
                <w:sz w:val="16"/>
              </w:rPr>
            </w:pPr>
            <w:r>
              <w:rPr>
                <w:sz w:val="16"/>
              </w:rPr>
              <w:t>Lenovo</w:t>
            </w:r>
          </w:p>
        </w:tc>
        <w:tc>
          <w:tcPr>
            <w:tcW w:w="0" w:type="auto"/>
          </w:tcPr>
          <w:p w14:paraId="0CB163D6" w14:textId="6EE09EBF" w:rsidR="00221C5B" w:rsidRPr="00221C5B" w:rsidRDefault="00221C5B" w:rsidP="00F93DFD">
            <w:pPr>
              <w:pStyle w:val="TAL"/>
              <w:keepNext w:val="0"/>
              <w:keepLines w:val="0"/>
              <w:widowControl w:val="0"/>
              <w:rPr>
                <w:sz w:val="16"/>
              </w:rPr>
            </w:pPr>
            <w:r>
              <w:rPr>
                <w:sz w:val="16"/>
              </w:rPr>
              <w:t>revised</w:t>
            </w:r>
          </w:p>
        </w:tc>
        <w:tc>
          <w:tcPr>
            <w:tcW w:w="0" w:type="auto"/>
          </w:tcPr>
          <w:p w14:paraId="0C4FB6E7" w14:textId="77777777" w:rsidR="00221C5B" w:rsidRPr="00221C5B" w:rsidRDefault="00221C5B" w:rsidP="00F93DFD">
            <w:pPr>
              <w:pStyle w:val="TAL"/>
              <w:keepNext w:val="0"/>
              <w:keepLines w:val="0"/>
              <w:widowControl w:val="0"/>
              <w:rPr>
                <w:sz w:val="16"/>
              </w:rPr>
            </w:pPr>
          </w:p>
        </w:tc>
        <w:tc>
          <w:tcPr>
            <w:tcW w:w="0" w:type="auto"/>
          </w:tcPr>
          <w:p w14:paraId="69286B32" w14:textId="3A36F076" w:rsidR="00221C5B" w:rsidRPr="00221C5B" w:rsidRDefault="00221C5B" w:rsidP="00F93DFD">
            <w:pPr>
              <w:pStyle w:val="TAL"/>
              <w:keepNext w:val="0"/>
              <w:keepLines w:val="0"/>
              <w:widowControl w:val="0"/>
              <w:rPr>
                <w:sz w:val="16"/>
              </w:rPr>
            </w:pPr>
            <w:r>
              <w:rPr>
                <w:sz w:val="16"/>
              </w:rPr>
              <w:t>S6-240642</w:t>
            </w:r>
          </w:p>
        </w:tc>
      </w:tr>
      <w:tr w:rsidR="00221C5B" w14:paraId="70F4691A" w14:textId="77777777" w:rsidTr="00221C5B">
        <w:tc>
          <w:tcPr>
            <w:tcW w:w="0" w:type="auto"/>
          </w:tcPr>
          <w:p w14:paraId="3E0A536A" w14:textId="6B710A45" w:rsidR="00221C5B" w:rsidRPr="00221C5B" w:rsidRDefault="00221C5B" w:rsidP="00F93DFD">
            <w:pPr>
              <w:pStyle w:val="TAL"/>
              <w:keepNext w:val="0"/>
              <w:keepLines w:val="0"/>
              <w:widowControl w:val="0"/>
              <w:rPr>
                <w:sz w:val="16"/>
              </w:rPr>
            </w:pPr>
            <w:r>
              <w:rPr>
                <w:sz w:val="16"/>
              </w:rPr>
              <w:t>S6-240207</w:t>
            </w:r>
          </w:p>
        </w:tc>
        <w:tc>
          <w:tcPr>
            <w:tcW w:w="0" w:type="auto"/>
          </w:tcPr>
          <w:p w14:paraId="2D2EDACE" w14:textId="6AA3F4C5" w:rsidR="00221C5B" w:rsidRPr="00221C5B" w:rsidRDefault="00221C5B" w:rsidP="00F93DFD">
            <w:pPr>
              <w:pStyle w:val="TAL"/>
              <w:keepNext w:val="0"/>
              <w:keepLines w:val="0"/>
              <w:widowControl w:val="0"/>
              <w:rPr>
                <w:sz w:val="16"/>
              </w:rPr>
            </w:pPr>
            <w:r>
              <w:rPr>
                <w:sz w:val="16"/>
              </w:rPr>
              <w:t>Solution on FL event notifications</w:t>
            </w:r>
          </w:p>
        </w:tc>
        <w:tc>
          <w:tcPr>
            <w:tcW w:w="0" w:type="auto"/>
          </w:tcPr>
          <w:p w14:paraId="798CEDBE" w14:textId="2EF22593" w:rsidR="00221C5B" w:rsidRPr="00221C5B" w:rsidRDefault="00221C5B" w:rsidP="00F93DFD">
            <w:pPr>
              <w:pStyle w:val="TAL"/>
              <w:keepNext w:val="0"/>
              <w:keepLines w:val="0"/>
              <w:widowControl w:val="0"/>
              <w:rPr>
                <w:sz w:val="16"/>
              </w:rPr>
            </w:pPr>
            <w:r>
              <w:rPr>
                <w:sz w:val="16"/>
              </w:rPr>
              <w:t>Lenovo</w:t>
            </w:r>
          </w:p>
        </w:tc>
        <w:tc>
          <w:tcPr>
            <w:tcW w:w="0" w:type="auto"/>
          </w:tcPr>
          <w:p w14:paraId="2E899B38" w14:textId="1A98437C" w:rsidR="00221C5B" w:rsidRPr="00221C5B" w:rsidRDefault="00221C5B" w:rsidP="00F93DFD">
            <w:pPr>
              <w:pStyle w:val="TAL"/>
              <w:keepNext w:val="0"/>
              <w:keepLines w:val="0"/>
              <w:widowControl w:val="0"/>
              <w:rPr>
                <w:sz w:val="16"/>
              </w:rPr>
            </w:pPr>
            <w:r>
              <w:rPr>
                <w:sz w:val="16"/>
              </w:rPr>
              <w:t>revised</w:t>
            </w:r>
          </w:p>
        </w:tc>
        <w:tc>
          <w:tcPr>
            <w:tcW w:w="0" w:type="auto"/>
          </w:tcPr>
          <w:p w14:paraId="70147D4C" w14:textId="77777777" w:rsidR="00221C5B" w:rsidRPr="00221C5B" w:rsidRDefault="00221C5B" w:rsidP="00F93DFD">
            <w:pPr>
              <w:pStyle w:val="TAL"/>
              <w:keepNext w:val="0"/>
              <w:keepLines w:val="0"/>
              <w:widowControl w:val="0"/>
              <w:rPr>
                <w:sz w:val="16"/>
              </w:rPr>
            </w:pPr>
          </w:p>
        </w:tc>
        <w:tc>
          <w:tcPr>
            <w:tcW w:w="0" w:type="auto"/>
          </w:tcPr>
          <w:p w14:paraId="5D17B129" w14:textId="5E619FAC" w:rsidR="00221C5B" w:rsidRPr="00221C5B" w:rsidRDefault="00221C5B" w:rsidP="00F93DFD">
            <w:pPr>
              <w:pStyle w:val="TAL"/>
              <w:keepNext w:val="0"/>
              <w:keepLines w:val="0"/>
              <w:widowControl w:val="0"/>
              <w:rPr>
                <w:sz w:val="16"/>
              </w:rPr>
            </w:pPr>
            <w:r>
              <w:rPr>
                <w:sz w:val="16"/>
              </w:rPr>
              <w:t>S6-240669</w:t>
            </w:r>
          </w:p>
        </w:tc>
      </w:tr>
      <w:tr w:rsidR="00221C5B" w14:paraId="34FFF3BD" w14:textId="77777777" w:rsidTr="00221C5B">
        <w:tc>
          <w:tcPr>
            <w:tcW w:w="0" w:type="auto"/>
          </w:tcPr>
          <w:p w14:paraId="45BCF3D4" w14:textId="5A365886" w:rsidR="00221C5B" w:rsidRPr="00221C5B" w:rsidRDefault="00221C5B" w:rsidP="00F93DFD">
            <w:pPr>
              <w:pStyle w:val="TAL"/>
              <w:keepNext w:val="0"/>
              <w:keepLines w:val="0"/>
              <w:widowControl w:val="0"/>
              <w:rPr>
                <w:sz w:val="16"/>
              </w:rPr>
            </w:pPr>
            <w:r>
              <w:rPr>
                <w:sz w:val="16"/>
              </w:rPr>
              <w:t>S6-240208</w:t>
            </w:r>
          </w:p>
        </w:tc>
        <w:tc>
          <w:tcPr>
            <w:tcW w:w="0" w:type="auto"/>
          </w:tcPr>
          <w:p w14:paraId="7CE2E148" w14:textId="71EEF5BA" w:rsidR="00221C5B" w:rsidRPr="00221C5B" w:rsidRDefault="00221C5B" w:rsidP="00F93DFD">
            <w:pPr>
              <w:pStyle w:val="TAL"/>
              <w:keepNext w:val="0"/>
              <w:keepLines w:val="0"/>
              <w:widowControl w:val="0"/>
              <w:rPr>
                <w:sz w:val="16"/>
              </w:rPr>
            </w:pPr>
            <w:r>
              <w:rPr>
                <w:sz w:val="16"/>
              </w:rPr>
              <w:t>Solution on AI enabled DN energy analytics</w:t>
            </w:r>
          </w:p>
        </w:tc>
        <w:tc>
          <w:tcPr>
            <w:tcW w:w="0" w:type="auto"/>
          </w:tcPr>
          <w:p w14:paraId="26E97C1F" w14:textId="7755D3BB" w:rsidR="00221C5B" w:rsidRPr="00221C5B" w:rsidRDefault="00221C5B" w:rsidP="00F93DFD">
            <w:pPr>
              <w:pStyle w:val="TAL"/>
              <w:keepNext w:val="0"/>
              <w:keepLines w:val="0"/>
              <w:widowControl w:val="0"/>
              <w:rPr>
                <w:sz w:val="16"/>
              </w:rPr>
            </w:pPr>
            <w:r>
              <w:rPr>
                <w:sz w:val="16"/>
              </w:rPr>
              <w:t>Lenovo</w:t>
            </w:r>
          </w:p>
        </w:tc>
        <w:tc>
          <w:tcPr>
            <w:tcW w:w="0" w:type="auto"/>
          </w:tcPr>
          <w:p w14:paraId="664B7991" w14:textId="32A8B42E" w:rsidR="00221C5B" w:rsidRPr="00221C5B" w:rsidRDefault="00221C5B" w:rsidP="00F93DFD">
            <w:pPr>
              <w:pStyle w:val="TAL"/>
              <w:keepNext w:val="0"/>
              <w:keepLines w:val="0"/>
              <w:widowControl w:val="0"/>
              <w:rPr>
                <w:sz w:val="16"/>
              </w:rPr>
            </w:pPr>
            <w:r>
              <w:rPr>
                <w:sz w:val="16"/>
              </w:rPr>
              <w:t>revised</w:t>
            </w:r>
          </w:p>
        </w:tc>
        <w:tc>
          <w:tcPr>
            <w:tcW w:w="0" w:type="auto"/>
          </w:tcPr>
          <w:p w14:paraId="78839460" w14:textId="77777777" w:rsidR="00221C5B" w:rsidRPr="00221C5B" w:rsidRDefault="00221C5B" w:rsidP="00F93DFD">
            <w:pPr>
              <w:pStyle w:val="TAL"/>
              <w:keepNext w:val="0"/>
              <w:keepLines w:val="0"/>
              <w:widowControl w:val="0"/>
              <w:rPr>
                <w:sz w:val="16"/>
              </w:rPr>
            </w:pPr>
          </w:p>
        </w:tc>
        <w:tc>
          <w:tcPr>
            <w:tcW w:w="0" w:type="auto"/>
          </w:tcPr>
          <w:p w14:paraId="6AE02BDF" w14:textId="0D151D4F" w:rsidR="00221C5B" w:rsidRPr="00221C5B" w:rsidRDefault="00221C5B" w:rsidP="00F93DFD">
            <w:pPr>
              <w:pStyle w:val="TAL"/>
              <w:keepNext w:val="0"/>
              <w:keepLines w:val="0"/>
              <w:widowControl w:val="0"/>
              <w:rPr>
                <w:sz w:val="16"/>
              </w:rPr>
            </w:pPr>
            <w:r>
              <w:rPr>
                <w:sz w:val="16"/>
              </w:rPr>
              <w:t>S6-240666</w:t>
            </w:r>
          </w:p>
        </w:tc>
      </w:tr>
      <w:tr w:rsidR="00221C5B" w14:paraId="709F97BD" w14:textId="77777777" w:rsidTr="00221C5B">
        <w:tc>
          <w:tcPr>
            <w:tcW w:w="0" w:type="auto"/>
          </w:tcPr>
          <w:p w14:paraId="4E2D14B9" w14:textId="358D2373" w:rsidR="00221C5B" w:rsidRPr="00221C5B" w:rsidRDefault="00221C5B" w:rsidP="00F93DFD">
            <w:pPr>
              <w:pStyle w:val="TAL"/>
              <w:keepNext w:val="0"/>
              <w:keepLines w:val="0"/>
              <w:widowControl w:val="0"/>
              <w:rPr>
                <w:sz w:val="16"/>
              </w:rPr>
            </w:pPr>
            <w:r>
              <w:rPr>
                <w:sz w:val="16"/>
              </w:rPr>
              <w:t>S6-240209</w:t>
            </w:r>
          </w:p>
        </w:tc>
        <w:tc>
          <w:tcPr>
            <w:tcW w:w="0" w:type="auto"/>
          </w:tcPr>
          <w:p w14:paraId="3280E429" w14:textId="0295BAF0" w:rsidR="00221C5B" w:rsidRPr="00221C5B" w:rsidRDefault="00221C5B" w:rsidP="00F93DFD">
            <w:pPr>
              <w:pStyle w:val="TAL"/>
              <w:keepNext w:val="0"/>
              <w:keepLines w:val="0"/>
              <w:widowControl w:val="0"/>
              <w:rPr>
                <w:sz w:val="16"/>
              </w:rPr>
            </w:pPr>
            <w:r>
              <w:rPr>
                <w:sz w:val="16"/>
              </w:rPr>
              <w:t>Solution on ADAE analytics for tethered devices</w:t>
            </w:r>
          </w:p>
        </w:tc>
        <w:tc>
          <w:tcPr>
            <w:tcW w:w="0" w:type="auto"/>
          </w:tcPr>
          <w:p w14:paraId="15BDC267" w14:textId="45313997" w:rsidR="00221C5B" w:rsidRPr="00221C5B" w:rsidRDefault="00221C5B" w:rsidP="00F93DFD">
            <w:pPr>
              <w:pStyle w:val="TAL"/>
              <w:keepNext w:val="0"/>
              <w:keepLines w:val="0"/>
              <w:widowControl w:val="0"/>
              <w:rPr>
                <w:sz w:val="16"/>
              </w:rPr>
            </w:pPr>
            <w:r>
              <w:rPr>
                <w:sz w:val="16"/>
              </w:rPr>
              <w:t>Lenovo</w:t>
            </w:r>
          </w:p>
        </w:tc>
        <w:tc>
          <w:tcPr>
            <w:tcW w:w="0" w:type="auto"/>
          </w:tcPr>
          <w:p w14:paraId="2BD7A42A" w14:textId="0C7B3CBD" w:rsidR="00221C5B" w:rsidRPr="00221C5B" w:rsidRDefault="00221C5B" w:rsidP="00F93DFD">
            <w:pPr>
              <w:pStyle w:val="TAL"/>
              <w:keepNext w:val="0"/>
              <w:keepLines w:val="0"/>
              <w:widowControl w:val="0"/>
              <w:rPr>
                <w:sz w:val="16"/>
              </w:rPr>
            </w:pPr>
            <w:r>
              <w:rPr>
                <w:sz w:val="16"/>
              </w:rPr>
              <w:t>postponed</w:t>
            </w:r>
          </w:p>
        </w:tc>
        <w:tc>
          <w:tcPr>
            <w:tcW w:w="0" w:type="auto"/>
          </w:tcPr>
          <w:p w14:paraId="0AC1A252" w14:textId="77777777" w:rsidR="00221C5B" w:rsidRPr="00221C5B" w:rsidRDefault="00221C5B" w:rsidP="00F93DFD">
            <w:pPr>
              <w:pStyle w:val="TAL"/>
              <w:keepNext w:val="0"/>
              <w:keepLines w:val="0"/>
              <w:widowControl w:val="0"/>
              <w:rPr>
                <w:sz w:val="16"/>
              </w:rPr>
            </w:pPr>
          </w:p>
        </w:tc>
        <w:tc>
          <w:tcPr>
            <w:tcW w:w="0" w:type="auto"/>
          </w:tcPr>
          <w:p w14:paraId="417CED12" w14:textId="6ED5D1D5" w:rsidR="00221C5B" w:rsidRPr="00221C5B" w:rsidRDefault="00221C5B" w:rsidP="00F93DFD">
            <w:pPr>
              <w:pStyle w:val="TAL"/>
              <w:keepNext w:val="0"/>
              <w:keepLines w:val="0"/>
              <w:widowControl w:val="0"/>
              <w:rPr>
                <w:sz w:val="16"/>
              </w:rPr>
            </w:pPr>
            <w:r>
              <w:rPr>
                <w:sz w:val="16"/>
              </w:rPr>
              <w:t>-</w:t>
            </w:r>
          </w:p>
        </w:tc>
      </w:tr>
      <w:tr w:rsidR="00221C5B" w14:paraId="1FA8785A" w14:textId="77777777" w:rsidTr="00221C5B">
        <w:tc>
          <w:tcPr>
            <w:tcW w:w="0" w:type="auto"/>
          </w:tcPr>
          <w:p w14:paraId="04F9A9CF" w14:textId="1D1DE8EB" w:rsidR="00221C5B" w:rsidRPr="00221C5B" w:rsidRDefault="00221C5B" w:rsidP="00F93DFD">
            <w:pPr>
              <w:pStyle w:val="TAL"/>
              <w:keepNext w:val="0"/>
              <w:keepLines w:val="0"/>
              <w:widowControl w:val="0"/>
              <w:rPr>
                <w:sz w:val="16"/>
              </w:rPr>
            </w:pPr>
            <w:r>
              <w:rPr>
                <w:sz w:val="16"/>
              </w:rPr>
              <w:t>S6-240210</w:t>
            </w:r>
          </w:p>
        </w:tc>
        <w:tc>
          <w:tcPr>
            <w:tcW w:w="0" w:type="auto"/>
          </w:tcPr>
          <w:p w14:paraId="78F40C4A" w14:textId="1F7D3925" w:rsidR="00221C5B" w:rsidRPr="00221C5B" w:rsidRDefault="00221C5B" w:rsidP="00F93DFD">
            <w:pPr>
              <w:pStyle w:val="TAL"/>
              <w:keepNext w:val="0"/>
              <w:keepLines w:val="0"/>
              <w:widowControl w:val="0"/>
              <w:rPr>
                <w:sz w:val="16"/>
              </w:rPr>
            </w:pPr>
            <w:r>
              <w:rPr>
                <w:sz w:val="16"/>
              </w:rPr>
              <w:t xml:space="preserve">KI on support for ranging / sidelink positioning </w:t>
            </w:r>
          </w:p>
        </w:tc>
        <w:tc>
          <w:tcPr>
            <w:tcW w:w="0" w:type="auto"/>
          </w:tcPr>
          <w:p w14:paraId="45886586" w14:textId="2205F5A5" w:rsidR="00221C5B" w:rsidRPr="00221C5B" w:rsidRDefault="00221C5B" w:rsidP="00F93DFD">
            <w:pPr>
              <w:pStyle w:val="TAL"/>
              <w:keepNext w:val="0"/>
              <w:keepLines w:val="0"/>
              <w:widowControl w:val="0"/>
              <w:rPr>
                <w:sz w:val="16"/>
              </w:rPr>
            </w:pPr>
            <w:r>
              <w:rPr>
                <w:sz w:val="16"/>
              </w:rPr>
              <w:t>Lenovo</w:t>
            </w:r>
          </w:p>
        </w:tc>
        <w:tc>
          <w:tcPr>
            <w:tcW w:w="0" w:type="auto"/>
          </w:tcPr>
          <w:p w14:paraId="1CAB9C39" w14:textId="59AD6D11" w:rsidR="00221C5B" w:rsidRPr="00221C5B" w:rsidRDefault="00221C5B" w:rsidP="00F93DFD">
            <w:pPr>
              <w:pStyle w:val="TAL"/>
              <w:keepNext w:val="0"/>
              <w:keepLines w:val="0"/>
              <w:widowControl w:val="0"/>
              <w:rPr>
                <w:sz w:val="16"/>
              </w:rPr>
            </w:pPr>
            <w:r>
              <w:rPr>
                <w:sz w:val="16"/>
              </w:rPr>
              <w:t>revised</w:t>
            </w:r>
          </w:p>
        </w:tc>
        <w:tc>
          <w:tcPr>
            <w:tcW w:w="0" w:type="auto"/>
          </w:tcPr>
          <w:p w14:paraId="7E9508AD" w14:textId="77777777" w:rsidR="00221C5B" w:rsidRPr="00221C5B" w:rsidRDefault="00221C5B" w:rsidP="00F93DFD">
            <w:pPr>
              <w:pStyle w:val="TAL"/>
              <w:keepNext w:val="0"/>
              <w:keepLines w:val="0"/>
              <w:widowControl w:val="0"/>
              <w:rPr>
                <w:sz w:val="16"/>
              </w:rPr>
            </w:pPr>
          </w:p>
        </w:tc>
        <w:tc>
          <w:tcPr>
            <w:tcW w:w="0" w:type="auto"/>
          </w:tcPr>
          <w:p w14:paraId="367ACA1D" w14:textId="6D3E12DE" w:rsidR="00221C5B" w:rsidRPr="00221C5B" w:rsidRDefault="00221C5B" w:rsidP="00F93DFD">
            <w:pPr>
              <w:pStyle w:val="TAL"/>
              <w:keepNext w:val="0"/>
              <w:keepLines w:val="0"/>
              <w:widowControl w:val="0"/>
              <w:rPr>
                <w:sz w:val="16"/>
              </w:rPr>
            </w:pPr>
            <w:r>
              <w:rPr>
                <w:sz w:val="16"/>
              </w:rPr>
              <w:t>S6-240595</w:t>
            </w:r>
          </w:p>
        </w:tc>
      </w:tr>
      <w:tr w:rsidR="00221C5B" w14:paraId="5307196B" w14:textId="77777777" w:rsidTr="00221C5B">
        <w:tc>
          <w:tcPr>
            <w:tcW w:w="0" w:type="auto"/>
          </w:tcPr>
          <w:p w14:paraId="0BF4874A" w14:textId="5266EFFE" w:rsidR="00221C5B" w:rsidRPr="00221C5B" w:rsidRDefault="00221C5B" w:rsidP="00F93DFD">
            <w:pPr>
              <w:pStyle w:val="TAL"/>
              <w:keepNext w:val="0"/>
              <w:keepLines w:val="0"/>
              <w:widowControl w:val="0"/>
              <w:rPr>
                <w:sz w:val="16"/>
              </w:rPr>
            </w:pPr>
            <w:r>
              <w:rPr>
                <w:sz w:val="16"/>
              </w:rPr>
              <w:t>S6-240211</w:t>
            </w:r>
          </w:p>
        </w:tc>
        <w:tc>
          <w:tcPr>
            <w:tcW w:w="0" w:type="auto"/>
          </w:tcPr>
          <w:p w14:paraId="3EF6DDFA" w14:textId="5211C01C" w:rsidR="00221C5B" w:rsidRPr="00221C5B" w:rsidRDefault="00221C5B" w:rsidP="00F93DFD">
            <w:pPr>
              <w:pStyle w:val="TAL"/>
              <w:keepNext w:val="0"/>
              <w:keepLines w:val="0"/>
              <w:widowControl w:val="0"/>
              <w:rPr>
                <w:sz w:val="16"/>
              </w:rPr>
            </w:pPr>
            <w:r>
              <w:rPr>
                <w:sz w:val="16"/>
              </w:rPr>
              <w:t>KI on discovery and QoS control for metaverse services</w:t>
            </w:r>
          </w:p>
        </w:tc>
        <w:tc>
          <w:tcPr>
            <w:tcW w:w="0" w:type="auto"/>
          </w:tcPr>
          <w:p w14:paraId="1FAE8D39" w14:textId="0E03CE0A" w:rsidR="00221C5B" w:rsidRPr="00221C5B" w:rsidRDefault="00221C5B" w:rsidP="00F93DFD">
            <w:pPr>
              <w:pStyle w:val="TAL"/>
              <w:keepNext w:val="0"/>
              <w:keepLines w:val="0"/>
              <w:widowControl w:val="0"/>
              <w:rPr>
                <w:sz w:val="16"/>
              </w:rPr>
            </w:pPr>
            <w:r>
              <w:rPr>
                <w:sz w:val="16"/>
              </w:rPr>
              <w:t>Lenovo</w:t>
            </w:r>
          </w:p>
        </w:tc>
        <w:tc>
          <w:tcPr>
            <w:tcW w:w="0" w:type="auto"/>
          </w:tcPr>
          <w:p w14:paraId="066C8F8A" w14:textId="4303FD45" w:rsidR="00221C5B" w:rsidRPr="00221C5B" w:rsidRDefault="00221C5B" w:rsidP="00F93DFD">
            <w:pPr>
              <w:pStyle w:val="TAL"/>
              <w:keepNext w:val="0"/>
              <w:keepLines w:val="0"/>
              <w:widowControl w:val="0"/>
              <w:rPr>
                <w:sz w:val="16"/>
              </w:rPr>
            </w:pPr>
            <w:r>
              <w:rPr>
                <w:sz w:val="16"/>
              </w:rPr>
              <w:t>revised</w:t>
            </w:r>
          </w:p>
        </w:tc>
        <w:tc>
          <w:tcPr>
            <w:tcW w:w="0" w:type="auto"/>
          </w:tcPr>
          <w:p w14:paraId="0DCB4DB8" w14:textId="77777777" w:rsidR="00221C5B" w:rsidRPr="00221C5B" w:rsidRDefault="00221C5B" w:rsidP="00F93DFD">
            <w:pPr>
              <w:pStyle w:val="TAL"/>
              <w:keepNext w:val="0"/>
              <w:keepLines w:val="0"/>
              <w:widowControl w:val="0"/>
              <w:rPr>
                <w:sz w:val="16"/>
              </w:rPr>
            </w:pPr>
          </w:p>
        </w:tc>
        <w:tc>
          <w:tcPr>
            <w:tcW w:w="0" w:type="auto"/>
          </w:tcPr>
          <w:p w14:paraId="4B71423E" w14:textId="0B181D48" w:rsidR="00221C5B" w:rsidRPr="00221C5B" w:rsidRDefault="00221C5B" w:rsidP="00F93DFD">
            <w:pPr>
              <w:pStyle w:val="TAL"/>
              <w:keepNext w:val="0"/>
              <w:keepLines w:val="0"/>
              <w:widowControl w:val="0"/>
              <w:rPr>
                <w:sz w:val="16"/>
              </w:rPr>
            </w:pPr>
            <w:r>
              <w:rPr>
                <w:sz w:val="16"/>
              </w:rPr>
              <w:t>S6-240641</w:t>
            </w:r>
          </w:p>
        </w:tc>
      </w:tr>
      <w:tr w:rsidR="00221C5B" w14:paraId="33EDB754" w14:textId="77777777" w:rsidTr="00221C5B">
        <w:tc>
          <w:tcPr>
            <w:tcW w:w="0" w:type="auto"/>
          </w:tcPr>
          <w:p w14:paraId="00AD2ADA" w14:textId="419ED913" w:rsidR="00221C5B" w:rsidRPr="00221C5B" w:rsidRDefault="00221C5B" w:rsidP="00F93DFD">
            <w:pPr>
              <w:pStyle w:val="TAL"/>
              <w:keepNext w:val="0"/>
              <w:keepLines w:val="0"/>
              <w:widowControl w:val="0"/>
              <w:rPr>
                <w:sz w:val="16"/>
              </w:rPr>
            </w:pPr>
            <w:r>
              <w:rPr>
                <w:sz w:val="16"/>
              </w:rPr>
              <w:t>S6-240212</w:t>
            </w:r>
          </w:p>
        </w:tc>
        <w:tc>
          <w:tcPr>
            <w:tcW w:w="0" w:type="auto"/>
          </w:tcPr>
          <w:p w14:paraId="0E519E20" w14:textId="05FA734A" w:rsidR="00221C5B" w:rsidRPr="00221C5B" w:rsidRDefault="00221C5B" w:rsidP="00F93DFD">
            <w:pPr>
              <w:pStyle w:val="TAL"/>
              <w:keepNext w:val="0"/>
              <w:keepLines w:val="0"/>
              <w:widowControl w:val="0"/>
              <w:rPr>
                <w:sz w:val="16"/>
              </w:rPr>
            </w:pPr>
            <w:r>
              <w:rPr>
                <w:sz w:val="16"/>
              </w:rPr>
              <w:t>LS on Clarification related to MC gateway UE requirements</w:t>
            </w:r>
          </w:p>
        </w:tc>
        <w:tc>
          <w:tcPr>
            <w:tcW w:w="0" w:type="auto"/>
          </w:tcPr>
          <w:p w14:paraId="6C2BFC8D" w14:textId="74259900" w:rsidR="00221C5B" w:rsidRPr="00221C5B" w:rsidRDefault="00221C5B" w:rsidP="00F93DFD">
            <w:pPr>
              <w:pStyle w:val="TAL"/>
              <w:keepNext w:val="0"/>
              <w:keepLines w:val="0"/>
              <w:widowControl w:val="0"/>
              <w:rPr>
                <w:sz w:val="16"/>
              </w:rPr>
            </w:pPr>
            <w:r>
              <w:rPr>
                <w:sz w:val="16"/>
              </w:rPr>
              <w:t>Huawei, Hisilicon</w:t>
            </w:r>
          </w:p>
        </w:tc>
        <w:tc>
          <w:tcPr>
            <w:tcW w:w="0" w:type="auto"/>
          </w:tcPr>
          <w:p w14:paraId="6E84AB23" w14:textId="616B7AE7" w:rsidR="00221C5B" w:rsidRPr="00221C5B" w:rsidRDefault="00221C5B" w:rsidP="00F93DFD">
            <w:pPr>
              <w:pStyle w:val="TAL"/>
              <w:keepNext w:val="0"/>
              <w:keepLines w:val="0"/>
              <w:widowControl w:val="0"/>
              <w:rPr>
                <w:sz w:val="16"/>
              </w:rPr>
            </w:pPr>
            <w:r>
              <w:rPr>
                <w:sz w:val="16"/>
              </w:rPr>
              <w:t>withdrawn</w:t>
            </w:r>
          </w:p>
        </w:tc>
        <w:tc>
          <w:tcPr>
            <w:tcW w:w="0" w:type="auto"/>
          </w:tcPr>
          <w:p w14:paraId="72A65453" w14:textId="77777777" w:rsidR="00221C5B" w:rsidRPr="00221C5B" w:rsidRDefault="00221C5B" w:rsidP="00F93DFD">
            <w:pPr>
              <w:pStyle w:val="TAL"/>
              <w:keepNext w:val="0"/>
              <w:keepLines w:val="0"/>
              <w:widowControl w:val="0"/>
              <w:rPr>
                <w:sz w:val="16"/>
              </w:rPr>
            </w:pPr>
          </w:p>
        </w:tc>
        <w:tc>
          <w:tcPr>
            <w:tcW w:w="0" w:type="auto"/>
          </w:tcPr>
          <w:p w14:paraId="71FDE2AB" w14:textId="77777777" w:rsidR="00221C5B" w:rsidRPr="00221C5B" w:rsidRDefault="00221C5B" w:rsidP="00F93DFD">
            <w:pPr>
              <w:pStyle w:val="TAL"/>
              <w:keepNext w:val="0"/>
              <w:keepLines w:val="0"/>
              <w:widowControl w:val="0"/>
              <w:rPr>
                <w:sz w:val="16"/>
              </w:rPr>
            </w:pPr>
          </w:p>
        </w:tc>
      </w:tr>
      <w:tr w:rsidR="00221C5B" w14:paraId="173EB4C5" w14:textId="77777777" w:rsidTr="00221C5B">
        <w:tc>
          <w:tcPr>
            <w:tcW w:w="0" w:type="auto"/>
          </w:tcPr>
          <w:p w14:paraId="1B94ED46" w14:textId="5BA9BA56" w:rsidR="00221C5B" w:rsidRPr="00221C5B" w:rsidRDefault="00221C5B" w:rsidP="00F93DFD">
            <w:pPr>
              <w:pStyle w:val="TAL"/>
              <w:keepNext w:val="0"/>
              <w:keepLines w:val="0"/>
              <w:widowControl w:val="0"/>
              <w:rPr>
                <w:sz w:val="16"/>
              </w:rPr>
            </w:pPr>
            <w:r>
              <w:rPr>
                <w:sz w:val="16"/>
              </w:rPr>
              <w:t>S6-240213</w:t>
            </w:r>
          </w:p>
        </w:tc>
        <w:tc>
          <w:tcPr>
            <w:tcW w:w="0" w:type="auto"/>
          </w:tcPr>
          <w:p w14:paraId="3B5F56CB" w14:textId="195E6E1B" w:rsidR="00221C5B" w:rsidRPr="00221C5B" w:rsidRDefault="00221C5B" w:rsidP="00F93DFD">
            <w:pPr>
              <w:pStyle w:val="TAL"/>
              <w:keepNext w:val="0"/>
              <w:keepLines w:val="0"/>
              <w:widowControl w:val="0"/>
              <w:rPr>
                <w:sz w:val="16"/>
              </w:rPr>
            </w:pPr>
            <w:r>
              <w:rPr>
                <w:sz w:val="16"/>
              </w:rPr>
              <w:t>Reply LS on clarifications on V2X, UAS and SEAL entities acting as EAS</w:t>
            </w:r>
          </w:p>
        </w:tc>
        <w:tc>
          <w:tcPr>
            <w:tcW w:w="0" w:type="auto"/>
          </w:tcPr>
          <w:p w14:paraId="539184B5" w14:textId="56B2B4C2" w:rsidR="00221C5B" w:rsidRPr="00221C5B" w:rsidRDefault="00221C5B" w:rsidP="00F93DFD">
            <w:pPr>
              <w:pStyle w:val="TAL"/>
              <w:keepNext w:val="0"/>
              <w:keepLines w:val="0"/>
              <w:widowControl w:val="0"/>
              <w:rPr>
                <w:sz w:val="16"/>
              </w:rPr>
            </w:pPr>
            <w:r>
              <w:rPr>
                <w:sz w:val="16"/>
              </w:rPr>
              <w:t>Huawei, Hisilicon</w:t>
            </w:r>
          </w:p>
        </w:tc>
        <w:tc>
          <w:tcPr>
            <w:tcW w:w="0" w:type="auto"/>
          </w:tcPr>
          <w:p w14:paraId="109D013A" w14:textId="20CD6419" w:rsidR="00221C5B" w:rsidRPr="00221C5B" w:rsidRDefault="00221C5B" w:rsidP="00F93DFD">
            <w:pPr>
              <w:pStyle w:val="TAL"/>
              <w:keepNext w:val="0"/>
              <w:keepLines w:val="0"/>
              <w:widowControl w:val="0"/>
              <w:rPr>
                <w:sz w:val="16"/>
              </w:rPr>
            </w:pPr>
            <w:r>
              <w:rPr>
                <w:sz w:val="16"/>
              </w:rPr>
              <w:t>withdrawn</w:t>
            </w:r>
          </w:p>
        </w:tc>
        <w:tc>
          <w:tcPr>
            <w:tcW w:w="0" w:type="auto"/>
          </w:tcPr>
          <w:p w14:paraId="7244D001" w14:textId="77777777" w:rsidR="00221C5B" w:rsidRPr="00221C5B" w:rsidRDefault="00221C5B" w:rsidP="00F93DFD">
            <w:pPr>
              <w:pStyle w:val="TAL"/>
              <w:keepNext w:val="0"/>
              <w:keepLines w:val="0"/>
              <w:widowControl w:val="0"/>
              <w:rPr>
                <w:sz w:val="16"/>
              </w:rPr>
            </w:pPr>
          </w:p>
        </w:tc>
        <w:tc>
          <w:tcPr>
            <w:tcW w:w="0" w:type="auto"/>
          </w:tcPr>
          <w:p w14:paraId="54ECB092" w14:textId="77777777" w:rsidR="00221C5B" w:rsidRPr="00221C5B" w:rsidRDefault="00221C5B" w:rsidP="00F93DFD">
            <w:pPr>
              <w:pStyle w:val="TAL"/>
              <w:keepNext w:val="0"/>
              <w:keepLines w:val="0"/>
              <w:widowControl w:val="0"/>
              <w:rPr>
                <w:sz w:val="16"/>
              </w:rPr>
            </w:pPr>
          </w:p>
        </w:tc>
      </w:tr>
      <w:tr w:rsidR="00221C5B" w14:paraId="36C8683E" w14:textId="77777777" w:rsidTr="00221C5B">
        <w:tc>
          <w:tcPr>
            <w:tcW w:w="0" w:type="auto"/>
          </w:tcPr>
          <w:p w14:paraId="64BF44FF" w14:textId="4153D177" w:rsidR="00221C5B" w:rsidRPr="00221C5B" w:rsidRDefault="00221C5B" w:rsidP="00F93DFD">
            <w:pPr>
              <w:pStyle w:val="TAL"/>
              <w:keepNext w:val="0"/>
              <w:keepLines w:val="0"/>
              <w:widowControl w:val="0"/>
              <w:rPr>
                <w:sz w:val="16"/>
              </w:rPr>
            </w:pPr>
            <w:r>
              <w:rPr>
                <w:sz w:val="16"/>
              </w:rPr>
              <w:t>S6-240214</w:t>
            </w:r>
          </w:p>
        </w:tc>
        <w:tc>
          <w:tcPr>
            <w:tcW w:w="0" w:type="auto"/>
          </w:tcPr>
          <w:p w14:paraId="18C6E047" w14:textId="47978BE3" w:rsidR="00221C5B" w:rsidRPr="00221C5B" w:rsidRDefault="00221C5B" w:rsidP="00F93DFD">
            <w:pPr>
              <w:pStyle w:val="TAL"/>
              <w:keepNext w:val="0"/>
              <w:keepLines w:val="0"/>
              <w:widowControl w:val="0"/>
              <w:rPr>
                <w:sz w:val="16"/>
              </w:rPr>
            </w:pPr>
            <w:r>
              <w:rPr>
                <w:sz w:val="16"/>
              </w:rPr>
              <w:t>Void the clause 10.6.2.9.3.3</w:t>
            </w:r>
          </w:p>
        </w:tc>
        <w:tc>
          <w:tcPr>
            <w:tcW w:w="0" w:type="auto"/>
          </w:tcPr>
          <w:p w14:paraId="2096BE04" w14:textId="1BDE4C26" w:rsidR="00221C5B" w:rsidRPr="00221C5B" w:rsidRDefault="00221C5B" w:rsidP="00F93DFD">
            <w:pPr>
              <w:pStyle w:val="TAL"/>
              <w:keepNext w:val="0"/>
              <w:keepLines w:val="0"/>
              <w:widowControl w:val="0"/>
              <w:rPr>
                <w:sz w:val="16"/>
              </w:rPr>
            </w:pPr>
            <w:r>
              <w:rPr>
                <w:sz w:val="16"/>
              </w:rPr>
              <w:t>Huawei, Hisilicon</w:t>
            </w:r>
          </w:p>
        </w:tc>
        <w:tc>
          <w:tcPr>
            <w:tcW w:w="0" w:type="auto"/>
          </w:tcPr>
          <w:p w14:paraId="52045819" w14:textId="3A1C08A0" w:rsidR="00221C5B" w:rsidRPr="00221C5B" w:rsidRDefault="00221C5B" w:rsidP="00F93DFD">
            <w:pPr>
              <w:pStyle w:val="TAL"/>
              <w:keepNext w:val="0"/>
              <w:keepLines w:val="0"/>
              <w:widowControl w:val="0"/>
              <w:rPr>
                <w:sz w:val="16"/>
              </w:rPr>
            </w:pPr>
            <w:r>
              <w:rPr>
                <w:sz w:val="16"/>
              </w:rPr>
              <w:t>withdrawn</w:t>
            </w:r>
          </w:p>
        </w:tc>
        <w:tc>
          <w:tcPr>
            <w:tcW w:w="0" w:type="auto"/>
          </w:tcPr>
          <w:p w14:paraId="0BB49D36" w14:textId="77777777" w:rsidR="00221C5B" w:rsidRPr="00221C5B" w:rsidRDefault="00221C5B" w:rsidP="00F93DFD">
            <w:pPr>
              <w:pStyle w:val="TAL"/>
              <w:keepNext w:val="0"/>
              <w:keepLines w:val="0"/>
              <w:widowControl w:val="0"/>
              <w:rPr>
                <w:sz w:val="16"/>
              </w:rPr>
            </w:pPr>
          </w:p>
        </w:tc>
        <w:tc>
          <w:tcPr>
            <w:tcW w:w="0" w:type="auto"/>
          </w:tcPr>
          <w:p w14:paraId="2AFFEA33" w14:textId="77777777" w:rsidR="00221C5B" w:rsidRPr="00221C5B" w:rsidRDefault="00221C5B" w:rsidP="00F93DFD">
            <w:pPr>
              <w:pStyle w:val="TAL"/>
              <w:keepNext w:val="0"/>
              <w:keepLines w:val="0"/>
              <w:widowControl w:val="0"/>
              <w:rPr>
                <w:sz w:val="16"/>
              </w:rPr>
            </w:pPr>
          </w:p>
        </w:tc>
      </w:tr>
      <w:tr w:rsidR="00221C5B" w14:paraId="0227E069" w14:textId="77777777" w:rsidTr="00221C5B">
        <w:tc>
          <w:tcPr>
            <w:tcW w:w="0" w:type="auto"/>
          </w:tcPr>
          <w:p w14:paraId="2AA1B2C7" w14:textId="4ED8CA99" w:rsidR="00221C5B" w:rsidRPr="00221C5B" w:rsidRDefault="00221C5B" w:rsidP="00F93DFD">
            <w:pPr>
              <w:pStyle w:val="TAL"/>
              <w:keepNext w:val="0"/>
              <w:keepLines w:val="0"/>
              <w:widowControl w:val="0"/>
              <w:rPr>
                <w:sz w:val="16"/>
              </w:rPr>
            </w:pPr>
            <w:r>
              <w:rPr>
                <w:sz w:val="16"/>
              </w:rPr>
              <w:t>S6-240215</w:t>
            </w:r>
          </w:p>
        </w:tc>
        <w:tc>
          <w:tcPr>
            <w:tcW w:w="0" w:type="auto"/>
          </w:tcPr>
          <w:p w14:paraId="18544AE5" w14:textId="3D78B081" w:rsidR="00221C5B" w:rsidRPr="00221C5B" w:rsidRDefault="00221C5B" w:rsidP="00F93DFD">
            <w:pPr>
              <w:pStyle w:val="TAL"/>
              <w:keepNext w:val="0"/>
              <w:keepLines w:val="0"/>
              <w:widowControl w:val="0"/>
              <w:rPr>
                <w:sz w:val="16"/>
              </w:rPr>
            </w:pPr>
            <w:r>
              <w:rPr>
                <w:sz w:val="16"/>
              </w:rPr>
              <w:t xml:space="preserve">Void the </w:t>
            </w:r>
            <w:r w:rsidR="00B648FF">
              <w:rPr>
                <w:sz w:val="16"/>
              </w:rPr>
              <w:t>clause</w:t>
            </w:r>
            <w:r>
              <w:rPr>
                <w:sz w:val="16"/>
              </w:rPr>
              <w:t xml:space="preserve"> 10.6.2.9.3.3</w:t>
            </w:r>
          </w:p>
        </w:tc>
        <w:tc>
          <w:tcPr>
            <w:tcW w:w="0" w:type="auto"/>
          </w:tcPr>
          <w:p w14:paraId="74C9FB6B" w14:textId="758B540A" w:rsidR="00221C5B" w:rsidRPr="00221C5B" w:rsidRDefault="00221C5B" w:rsidP="00F93DFD">
            <w:pPr>
              <w:pStyle w:val="TAL"/>
              <w:keepNext w:val="0"/>
              <w:keepLines w:val="0"/>
              <w:widowControl w:val="0"/>
              <w:rPr>
                <w:sz w:val="16"/>
              </w:rPr>
            </w:pPr>
            <w:r>
              <w:rPr>
                <w:sz w:val="16"/>
              </w:rPr>
              <w:t>Huawei, Hisilicon</w:t>
            </w:r>
          </w:p>
        </w:tc>
        <w:tc>
          <w:tcPr>
            <w:tcW w:w="0" w:type="auto"/>
          </w:tcPr>
          <w:p w14:paraId="03BF3BF9" w14:textId="7D23FC7D" w:rsidR="00221C5B" w:rsidRPr="00221C5B" w:rsidRDefault="00221C5B" w:rsidP="00F93DFD">
            <w:pPr>
              <w:pStyle w:val="TAL"/>
              <w:keepNext w:val="0"/>
              <w:keepLines w:val="0"/>
              <w:widowControl w:val="0"/>
              <w:rPr>
                <w:sz w:val="16"/>
              </w:rPr>
            </w:pPr>
            <w:r>
              <w:rPr>
                <w:sz w:val="16"/>
              </w:rPr>
              <w:t>withdrawn</w:t>
            </w:r>
          </w:p>
        </w:tc>
        <w:tc>
          <w:tcPr>
            <w:tcW w:w="0" w:type="auto"/>
          </w:tcPr>
          <w:p w14:paraId="5A6C7BEC" w14:textId="77777777" w:rsidR="00221C5B" w:rsidRPr="00221C5B" w:rsidRDefault="00221C5B" w:rsidP="00F93DFD">
            <w:pPr>
              <w:pStyle w:val="TAL"/>
              <w:keepNext w:val="0"/>
              <w:keepLines w:val="0"/>
              <w:widowControl w:val="0"/>
              <w:rPr>
                <w:sz w:val="16"/>
              </w:rPr>
            </w:pPr>
          </w:p>
        </w:tc>
        <w:tc>
          <w:tcPr>
            <w:tcW w:w="0" w:type="auto"/>
          </w:tcPr>
          <w:p w14:paraId="0EDAFCFB" w14:textId="77777777" w:rsidR="00221C5B" w:rsidRPr="00221C5B" w:rsidRDefault="00221C5B" w:rsidP="00F93DFD">
            <w:pPr>
              <w:pStyle w:val="TAL"/>
              <w:keepNext w:val="0"/>
              <w:keepLines w:val="0"/>
              <w:widowControl w:val="0"/>
              <w:rPr>
                <w:sz w:val="16"/>
              </w:rPr>
            </w:pPr>
          </w:p>
        </w:tc>
      </w:tr>
      <w:tr w:rsidR="00221C5B" w14:paraId="477D3E7B" w14:textId="77777777" w:rsidTr="00221C5B">
        <w:tc>
          <w:tcPr>
            <w:tcW w:w="0" w:type="auto"/>
          </w:tcPr>
          <w:p w14:paraId="5BA3A1FA" w14:textId="2AD2D6FE" w:rsidR="00221C5B" w:rsidRPr="00221C5B" w:rsidRDefault="00221C5B" w:rsidP="00F93DFD">
            <w:pPr>
              <w:pStyle w:val="TAL"/>
              <w:keepNext w:val="0"/>
              <w:keepLines w:val="0"/>
              <w:widowControl w:val="0"/>
              <w:rPr>
                <w:sz w:val="16"/>
              </w:rPr>
            </w:pPr>
            <w:r>
              <w:rPr>
                <w:sz w:val="16"/>
              </w:rPr>
              <w:lastRenderedPageBreak/>
              <w:t>S6-240216</w:t>
            </w:r>
          </w:p>
        </w:tc>
        <w:tc>
          <w:tcPr>
            <w:tcW w:w="0" w:type="auto"/>
          </w:tcPr>
          <w:p w14:paraId="2F89E1AB" w14:textId="534CD20D" w:rsidR="00221C5B" w:rsidRPr="00221C5B" w:rsidRDefault="00221C5B" w:rsidP="00F93DFD">
            <w:pPr>
              <w:pStyle w:val="TAL"/>
              <w:keepNext w:val="0"/>
              <w:keepLines w:val="0"/>
              <w:widowControl w:val="0"/>
              <w:rPr>
                <w:sz w:val="16"/>
              </w:rPr>
            </w:pPr>
            <w:r>
              <w:rPr>
                <w:sz w:val="16"/>
              </w:rPr>
              <w:t xml:space="preserve">MC gateway UE discussion and </w:t>
            </w:r>
            <w:r w:rsidR="00B648FF">
              <w:rPr>
                <w:sz w:val="16"/>
              </w:rPr>
              <w:t>way forward</w:t>
            </w:r>
          </w:p>
        </w:tc>
        <w:tc>
          <w:tcPr>
            <w:tcW w:w="0" w:type="auto"/>
          </w:tcPr>
          <w:p w14:paraId="57A31B89" w14:textId="78E05FBA" w:rsidR="00221C5B" w:rsidRPr="00221C5B" w:rsidRDefault="00221C5B" w:rsidP="00F93DFD">
            <w:pPr>
              <w:pStyle w:val="TAL"/>
              <w:keepNext w:val="0"/>
              <w:keepLines w:val="0"/>
              <w:widowControl w:val="0"/>
              <w:rPr>
                <w:sz w:val="16"/>
              </w:rPr>
            </w:pPr>
            <w:r>
              <w:rPr>
                <w:sz w:val="16"/>
              </w:rPr>
              <w:t>Huawei, Hisilicon</w:t>
            </w:r>
          </w:p>
        </w:tc>
        <w:tc>
          <w:tcPr>
            <w:tcW w:w="0" w:type="auto"/>
          </w:tcPr>
          <w:p w14:paraId="27643C60" w14:textId="52C55B47" w:rsidR="00221C5B" w:rsidRPr="00221C5B" w:rsidRDefault="00221C5B" w:rsidP="00F93DFD">
            <w:pPr>
              <w:pStyle w:val="TAL"/>
              <w:keepNext w:val="0"/>
              <w:keepLines w:val="0"/>
              <w:widowControl w:val="0"/>
              <w:rPr>
                <w:sz w:val="16"/>
              </w:rPr>
            </w:pPr>
            <w:r>
              <w:rPr>
                <w:sz w:val="16"/>
              </w:rPr>
              <w:t>withdrawn</w:t>
            </w:r>
          </w:p>
        </w:tc>
        <w:tc>
          <w:tcPr>
            <w:tcW w:w="0" w:type="auto"/>
          </w:tcPr>
          <w:p w14:paraId="4B6CEE0A" w14:textId="77777777" w:rsidR="00221C5B" w:rsidRPr="00221C5B" w:rsidRDefault="00221C5B" w:rsidP="00F93DFD">
            <w:pPr>
              <w:pStyle w:val="TAL"/>
              <w:keepNext w:val="0"/>
              <w:keepLines w:val="0"/>
              <w:widowControl w:val="0"/>
              <w:rPr>
                <w:sz w:val="16"/>
              </w:rPr>
            </w:pPr>
          </w:p>
        </w:tc>
        <w:tc>
          <w:tcPr>
            <w:tcW w:w="0" w:type="auto"/>
          </w:tcPr>
          <w:p w14:paraId="2CF4D432" w14:textId="77777777" w:rsidR="00221C5B" w:rsidRPr="00221C5B" w:rsidRDefault="00221C5B" w:rsidP="00F93DFD">
            <w:pPr>
              <w:pStyle w:val="TAL"/>
              <w:keepNext w:val="0"/>
              <w:keepLines w:val="0"/>
              <w:widowControl w:val="0"/>
              <w:rPr>
                <w:sz w:val="16"/>
              </w:rPr>
            </w:pPr>
          </w:p>
        </w:tc>
      </w:tr>
      <w:tr w:rsidR="00221C5B" w14:paraId="6365EAE7" w14:textId="77777777" w:rsidTr="00221C5B">
        <w:tc>
          <w:tcPr>
            <w:tcW w:w="0" w:type="auto"/>
          </w:tcPr>
          <w:p w14:paraId="39601829" w14:textId="57F197F4" w:rsidR="00221C5B" w:rsidRPr="00221C5B" w:rsidRDefault="00221C5B" w:rsidP="00F93DFD">
            <w:pPr>
              <w:pStyle w:val="TAL"/>
              <w:keepNext w:val="0"/>
              <w:keepLines w:val="0"/>
              <w:widowControl w:val="0"/>
              <w:rPr>
                <w:sz w:val="16"/>
              </w:rPr>
            </w:pPr>
            <w:r>
              <w:rPr>
                <w:sz w:val="16"/>
              </w:rPr>
              <w:t>S6-240217</w:t>
            </w:r>
          </w:p>
        </w:tc>
        <w:tc>
          <w:tcPr>
            <w:tcW w:w="0" w:type="auto"/>
          </w:tcPr>
          <w:p w14:paraId="368BC220" w14:textId="6A5F4507" w:rsidR="00221C5B" w:rsidRPr="00221C5B" w:rsidRDefault="00221C5B" w:rsidP="00F93DFD">
            <w:pPr>
              <w:pStyle w:val="TAL"/>
              <w:keepNext w:val="0"/>
              <w:keepLines w:val="0"/>
              <w:widowControl w:val="0"/>
              <w:rPr>
                <w:sz w:val="16"/>
              </w:rPr>
            </w:pPr>
            <w:r>
              <w:rPr>
                <w:sz w:val="16"/>
              </w:rPr>
              <w:t>Clarification on MC GW UE features</w:t>
            </w:r>
          </w:p>
        </w:tc>
        <w:tc>
          <w:tcPr>
            <w:tcW w:w="0" w:type="auto"/>
          </w:tcPr>
          <w:p w14:paraId="2AA30850" w14:textId="63E81221" w:rsidR="00221C5B" w:rsidRPr="00221C5B" w:rsidRDefault="00221C5B" w:rsidP="00F93DFD">
            <w:pPr>
              <w:pStyle w:val="TAL"/>
              <w:keepNext w:val="0"/>
              <w:keepLines w:val="0"/>
              <w:widowControl w:val="0"/>
              <w:rPr>
                <w:sz w:val="16"/>
              </w:rPr>
            </w:pPr>
            <w:r>
              <w:rPr>
                <w:sz w:val="16"/>
              </w:rPr>
              <w:t>Huawei, Hisilicon</w:t>
            </w:r>
          </w:p>
        </w:tc>
        <w:tc>
          <w:tcPr>
            <w:tcW w:w="0" w:type="auto"/>
          </w:tcPr>
          <w:p w14:paraId="4B82B1DD" w14:textId="590C6E1A" w:rsidR="00221C5B" w:rsidRPr="00221C5B" w:rsidRDefault="00221C5B" w:rsidP="00F93DFD">
            <w:pPr>
              <w:pStyle w:val="TAL"/>
              <w:keepNext w:val="0"/>
              <w:keepLines w:val="0"/>
              <w:widowControl w:val="0"/>
              <w:rPr>
                <w:sz w:val="16"/>
              </w:rPr>
            </w:pPr>
            <w:r>
              <w:rPr>
                <w:sz w:val="16"/>
              </w:rPr>
              <w:t>withdrawn</w:t>
            </w:r>
          </w:p>
        </w:tc>
        <w:tc>
          <w:tcPr>
            <w:tcW w:w="0" w:type="auto"/>
          </w:tcPr>
          <w:p w14:paraId="6FEE4C17" w14:textId="77777777" w:rsidR="00221C5B" w:rsidRPr="00221C5B" w:rsidRDefault="00221C5B" w:rsidP="00F93DFD">
            <w:pPr>
              <w:pStyle w:val="TAL"/>
              <w:keepNext w:val="0"/>
              <w:keepLines w:val="0"/>
              <w:widowControl w:val="0"/>
              <w:rPr>
                <w:sz w:val="16"/>
              </w:rPr>
            </w:pPr>
          </w:p>
        </w:tc>
        <w:tc>
          <w:tcPr>
            <w:tcW w:w="0" w:type="auto"/>
          </w:tcPr>
          <w:p w14:paraId="23EA0246" w14:textId="77777777" w:rsidR="00221C5B" w:rsidRPr="00221C5B" w:rsidRDefault="00221C5B" w:rsidP="00F93DFD">
            <w:pPr>
              <w:pStyle w:val="TAL"/>
              <w:keepNext w:val="0"/>
              <w:keepLines w:val="0"/>
              <w:widowControl w:val="0"/>
              <w:rPr>
                <w:sz w:val="16"/>
              </w:rPr>
            </w:pPr>
          </w:p>
        </w:tc>
      </w:tr>
      <w:tr w:rsidR="00221C5B" w14:paraId="366B37F9" w14:textId="77777777" w:rsidTr="00221C5B">
        <w:tc>
          <w:tcPr>
            <w:tcW w:w="0" w:type="auto"/>
          </w:tcPr>
          <w:p w14:paraId="54467EE2" w14:textId="4A4F12DD" w:rsidR="00221C5B" w:rsidRPr="00221C5B" w:rsidRDefault="00221C5B" w:rsidP="00F93DFD">
            <w:pPr>
              <w:pStyle w:val="TAL"/>
              <w:keepNext w:val="0"/>
              <w:keepLines w:val="0"/>
              <w:widowControl w:val="0"/>
              <w:rPr>
                <w:sz w:val="16"/>
              </w:rPr>
            </w:pPr>
            <w:r>
              <w:rPr>
                <w:sz w:val="16"/>
              </w:rPr>
              <w:t>S6-240218</w:t>
            </w:r>
          </w:p>
        </w:tc>
        <w:tc>
          <w:tcPr>
            <w:tcW w:w="0" w:type="auto"/>
          </w:tcPr>
          <w:p w14:paraId="2F7E7540" w14:textId="56938618" w:rsidR="00221C5B" w:rsidRPr="00221C5B" w:rsidRDefault="00221C5B" w:rsidP="00F93DFD">
            <w:pPr>
              <w:pStyle w:val="TAL"/>
              <w:keepNext w:val="0"/>
              <w:keepLines w:val="0"/>
              <w:widowControl w:val="0"/>
              <w:rPr>
                <w:sz w:val="16"/>
              </w:rPr>
            </w:pPr>
            <w:r>
              <w:rPr>
                <w:sz w:val="16"/>
              </w:rPr>
              <w:t>Clarification on MC GW UE features</w:t>
            </w:r>
          </w:p>
        </w:tc>
        <w:tc>
          <w:tcPr>
            <w:tcW w:w="0" w:type="auto"/>
          </w:tcPr>
          <w:p w14:paraId="2164E73A" w14:textId="748C3071" w:rsidR="00221C5B" w:rsidRPr="00221C5B" w:rsidRDefault="00221C5B" w:rsidP="00F93DFD">
            <w:pPr>
              <w:pStyle w:val="TAL"/>
              <w:keepNext w:val="0"/>
              <w:keepLines w:val="0"/>
              <w:widowControl w:val="0"/>
              <w:rPr>
                <w:sz w:val="16"/>
              </w:rPr>
            </w:pPr>
            <w:r>
              <w:rPr>
                <w:sz w:val="16"/>
              </w:rPr>
              <w:t>Huawei, Hisilicon</w:t>
            </w:r>
          </w:p>
        </w:tc>
        <w:tc>
          <w:tcPr>
            <w:tcW w:w="0" w:type="auto"/>
          </w:tcPr>
          <w:p w14:paraId="370760C8" w14:textId="412B4434" w:rsidR="00221C5B" w:rsidRPr="00221C5B" w:rsidRDefault="00221C5B" w:rsidP="00F93DFD">
            <w:pPr>
              <w:pStyle w:val="TAL"/>
              <w:keepNext w:val="0"/>
              <w:keepLines w:val="0"/>
              <w:widowControl w:val="0"/>
              <w:rPr>
                <w:sz w:val="16"/>
              </w:rPr>
            </w:pPr>
            <w:r>
              <w:rPr>
                <w:sz w:val="16"/>
              </w:rPr>
              <w:t>withdrawn</w:t>
            </w:r>
          </w:p>
        </w:tc>
        <w:tc>
          <w:tcPr>
            <w:tcW w:w="0" w:type="auto"/>
          </w:tcPr>
          <w:p w14:paraId="3118A1CA" w14:textId="77777777" w:rsidR="00221C5B" w:rsidRPr="00221C5B" w:rsidRDefault="00221C5B" w:rsidP="00F93DFD">
            <w:pPr>
              <w:pStyle w:val="TAL"/>
              <w:keepNext w:val="0"/>
              <w:keepLines w:val="0"/>
              <w:widowControl w:val="0"/>
              <w:rPr>
                <w:sz w:val="16"/>
              </w:rPr>
            </w:pPr>
          </w:p>
        </w:tc>
        <w:tc>
          <w:tcPr>
            <w:tcW w:w="0" w:type="auto"/>
          </w:tcPr>
          <w:p w14:paraId="190380A7" w14:textId="77777777" w:rsidR="00221C5B" w:rsidRPr="00221C5B" w:rsidRDefault="00221C5B" w:rsidP="00F93DFD">
            <w:pPr>
              <w:pStyle w:val="TAL"/>
              <w:keepNext w:val="0"/>
              <w:keepLines w:val="0"/>
              <w:widowControl w:val="0"/>
              <w:rPr>
                <w:sz w:val="16"/>
              </w:rPr>
            </w:pPr>
          </w:p>
        </w:tc>
      </w:tr>
      <w:tr w:rsidR="00221C5B" w14:paraId="76C1595D" w14:textId="77777777" w:rsidTr="00221C5B">
        <w:tc>
          <w:tcPr>
            <w:tcW w:w="0" w:type="auto"/>
          </w:tcPr>
          <w:p w14:paraId="3B72B3CF" w14:textId="728E3421" w:rsidR="00221C5B" w:rsidRPr="00221C5B" w:rsidRDefault="00221C5B" w:rsidP="00F93DFD">
            <w:pPr>
              <w:pStyle w:val="TAL"/>
              <w:keepNext w:val="0"/>
              <w:keepLines w:val="0"/>
              <w:widowControl w:val="0"/>
              <w:rPr>
                <w:sz w:val="16"/>
              </w:rPr>
            </w:pPr>
            <w:r>
              <w:rPr>
                <w:sz w:val="16"/>
              </w:rPr>
              <w:t>S6-240219</w:t>
            </w:r>
          </w:p>
        </w:tc>
        <w:tc>
          <w:tcPr>
            <w:tcW w:w="0" w:type="auto"/>
          </w:tcPr>
          <w:p w14:paraId="3A68D122" w14:textId="5472B838" w:rsidR="00221C5B" w:rsidRPr="00221C5B" w:rsidRDefault="00221C5B" w:rsidP="00F93DFD">
            <w:pPr>
              <w:pStyle w:val="TAL"/>
              <w:keepNext w:val="0"/>
              <w:keepLines w:val="0"/>
              <w:widowControl w:val="0"/>
              <w:rPr>
                <w:sz w:val="16"/>
              </w:rPr>
            </w:pPr>
            <w:r>
              <w:rPr>
                <w:sz w:val="16"/>
              </w:rPr>
              <w:t>Functional model update and clarification</w:t>
            </w:r>
          </w:p>
        </w:tc>
        <w:tc>
          <w:tcPr>
            <w:tcW w:w="0" w:type="auto"/>
          </w:tcPr>
          <w:p w14:paraId="622BE363" w14:textId="50121B47" w:rsidR="00221C5B" w:rsidRPr="00221C5B" w:rsidRDefault="00221C5B" w:rsidP="00F93DFD">
            <w:pPr>
              <w:pStyle w:val="TAL"/>
              <w:keepNext w:val="0"/>
              <w:keepLines w:val="0"/>
              <w:widowControl w:val="0"/>
              <w:rPr>
                <w:sz w:val="16"/>
              </w:rPr>
            </w:pPr>
            <w:r>
              <w:rPr>
                <w:sz w:val="16"/>
              </w:rPr>
              <w:t>Huawei, Hisilicon</w:t>
            </w:r>
          </w:p>
        </w:tc>
        <w:tc>
          <w:tcPr>
            <w:tcW w:w="0" w:type="auto"/>
          </w:tcPr>
          <w:p w14:paraId="48BF253B" w14:textId="61AD51F3" w:rsidR="00221C5B" w:rsidRPr="00221C5B" w:rsidRDefault="00221C5B" w:rsidP="00F93DFD">
            <w:pPr>
              <w:pStyle w:val="TAL"/>
              <w:keepNext w:val="0"/>
              <w:keepLines w:val="0"/>
              <w:widowControl w:val="0"/>
              <w:rPr>
                <w:sz w:val="16"/>
              </w:rPr>
            </w:pPr>
            <w:r>
              <w:rPr>
                <w:sz w:val="16"/>
              </w:rPr>
              <w:t>withdrawn</w:t>
            </w:r>
          </w:p>
        </w:tc>
        <w:tc>
          <w:tcPr>
            <w:tcW w:w="0" w:type="auto"/>
          </w:tcPr>
          <w:p w14:paraId="68042139" w14:textId="77777777" w:rsidR="00221C5B" w:rsidRPr="00221C5B" w:rsidRDefault="00221C5B" w:rsidP="00F93DFD">
            <w:pPr>
              <w:pStyle w:val="TAL"/>
              <w:keepNext w:val="0"/>
              <w:keepLines w:val="0"/>
              <w:widowControl w:val="0"/>
              <w:rPr>
                <w:sz w:val="16"/>
              </w:rPr>
            </w:pPr>
          </w:p>
        </w:tc>
        <w:tc>
          <w:tcPr>
            <w:tcW w:w="0" w:type="auto"/>
          </w:tcPr>
          <w:p w14:paraId="017B6AEB" w14:textId="77777777" w:rsidR="00221C5B" w:rsidRPr="00221C5B" w:rsidRDefault="00221C5B" w:rsidP="00F93DFD">
            <w:pPr>
              <w:pStyle w:val="TAL"/>
              <w:keepNext w:val="0"/>
              <w:keepLines w:val="0"/>
              <w:widowControl w:val="0"/>
              <w:rPr>
                <w:sz w:val="16"/>
              </w:rPr>
            </w:pPr>
          </w:p>
        </w:tc>
      </w:tr>
      <w:tr w:rsidR="00221C5B" w14:paraId="38335643" w14:textId="77777777" w:rsidTr="00221C5B">
        <w:tc>
          <w:tcPr>
            <w:tcW w:w="0" w:type="auto"/>
          </w:tcPr>
          <w:p w14:paraId="6C266A3C" w14:textId="24811020" w:rsidR="00221C5B" w:rsidRPr="00221C5B" w:rsidRDefault="00221C5B" w:rsidP="00F93DFD">
            <w:pPr>
              <w:pStyle w:val="TAL"/>
              <w:keepNext w:val="0"/>
              <w:keepLines w:val="0"/>
              <w:widowControl w:val="0"/>
              <w:rPr>
                <w:sz w:val="16"/>
              </w:rPr>
            </w:pPr>
            <w:r>
              <w:rPr>
                <w:sz w:val="16"/>
              </w:rPr>
              <w:t>S6-240220</w:t>
            </w:r>
          </w:p>
        </w:tc>
        <w:tc>
          <w:tcPr>
            <w:tcW w:w="0" w:type="auto"/>
          </w:tcPr>
          <w:p w14:paraId="18C661F5" w14:textId="06544F8E" w:rsidR="00221C5B" w:rsidRPr="00221C5B" w:rsidRDefault="00221C5B" w:rsidP="00F93DFD">
            <w:pPr>
              <w:pStyle w:val="TAL"/>
              <w:keepNext w:val="0"/>
              <w:keepLines w:val="0"/>
              <w:widowControl w:val="0"/>
              <w:rPr>
                <w:sz w:val="16"/>
              </w:rPr>
            </w:pPr>
            <w:r>
              <w:rPr>
                <w:sz w:val="16"/>
              </w:rPr>
              <w:t>Functional model update and clarification</w:t>
            </w:r>
          </w:p>
        </w:tc>
        <w:tc>
          <w:tcPr>
            <w:tcW w:w="0" w:type="auto"/>
          </w:tcPr>
          <w:p w14:paraId="0DA8A5AF" w14:textId="6B7CA957" w:rsidR="00221C5B" w:rsidRPr="00221C5B" w:rsidRDefault="00221C5B" w:rsidP="00F93DFD">
            <w:pPr>
              <w:pStyle w:val="TAL"/>
              <w:keepNext w:val="0"/>
              <w:keepLines w:val="0"/>
              <w:widowControl w:val="0"/>
              <w:rPr>
                <w:sz w:val="16"/>
              </w:rPr>
            </w:pPr>
            <w:r>
              <w:rPr>
                <w:sz w:val="16"/>
              </w:rPr>
              <w:t>Huawei, Hisilicon</w:t>
            </w:r>
          </w:p>
        </w:tc>
        <w:tc>
          <w:tcPr>
            <w:tcW w:w="0" w:type="auto"/>
          </w:tcPr>
          <w:p w14:paraId="19E8EE76" w14:textId="287955A2" w:rsidR="00221C5B" w:rsidRPr="00221C5B" w:rsidRDefault="00221C5B" w:rsidP="00F93DFD">
            <w:pPr>
              <w:pStyle w:val="TAL"/>
              <w:keepNext w:val="0"/>
              <w:keepLines w:val="0"/>
              <w:widowControl w:val="0"/>
              <w:rPr>
                <w:sz w:val="16"/>
              </w:rPr>
            </w:pPr>
            <w:r>
              <w:rPr>
                <w:sz w:val="16"/>
              </w:rPr>
              <w:t>withdrawn</w:t>
            </w:r>
          </w:p>
        </w:tc>
        <w:tc>
          <w:tcPr>
            <w:tcW w:w="0" w:type="auto"/>
          </w:tcPr>
          <w:p w14:paraId="1810EE13" w14:textId="77777777" w:rsidR="00221C5B" w:rsidRPr="00221C5B" w:rsidRDefault="00221C5B" w:rsidP="00F93DFD">
            <w:pPr>
              <w:pStyle w:val="TAL"/>
              <w:keepNext w:val="0"/>
              <w:keepLines w:val="0"/>
              <w:widowControl w:val="0"/>
              <w:rPr>
                <w:sz w:val="16"/>
              </w:rPr>
            </w:pPr>
          </w:p>
        </w:tc>
        <w:tc>
          <w:tcPr>
            <w:tcW w:w="0" w:type="auto"/>
          </w:tcPr>
          <w:p w14:paraId="5C8A1422" w14:textId="77777777" w:rsidR="00221C5B" w:rsidRPr="00221C5B" w:rsidRDefault="00221C5B" w:rsidP="00F93DFD">
            <w:pPr>
              <w:pStyle w:val="TAL"/>
              <w:keepNext w:val="0"/>
              <w:keepLines w:val="0"/>
              <w:widowControl w:val="0"/>
              <w:rPr>
                <w:sz w:val="16"/>
              </w:rPr>
            </w:pPr>
          </w:p>
        </w:tc>
      </w:tr>
      <w:tr w:rsidR="00221C5B" w14:paraId="4F86E8CD" w14:textId="77777777" w:rsidTr="00221C5B">
        <w:tc>
          <w:tcPr>
            <w:tcW w:w="0" w:type="auto"/>
          </w:tcPr>
          <w:p w14:paraId="2A19FAD8" w14:textId="059DE7E1" w:rsidR="00221C5B" w:rsidRPr="00221C5B" w:rsidRDefault="00221C5B" w:rsidP="00F93DFD">
            <w:pPr>
              <w:pStyle w:val="TAL"/>
              <w:keepNext w:val="0"/>
              <w:keepLines w:val="0"/>
              <w:widowControl w:val="0"/>
              <w:rPr>
                <w:sz w:val="16"/>
              </w:rPr>
            </w:pPr>
            <w:r>
              <w:rPr>
                <w:sz w:val="16"/>
              </w:rPr>
              <w:t>S6-240221</w:t>
            </w:r>
          </w:p>
        </w:tc>
        <w:tc>
          <w:tcPr>
            <w:tcW w:w="0" w:type="auto"/>
          </w:tcPr>
          <w:p w14:paraId="41B8F9AD" w14:textId="15D54954" w:rsidR="00221C5B" w:rsidRPr="00221C5B" w:rsidRDefault="00221C5B" w:rsidP="00F93DFD">
            <w:pPr>
              <w:pStyle w:val="TAL"/>
              <w:keepNext w:val="0"/>
              <w:keepLines w:val="0"/>
              <w:widowControl w:val="0"/>
              <w:rPr>
                <w:sz w:val="16"/>
              </w:rPr>
            </w:pPr>
            <w:r>
              <w:rPr>
                <w:sz w:val="16"/>
              </w:rPr>
              <w:t>Clarification on MC gateway UE definition</w:t>
            </w:r>
          </w:p>
        </w:tc>
        <w:tc>
          <w:tcPr>
            <w:tcW w:w="0" w:type="auto"/>
          </w:tcPr>
          <w:p w14:paraId="704F2714" w14:textId="326AE3E6" w:rsidR="00221C5B" w:rsidRPr="00221C5B" w:rsidRDefault="00221C5B" w:rsidP="00F93DFD">
            <w:pPr>
              <w:pStyle w:val="TAL"/>
              <w:keepNext w:val="0"/>
              <w:keepLines w:val="0"/>
              <w:widowControl w:val="0"/>
              <w:rPr>
                <w:sz w:val="16"/>
              </w:rPr>
            </w:pPr>
            <w:r>
              <w:rPr>
                <w:sz w:val="16"/>
              </w:rPr>
              <w:t>Huawei, Hisilicon</w:t>
            </w:r>
          </w:p>
        </w:tc>
        <w:tc>
          <w:tcPr>
            <w:tcW w:w="0" w:type="auto"/>
          </w:tcPr>
          <w:p w14:paraId="279B242D" w14:textId="49B5B3DD" w:rsidR="00221C5B" w:rsidRPr="00221C5B" w:rsidRDefault="00221C5B" w:rsidP="00F93DFD">
            <w:pPr>
              <w:pStyle w:val="TAL"/>
              <w:keepNext w:val="0"/>
              <w:keepLines w:val="0"/>
              <w:widowControl w:val="0"/>
              <w:rPr>
                <w:sz w:val="16"/>
              </w:rPr>
            </w:pPr>
            <w:r>
              <w:rPr>
                <w:sz w:val="16"/>
              </w:rPr>
              <w:t>withdrawn</w:t>
            </w:r>
          </w:p>
        </w:tc>
        <w:tc>
          <w:tcPr>
            <w:tcW w:w="0" w:type="auto"/>
          </w:tcPr>
          <w:p w14:paraId="05C79A35" w14:textId="77777777" w:rsidR="00221C5B" w:rsidRPr="00221C5B" w:rsidRDefault="00221C5B" w:rsidP="00F93DFD">
            <w:pPr>
              <w:pStyle w:val="TAL"/>
              <w:keepNext w:val="0"/>
              <w:keepLines w:val="0"/>
              <w:widowControl w:val="0"/>
              <w:rPr>
                <w:sz w:val="16"/>
              </w:rPr>
            </w:pPr>
          </w:p>
        </w:tc>
        <w:tc>
          <w:tcPr>
            <w:tcW w:w="0" w:type="auto"/>
          </w:tcPr>
          <w:p w14:paraId="55739E26" w14:textId="77777777" w:rsidR="00221C5B" w:rsidRPr="00221C5B" w:rsidRDefault="00221C5B" w:rsidP="00F93DFD">
            <w:pPr>
              <w:pStyle w:val="TAL"/>
              <w:keepNext w:val="0"/>
              <w:keepLines w:val="0"/>
              <w:widowControl w:val="0"/>
              <w:rPr>
                <w:sz w:val="16"/>
              </w:rPr>
            </w:pPr>
          </w:p>
        </w:tc>
      </w:tr>
      <w:tr w:rsidR="00221C5B" w14:paraId="26011579" w14:textId="77777777" w:rsidTr="00221C5B">
        <w:tc>
          <w:tcPr>
            <w:tcW w:w="0" w:type="auto"/>
          </w:tcPr>
          <w:p w14:paraId="0769B3D7" w14:textId="12A17C48" w:rsidR="00221C5B" w:rsidRPr="00221C5B" w:rsidRDefault="00221C5B" w:rsidP="00F93DFD">
            <w:pPr>
              <w:pStyle w:val="TAL"/>
              <w:keepNext w:val="0"/>
              <w:keepLines w:val="0"/>
              <w:widowControl w:val="0"/>
              <w:rPr>
                <w:sz w:val="16"/>
              </w:rPr>
            </w:pPr>
            <w:r>
              <w:rPr>
                <w:sz w:val="16"/>
              </w:rPr>
              <w:t>S6-240222</w:t>
            </w:r>
          </w:p>
        </w:tc>
        <w:tc>
          <w:tcPr>
            <w:tcW w:w="0" w:type="auto"/>
          </w:tcPr>
          <w:p w14:paraId="7D24EF48" w14:textId="582987E8" w:rsidR="00221C5B" w:rsidRPr="00221C5B" w:rsidRDefault="00221C5B" w:rsidP="00F93DFD">
            <w:pPr>
              <w:pStyle w:val="TAL"/>
              <w:keepNext w:val="0"/>
              <w:keepLines w:val="0"/>
              <w:widowControl w:val="0"/>
              <w:rPr>
                <w:sz w:val="16"/>
              </w:rPr>
            </w:pPr>
            <w:r>
              <w:rPr>
                <w:sz w:val="16"/>
              </w:rPr>
              <w:t>Clarification on MC gateway UE definition</w:t>
            </w:r>
          </w:p>
        </w:tc>
        <w:tc>
          <w:tcPr>
            <w:tcW w:w="0" w:type="auto"/>
          </w:tcPr>
          <w:p w14:paraId="0CFC957F" w14:textId="4C4FC07F" w:rsidR="00221C5B" w:rsidRPr="00221C5B" w:rsidRDefault="00221C5B" w:rsidP="00F93DFD">
            <w:pPr>
              <w:pStyle w:val="TAL"/>
              <w:keepNext w:val="0"/>
              <w:keepLines w:val="0"/>
              <w:widowControl w:val="0"/>
              <w:rPr>
                <w:sz w:val="16"/>
              </w:rPr>
            </w:pPr>
            <w:r>
              <w:rPr>
                <w:sz w:val="16"/>
              </w:rPr>
              <w:t>Huawei, Hisilicon</w:t>
            </w:r>
          </w:p>
        </w:tc>
        <w:tc>
          <w:tcPr>
            <w:tcW w:w="0" w:type="auto"/>
          </w:tcPr>
          <w:p w14:paraId="50FFD1D2" w14:textId="2A98B396" w:rsidR="00221C5B" w:rsidRPr="00221C5B" w:rsidRDefault="00221C5B" w:rsidP="00F93DFD">
            <w:pPr>
              <w:pStyle w:val="TAL"/>
              <w:keepNext w:val="0"/>
              <w:keepLines w:val="0"/>
              <w:widowControl w:val="0"/>
              <w:rPr>
                <w:sz w:val="16"/>
              </w:rPr>
            </w:pPr>
            <w:r>
              <w:rPr>
                <w:sz w:val="16"/>
              </w:rPr>
              <w:t>withdrawn</w:t>
            </w:r>
          </w:p>
        </w:tc>
        <w:tc>
          <w:tcPr>
            <w:tcW w:w="0" w:type="auto"/>
          </w:tcPr>
          <w:p w14:paraId="01215756" w14:textId="77777777" w:rsidR="00221C5B" w:rsidRPr="00221C5B" w:rsidRDefault="00221C5B" w:rsidP="00F93DFD">
            <w:pPr>
              <w:pStyle w:val="TAL"/>
              <w:keepNext w:val="0"/>
              <w:keepLines w:val="0"/>
              <w:widowControl w:val="0"/>
              <w:rPr>
                <w:sz w:val="16"/>
              </w:rPr>
            </w:pPr>
          </w:p>
        </w:tc>
        <w:tc>
          <w:tcPr>
            <w:tcW w:w="0" w:type="auto"/>
          </w:tcPr>
          <w:p w14:paraId="77201CE3" w14:textId="77777777" w:rsidR="00221C5B" w:rsidRPr="00221C5B" w:rsidRDefault="00221C5B" w:rsidP="00F93DFD">
            <w:pPr>
              <w:pStyle w:val="TAL"/>
              <w:keepNext w:val="0"/>
              <w:keepLines w:val="0"/>
              <w:widowControl w:val="0"/>
              <w:rPr>
                <w:sz w:val="16"/>
              </w:rPr>
            </w:pPr>
          </w:p>
        </w:tc>
      </w:tr>
      <w:tr w:rsidR="00221C5B" w14:paraId="691D2B2B" w14:textId="77777777" w:rsidTr="00221C5B">
        <w:tc>
          <w:tcPr>
            <w:tcW w:w="0" w:type="auto"/>
          </w:tcPr>
          <w:p w14:paraId="6421AA1E" w14:textId="1F0E116D" w:rsidR="00221C5B" w:rsidRPr="00221C5B" w:rsidRDefault="00221C5B" w:rsidP="00F93DFD">
            <w:pPr>
              <w:pStyle w:val="TAL"/>
              <w:keepNext w:val="0"/>
              <w:keepLines w:val="0"/>
              <w:widowControl w:val="0"/>
              <w:rPr>
                <w:sz w:val="16"/>
              </w:rPr>
            </w:pPr>
            <w:r>
              <w:rPr>
                <w:sz w:val="16"/>
              </w:rPr>
              <w:t>S6-240223</w:t>
            </w:r>
          </w:p>
        </w:tc>
        <w:tc>
          <w:tcPr>
            <w:tcW w:w="0" w:type="auto"/>
          </w:tcPr>
          <w:p w14:paraId="7A883C61" w14:textId="79BF3F49" w:rsidR="00221C5B" w:rsidRPr="00221C5B" w:rsidRDefault="00221C5B" w:rsidP="00F93DFD">
            <w:pPr>
              <w:pStyle w:val="TAL"/>
              <w:keepNext w:val="0"/>
              <w:keepLines w:val="0"/>
              <w:widowControl w:val="0"/>
              <w:rPr>
                <w:sz w:val="16"/>
              </w:rPr>
            </w:pPr>
            <w:r>
              <w:rPr>
                <w:sz w:val="16"/>
              </w:rPr>
              <w:t>Corrections to the IP model figures</w:t>
            </w:r>
          </w:p>
        </w:tc>
        <w:tc>
          <w:tcPr>
            <w:tcW w:w="0" w:type="auto"/>
          </w:tcPr>
          <w:p w14:paraId="57813C43" w14:textId="38EBD8AB" w:rsidR="00221C5B" w:rsidRPr="00221C5B" w:rsidRDefault="00221C5B" w:rsidP="00F93DFD">
            <w:pPr>
              <w:pStyle w:val="TAL"/>
              <w:keepNext w:val="0"/>
              <w:keepLines w:val="0"/>
              <w:widowControl w:val="0"/>
              <w:rPr>
                <w:sz w:val="16"/>
              </w:rPr>
            </w:pPr>
            <w:r>
              <w:rPr>
                <w:sz w:val="16"/>
              </w:rPr>
              <w:t>Huawei, Hisilicon</w:t>
            </w:r>
          </w:p>
        </w:tc>
        <w:tc>
          <w:tcPr>
            <w:tcW w:w="0" w:type="auto"/>
          </w:tcPr>
          <w:p w14:paraId="13F1CD41" w14:textId="4AE3E96B" w:rsidR="00221C5B" w:rsidRPr="00221C5B" w:rsidRDefault="00221C5B" w:rsidP="00F93DFD">
            <w:pPr>
              <w:pStyle w:val="TAL"/>
              <w:keepNext w:val="0"/>
              <w:keepLines w:val="0"/>
              <w:widowControl w:val="0"/>
              <w:rPr>
                <w:sz w:val="16"/>
              </w:rPr>
            </w:pPr>
            <w:r>
              <w:rPr>
                <w:sz w:val="16"/>
              </w:rPr>
              <w:t>withdrawn</w:t>
            </w:r>
          </w:p>
        </w:tc>
        <w:tc>
          <w:tcPr>
            <w:tcW w:w="0" w:type="auto"/>
          </w:tcPr>
          <w:p w14:paraId="3E5BF434" w14:textId="77777777" w:rsidR="00221C5B" w:rsidRPr="00221C5B" w:rsidRDefault="00221C5B" w:rsidP="00F93DFD">
            <w:pPr>
              <w:pStyle w:val="TAL"/>
              <w:keepNext w:val="0"/>
              <w:keepLines w:val="0"/>
              <w:widowControl w:val="0"/>
              <w:rPr>
                <w:sz w:val="16"/>
              </w:rPr>
            </w:pPr>
          </w:p>
        </w:tc>
        <w:tc>
          <w:tcPr>
            <w:tcW w:w="0" w:type="auto"/>
          </w:tcPr>
          <w:p w14:paraId="68B45491" w14:textId="77777777" w:rsidR="00221C5B" w:rsidRPr="00221C5B" w:rsidRDefault="00221C5B" w:rsidP="00F93DFD">
            <w:pPr>
              <w:pStyle w:val="TAL"/>
              <w:keepNext w:val="0"/>
              <w:keepLines w:val="0"/>
              <w:widowControl w:val="0"/>
              <w:rPr>
                <w:sz w:val="16"/>
              </w:rPr>
            </w:pPr>
          </w:p>
        </w:tc>
      </w:tr>
      <w:tr w:rsidR="00221C5B" w14:paraId="6E7BDBC7" w14:textId="77777777" w:rsidTr="00221C5B">
        <w:tc>
          <w:tcPr>
            <w:tcW w:w="0" w:type="auto"/>
          </w:tcPr>
          <w:p w14:paraId="4A52EF5A" w14:textId="20AB6253" w:rsidR="00221C5B" w:rsidRPr="00221C5B" w:rsidRDefault="00221C5B" w:rsidP="00F93DFD">
            <w:pPr>
              <w:pStyle w:val="TAL"/>
              <w:keepNext w:val="0"/>
              <w:keepLines w:val="0"/>
              <w:widowControl w:val="0"/>
              <w:rPr>
                <w:sz w:val="16"/>
              </w:rPr>
            </w:pPr>
            <w:r>
              <w:rPr>
                <w:sz w:val="16"/>
              </w:rPr>
              <w:t>S6-240224</w:t>
            </w:r>
          </w:p>
        </w:tc>
        <w:tc>
          <w:tcPr>
            <w:tcW w:w="0" w:type="auto"/>
          </w:tcPr>
          <w:p w14:paraId="6AB52B2E" w14:textId="69E7C0EC" w:rsidR="00221C5B" w:rsidRPr="00221C5B" w:rsidRDefault="00221C5B" w:rsidP="00F93DFD">
            <w:pPr>
              <w:pStyle w:val="TAL"/>
              <w:keepNext w:val="0"/>
              <w:keepLines w:val="0"/>
              <w:widowControl w:val="0"/>
              <w:rPr>
                <w:sz w:val="16"/>
              </w:rPr>
            </w:pPr>
            <w:r>
              <w:rPr>
                <w:sz w:val="16"/>
              </w:rPr>
              <w:t>Corrections to the IP model figures</w:t>
            </w:r>
          </w:p>
        </w:tc>
        <w:tc>
          <w:tcPr>
            <w:tcW w:w="0" w:type="auto"/>
          </w:tcPr>
          <w:p w14:paraId="43467B99" w14:textId="7AE11577" w:rsidR="00221C5B" w:rsidRPr="00221C5B" w:rsidRDefault="00221C5B" w:rsidP="00F93DFD">
            <w:pPr>
              <w:pStyle w:val="TAL"/>
              <w:keepNext w:val="0"/>
              <w:keepLines w:val="0"/>
              <w:widowControl w:val="0"/>
              <w:rPr>
                <w:sz w:val="16"/>
              </w:rPr>
            </w:pPr>
            <w:r>
              <w:rPr>
                <w:sz w:val="16"/>
              </w:rPr>
              <w:t>Huawei, Hisilicon</w:t>
            </w:r>
          </w:p>
        </w:tc>
        <w:tc>
          <w:tcPr>
            <w:tcW w:w="0" w:type="auto"/>
          </w:tcPr>
          <w:p w14:paraId="0200680A" w14:textId="2801807A" w:rsidR="00221C5B" w:rsidRPr="00221C5B" w:rsidRDefault="00221C5B" w:rsidP="00F93DFD">
            <w:pPr>
              <w:pStyle w:val="TAL"/>
              <w:keepNext w:val="0"/>
              <w:keepLines w:val="0"/>
              <w:widowControl w:val="0"/>
              <w:rPr>
                <w:sz w:val="16"/>
              </w:rPr>
            </w:pPr>
            <w:r>
              <w:rPr>
                <w:sz w:val="16"/>
              </w:rPr>
              <w:t>withdrawn</w:t>
            </w:r>
          </w:p>
        </w:tc>
        <w:tc>
          <w:tcPr>
            <w:tcW w:w="0" w:type="auto"/>
          </w:tcPr>
          <w:p w14:paraId="64A3F7BC" w14:textId="77777777" w:rsidR="00221C5B" w:rsidRPr="00221C5B" w:rsidRDefault="00221C5B" w:rsidP="00F93DFD">
            <w:pPr>
              <w:pStyle w:val="TAL"/>
              <w:keepNext w:val="0"/>
              <w:keepLines w:val="0"/>
              <w:widowControl w:val="0"/>
              <w:rPr>
                <w:sz w:val="16"/>
              </w:rPr>
            </w:pPr>
          </w:p>
        </w:tc>
        <w:tc>
          <w:tcPr>
            <w:tcW w:w="0" w:type="auto"/>
          </w:tcPr>
          <w:p w14:paraId="0163D8AB" w14:textId="77777777" w:rsidR="00221C5B" w:rsidRPr="00221C5B" w:rsidRDefault="00221C5B" w:rsidP="00F93DFD">
            <w:pPr>
              <w:pStyle w:val="TAL"/>
              <w:keepNext w:val="0"/>
              <w:keepLines w:val="0"/>
              <w:widowControl w:val="0"/>
              <w:rPr>
                <w:sz w:val="16"/>
              </w:rPr>
            </w:pPr>
          </w:p>
        </w:tc>
      </w:tr>
      <w:tr w:rsidR="00221C5B" w14:paraId="77CF801D" w14:textId="77777777" w:rsidTr="00221C5B">
        <w:tc>
          <w:tcPr>
            <w:tcW w:w="0" w:type="auto"/>
          </w:tcPr>
          <w:p w14:paraId="5964695C" w14:textId="6E72E2A0" w:rsidR="00221C5B" w:rsidRPr="00221C5B" w:rsidRDefault="00221C5B" w:rsidP="00F93DFD">
            <w:pPr>
              <w:pStyle w:val="TAL"/>
              <w:keepNext w:val="0"/>
              <w:keepLines w:val="0"/>
              <w:widowControl w:val="0"/>
              <w:rPr>
                <w:sz w:val="16"/>
              </w:rPr>
            </w:pPr>
            <w:r>
              <w:rPr>
                <w:sz w:val="16"/>
              </w:rPr>
              <w:t>S6-240225</w:t>
            </w:r>
          </w:p>
        </w:tc>
        <w:tc>
          <w:tcPr>
            <w:tcW w:w="0" w:type="auto"/>
          </w:tcPr>
          <w:p w14:paraId="7C2ADE23" w14:textId="486D0B56" w:rsidR="00221C5B" w:rsidRPr="00221C5B" w:rsidRDefault="00221C5B" w:rsidP="00F93DFD">
            <w:pPr>
              <w:pStyle w:val="TAL"/>
              <w:keepNext w:val="0"/>
              <w:keepLines w:val="0"/>
              <w:widowControl w:val="0"/>
              <w:rPr>
                <w:sz w:val="16"/>
              </w:rPr>
            </w:pPr>
            <w:r>
              <w:rPr>
                <w:sz w:val="16"/>
              </w:rPr>
              <w:t>Corrections of the connection authorization</w:t>
            </w:r>
          </w:p>
        </w:tc>
        <w:tc>
          <w:tcPr>
            <w:tcW w:w="0" w:type="auto"/>
          </w:tcPr>
          <w:p w14:paraId="1398DE40" w14:textId="1A58BBC9" w:rsidR="00221C5B" w:rsidRPr="00221C5B" w:rsidRDefault="00221C5B" w:rsidP="00F93DFD">
            <w:pPr>
              <w:pStyle w:val="TAL"/>
              <w:keepNext w:val="0"/>
              <w:keepLines w:val="0"/>
              <w:widowControl w:val="0"/>
              <w:rPr>
                <w:sz w:val="16"/>
              </w:rPr>
            </w:pPr>
            <w:r>
              <w:rPr>
                <w:sz w:val="16"/>
              </w:rPr>
              <w:t>Huawei, Hisilicon</w:t>
            </w:r>
          </w:p>
        </w:tc>
        <w:tc>
          <w:tcPr>
            <w:tcW w:w="0" w:type="auto"/>
          </w:tcPr>
          <w:p w14:paraId="6A9308B3" w14:textId="5928C3D1" w:rsidR="00221C5B" w:rsidRPr="00221C5B" w:rsidRDefault="00221C5B" w:rsidP="00F93DFD">
            <w:pPr>
              <w:pStyle w:val="TAL"/>
              <w:keepNext w:val="0"/>
              <w:keepLines w:val="0"/>
              <w:widowControl w:val="0"/>
              <w:rPr>
                <w:sz w:val="16"/>
              </w:rPr>
            </w:pPr>
            <w:r>
              <w:rPr>
                <w:sz w:val="16"/>
              </w:rPr>
              <w:t>withdrawn</w:t>
            </w:r>
          </w:p>
        </w:tc>
        <w:tc>
          <w:tcPr>
            <w:tcW w:w="0" w:type="auto"/>
          </w:tcPr>
          <w:p w14:paraId="25C1B7DC" w14:textId="77777777" w:rsidR="00221C5B" w:rsidRPr="00221C5B" w:rsidRDefault="00221C5B" w:rsidP="00F93DFD">
            <w:pPr>
              <w:pStyle w:val="TAL"/>
              <w:keepNext w:val="0"/>
              <w:keepLines w:val="0"/>
              <w:widowControl w:val="0"/>
              <w:rPr>
                <w:sz w:val="16"/>
              </w:rPr>
            </w:pPr>
          </w:p>
        </w:tc>
        <w:tc>
          <w:tcPr>
            <w:tcW w:w="0" w:type="auto"/>
          </w:tcPr>
          <w:p w14:paraId="13B73DEE" w14:textId="77777777" w:rsidR="00221C5B" w:rsidRPr="00221C5B" w:rsidRDefault="00221C5B" w:rsidP="00F93DFD">
            <w:pPr>
              <w:pStyle w:val="TAL"/>
              <w:keepNext w:val="0"/>
              <w:keepLines w:val="0"/>
              <w:widowControl w:val="0"/>
              <w:rPr>
                <w:sz w:val="16"/>
              </w:rPr>
            </w:pPr>
          </w:p>
        </w:tc>
      </w:tr>
      <w:tr w:rsidR="00221C5B" w14:paraId="7FF3C2EC" w14:textId="77777777" w:rsidTr="00221C5B">
        <w:tc>
          <w:tcPr>
            <w:tcW w:w="0" w:type="auto"/>
          </w:tcPr>
          <w:p w14:paraId="6B670E4F" w14:textId="4589DFF4" w:rsidR="00221C5B" w:rsidRPr="00221C5B" w:rsidRDefault="00221C5B" w:rsidP="00F93DFD">
            <w:pPr>
              <w:pStyle w:val="TAL"/>
              <w:keepNext w:val="0"/>
              <w:keepLines w:val="0"/>
              <w:widowControl w:val="0"/>
              <w:rPr>
                <w:sz w:val="16"/>
              </w:rPr>
            </w:pPr>
            <w:r>
              <w:rPr>
                <w:sz w:val="16"/>
              </w:rPr>
              <w:t>S6-240226</w:t>
            </w:r>
          </w:p>
        </w:tc>
        <w:tc>
          <w:tcPr>
            <w:tcW w:w="0" w:type="auto"/>
          </w:tcPr>
          <w:p w14:paraId="6B9CDAEB" w14:textId="5561762C" w:rsidR="00221C5B" w:rsidRPr="00221C5B" w:rsidRDefault="00221C5B" w:rsidP="00F93DFD">
            <w:pPr>
              <w:pStyle w:val="TAL"/>
              <w:keepNext w:val="0"/>
              <w:keepLines w:val="0"/>
              <w:widowControl w:val="0"/>
              <w:rPr>
                <w:sz w:val="16"/>
              </w:rPr>
            </w:pPr>
            <w:r>
              <w:rPr>
                <w:sz w:val="16"/>
              </w:rPr>
              <w:t>Correction of GW MC service ID-MCPTT</w:t>
            </w:r>
          </w:p>
        </w:tc>
        <w:tc>
          <w:tcPr>
            <w:tcW w:w="0" w:type="auto"/>
          </w:tcPr>
          <w:p w14:paraId="7B874AB3" w14:textId="16FF4A5B" w:rsidR="00221C5B" w:rsidRPr="00221C5B" w:rsidRDefault="00221C5B" w:rsidP="00F93DFD">
            <w:pPr>
              <w:pStyle w:val="TAL"/>
              <w:keepNext w:val="0"/>
              <w:keepLines w:val="0"/>
              <w:widowControl w:val="0"/>
              <w:rPr>
                <w:sz w:val="16"/>
              </w:rPr>
            </w:pPr>
            <w:r>
              <w:rPr>
                <w:sz w:val="16"/>
              </w:rPr>
              <w:t>Huawei, Hisilicon</w:t>
            </w:r>
          </w:p>
        </w:tc>
        <w:tc>
          <w:tcPr>
            <w:tcW w:w="0" w:type="auto"/>
          </w:tcPr>
          <w:p w14:paraId="1049B36F" w14:textId="5AD44CC3" w:rsidR="00221C5B" w:rsidRPr="00221C5B" w:rsidRDefault="00221C5B" w:rsidP="00F93DFD">
            <w:pPr>
              <w:pStyle w:val="TAL"/>
              <w:keepNext w:val="0"/>
              <w:keepLines w:val="0"/>
              <w:widowControl w:val="0"/>
              <w:rPr>
                <w:sz w:val="16"/>
              </w:rPr>
            </w:pPr>
            <w:r>
              <w:rPr>
                <w:sz w:val="16"/>
              </w:rPr>
              <w:t>withdrawn</w:t>
            </w:r>
          </w:p>
        </w:tc>
        <w:tc>
          <w:tcPr>
            <w:tcW w:w="0" w:type="auto"/>
          </w:tcPr>
          <w:p w14:paraId="76756D48" w14:textId="77777777" w:rsidR="00221C5B" w:rsidRPr="00221C5B" w:rsidRDefault="00221C5B" w:rsidP="00F93DFD">
            <w:pPr>
              <w:pStyle w:val="TAL"/>
              <w:keepNext w:val="0"/>
              <w:keepLines w:val="0"/>
              <w:widowControl w:val="0"/>
              <w:rPr>
                <w:sz w:val="16"/>
              </w:rPr>
            </w:pPr>
          </w:p>
        </w:tc>
        <w:tc>
          <w:tcPr>
            <w:tcW w:w="0" w:type="auto"/>
          </w:tcPr>
          <w:p w14:paraId="11EE59B2" w14:textId="77777777" w:rsidR="00221C5B" w:rsidRPr="00221C5B" w:rsidRDefault="00221C5B" w:rsidP="00F93DFD">
            <w:pPr>
              <w:pStyle w:val="TAL"/>
              <w:keepNext w:val="0"/>
              <w:keepLines w:val="0"/>
              <w:widowControl w:val="0"/>
              <w:rPr>
                <w:sz w:val="16"/>
              </w:rPr>
            </w:pPr>
          </w:p>
        </w:tc>
      </w:tr>
      <w:tr w:rsidR="00221C5B" w14:paraId="3305D7FD" w14:textId="77777777" w:rsidTr="00221C5B">
        <w:tc>
          <w:tcPr>
            <w:tcW w:w="0" w:type="auto"/>
          </w:tcPr>
          <w:p w14:paraId="316C194A" w14:textId="023BC86D" w:rsidR="00221C5B" w:rsidRPr="00221C5B" w:rsidRDefault="00221C5B" w:rsidP="00F93DFD">
            <w:pPr>
              <w:pStyle w:val="TAL"/>
              <w:keepNext w:val="0"/>
              <w:keepLines w:val="0"/>
              <w:widowControl w:val="0"/>
              <w:rPr>
                <w:sz w:val="16"/>
              </w:rPr>
            </w:pPr>
            <w:r>
              <w:rPr>
                <w:sz w:val="16"/>
              </w:rPr>
              <w:t>S6-240227</w:t>
            </w:r>
          </w:p>
        </w:tc>
        <w:tc>
          <w:tcPr>
            <w:tcW w:w="0" w:type="auto"/>
          </w:tcPr>
          <w:p w14:paraId="1B12F6BD" w14:textId="4A84A3F6" w:rsidR="00221C5B" w:rsidRPr="00221C5B" w:rsidRDefault="00221C5B" w:rsidP="00F93DFD">
            <w:pPr>
              <w:pStyle w:val="TAL"/>
              <w:keepNext w:val="0"/>
              <w:keepLines w:val="0"/>
              <w:widowControl w:val="0"/>
              <w:rPr>
                <w:sz w:val="16"/>
              </w:rPr>
            </w:pPr>
            <w:r>
              <w:rPr>
                <w:sz w:val="16"/>
              </w:rPr>
              <w:t>Correction of GW MC service ID-MCVideo</w:t>
            </w:r>
          </w:p>
        </w:tc>
        <w:tc>
          <w:tcPr>
            <w:tcW w:w="0" w:type="auto"/>
          </w:tcPr>
          <w:p w14:paraId="419075BF" w14:textId="5D92EE35" w:rsidR="00221C5B" w:rsidRPr="00221C5B" w:rsidRDefault="00221C5B" w:rsidP="00F93DFD">
            <w:pPr>
              <w:pStyle w:val="TAL"/>
              <w:keepNext w:val="0"/>
              <w:keepLines w:val="0"/>
              <w:widowControl w:val="0"/>
              <w:rPr>
                <w:sz w:val="16"/>
              </w:rPr>
            </w:pPr>
            <w:r>
              <w:rPr>
                <w:sz w:val="16"/>
              </w:rPr>
              <w:t>Huawei, Hisilicon</w:t>
            </w:r>
          </w:p>
        </w:tc>
        <w:tc>
          <w:tcPr>
            <w:tcW w:w="0" w:type="auto"/>
          </w:tcPr>
          <w:p w14:paraId="5E01E5FE" w14:textId="68C94FED" w:rsidR="00221C5B" w:rsidRPr="00221C5B" w:rsidRDefault="00221C5B" w:rsidP="00F93DFD">
            <w:pPr>
              <w:pStyle w:val="TAL"/>
              <w:keepNext w:val="0"/>
              <w:keepLines w:val="0"/>
              <w:widowControl w:val="0"/>
              <w:rPr>
                <w:sz w:val="16"/>
              </w:rPr>
            </w:pPr>
            <w:r>
              <w:rPr>
                <w:sz w:val="16"/>
              </w:rPr>
              <w:t>withdrawn</w:t>
            </w:r>
          </w:p>
        </w:tc>
        <w:tc>
          <w:tcPr>
            <w:tcW w:w="0" w:type="auto"/>
          </w:tcPr>
          <w:p w14:paraId="09E137AA" w14:textId="77777777" w:rsidR="00221C5B" w:rsidRPr="00221C5B" w:rsidRDefault="00221C5B" w:rsidP="00F93DFD">
            <w:pPr>
              <w:pStyle w:val="TAL"/>
              <w:keepNext w:val="0"/>
              <w:keepLines w:val="0"/>
              <w:widowControl w:val="0"/>
              <w:rPr>
                <w:sz w:val="16"/>
              </w:rPr>
            </w:pPr>
          </w:p>
        </w:tc>
        <w:tc>
          <w:tcPr>
            <w:tcW w:w="0" w:type="auto"/>
          </w:tcPr>
          <w:p w14:paraId="202127F0" w14:textId="77777777" w:rsidR="00221C5B" w:rsidRPr="00221C5B" w:rsidRDefault="00221C5B" w:rsidP="00F93DFD">
            <w:pPr>
              <w:pStyle w:val="TAL"/>
              <w:keepNext w:val="0"/>
              <w:keepLines w:val="0"/>
              <w:widowControl w:val="0"/>
              <w:rPr>
                <w:sz w:val="16"/>
              </w:rPr>
            </w:pPr>
          </w:p>
        </w:tc>
      </w:tr>
      <w:tr w:rsidR="00221C5B" w14:paraId="48C9EE15" w14:textId="77777777" w:rsidTr="00221C5B">
        <w:tc>
          <w:tcPr>
            <w:tcW w:w="0" w:type="auto"/>
          </w:tcPr>
          <w:p w14:paraId="6DEF150A" w14:textId="05BF740C" w:rsidR="00221C5B" w:rsidRPr="00221C5B" w:rsidRDefault="00221C5B" w:rsidP="00F93DFD">
            <w:pPr>
              <w:pStyle w:val="TAL"/>
              <w:keepNext w:val="0"/>
              <w:keepLines w:val="0"/>
              <w:widowControl w:val="0"/>
              <w:rPr>
                <w:sz w:val="16"/>
              </w:rPr>
            </w:pPr>
            <w:r>
              <w:rPr>
                <w:sz w:val="16"/>
              </w:rPr>
              <w:t>S6-240228</w:t>
            </w:r>
          </w:p>
        </w:tc>
        <w:tc>
          <w:tcPr>
            <w:tcW w:w="0" w:type="auto"/>
          </w:tcPr>
          <w:p w14:paraId="08070C32" w14:textId="1CD3B0BA" w:rsidR="00221C5B" w:rsidRPr="00221C5B" w:rsidRDefault="00221C5B" w:rsidP="00F93DFD">
            <w:pPr>
              <w:pStyle w:val="TAL"/>
              <w:keepNext w:val="0"/>
              <w:keepLines w:val="0"/>
              <w:widowControl w:val="0"/>
              <w:rPr>
                <w:sz w:val="16"/>
              </w:rPr>
            </w:pPr>
            <w:r>
              <w:rPr>
                <w:sz w:val="16"/>
              </w:rPr>
              <w:t>Correction of GW MC service ID-MCData</w:t>
            </w:r>
          </w:p>
        </w:tc>
        <w:tc>
          <w:tcPr>
            <w:tcW w:w="0" w:type="auto"/>
          </w:tcPr>
          <w:p w14:paraId="116B9715" w14:textId="002F842D" w:rsidR="00221C5B" w:rsidRPr="00221C5B" w:rsidRDefault="00221C5B" w:rsidP="00F93DFD">
            <w:pPr>
              <w:pStyle w:val="TAL"/>
              <w:keepNext w:val="0"/>
              <w:keepLines w:val="0"/>
              <w:widowControl w:val="0"/>
              <w:rPr>
                <w:sz w:val="16"/>
              </w:rPr>
            </w:pPr>
            <w:r>
              <w:rPr>
                <w:sz w:val="16"/>
              </w:rPr>
              <w:t>Huawei, Hisilicon</w:t>
            </w:r>
          </w:p>
        </w:tc>
        <w:tc>
          <w:tcPr>
            <w:tcW w:w="0" w:type="auto"/>
          </w:tcPr>
          <w:p w14:paraId="678FCDF4" w14:textId="39EE5318" w:rsidR="00221C5B" w:rsidRPr="00221C5B" w:rsidRDefault="00221C5B" w:rsidP="00F93DFD">
            <w:pPr>
              <w:pStyle w:val="TAL"/>
              <w:keepNext w:val="0"/>
              <w:keepLines w:val="0"/>
              <w:widowControl w:val="0"/>
              <w:rPr>
                <w:sz w:val="16"/>
              </w:rPr>
            </w:pPr>
            <w:r>
              <w:rPr>
                <w:sz w:val="16"/>
              </w:rPr>
              <w:t>withdrawn</w:t>
            </w:r>
          </w:p>
        </w:tc>
        <w:tc>
          <w:tcPr>
            <w:tcW w:w="0" w:type="auto"/>
          </w:tcPr>
          <w:p w14:paraId="12DCF4DE" w14:textId="77777777" w:rsidR="00221C5B" w:rsidRPr="00221C5B" w:rsidRDefault="00221C5B" w:rsidP="00F93DFD">
            <w:pPr>
              <w:pStyle w:val="TAL"/>
              <w:keepNext w:val="0"/>
              <w:keepLines w:val="0"/>
              <w:widowControl w:val="0"/>
              <w:rPr>
                <w:sz w:val="16"/>
              </w:rPr>
            </w:pPr>
          </w:p>
        </w:tc>
        <w:tc>
          <w:tcPr>
            <w:tcW w:w="0" w:type="auto"/>
          </w:tcPr>
          <w:p w14:paraId="41AA995A" w14:textId="77777777" w:rsidR="00221C5B" w:rsidRPr="00221C5B" w:rsidRDefault="00221C5B" w:rsidP="00F93DFD">
            <w:pPr>
              <w:pStyle w:val="TAL"/>
              <w:keepNext w:val="0"/>
              <w:keepLines w:val="0"/>
              <w:widowControl w:val="0"/>
              <w:rPr>
                <w:sz w:val="16"/>
              </w:rPr>
            </w:pPr>
          </w:p>
        </w:tc>
      </w:tr>
      <w:tr w:rsidR="00221C5B" w14:paraId="527CF31D" w14:textId="77777777" w:rsidTr="00221C5B">
        <w:tc>
          <w:tcPr>
            <w:tcW w:w="0" w:type="auto"/>
          </w:tcPr>
          <w:p w14:paraId="5FCDF3F9" w14:textId="1E878C42" w:rsidR="00221C5B" w:rsidRPr="00221C5B" w:rsidRDefault="00221C5B" w:rsidP="00F93DFD">
            <w:pPr>
              <w:pStyle w:val="TAL"/>
              <w:keepNext w:val="0"/>
              <w:keepLines w:val="0"/>
              <w:widowControl w:val="0"/>
              <w:rPr>
                <w:sz w:val="16"/>
              </w:rPr>
            </w:pPr>
            <w:r>
              <w:rPr>
                <w:sz w:val="16"/>
              </w:rPr>
              <w:t>S6-240229</w:t>
            </w:r>
          </w:p>
        </w:tc>
        <w:tc>
          <w:tcPr>
            <w:tcW w:w="0" w:type="auto"/>
          </w:tcPr>
          <w:p w14:paraId="7B158A52" w14:textId="511C88F5" w:rsidR="00221C5B" w:rsidRPr="00221C5B" w:rsidRDefault="00221C5B" w:rsidP="00F93DFD">
            <w:pPr>
              <w:pStyle w:val="TAL"/>
              <w:keepNext w:val="0"/>
              <w:keepLines w:val="0"/>
              <w:widowControl w:val="0"/>
              <w:rPr>
                <w:sz w:val="16"/>
              </w:rPr>
            </w:pPr>
            <w:r>
              <w:rPr>
                <w:sz w:val="16"/>
              </w:rPr>
              <w:t>MBS service area update failure cause handling</w:t>
            </w:r>
          </w:p>
        </w:tc>
        <w:tc>
          <w:tcPr>
            <w:tcW w:w="0" w:type="auto"/>
          </w:tcPr>
          <w:p w14:paraId="04685717" w14:textId="4EBEF5B2" w:rsidR="00221C5B" w:rsidRPr="00221C5B" w:rsidRDefault="00221C5B" w:rsidP="00F93DFD">
            <w:pPr>
              <w:pStyle w:val="TAL"/>
              <w:keepNext w:val="0"/>
              <w:keepLines w:val="0"/>
              <w:widowControl w:val="0"/>
              <w:rPr>
                <w:sz w:val="16"/>
              </w:rPr>
            </w:pPr>
            <w:r>
              <w:rPr>
                <w:sz w:val="16"/>
              </w:rPr>
              <w:t>Huawei, Hisilicon</w:t>
            </w:r>
          </w:p>
        </w:tc>
        <w:tc>
          <w:tcPr>
            <w:tcW w:w="0" w:type="auto"/>
          </w:tcPr>
          <w:p w14:paraId="31E1C507" w14:textId="0EE48D93" w:rsidR="00221C5B" w:rsidRPr="00221C5B" w:rsidRDefault="00221C5B" w:rsidP="00F93DFD">
            <w:pPr>
              <w:pStyle w:val="TAL"/>
              <w:keepNext w:val="0"/>
              <w:keepLines w:val="0"/>
              <w:widowControl w:val="0"/>
              <w:rPr>
                <w:sz w:val="16"/>
              </w:rPr>
            </w:pPr>
            <w:r>
              <w:rPr>
                <w:sz w:val="16"/>
              </w:rPr>
              <w:t>postponed</w:t>
            </w:r>
          </w:p>
        </w:tc>
        <w:tc>
          <w:tcPr>
            <w:tcW w:w="0" w:type="auto"/>
          </w:tcPr>
          <w:p w14:paraId="3D5075CF" w14:textId="77777777" w:rsidR="00221C5B" w:rsidRPr="00221C5B" w:rsidRDefault="00221C5B" w:rsidP="00F93DFD">
            <w:pPr>
              <w:pStyle w:val="TAL"/>
              <w:keepNext w:val="0"/>
              <w:keepLines w:val="0"/>
              <w:widowControl w:val="0"/>
              <w:rPr>
                <w:sz w:val="16"/>
              </w:rPr>
            </w:pPr>
          </w:p>
        </w:tc>
        <w:tc>
          <w:tcPr>
            <w:tcW w:w="0" w:type="auto"/>
          </w:tcPr>
          <w:p w14:paraId="52C45EFD" w14:textId="7118070F" w:rsidR="00221C5B" w:rsidRPr="00221C5B" w:rsidRDefault="00221C5B" w:rsidP="00F93DFD">
            <w:pPr>
              <w:pStyle w:val="TAL"/>
              <w:keepNext w:val="0"/>
              <w:keepLines w:val="0"/>
              <w:widowControl w:val="0"/>
              <w:rPr>
                <w:sz w:val="16"/>
              </w:rPr>
            </w:pPr>
            <w:r>
              <w:rPr>
                <w:sz w:val="16"/>
              </w:rPr>
              <w:t>-</w:t>
            </w:r>
          </w:p>
        </w:tc>
      </w:tr>
      <w:tr w:rsidR="00221C5B" w14:paraId="67E53457" w14:textId="77777777" w:rsidTr="00221C5B">
        <w:tc>
          <w:tcPr>
            <w:tcW w:w="0" w:type="auto"/>
          </w:tcPr>
          <w:p w14:paraId="25BBB079" w14:textId="5F15D06F" w:rsidR="00221C5B" w:rsidRPr="00221C5B" w:rsidRDefault="00221C5B" w:rsidP="00F93DFD">
            <w:pPr>
              <w:pStyle w:val="TAL"/>
              <w:keepNext w:val="0"/>
              <w:keepLines w:val="0"/>
              <w:widowControl w:val="0"/>
              <w:rPr>
                <w:sz w:val="16"/>
              </w:rPr>
            </w:pPr>
            <w:r>
              <w:rPr>
                <w:sz w:val="16"/>
              </w:rPr>
              <w:t>S6-240230</w:t>
            </w:r>
          </w:p>
        </w:tc>
        <w:tc>
          <w:tcPr>
            <w:tcW w:w="0" w:type="auto"/>
          </w:tcPr>
          <w:p w14:paraId="2C6DD817" w14:textId="62EA2291" w:rsidR="00221C5B" w:rsidRPr="00221C5B" w:rsidRDefault="00221C5B" w:rsidP="00F93DFD">
            <w:pPr>
              <w:pStyle w:val="TAL"/>
              <w:keepNext w:val="0"/>
              <w:keepLines w:val="0"/>
              <w:widowControl w:val="0"/>
              <w:rPr>
                <w:sz w:val="16"/>
              </w:rPr>
            </w:pPr>
            <w:r>
              <w:rPr>
                <w:sz w:val="16"/>
              </w:rPr>
              <w:t>Support both user list and criteria in a ad hoc group call-MCPTT</w:t>
            </w:r>
          </w:p>
        </w:tc>
        <w:tc>
          <w:tcPr>
            <w:tcW w:w="0" w:type="auto"/>
          </w:tcPr>
          <w:p w14:paraId="0D07C4CC" w14:textId="4B3CF243" w:rsidR="00221C5B" w:rsidRPr="00221C5B" w:rsidRDefault="00221C5B" w:rsidP="00F93DFD">
            <w:pPr>
              <w:pStyle w:val="TAL"/>
              <w:keepNext w:val="0"/>
              <w:keepLines w:val="0"/>
              <w:widowControl w:val="0"/>
              <w:rPr>
                <w:sz w:val="16"/>
              </w:rPr>
            </w:pPr>
            <w:r>
              <w:rPr>
                <w:sz w:val="16"/>
              </w:rPr>
              <w:t>Huawei, Hisilicon</w:t>
            </w:r>
          </w:p>
        </w:tc>
        <w:tc>
          <w:tcPr>
            <w:tcW w:w="0" w:type="auto"/>
          </w:tcPr>
          <w:p w14:paraId="7E1582CC" w14:textId="7C26C928" w:rsidR="00221C5B" w:rsidRPr="00221C5B" w:rsidRDefault="00221C5B" w:rsidP="00F93DFD">
            <w:pPr>
              <w:pStyle w:val="TAL"/>
              <w:keepNext w:val="0"/>
              <w:keepLines w:val="0"/>
              <w:widowControl w:val="0"/>
              <w:rPr>
                <w:sz w:val="16"/>
              </w:rPr>
            </w:pPr>
            <w:r>
              <w:rPr>
                <w:sz w:val="16"/>
              </w:rPr>
              <w:t>withdrawn</w:t>
            </w:r>
          </w:p>
        </w:tc>
        <w:tc>
          <w:tcPr>
            <w:tcW w:w="0" w:type="auto"/>
          </w:tcPr>
          <w:p w14:paraId="1A47D142" w14:textId="77777777" w:rsidR="00221C5B" w:rsidRPr="00221C5B" w:rsidRDefault="00221C5B" w:rsidP="00F93DFD">
            <w:pPr>
              <w:pStyle w:val="TAL"/>
              <w:keepNext w:val="0"/>
              <w:keepLines w:val="0"/>
              <w:widowControl w:val="0"/>
              <w:rPr>
                <w:sz w:val="16"/>
              </w:rPr>
            </w:pPr>
          </w:p>
        </w:tc>
        <w:tc>
          <w:tcPr>
            <w:tcW w:w="0" w:type="auto"/>
          </w:tcPr>
          <w:p w14:paraId="5033A246" w14:textId="77777777" w:rsidR="00221C5B" w:rsidRPr="00221C5B" w:rsidRDefault="00221C5B" w:rsidP="00F93DFD">
            <w:pPr>
              <w:pStyle w:val="TAL"/>
              <w:keepNext w:val="0"/>
              <w:keepLines w:val="0"/>
              <w:widowControl w:val="0"/>
              <w:rPr>
                <w:sz w:val="16"/>
              </w:rPr>
            </w:pPr>
          </w:p>
        </w:tc>
      </w:tr>
      <w:tr w:rsidR="00221C5B" w14:paraId="33A68500" w14:textId="77777777" w:rsidTr="00221C5B">
        <w:tc>
          <w:tcPr>
            <w:tcW w:w="0" w:type="auto"/>
          </w:tcPr>
          <w:p w14:paraId="21AF017B" w14:textId="1649255F" w:rsidR="00221C5B" w:rsidRPr="00221C5B" w:rsidRDefault="00221C5B" w:rsidP="00F93DFD">
            <w:pPr>
              <w:pStyle w:val="TAL"/>
              <w:keepNext w:val="0"/>
              <w:keepLines w:val="0"/>
              <w:widowControl w:val="0"/>
              <w:rPr>
                <w:sz w:val="16"/>
              </w:rPr>
            </w:pPr>
            <w:r>
              <w:rPr>
                <w:sz w:val="16"/>
              </w:rPr>
              <w:t>S6-240231</w:t>
            </w:r>
          </w:p>
        </w:tc>
        <w:tc>
          <w:tcPr>
            <w:tcW w:w="0" w:type="auto"/>
          </w:tcPr>
          <w:p w14:paraId="51D887DA" w14:textId="0F2B7539" w:rsidR="00221C5B" w:rsidRPr="00221C5B" w:rsidRDefault="00221C5B" w:rsidP="00F93DFD">
            <w:pPr>
              <w:pStyle w:val="TAL"/>
              <w:keepNext w:val="0"/>
              <w:keepLines w:val="0"/>
              <w:widowControl w:val="0"/>
              <w:rPr>
                <w:sz w:val="16"/>
              </w:rPr>
            </w:pPr>
            <w:r>
              <w:rPr>
                <w:sz w:val="16"/>
              </w:rPr>
              <w:t>Support both user list and criteria in a ad hoc group call-MCVideo</w:t>
            </w:r>
          </w:p>
        </w:tc>
        <w:tc>
          <w:tcPr>
            <w:tcW w:w="0" w:type="auto"/>
          </w:tcPr>
          <w:p w14:paraId="7AE08A90" w14:textId="113CB8AB" w:rsidR="00221C5B" w:rsidRPr="00221C5B" w:rsidRDefault="00221C5B" w:rsidP="00F93DFD">
            <w:pPr>
              <w:pStyle w:val="TAL"/>
              <w:keepNext w:val="0"/>
              <w:keepLines w:val="0"/>
              <w:widowControl w:val="0"/>
              <w:rPr>
                <w:sz w:val="16"/>
              </w:rPr>
            </w:pPr>
            <w:r>
              <w:rPr>
                <w:sz w:val="16"/>
              </w:rPr>
              <w:t>Huawei, Hisilicon</w:t>
            </w:r>
          </w:p>
        </w:tc>
        <w:tc>
          <w:tcPr>
            <w:tcW w:w="0" w:type="auto"/>
          </w:tcPr>
          <w:p w14:paraId="1330A463" w14:textId="61852AFF" w:rsidR="00221C5B" w:rsidRPr="00221C5B" w:rsidRDefault="00221C5B" w:rsidP="00F93DFD">
            <w:pPr>
              <w:pStyle w:val="TAL"/>
              <w:keepNext w:val="0"/>
              <w:keepLines w:val="0"/>
              <w:widowControl w:val="0"/>
              <w:rPr>
                <w:sz w:val="16"/>
              </w:rPr>
            </w:pPr>
            <w:r>
              <w:rPr>
                <w:sz w:val="16"/>
              </w:rPr>
              <w:t>withdrawn</w:t>
            </w:r>
          </w:p>
        </w:tc>
        <w:tc>
          <w:tcPr>
            <w:tcW w:w="0" w:type="auto"/>
          </w:tcPr>
          <w:p w14:paraId="4C1F16FF" w14:textId="77777777" w:rsidR="00221C5B" w:rsidRPr="00221C5B" w:rsidRDefault="00221C5B" w:rsidP="00F93DFD">
            <w:pPr>
              <w:pStyle w:val="TAL"/>
              <w:keepNext w:val="0"/>
              <w:keepLines w:val="0"/>
              <w:widowControl w:val="0"/>
              <w:rPr>
                <w:sz w:val="16"/>
              </w:rPr>
            </w:pPr>
          </w:p>
        </w:tc>
        <w:tc>
          <w:tcPr>
            <w:tcW w:w="0" w:type="auto"/>
          </w:tcPr>
          <w:p w14:paraId="5FC214D8" w14:textId="77777777" w:rsidR="00221C5B" w:rsidRPr="00221C5B" w:rsidRDefault="00221C5B" w:rsidP="00F93DFD">
            <w:pPr>
              <w:pStyle w:val="TAL"/>
              <w:keepNext w:val="0"/>
              <w:keepLines w:val="0"/>
              <w:widowControl w:val="0"/>
              <w:rPr>
                <w:sz w:val="16"/>
              </w:rPr>
            </w:pPr>
          </w:p>
        </w:tc>
      </w:tr>
      <w:tr w:rsidR="00221C5B" w14:paraId="3C897158" w14:textId="77777777" w:rsidTr="00221C5B">
        <w:tc>
          <w:tcPr>
            <w:tcW w:w="0" w:type="auto"/>
          </w:tcPr>
          <w:p w14:paraId="67539092" w14:textId="7FCE05DF" w:rsidR="00221C5B" w:rsidRPr="00221C5B" w:rsidRDefault="00221C5B" w:rsidP="00F93DFD">
            <w:pPr>
              <w:pStyle w:val="TAL"/>
              <w:keepNext w:val="0"/>
              <w:keepLines w:val="0"/>
              <w:widowControl w:val="0"/>
              <w:rPr>
                <w:sz w:val="16"/>
              </w:rPr>
            </w:pPr>
            <w:r>
              <w:rPr>
                <w:sz w:val="16"/>
              </w:rPr>
              <w:t>S6-240232</w:t>
            </w:r>
          </w:p>
        </w:tc>
        <w:tc>
          <w:tcPr>
            <w:tcW w:w="0" w:type="auto"/>
          </w:tcPr>
          <w:p w14:paraId="0BDE1945" w14:textId="1DC4321A" w:rsidR="00221C5B" w:rsidRPr="00221C5B" w:rsidRDefault="00221C5B" w:rsidP="00F93DFD">
            <w:pPr>
              <w:pStyle w:val="TAL"/>
              <w:keepNext w:val="0"/>
              <w:keepLines w:val="0"/>
              <w:widowControl w:val="0"/>
              <w:rPr>
                <w:sz w:val="16"/>
              </w:rPr>
            </w:pPr>
            <w:r>
              <w:rPr>
                <w:sz w:val="16"/>
              </w:rPr>
              <w:t>Support both user list and criteria in a ad hoc group call-MCData</w:t>
            </w:r>
          </w:p>
        </w:tc>
        <w:tc>
          <w:tcPr>
            <w:tcW w:w="0" w:type="auto"/>
          </w:tcPr>
          <w:p w14:paraId="627C1294" w14:textId="0AC2CD1D" w:rsidR="00221C5B" w:rsidRPr="00221C5B" w:rsidRDefault="00221C5B" w:rsidP="00F93DFD">
            <w:pPr>
              <w:pStyle w:val="TAL"/>
              <w:keepNext w:val="0"/>
              <w:keepLines w:val="0"/>
              <w:widowControl w:val="0"/>
              <w:rPr>
                <w:sz w:val="16"/>
              </w:rPr>
            </w:pPr>
            <w:r>
              <w:rPr>
                <w:sz w:val="16"/>
              </w:rPr>
              <w:t>Huawei, Hisilicon</w:t>
            </w:r>
          </w:p>
        </w:tc>
        <w:tc>
          <w:tcPr>
            <w:tcW w:w="0" w:type="auto"/>
          </w:tcPr>
          <w:p w14:paraId="4CE19F8A" w14:textId="6E4397D1" w:rsidR="00221C5B" w:rsidRPr="00221C5B" w:rsidRDefault="00221C5B" w:rsidP="00F93DFD">
            <w:pPr>
              <w:pStyle w:val="TAL"/>
              <w:keepNext w:val="0"/>
              <w:keepLines w:val="0"/>
              <w:widowControl w:val="0"/>
              <w:rPr>
                <w:sz w:val="16"/>
              </w:rPr>
            </w:pPr>
            <w:r>
              <w:rPr>
                <w:sz w:val="16"/>
              </w:rPr>
              <w:t>withdrawn</w:t>
            </w:r>
          </w:p>
        </w:tc>
        <w:tc>
          <w:tcPr>
            <w:tcW w:w="0" w:type="auto"/>
          </w:tcPr>
          <w:p w14:paraId="06B260EE" w14:textId="77777777" w:rsidR="00221C5B" w:rsidRPr="00221C5B" w:rsidRDefault="00221C5B" w:rsidP="00F93DFD">
            <w:pPr>
              <w:pStyle w:val="TAL"/>
              <w:keepNext w:val="0"/>
              <w:keepLines w:val="0"/>
              <w:widowControl w:val="0"/>
              <w:rPr>
                <w:sz w:val="16"/>
              </w:rPr>
            </w:pPr>
          </w:p>
        </w:tc>
        <w:tc>
          <w:tcPr>
            <w:tcW w:w="0" w:type="auto"/>
          </w:tcPr>
          <w:p w14:paraId="043D3E3E" w14:textId="77777777" w:rsidR="00221C5B" w:rsidRPr="00221C5B" w:rsidRDefault="00221C5B" w:rsidP="00F93DFD">
            <w:pPr>
              <w:pStyle w:val="TAL"/>
              <w:keepNext w:val="0"/>
              <w:keepLines w:val="0"/>
              <w:widowControl w:val="0"/>
              <w:rPr>
                <w:sz w:val="16"/>
              </w:rPr>
            </w:pPr>
          </w:p>
        </w:tc>
      </w:tr>
      <w:tr w:rsidR="00221C5B" w14:paraId="4F21E7DB" w14:textId="77777777" w:rsidTr="00221C5B">
        <w:tc>
          <w:tcPr>
            <w:tcW w:w="0" w:type="auto"/>
          </w:tcPr>
          <w:p w14:paraId="18CAD243" w14:textId="62C8914D" w:rsidR="00221C5B" w:rsidRPr="00221C5B" w:rsidRDefault="00221C5B" w:rsidP="00F93DFD">
            <w:pPr>
              <w:pStyle w:val="TAL"/>
              <w:keepNext w:val="0"/>
              <w:keepLines w:val="0"/>
              <w:widowControl w:val="0"/>
              <w:rPr>
                <w:sz w:val="16"/>
              </w:rPr>
            </w:pPr>
            <w:r>
              <w:rPr>
                <w:sz w:val="16"/>
              </w:rPr>
              <w:t>S6-240233</w:t>
            </w:r>
          </w:p>
        </w:tc>
        <w:tc>
          <w:tcPr>
            <w:tcW w:w="0" w:type="auto"/>
          </w:tcPr>
          <w:p w14:paraId="37F102B9" w14:textId="437B2185" w:rsidR="00221C5B" w:rsidRPr="00221C5B" w:rsidRDefault="00221C5B" w:rsidP="00F93DFD">
            <w:pPr>
              <w:pStyle w:val="TAL"/>
              <w:keepNext w:val="0"/>
              <w:keepLines w:val="0"/>
              <w:widowControl w:val="0"/>
              <w:rPr>
                <w:sz w:val="16"/>
              </w:rPr>
            </w:pPr>
            <w:r>
              <w:rPr>
                <w:sz w:val="16"/>
              </w:rPr>
              <w:t>MBS service area update failure cause handling at NRM</w:t>
            </w:r>
          </w:p>
        </w:tc>
        <w:tc>
          <w:tcPr>
            <w:tcW w:w="0" w:type="auto"/>
          </w:tcPr>
          <w:p w14:paraId="34023765" w14:textId="65C1D065" w:rsidR="00221C5B" w:rsidRPr="00221C5B" w:rsidRDefault="00221C5B" w:rsidP="00F93DFD">
            <w:pPr>
              <w:pStyle w:val="TAL"/>
              <w:keepNext w:val="0"/>
              <w:keepLines w:val="0"/>
              <w:widowControl w:val="0"/>
              <w:rPr>
                <w:sz w:val="16"/>
              </w:rPr>
            </w:pPr>
            <w:r>
              <w:rPr>
                <w:sz w:val="16"/>
              </w:rPr>
              <w:t>Huawei, Hisilicon</w:t>
            </w:r>
          </w:p>
        </w:tc>
        <w:tc>
          <w:tcPr>
            <w:tcW w:w="0" w:type="auto"/>
          </w:tcPr>
          <w:p w14:paraId="5413DC68" w14:textId="57648DCE" w:rsidR="00221C5B" w:rsidRPr="00221C5B" w:rsidRDefault="00221C5B" w:rsidP="00F93DFD">
            <w:pPr>
              <w:pStyle w:val="TAL"/>
              <w:keepNext w:val="0"/>
              <w:keepLines w:val="0"/>
              <w:widowControl w:val="0"/>
              <w:rPr>
                <w:sz w:val="16"/>
              </w:rPr>
            </w:pPr>
            <w:r>
              <w:rPr>
                <w:sz w:val="16"/>
              </w:rPr>
              <w:t>withdrawn</w:t>
            </w:r>
          </w:p>
        </w:tc>
        <w:tc>
          <w:tcPr>
            <w:tcW w:w="0" w:type="auto"/>
          </w:tcPr>
          <w:p w14:paraId="18FB5CE6" w14:textId="77777777" w:rsidR="00221C5B" w:rsidRPr="00221C5B" w:rsidRDefault="00221C5B" w:rsidP="00F93DFD">
            <w:pPr>
              <w:pStyle w:val="TAL"/>
              <w:keepNext w:val="0"/>
              <w:keepLines w:val="0"/>
              <w:widowControl w:val="0"/>
              <w:rPr>
                <w:sz w:val="16"/>
              </w:rPr>
            </w:pPr>
          </w:p>
        </w:tc>
        <w:tc>
          <w:tcPr>
            <w:tcW w:w="0" w:type="auto"/>
          </w:tcPr>
          <w:p w14:paraId="7E27923B" w14:textId="77777777" w:rsidR="00221C5B" w:rsidRPr="00221C5B" w:rsidRDefault="00221C5B" w:rsidP="00F93DFD">
            <w:pPr>
              <w:pStyle w:val="TAL"/>
              <w:keepNext w:val="0"/>
              <w:keepLines w:val="0"/>
              <w:widowControl w:val="0"/>
              <w:rPr>
                <w:sz w:val="16"/>
              </w:rPr>
            </w:pPr>
          </w:p>
        </w:tc>
      </w:tr>
      <w:tr w:rsidR="00221C5B" w14:paraId="1F939310" w14:textId="77777777" w:rsidTr="00221C5B">
        <w:tc>
          <w:tcPr>
            <w:tcW w:w="0" w:type="auto"/>
          </w:tcPr>
          <w:p w14:paraId="149B0834" w14:textId="7B7D8023" w:rsidR="00221C5B" w:rsidRPr="00221C5B" w:rsidRDefault="00221C5B" w:rsidP="00F93DFD">
            <w:pPr>
              <w:pStyle w:val="TAL"/>
              <w:keepNext w:val="0"/>
              <w:keepLines w:val="0"/>
              <w:widowControl w:val="0"/>
              <w:rPr>
                <w:sz w:val="16"/>
              </w:rPr>
            </w:pPr>
            <w:r>
              <w:rPr>
                <w:sz w:val="16"/>
              </w:rPr>
              <w:t>S6-240234</w:t>
            </w:r>
          </w:p>
        </w:tc>
        <w:tc>
          <w:tcPr>
            <w:tcW w:w="0" w:type="auto"/>
          </w:tcPr>
          <w:p w14:paraId="1A96725C" w14:textId="18A9A8D1" w:rsidR="00221C5B" w:rsidRPr="00221C5B" w:rsidRDefault="00221C5B" w:rsidP="00F93DFD">
            <w:pPr>
              <w:pStyle w:val="TAL"/>
              <w:keepNext w:val="0"/>
              <w:keepLines w:val="0"/>
              <w:widowControl w:val="0"/>
              <w:rPr>
                <w:sz w:val="16"/>
              </w:rPr>
            </w:pPr>
            <w:r>
              <w:rPr>
                <w:sz w:val="16"/>
              </w:rPr>
              <w:t>Correct the Fault diagnosis subscription request information flow</w:t>
            </w:r>
          </w:p>
        </w:tc>
        <w:tc>
          <w:tcPr>
            <w:tcW w:w="0" w:type="auto"/>
          </w:tcPr>
          <w:p w14:paraId="18ADE122" w14:textId="3FBE1532" w:rsidR="00221C5B" w:rsidRPr="00221C5B" w:rsidRDefault="00221C5B" w:rsidP="00F93DFD">
            <w:pPr>
              <w:pStyle w:val="TAL"/>
              <w:keepNext w:val="0"/>
              <w:keepLines w:val="0"/>
              <w:widowControl w:val="0"/>
              <w:rPr>
                <w:sz w:val="16"/>
              </w:rPr>
            </w:pPr>
            <w:r>
              <w:rPr>
                <w:sz w:val="16"/>
              </w:rPr>
              <w:t>Huawei, Hisilicon</w:t>
            </w:r>
          </w:p>
        </w:tc>
        <w:tc>
          <w:tcPr>
            <w:tcW w:w="0" w:type="auto"/>
          </w:tcPr>
          <w:p w14:paraId="61A2812F" w14:textId="7A3FECA3" w:rsidR="00221C5B" w:rsidRPr="00221C5B" w:rsidRDefault="00221C5B" w:rsidP="00F93DFD">
            <w:pPr>
              <w:pStyle w:val="TAL"/>
              <w:keepNext w:val="0"/>
              <w:keepLines w:val="0"/>
              <w:widowControl w:val="0"/>
              <w:rPr>
                <w:sz w:val="16"/>
              </w:rPr>
            </w:pPr>
            <w:r>
              <w:rPr>
                <w:sz w:val="16"/>
              </w:rPr>
              <w:t>withdrawn</w:t>
            </w:r>
          </w:p>
        </w:tc>
        <w:tc>
          <w:tcPr>
            <w:tcW w:w="0" w:type="auto"/>
          </w:tcPr>
          <w:p w14:paraId="3242CBE1" w14:textId="77777777" w:rsidR="00221C5B" w:rsidRPr="00221C5B" w:rsidRDefault="00221C5B" w:rsidP="00F93DFD">
            <w:pPr>
              <w:pStyle w:val="TAL"/>
              <w:keepNext w:val="0"/>
              <w:keepLines w:val="0"/>
              <w:widowControl w:val="0"/>
              <w:rPr>
                <w:sz w:val="16"/>
              </w:rPr>
            </w:pPr>
          </w:p>
        </w:tc>
        <w:tc>
          <w:tcPr>
            <w:tcW w:w="0" w:type="auto"/>
          </w:tcPr>
          <w:p w14:paraId="47944E7B" w14:textId="77777777" w:rsidR="00221C5B" w:rsidRPr="00221C5B" w:rsidRDefault="00221C5B" w:rsidP="00F93DFD">
            <w:pPr>
              <w:pStyle w:val="TAL"/>
              <w:keepNext w:val="0"/>
              <w:keepLines w:val="0"/>
              <w:widowControl w:val="0"/>
              <w:rPr>
                <w:sz w:val="16"/>
              </w:rPr>
            </w:pPr>
          </w:p>
        </w:tc>
      </w:tr>
      <w:tr w:rsidR="00221C5B" w14:paraId="7584E8FF" w14:textId="77777777" w:rsidTr="00221C5B">
        <w:tc>
          <w:tcPr>
            <w:tcW w:w="0" w:type="auto"/>
          </w:tcPr>
          <w:p w14:paraId="286EA71B" w14:textId="06EB69B7" w:rsidR="00221C5B" w:rsidRPr="00221C5B" w:rsidRDefault="00221C5B" w:rsidP="00F93DFD">
            <w:pPr>
              <w:pStyle w:val="TAL"/>
              <w:keepNext w:val="0"/>
              <w:keepLines w:val="0"/>
              <w:widowControl w:val="0"/>
              <w:rPr>
                <w:sz w:val="16"/>
              </w:rPr>
            </w:pPr>
            <w:r>
              <w:rPr>
                <w:sz w:val="16"/>
              </w:rPr>
              <w:t>S6-240235</w:t>
            </w:r>
          </w:p>
        </w:tc>
        <w:tc>
          <w:tcPr>
            <w:tcW w:w="0" w:type="auto"/>
          </w:tcPr>
          <w:p w14:paraId="380D9106" w14:textId="10433453" w:rsidR="00221C5B" w:rsidRPr="00221C5B" w:rsidRDefault="00221C5B" w:rsidP="00F93DFD">
            <w:pPr>
              <w:pStyle w:val="TAL"/>
              <w:keepNext w:val="0"/>
              <w:keepLines w:val="0"/>
              <w:widowControl w:val="0"/>
              <w:rPr>
                <w:sz w:val="16"/>
              </w:rPr>
            </w:pPr>
            <w:r>
              <w:rPr>
                <w:sz w:val="16"/>
              </w:rPr>
              <w:t>Correct the Fault diagnosis subscription request information flow</w:t>
            </w:r>
          </w:p>
        </w:tc>
        <w:tc>
          <w:tcPr>
            <w:tcW w:w="0" w:type="auto"/>
          </w:tcPr>
          <w:p w14:paraId="7B816154" w14:textId="7D3B1962" w:rsidR="00221C5B" w:rsidRPr="00221C5B" w:rsidRDefault="00221C5B" w:rsidP="00F93DFD">
            <w:pPr>
              <w:pStyle w:val="TAL"/>
              <w:keepNext w:val="0"/>
              <w:keepLines w:val="0"/>
              <w:widowControl w:val="0"/>
              <w:rPr>
                <w:sz w:val="16"/>
              </w:rPr>
            </w:pPr>
            <w:r>
              <w:rPr>
                <w:sz w:val="16"/>
              </w:rPr>
              <w:t>Huawei, Hisilicon</w:t>
            </w:r>
          </w:p>
        </w:tc>
        <w:tc>
          <w:tcPr>
            <w:tcW w:w="0" w:type="auto"/>
          </w:tcPr>
          <w:p w14:paraId="2D7FBEAA" w14:textId="5F49BE82" w:rsidR="00221C5B" w:rsidRPr="00221C5B" w:rsidRDefault="00221C5B" w:rsidP="00F93DFD">
            <w:pPr>
              <w:pStyle w:val="TAL"/>
              <w:keepNext w:val="0"/>
              <w:keepLines w:val="0"/>
              <w:widowControl w:val="0"/>
              <w:rPr>
                <w:sz w:val="16"/>
              </w:rPr>
            </w:pPr>
            <w:r>
              <w:rPr>
                <w:sz w:val="16"/>
              </w:rPr>
              <w:t>withdrawn</w:t>
            </w:r>
          </w:p>
        </w:tc>
        <w:tc>
          <w:tcPr>
            <w:tcW w:w="0" w:type="auto"/>
          </w:tcPr>
          <w:p w14:paraId="18C25002" w14:textId="77777777" w:rsidR="00221C5B" w:rsidRPr="00221C5B" w:rsidRDefault="00221C5B" w:rsidP="00F93DFD">
            <w:pPr>
              <w:pStyle w:val="TAL"/>
              <w:keepNext w:val="0"/>
              <w:keepLines w:val="0"/>
              <w:widowControl w:val="0"/>
              <w:rPr>
                <w:sz w:val="16"/>
              </w:rPr>
            </w:pPr>
          </w:p>
        </w:tc>
        <w:tc>
          <w:tcPr>
            <w:tcW w:w="0" w:type="auto"/>
          </w:tcPr>
          <w:p w14:paraId="718424CE" w14:textId="77777777" w:rsidR="00221C5B" w:rsidRPr="00221C5B" w:rsidRDefault="00221C5B" w:rsidP="00F93DFD">
            <w:pPr>
              <w:pStyle w:val="TAL"/>
              <w:keepNext w:val="0"/>
              <w:keepLines w:val="0"/>
              <w:widowControl w:val="0"/>
              <w:rPr>
                <w:sz w:val="16"/>
              </w:rPr>
            </w:pPr>
          </w:p>
        </w:tc>
      </w:tr>
      <w:tr w:rsidR="00221C5B" w14:paraId="782A5C27" w14:textId="77777777" w:rsidTr="00221C5B">
        <w:tc>
          <w:tcPr>
            <w:tcW w:w="0" w:type="auto"/>
          </w:tcPr>
          <w:p w14:paraId="2DA8E6EB" w14:textId="0C1E35EA" w:rsidR="00221C5B" w:rsidRPr="00221C5B" w:rsidRDefault="00221C5B" w:rsidP="00F93DFD">
            <w:pPr>
              <w:pStyle w:val="TAL"/>
              <w:keepNext w:val="0"/>
              <w:keepLines w:val="0"/>
              <w:widowControl w:val="0"/>
              <w:rPr>
                <w:sz w:val="16"/>
              </w:rPr>
            </w:pPr>
            <w:r>
              <w:rPr>
                <w:sz w:val="16"/>
              </w:rPr>
              <w:t>S6-240236</w:t>
            </w:r>
          </w:p>
        </w:tc>
        <w:tc>
          <w:tcPr>
            <w:tcW w:w="0" w:type="auto"/>
          </w:tcPr>
          <w:p w14:paraId="43AF9FE2" w14:textId="7E06FB4A"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43958B20" w14:textId="6CE3494E" w:rsidR="00221C5B" w:rsidRPr="00221C5B" w:rsidRDefault="00221C5B" w:rsidP="00F93DFD">
            <w:pPr>
              <w:pStyle w:val="TAL"/>
              <w:keepNext w:val="0"/>
              <w:keepLines w:val="0"/>
              <w:widowControl w:val="0"/>
              <w:rPr>
                <w:sz w:val="16"/>
              </w:rPr>
            </w:pPr>
            <w:r>
              <w:rPr>
                <w:sz w:val="16"/>
              </w:rPr>
              <w:t>Huawei, Hisilicon</w:t>
            </w:r>
          </w:p>
        </w:tc>
        <w:tc>
          <w:tcPr>
            <w:tcW w:w="0" w:type="auto"/>
          </w:tcPr>
          <w:p w14:paraId="5B072549" w14:textId="66802640" w:rsidR="00221C5B" w:rsidRPr="00221C5B" w:rsidRDefault="00221C5B" w:rsidP="00F93DFD">
            <w:pPr>
              <w:pStyle w:val="TAL"/>
              <w:keepNext w:val="0"/>
              <w:keepLines w:val="0"/>
              <w:widowControl w:val="0"/>
              <w:rPr>
                <w:sz w:val="16"/>
              </w:rPr>
            </w:pPr>
            <w:r>
              <w:rPr>
                <w:sz w:val="16"/>
              </w:rPr>
              <w:t>withdrawn</w:t>
            </w:r>
          </w:p>
        </w:tc>
        <w:tc>
          <w:tcPr>
            <w:tcW w:w="0" w:type="auto"/>
          </w:tcPr>
          <w:p w14:paraId="3C2E597B" w14:textId="77777777" w:rsidR="00221C5B" w:rsidRPr="00221C5B" w:rsidRDefault="00221C5B" w:rsidP="00F93DFD">
            <w:pPr>
              <w:pStyle w:val="TAL"/>
              <w:keepNext w:val="0"/>
              <w:keepLines w:val="0"/>
              <w:widowControl w:val="0"/>
              <w:rPr>
                <w:sz w:val="16"/>
              </w:rPr>
            </w:pPr>
          </w:p>
        </w:tc>
        <w:tc>
          <w:tcPr>
            <w:tcW w:w="0" w:type="auto"/>
          </w:tcPr>
          <w:p w14:paraId="592B961A" w14:textId="77777777" w:rsidR="00221C5B" w:rsidRPr="00221C5B" w:rsidRDefault="00221C5B" w:rsidP="00F93DFD">
            <w:pPr>
              <w:pStyle w:val="TAL"/>
              <w:keepNext w:val="0"/>
              <w:keepLines w:val="0"/>
              <w:widowControl w:val="0"/>
              <w:rPr>
                <w:sz w:val="16"/>
              </w:rPr>
            </w:pPr>
          </w:p>
        </w:tc>
      </w:tr>
      <w:tr w:rsidR="00221C5B" w14:paraId="5032CB83" w14:textId="77777777" w:rsidTr="00221C5B">
        <w:tc>
          <w:tcPr>
            <w:tcW w:w="0" w:type="auto"/>
          </w:tcPr>
          <w:p w14:paraId="5C911B91" w14:textId="47B6406C" w:rsidR="00221C5B" w:rsidRPr="00221C5B" w:rsidRDefault="00221C5B" w:rsidP="00F93DFD">
            <w:pPr>
              <w:pStyle w:val="TAL"/>
              <w:keepNext w:val="0"/>
              <w:keepLines w:val="0"/>
              <w:widowControl w:val="0"/>
              <w:rPr>
                <w:sz w:val="16"/>
              </w:rPr>
            </w:pPr>
            <w:r>
              <w:rPr>
                <w:sz w:val="16"/>
              </w:rPr>
              <w:t>S6-240237</w:t>
            </w:r>
          </w:p>
        </w:tc>
        <w:tc>
          <w:tcPr>
            <w:tcW w:w="0" w:type="auto"/>
          </w:tcPr>
          <w:p w14:paraId="45DB6E61" w14:textId="35D2554A"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0E265DE0" w14:textId="611EBA7E" w:rsidR="00221C5B" w:rsidRPr="00221C5B" w:rsidRDefault="00221C5B" w:rsidP="00F93DFD">
            <w:pPr>
              <w:pStyle w:val="TAL"/>
              <w:keepNext w:val="0"/>
              <w:keepLines w:val="0"/>
              <w:widowControl w:val="0"/>
              <w:rPr>
                <w:sz w:val="16"/>
              </w:rPr>
            </w:pPr>
            <w:r>
              <w:rPr>
                <w:sz w:val="16"/>
              </w:rPr>
              <w:t>Huawei, Hisilicon</w:t>
            </w:r>
          </w:p>
        </w:tc>
        <w:tc>
          <w:tcPr>
            <w:tcW w:w="0" w:type="auto"/>
          </w:tcPr>
          <w:p w14:paraId="70EC1DA8" w14:textId="72E55FF8" w:rsidR="00221C5B" w:rsidRPr="00221C5B" w:rsidRDefault="00221C5B" w:rsidP="00F93DFD">
            <w:pPr>
              <w:pStyle w:val="TAL"/>
              <w:keepNext w:val="0"/>
              <w:keepLines w:val="0"/>
              <w:widowControl w:val="0"/>
              <w:rPr>
                <w:sz w:val="16"/>
              </w:rPr>
            </w:pPr>
            <w:r>
              <w:rPr>
                <w:sz w:val="16"/>
              </w:rPr>
              <w:t>withdrawn</w:t>
            </w:r>
          </w:p>
        </w:tc>
        <w:tc>
          <w:tcPr>
            <w:tcW w:w="0" w:type="auto"/>
          </w:tcPr>
          <w:p w14:paraId="2D3ABA95" w14:textId="77777777" w:rsidR="00221C5B" w:rsidRPr="00221C5B" w:rsidRDefault="00221C5B" w:rsidP="00F93DFD">
            <w:pPr>
              <w:pStyle w:val="TAL"/>
              <w:keepNext w:val="0"/>
              <w:keepLines w:val="0"/>
              <w:widowControl w:val="0"/>
              <w:rPr>
                <w:sz w:val="16"/>
              </w:rPr>
            </w:pPr>
          </w:p>
        </w:tc>
        <w:tc>
          <w:tcPr>
            <w:tcW w:w="0" w:type="auto"/>
          </w:tcPr>
          <w:p w14:paraId="4114A60B" w14:textId="77777777" w:rsidR="00221C5B" w:rsidRPr="00221C5B" w:rsidRDefault="00221C5B" w:rsidP="00F93DFD">
            <w:pPr>
              <w:pStyle w:val="TAL"/>
              <w:keepNext w:val="0"/>
              <w:keepLines w:val="0"/>
              <w:widowControl w:val="0"/>
              <w:rPr>
                <w:sz w:val="16"/>
              </w:rPr>
            </w:pPr>
          </w:p>
        </w:tc>
      </w:tr>
      <w:tr w:rsidR="00221C5B" w14:paraId="02089DBC" w14:textId="77777777" w:rsidTr="00221C5B">
        <w:tc>
          <w:tcPr>
            <w:tcW w:w="0" w:type="auto"/>
          </w:tcPr>
          <w:p w14:paraId="1B99BF5B" w14:textId="1F97F7E9" w:rsidR="00221C5B" w:rsidRPr="00221C5B" w:rsidRDefault="00221C5B" w:rsidP="00F93DFD">
            <w:pPr>
              <w:pStyle w:val="TAL"/>
              <w:keepNext w:val="0"/>
              <w:keepLines w:val="0"/>
              <w:widowControl w:val="0"/>
              <w:rPr>
                <w:sz w:val="16"/>
              </w:rPr>
            </w:pPr>
            <w:r>
              <w:rPr>
                <w:sz w:val="16"/>
              </w:rPr>
              <w:t>S6-240238</w:t>
            </w:r>
          </w:p>
        </w:tc>
        <w:tc>
          <w:tcPr>
            <w:tcW w:w="0" w:type="auto"/>
          </w:tcPr>
          <w:p w14:paraId="744EB8EF" w14:textId="240E6B7B" w:rsidR="00221C5B" w:rsidRPr="00221C5B" w:rsidRDefault="00221C5B" w:rsidP="00F93DFD">
            <w:pPr>
              <w:pStyle w:val="TAL"/>
              <w:keepNext w:val="0"/>
              <w:keepLines w:val="0"/>
              <w:widowControl w:val="0"/>
              <w:rPr>
                <w:sz w:val="16"/>
              </w:rPr>
            </w:pPr>
            <w:r>
              <w:rPr>
                <w:sz w:val="16"/>
              </w:rPr>
              <w:t>pCR on solution of eMMTel architecture</w:t>
            </w:r>
          </w:p>
        </w:tc>
        <w:tc>
          <w:tcPr>
            <w:tcW w:w="0" w:type="auto"/>
          </w:tcPr>
          <w:p w14:paraId="0B198F7B" w14:textId="583E2340" w:rsidR="00221C5B" w:rsidRPr="00221C5B" w:rsidRDefault="00221C5B" w:rsidP="00F93DFD">
            <w:pPr>
              <w:pStyle w:val="TAL"/>
              <w:keepNext w:val="0"/>
              <w:keepLines w:val="0"/>
              <w:widowControl w:val="0"/>
              <w:rPr>
                <w:sz w:val="16"/>
              </w:rPr>
            </w:pPr>
            <w:r>
              <w:rPr>
                <w:sz w:val="16"/>
              </w:rPr>
              <w:t>Huawei, Hisilicon</w:t>
            </w:r>
          </w:p>
        </w:tc>
        <w:tc>
          <w:tcPr>
            <w:tcW w:w="0" w:type="auto"/>
          </w:tcPr>
          <w:p w14:paraId="6EA20F76" w14:textId="62DB38B9" w:rsidR="00221C5B" w:rsidRPr="00221C5B" w:rsidRDefault="00221C5B" w:rsidP="00F93DFD">
            <w:pPr>
              <w:pStyle w:val="TAL"/>
              <w:keepNext w:val="0"/>
              <w:keepLines w:val="0"/>
              <w:widowControl w:val="0"/>
              <w:rPr>
                <w:sz w:val="16"/>
              </w:rPr>
            </w:pPr>
            <w:r>
              <w:rPr>
                <w:sz w:val="16"/>
              </w:rPr>
              <w:t>withdrawn</w:t>
            </w:r>
          </w:p>
        </w:tc>
        <w:tc>
          <w:tcPr>
            <w:tcW w:w="0" w:type="auto"/>
          </w:tcPr>
          <w:p w14:paraId="5A382165" w14:textId="77777777" w:rsidR="00221C5B" w:rsidRPr="00221C5B" w:rsidRDefault="00221C5B" w:rsidP="00F93DFD">
            <w:pPr>
              <w:pStyle w:val="TAL"/>
              <w:keepNext w:val="0"/>
              <w:keepLines w:val="0"/>
              <w:widowControl w:val="0"/>
              <w:rPr>
                <w:sz w:val="16"/>
              </w:rPr>
            </w:pPr>
          </w:p>
        </w:tc>
        <w:tc>
          <w:tcPr>
            <w:tcW w:w="0" w:type="auto"/>
          </w:tcPr>
          <w:p w14:paraId="3665FF87" w14:textId="77777777" w:rsidR="00221C5B" w:rsidRPr="00221C5B" w:rsidRDefault="00221C5B" w:rsidP="00F93DFD">
            <w:pPr>
              <w:pStyle w:val="TAL"/>
              <w:keepNext w:val="0"/>
              <w:keepLines w:val="0"/>
              <w:widowControl w:val="0"/>
              <w:rPr>
                <w:sz w:val="16"/>
              </w:rPr>
            </w:pPr>
          </w:p>
        </w:tc>
      </w:tr>
      <w:tr w:rsidR="00221C5B" w14:paraId="7EA72ABD" w14:textId="77777777" w:rsidTr="00221C5B">
        <w:tc>
          <w:tcPr>
            <w:tcW w:w="0" w:type="auto"/>
          </w:tcPr>
          <w:p w14:paraId="57AACEFB" w14:textId="6E1F9D67" w:rsidR="00221C5B" w:rsidRPr="00221C5B" w:rsidRDefault="00221C5B" w:rsidP="00F93DFD">
            <w:pPr>
              <w:pStyle w:val="TAL"/>
              <w:keepNext w:val="0"/>
              <w:keepLines w:val="0"/>
              <w:widowControl w:val="0"/>
              <w:rPr>
                <w:sz w:val="16"/>
              </w:rPr>
            </w:pPr>
            <w:r>
              <w:rPr>
                <w:sz w:val="16"/>
              </w:rPr>
              <w:t>S6-240239</w:t>
            </w:r>
          </w:p>
        </w:tc>
        <w:tc>
          <w:tcPr>
            <w:tcW w:w="0" w:type="auto"/>
          </w:tcPr>
          <w:p w14:paraId="4ED3641A" w14:textId="4DE6654A" w:rsidR="00221C5B" w:rsidRPr="00221C5B" w:rsidRDefault="00221C5B" w:rsidP="00F93DFD">
            <w:pPr>
              <w:pStyle w:val="TAL"/>
              <w:keepNext w:val="0"/>
              <w:keepLines w:val="0"/>
              <w:widowControl w:val="0"/>
              <w:rPr>
                <w:sz w:val="16"/>
              </w:rPr>
            </w:pPr>
            <w:r>
              <w:rPr>
                <w:sz w:val="16"/>
              </w:rPr>
              <w:t>pCR on key issue #1 update</w:t>
            </w:r>
          </w:p>
        </w:tc>
        <w:tc>
          <w:tcPr>
            <w:tcW w:w="0" w:type="auto"/>
          </w:tcPr>
          <w:p w14:paraId="1EB40906" w14:textId="1AC89EE1" w:rsidR="00221C5B" w:rsidRPr="00221C5B" w:rsidRDefault="00221C5B" w:rsidP="00F93DFD">
            <w:pPr>
              <w:pStyle w:val="TAL"/>
              <w:keepNext w:val="0"/>
              <w:keepLines w:val="0"/>
              <w:widowControl w:val="0"/>
              <w:rPr>
                <w:sz w:val="16"/>
              </w:rPr>
            </w:pPr>
            <w:r>
              <w:rPr>
                <w:sz w:val="16"/>
              </w:rPr>
              <w:t>Huawei, Hisilicon</w:t>
            </w:r>
          </w:p>
        </w:tc>
        <w:tc>
          <w:tcPr>
            <w:tcW w:w="0" w:type="auto"/>
          </w:tcPr>
          <w:p w14:paraId="7BCADAE8" w14:textId="1D83CCCC" w:rsidR="00221C5B" w:rsidRPr="00221C5B" w:rsidRDefault="00221C5B" w:rsidP="00F93DFD">
            <w:pPr>
              <w:pStyle w:val="TAL"/>
              <w:keepNext w:val="0"/>
              <w:keepLines w:val="0"/>
              <w:widowControl w:val="0"/>
              <w:rPr>
                <w:sz w:val="16"/>
              </w:rPr>
            </w:pPr>
            <w:r>
              <w:rPr>
                <w:sz w:val="16"/>
              </w:rPr>
              <w:t>withdrawn</w:t>
            </w:r>
          </w:p>
        </w:tc>
        <w:tc>
          <w:tcPr>
            <w:tcW w:w="0" w:type="auto"/>
          </w:tcPr>
          <w:p w14:paraId="303CEB2C" w14:textId="77777777" w:rsidR="00221C5B" w:rsidRPr="00221C5B" w:rsidRDefault="00221C5B" w:rsidP="00F93DFD">
            <w:pPr>
              <w:pStyle w:val="TAL"/>
              <w:keepNext w:val="0"/>
              <w:keepLines w:val="0"/>
              <w:widowControl w:val="0"/>
              <w:rPr>
                <w:sz w:val="16"/>
              </w:rPr>
            </w:pPr>
          </w:p>
        </w:tc>
        <w:tc>
          <w:tcPr>
            <w:tcW w:w="0" w:type="auto"/>
          </w:tcPr>
          <w:p w14:paraId="2C16B840" w14:textId="77777777" w:rsidR="00221C5B" w:rsidRPr="00221C5B" w:rsidRDefault="00221C5B" w:rsidP="00F93DFD">
            <w:pPr>
              <w:pStyle w:val="TAL"/>
              <w:keepNext w:val="0"/>
              <w:keepLines w:val="0"/>
              <w:widowControl w:val="0"/>
              <w:rPr>
                <w:sz w:val="16"/>
              </w:rPr>
            </w:pPr>
          </w:p>
        </w:tc>
      </w:tr>
      <w:tr w:rsidR="00221C5B" w14:paraId="58A744B3" w14:textId="77777777" w:rsidTr="00221C5B">
        <w:tc>
          <w:tcPr>
            <w:tcW w:w="0" w:type="auto"/>
          </w:tcPr>
          <w:p w14:paraId="1133759C" w14:textId="240378B2" w:rsidR="00221C5B" w:rsidRPr="00221C5B" w:rsidRDefault="00221C5B" w:rsidP="00F93DFD">
            <w:pPr>
              <w:pStyle w:val="TAL"/>
              <w:keepNext w:val="0"/>
              <w:keepLines w:val="0"/>
              <w:widowControl w:val="0"/>
              <w:rPr>
                <w:sz w:val="16"/>
              </w:rPr>
            </w:pPr>
            <w:r>
              <w:rPr>
                <w:sz w:val="16"/>
              </w:rPr>
              <w:t>S6-240240</w:t>
            </w:r>
          </w:p>
        </w:tc>
        <w:tc>
          <w:tcPr>
            <w:tcW w:w="0" w:type="auto"/>
          </w:tcPr>
          <w:p w14:paraId="7E3389AE" w14:textId="343A0D32" w:rsidR="00221C5B" w:rsidRPr="00221C5B" w:rsidRDefault="00221C5B" w:rsidP="00F93DFD">
            <w:pPr>
              <w:pStyle w:val="TAL"/>
              <w:keepNext w:val="0"/>
              <w:keepLines w:val="0"/>
              <w:widowControl w:val="0"/>
              <w:rPr>
                <w:sz w:val="16"/>
              </w:rPr>
            </w:pPr>
            <w:r>
              <w:rPr>
                <w:sz w:val="16"/>
              </w:rPr>
              <w:t>Federation procedure for EES and EAS triggers</w:t>
            </w:r>
          </w:p>
        </w:tc>
        <w:tc>
          <w:tcPr>
            <w:tcW w:w="0" w:type="auto"/>
          </w:tcPr>
          <w:p w14:paraId="1A35D844" w14:textId="32190A69" w:rsidR="00221C5B" w:rsidRPr="00221C5B" w:rsidRDefault="00221C5B" w:rsidP="00F93DFD">
            <w:pPr>
              <w:pStyle w:val="TAL"/>
              <w:keepNext w:val="0"/>
              <w:keepLines w:val="0"/>
              <w:widowControl w:val="0"/>
              <w:rPr>
                <w:sz w:val="16"/>
              </w:rPr>
            </w:pPr>
            <w:r>
              <w:rPr>
                <w:sz w:val="16"/>
              </w:rPr>
              <w:t>NTT DOCOMO</w:t>
            </w:r>
          </w:p>
        </w:tc>
        <w:tc>
          <w:tcPr>
            <w:tcW w:w="0" w:type="auto"/>
          </w:tcPr>
          <w:p w14:paraId="1EB66C84" w14:textId="05B1306B" w:rsidR="00221C5B" w:rsidRPr="00221C5B" w:rsidRDefault="00221C5B" w:rsidP="00F93DFD">
            <w:pPr>
              <w:pStyle w:val="TAL"/>
              <w:keepNext w:val="0"/>
              <w:keepLines w:val="0"/>
              <w:widowControl w:val="0"/>
              <w:rPr>
                <w:sz w:val="16"/>
              </w:rPr>
            </w:pPr>
            <w:r>
              <w:rPr>
                <w:sz w:val="16"/>
              </w:rPr>
              <w:t>postponed</w:t>
            </w:r>
          </w:p>
        </w:tc>
        <w:tc>
          <w:tcPr>
            <w:tcW w:w="0" w:type="auto"/>
          </w:tcPr>
          <w:p w14:paraId="576DC630" w14:textId="77777777" w:rsidR="00221C5B" w:rsidRPr="00221C5B" w:rsidRDefault="00221C5B" w:rsidP="00F93DFD">
            <w:pPr>
              <w:pStyle w:val="TAL"/>
              <w:keepNext w:val="0"/>
              <w:keepLines w:val="0"/>
              <w:widowControl w:val="0"/>
              <w:rPr>
                <w:sz w:val="16"/>
              </w:rPr>
            </w:pPr>
          </w:p>
        </w:tc>
        <w:tc>
          <w:tcPr>
            <w:tcW w:w="0" w:type="auto"/>
          </w:tcPr>
          <w:p w14:paraId="29590F28" w14:textId="799B3D47" w:rsidR="00221C5B" w:rsidRPr="00221C5B" w:rsidRDefault="00221C5B" w:rsidP="00F93DFD">
            <w:pPr>
              <w:pStyle w:val="TAL"/>
              <w:keepNext w:val="0"/>
              <w:keepLines w:val="0"/>
              <w:widowControl w:val="0"/>
              <w:rPr>
                <w:sz w:val="16"/>
              </w:rPr>
            </w:pPr>
            <w:r>
              <w:rPr>
                <w:sz w:val="16"/>
              </w:rPr>
              <w:t>-</w:t>
            </w:r>
          </w:p>
        </w:tc>
      </w:tr>
      <w:tr w:rsidR="00221C5B" w14:paraId="75C37D4E" w14:textId="77777777" w:rsidTr="00221C5B">
        <w:tc>
          <w:tcPr>
            <w:tcW w:w="0" w:type="auto"/>
          </w:tcPr>
          <w:p w14:paraId="67B0F053" w14:textId="67AB1DBB" w:rsidR="00221C5B" w:rsidRPr="00221C5B" w:rsidRDefault="00221C5B" w:rsidP="00F93DFD">
            <w:pPr>
              <w:pStyle w:val="TAL"/>
              <w:keepNext w:val="0"/>
              <w:keepLines w:val="0"/>
              <w:widowControl w:val="0"/>
              <w:rPr>
                <w:sz w:val="16"/>
              </w:rPr>
            </w:pPr>
            <w:r>
              <w:rPr>
                <w:sz w:val="16"/>
              </w:rPr>
              <w:t>S6-240241</w:t>
            </w:r>
          </w:p>
        </w:tc>
        <w:tc>
          <w:tcPr>
            <w:tcW w:w="0" w:type="auto"/>
          </w:tcPr>
          <w:p w14:paraId="0A009EB6" w14:textId="2AA08DA4" w:rsidR="00221C5B" w:rsidRPr="00221C5B" w:rsidRDefault="00221C5B" w:rsidP="00F93DFD">
            <w:pPr>
              <w:pStyle w:val="TAL"/>
              <w:keepNext w:val="0"/>
              <w:keepLines w:val="0"/>
              <w:widowControl w:val="0"/>
              <w:rPr>
                <w:sz w:val="16"/>
              </w:rPr>
            </w:pPr>
            <w:r>
              <w:rPr>
                <w:sz w:val="16"/>
              </w:rPr>
              <w:t>Editorial corrections regarding EDGEAPP</w:t>
            </w:r>
          </w:p>
        </w:tc>
        <w:tc>
          <w:tcPr>
            <w:tcW w:w="0" w:type="auto"/>
          </w:tcPr>
          <w:p w14:paraId="54D55793" w14:textId="6C6685F9" w:rsidR="00221C5B" w:rsidRPr="00221C5B" w:rsidRDefault="00221C5B" w:rsidP="00F93DFD">
            <w:pPr>
              <w:pStyle w:val="TAL"/>
              <w:keepNext w:val="0"/>
              <w:keepLines w:val="0"/>
              <w:widowControl w:val="0"/>
              <w:rPr>
                <w:sz w:val="16"/>
              </w:rPr>
            </w:pPr>
            <w:r>
              <w:rPr>
                <w:sz w:val="16"/>
              </w:rPr>
              <w:t>NTT DOCOMO INC..</w:t>
            </w:r>
          </w:p>
        </w:tc>
        <w:tc>
          <w:tcPr>
            <w:tcW w:w="0" w:type="auto"/>
          </w:tcPr>
          <w:p w14:paraId="178D89BB" w14:textId="342E808B" w:rsidR="00221C5B" w:rsidRPr="00221C5B" w:rsidRDefault="00221C5B" w:rsidP="00F93DFD">
            <w:pPr>
              <w:pStyle w:val="TAL"/>
              <w:keepNext w:val="0"/>
              <w:keepLines w:val="0"/>
              <w:widowControl w:val="0"/>
              <w:rPr>
                <w:sz w:val="16"/>
              </w:rPr>
            </w:pPr>
            <w:r>
              <w:rPr>
                <w:sz w:val="16"/>
              </w:rPr>
              <w:t>withdrawn</w:t>
            </w:r>
          </w:p>
        </w:tc>
        <w:tc>
          <w:tcPr>
            <w:tcW w:w="0" w:type="auto"/>
          </w:tcPr>
          <w:p w14:paraId="2BE990EB" w14:textId="77777777" w:rsidR="00221C5B" w:rsidRPr="00221C5B" w:rsidRDefault="00221C5B" w:rsidP="00F93DFD">
            <w:pPr>
              <w:pStyle w:val="TAL"/>
              <w:keepNext w:val="0"/>
              <w:keepLines w:val="0"/>
              <w:widowControl w:val="0"/>
              <w:rPr>
                <w:sz w:val="16"/>
              </w:rPr>
            </w:pPr>
          </w:p>
        </w:tc>
        <w:tc>
          <w:tcPr>
            <w:tcW w:w="0" w:type="auto"/>
          </w:tcPr>
          <w:p w14:paraId="3A6953E0" w14:textId="77777777" w:rsidR="00221C5B" w:rsidRPr="00221C5B" w:rsidRDefault="00221C5B" w:rsidP="00F93DFD">
            <w:pPr>
              <w:pStyle w:val="TAL"/>
              <w:keepNext w:val="0"/>
              <w:keepLines w:val="0"/>
              <w:widowControl w:val="0"/>
              <w:rPr>
                <w:sz w:val="16"/>
              </w:rPr>
            </w:pPr>
          </w:p>
        </w:tc>
      </w:tr>
      <w:tr w:rsidR="00221C5B" w14:paraId="1472EF78" w14:textId="77777777" w:rsidTr="00221C5B">
        <w:tc>
          <w:tcPr>
            <w:tcW w:w="0" w:type="auto"/>
          </w:tcPr>
          <w:p w14:paraId="4D2DA748" w14:textId="18599867" w:rsidR="00221C5B" w:rsidRPr="00221C5B" w:rsidRDefault="00221C5B" w:rsidP="00F93DFD">
            <w:pPr>
              <w:pStyle w:val="TAL"/>
              <w:keepNext w:val="0"/>
              <w:keepLines w:val="0"/>
              <w:widowControl w:val="0"/>
              <w:rPr>
                <w:sz w:val="16"/>
              </w:rPr>
            </w:pPr>
            <w:r>
              <w:rPr>
                <w:sz w:val="16"/>
              </w:rPr>
              <w:t>S6-240242</w:t>
            </w:r>
          </w:p>
        </w:tc>
        <w:tc>
          <w:tcPr>
            <w:tcW w:w="0" w:type="auto"/>
          </w:tcPr>
          <w:p w14:paraId="6B775BE1" w14:textId="403857AC" w:rsidR="00221C5B" w:rsidRPr="00221C5B" w:rsidRDefault="00221C5B" w:rsidP="00F93DFD">
            <w:pPr>
              <w:pStyle w:val="TAL"/>
              <w:keepNext w:val="0"/>
              <w:keepLines w:val="0"/>
              <w:widowControl w:val="0"/>
              <w:rPr>
                <w:sz w:val="16"/>
              </w:rPr>
            </w:pPr>
            <w:r>
              <w:rPr>
                <w:sz w:val="16"/>
              </w:rPr>
              <w:t>MC Group ID(s) for location subscription and cancellation and affiliation in Location information</w:t>
            </w:r>
          </w:p>
        </w:tc>
        <w:tc>
          <w:tcPr>
            <w:tcW w:w="0" w:type="auto"/>
          </w:tcPr>
          <w:p w14:paraId="5D0CC810" w14:textId="4C883A6C" w:rsidR="00221C5B" w:rsidRPr="00221C5B" w:rsidRDefault="00221C5B" w:rsidP="00F93DFD">
            <w:pPr>
              <w:pStyle w:val="TAL"/>
              <w:keepNext w:val="0"/>
              <w:keepLines w:val="0"/>
              <w:widowControl w:val="0"/>
              <w:rPr>
                <w:sz w:val="16"/>
              </w:rPr>
            </w:pPr>
            <w:r>
              <w:rPr>
                <w:sz w:val="16"/>
              </w:rPr>
              <w:t>HOME OFFICE</w:t>
            </w:r>
          </w:p>
        </w:tc>
        <w:tc>
          <w:tcPr>
            <w:tcW w:w="0" w:type="auto"/>
          </w:tcPr>
          <w:p w14:paraId="4E63FB6F" w14:textId="21363261" w:rsidR="00221C5B" w:rsidRPr="00221C5B" w:rsidRDefault="00221C5B" w:rsidP="00F93DFD">
            <w:pPr>
              <w:pStyle w:val="TAL"/>
              <w:keepNext w:val="0"/>
              <w:keepLines w:val="0"/>
              <w:widowControl w:val="0"/>
              <w:rPr>
                <w:sz w:val="16"/>
              </w:rPr>
            </w:pPr>
            <w:r>
              <w:rPr>
                <w:sz w:val="16"/>
              </w:rPr>
              <w:t>revised</w:t>
            </w:r>
          </w:p>
        </w:tc>
        <w:tc>
          <w:tcPr>
            <w:tcW w:w="0" w:type="auto"/>
          </w:tcPr>
          <w:p w14:paraId="6CB1A132" w14:textId="77777777" w:rsidR="00221C5B" w:rsidRPr="00221C5B" w:rsidRDefault="00221C5B" w:rsidP="00F93DFD">
            <w:pPr>
              <w:pStyle w:val="TAL"/>
              <w:keepNext w:val="0"/>
              <w:keepLines w:val="0"/>
              <w:widowControl w:val="0"/>
              <w:rPr>
                <w:sz w:val="16"/>
              </w:rPr>
            </w:pPr>
          </w:p>
        </w:tc>
        <w:tc>
          <w:tcPr>
            <w:tcW w:w="0" w:type="auto"/>
          </w:tcPr>
          <w:p w14:paraId="7581ED21" w14:textId="3737715B" w:rsidR="00221C5B" w:rsidRPr="00221C5B" w:rsidRDefault="00221C5B" w:rsidP="00F93DFD">
            <w:pPr>
              <w:pStyle w:val="TAL"/>
              <w:keepNext w:val="0"/>
              <w:keepLines w:val="0"/>
              <w:widowControl w:val="0"/>
              <w:rPr>
                <w:sz w:val="16"/>
              </w:rPr>
            </w:pPr>
            <w:r>
              <w:rPr>
                <w:sz w:val="16"/>
              </w:rPr>
              <w:t>S6-240396</w:t>
            </w:r>
          </w:p>
        </w:tc>
      </w:tr>
      <w:tr w:rsidR="00221C5B" w14:paraId="4943D064" w14:textId="77777777" w:rsidTr="00221C5B">
        <w:tc>
          <w:tcPr>
            <w:tcW w:w="0" w:type="auto"/>
          </w:tcPr>
          <w:p w14:paraId="4DF89EE7" w14:textId="499E6C9C" w:rsidR="00221C5B" w:rsidRPr="00221C5B" w:rsidRDefault="00221C5B" w:rsidP="00F93DFD">
            <w:pPr>
              <w:pStyle w:val="TAL"/>
              <w:keepNext w:val="0"/>
              <w:keepLines w:val="0"/>
              <w:widowControl w:val="0"/>
              <w:rPr>
                <w:sz w:val="16"/>
              </w:rPr>
            </w:pPr>
            <w:r>
              <w:rPr>
                <w:sz w:val="16"/>
              </w:rPr>
              <w:t>S6-240243</w:t>
            </w:r>
          </w:p>
        </w:tc>
        <w:tc>
          <w:tcPr>
            <w:tcW w:w="0" w:type="auto"/>
          </w:tcPr>
          <w:p w14:paraId="55F4EB8B" w14:textId="5DB9862B" w:rsidR="00221C5B" w:rsidRPr="00221C5B" w:rsidRDefault="00221C5B" w:rsidP="00F93DFD">
            <w:pPr>
              <w:pStyle w:val="TAL"/>
              <w:keepNext w:val="0"/>
              <w:keepLines w:val="0"/>
              <w:widowControl w:val="0"/>
              <w:rPr>
                <w:sz w:val="16"/>
              </w:rPr>
            </w:pPr>
            <w:r>
              <w:rPr>
                <w:sz w:val="16"/>
              </w:rPr>
              <w:t>Floor control priority when using multi-talker control</w:t>
            </w:r>
          </w:p>
        </w:tc>
        <w:tc>
          <w:tcPr>
            <w:tcW w:w="0" w:type="auto"/>
          </w:tcPr>
          <w:p w14:paraId="2FFD155B" w14:textId="315D163C"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1B290014" w14:textId="5B2AC3E0" w:rsidR="00221C5B" w:rsidRPr="00221C5B" w:rsidRDefault="00221C5B" w:rsidP="00F93DFD">
            <w:pPr>
              <w:pStyle w:val="TAL"/>
              <w:keepNext w:val="0"/>
              <w:keepLines w:val="0"/>
              <w:widowControl w:val="0"/>
              <w:rPr>
                <w:sz w:val="16"/>
              </w:rPr>
            </w:pPr>
            <w:r>
              <w:rPr>
                <w:sz w:val="16"/>
              </w:rPr>
              <w:t>revised</w:t>
            </w:r>
          </w:p>
        </w:tc>
        <w:tc>
          <w:tcPr>
            <w:tcW w:w="0" w:type="auto"/>
          </w:tcPr>
          <w:p w14:paraId="0EF4C5B4" w14:textId="12A95E8A" w:rsidR="00221C5B" w:rsidRPr="00221C5B" w:rsidRDefault="00221C5B" w:rsidP="00F93DFD">
            <w:pPr>
              <w:pStyle w:val="TAL"/>
              <w:keepNext w:val="0"/>
              <w:keepLines w:val="0"/>
              <w:widowControl w:val="0"/>
              <w:rPr>
                <w:sz w:val="16"/>
              </w:rPr>
            </w:pPr>
            <w:r>
              <w:rPr>
                <w:sz w:val="16"/>
              </w:rPr>
              <w:t>S6-233580</w:t>
            </w:r>
          </w:p>
        </w:tc>
        <w:tc>
          <w:tcPr>
            <w:tcW w:w="0" w:type="auto"/>
          </w:tcPr>
          <w:p w14:paraId="5F5133F9" w14:textId="069C98C5" w:rsidR="00221C5B" w:rsidRPr="00221C5B" w:rsidRDefault="00221C5B" w:rsidP="00F93DFD">
            <w:pPr>
              <w:pStyle w:val="TAL"/>
              <w:keepNext w:val="0"/>
              <w:keepLines w:val="0"/>
              <w:widowControl w:val="0"/>
              <w:rPr>
                <w:sz w:val="16"/>
              </w:rPr>
            </w:pPr>
            <w:r>
              <w:rPr>
                <w:sz w:val="16"/>
              </w:rPr>
              <w:t>S6-240441</w:t>
            </w:r>
          </w:p>
        </w:tc>
      </w:tr>
      <w:tr w:rsidR="00221C5B" w14:paraId="049B6C4C" w14:textId="77777777" w:rsidTr="00221C5B">
        <w:tc>
          <w:tcPr>
            <w:tcW w:w="0" w:type="auto"/>
          </w:tcPr>
          <w:p w14:paraId="24F270DF" w14:textId="599650C3" w:rsidR="00221C5B" w:rsidRPr="00221C5B" w:rsidRDefault="00221C5B" w:rsidP="00F93DFD">
            <w:pPr>
              <w:pStyle w:val="TAL"/>
              <w:keepNext w:val="0"/>
              <w:keepLines w:val="0"/>
              <w:widowControl w:val="0"/>
              <w:rPr>
                <w:sz w:val="16"/>
              </w:rPr>
            </w:pPr>
            <w:r>
              <w:rPr>
                <w:sz w:val="16"/>
              </w:rPr>
              <w:t>S6-240244</w:t>
            </w:r>
          </w:p>
        </w:tc>
        <w:tc>
          <w:tcPr>
            <w:tcW w:w="0" w:type="auto"/>
          </w:tcPr>
          <w:p w14:paraId="03E0F47B" w14:textId="76A528AC"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0" w:type="auto"/>
          </w:tcPr>
          <w:p w14:paraId="680FC183" w14:textId="3916348A"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F7FAC96" w14:textId="23EA54E5" w:rsidR="00221C5B" w:rsidRPr="00221C5B" w:rsidRDefault="00221C5B" w:rsidP="00F93DFD">
            <w:pPr>
              <w:pStyle w:val="TAL"/>
              <w:keepNext w:val="0"/>
              <w:keepLines w:val="0"/>
              <w:widowControl w:val="0"/>
              <w:rPr>
                <w:sz w:val="16"/>
              </w:rPr>
            </w:pPr>
            <w:r>
              <w:rPr>
                <w:sz w:val="16"/>
              </w:rPr>
              <w:t>revised</w:t>
            </w:r>
          </w:p>
        </w:tc>
        <w:tc>
          <w:tcPr>
            <w:tcW w:w="0" w:type="auto"/>
          </w:tcPr>
          <w:p w14:paraId="200CC2D9" w14:textId="77777777" w:rsidR="00221C5B" w:rsidRPr="00221C5B" w:rsidRDefault="00221C5B" w:rsidP="00F93DFD">
            <w:pPr>
              <w:pStyle w:val="TAL"/>
              <w:keepNext w:val="0"/>
              <w:keepLines w:val="0"/>
              <w:widowControl w:val="0"/>
              <w:rPr>
                <w:sz w:val="16"/>
              </w:rPr>
            </w:pPr>
          </w:p>
        </w:tc>
        <w:tc>
          <w:tcPr>
            <w:tcW w:w="0" w:type="auto"/>
          </w:tcPr>
          <w:p w14:paraId="249BB5D5" w14:textId="6FC7A8F5" w:rsidR="00221C5B" w:rsidRPr="00221C5B" w:rsidRDefault="00221C5B" w:rsidP="00F93DFD">
            <w:pPr>
              <w:pStyle w:val="TAL"/>
              <w:keepNext w:val="0"/>
              <w:keepLines w:val="0"/>
              <w:widowControl w:val="0"/>
              <w:rPr>
                <w:sz w:val="16"/>
              </w:rPr>
            </w:pPr>
            <w:r>
              <w:rPr>
                <w:sz w:val="16"/>
              </w:rPr>
              <w:t>S6-240442</w:t>
            </w:r>
          </w:p>
        </w:tc>
      </w:tr>
      <w:tr w:rsidR="00221C5B" w14:paraId="66DA7FD8" w14:textId="77777777" w:rsidTr="00221C5B">
        <w:tc>
          <w:tcPr>
            <w:tcW w:w="0" w:type="auto"/>
          </w:tcPr>
          <w:p w14:paraId="78C58D32" w14:textId="67676964" w:rsidR="00221C5B" w:rsidRPr="00221C5B" w:rsidRDefault="00221C5B" w:rsidP="00F93DFD">
            <w:pPr>
              <w:pStyle w:val="TAL"/>
              <w:keepNext w:val="0"/>
              <w:keepLines w:val="0"/>
              <w:widowControl w:val="0"/>
              <w:rPr>
                <w:sz w:val="16"/>
              </w:rPr>
            </w:pPr>
            <w:r>
              <w:rPr>
                <w:sz w:val="16"/>
              </w:rPr>
              <w:t>S6-240245</w:t>
            </w:r>
          </w:p>
        </w:tc>
        <w:tc>
          <w:tcPr>
            <w:tcW w:w="0" w:type="auto"/>
          </w:tcPr>
          <w:p w14:paraId="4DC6A2FC" w14:textId="05431F10"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0" w:type="auto"/>
          </w:tcPr>
          <w:p w14:paraId="58678612" w14:textId="7B0B5458"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168F494B" w14:textId="7CAFA243" w:rsidR="00221C5B" w:rsidRPr="00221C5B" w:rsidRDefault="00221C5B" w:rsidP="00F93DFD">
            <w:pPr>
              <w:pStyle w:val="TAL"/>
              <w:keepNext w:val="0"/>
              <w:keepLines w:val="0"/>
              <w:widowControl w:val="0"/>
              <w:rPr>
                <w:sz w:val="16"/>
              </w:rPr>
            </w:pPr>
            <w:r>
              <w:rPr>
                <w:sz w:val="16"/>
              </w:rPr>
              <w:t>revised</w:t>
            </w:r>
          </w:p>
        </w:tc>
        <w:tc>
          <w:tcPr>
            <w:tcW w:w="0" w:type="auto"/>
          </w:tcPr>
          <w:p w14:paraId="11FB732D" w14:textId="77777777" w:rsidR="00221C5B" w:rsidRPr="00221C5B" w:rsidRDefault="00221C5B" w:rsidP="00F93DFD">
            <w:pPr>
              <w:pStyle w:val="TAL"/>
              <w:keepNext w:val="0"/>
              <w:keepLines w:val="0"/>
              <w:widowControl w:val="0"/>
              <w:rPr>
                <w:sz w:val="16"/>
              </w:rPr>
            </w:pPr>
          </w:p>
        </w:tc>
        <w:tc>
          <w:tcPr>
            <w:tcW w:w="0" w:type="auto"/>
          </w:tcPr>
          <w:p w14:paraId="767E5046" w14:textId="78F0CC90" w:rsidR="00221C5B" w:rsidRPr="00221C5B" w:rsidRDefault="00221C5B" w:rsidP="00F93DFD">
            <w:pPr>
              <w:pStyle w:val="TAL"/>
              <w:keepNext w:val="0"/>
              <w:keepLines w:val="0"/>
              <w:widowControl w:val="0"/>
              <w:rPr>
                <w:sz w:val="16"/>
              </w:rPr>
            </w:pPr>
            <w:r>
              <w:rPr>
                <w:sz w:val="16"/>
              </w:rPr>
              <w:t>S6-240443</w:t>
            </w:r>
          </w:p>
        </w:tc>
      </w:tr>
      <w:tr w:rsidR="00221C5B" w14:paraId="3C2AEAF8" w14:textId="77777777" w:rsidTr="00221C5B">
        <w:tc>
          <w:tcPr>
            <w:tcW w:w="0" w:type="auto"/>
          </w:tcPr>
          <w:p w14:paraId="149CAD7B" w14:textId="558506FB" w:rsidR="00221C5B" w:rsidRPr="00221C5B" w:rsidRDefault="00221C5B" w:rsidP="00F93DFD">
            <w:pPr>
              <w:pStyle w:val="TAL"/>
              <w:keepNext w:val="0"/>
              <w:keepLines w:val="0"/>
              <w:widowControl w:val="0"/>
              <w:rPr>
                <w:sz w:val="16"/>
              </w:rPr>
            </w:pPr>
            <w:r>
              <w:rPr>
                <w:sz w:val="16"/>
              </w:rPr>
              <w:t>S6-240246</w:t>
            </w:r>
          </w:p>
        </w:tc>
        <w:tc>
          <w:tcPr>
            <w:tcW w:w="0" w:type="auto"/>
          </w:tcPr>
          <w:p w14:paraId="59B7F59D" w14:textId="6B69B1AF"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0" w:type="auto"/>
          </w:tcPr>
          <w:p w14:paraId="01566F24" w14:textId="50D272FF"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6BF26927" w14:textId="3492742F" w:rsidR="00221C5B" w:rsidRPr="00221C5B" w:rsidRDefault="00221C5B" w:rsidP="00F93DFD">
            <w:pPr>
              <w:pStyle w:val="TAL"/>
              <w:keepNext w:val="0"/>
              <w:keepLines w:val="0"/>
              <w:widowControl w:val="0"/>
              <w:rPr>
                <w:sz w:val="16"/>
              </w:rPr>
            </w:pPr>
            <w:r>
              <w:rPr>
                <w:sz w:val="16"/>
              </w:rPr>
              <w:t>revised</w:t>
            </w:r>
          </w:p>
        </w:tc>
        <w:tc>
          <w:tcPr>
            <w:tcW w:w="0" w:type="auto"/>
          </w:tcPr>
          <w:p w14:paraId="4DB8FC66" w14:textId="77777777" w:rsidR="00221C5B" w:rsidRPr="00221C5B" w:rsidRDefault="00221C5B" w:rsidP="00F93DFD">
            <w:pPr>
              <w:pStyle w:val="TAL"/>
              <w:keepNext w:val="0"/>
              <w:keepLines w:val="0"/>
              <w:widowControl w:val="0"/>
              <w:rPr>
                <w:sz w:val="16"/>
              </w:rPr>
            </w:pPr>
          </w:p>
        </w:tc>
        <w:tc>
          <w:tcPr>
            <w:tcW w:w="0" w:type="auto"/>
          </w:tcPr>
          <w:p w14:paraId="4CB7A467" w14:textId="717FF6DA" w:rsidR="00221C5B" w:rsidRPr="00221C5B" w:rsidRDefault="00221C5B" w:rsidP="00F93DFD">
            <w:pPr>
              <w:pStyle w:val="TAL"/>
              <w:keepNext w:val="0"/>
              <w:keepLines w:val="0"/>
              <w:widowControl w:val="0"/>
              <w:rPr>
                <w:sz w:val="16"/>
              </w:rPr>
            </w:pPr>
            <w:r>
              <w:rPr>
                <w:sz w:val="16"/>
              </w:rPr>
              <w:t>S6-240444</w:t>
            </w:r>
          </w:p>
        </w:tc>
      </w:tr>
      <w:tr w:rsidR="00221C5B" w14:paraId="4F7F252C" w14:textId="77777777" w:rsidTr="00221C5B">
        <w:tc>
          <w:tcPr>
            <w:tcW w:w="0" w:type="auto"/>
          </w:tcPr>
          <w:p w14:paraId="39D5A281" w14:textId="5BC1F4A8" w:rsidR="00221C5B" w:rsidRPr="00221C5B" w:rsidRDefault="00221C5B" w:rsidP="00F93DFD">
            <w:pPr>
              <w:pStyle w:val="TAL"/>
              <w:keepNext w:val="0"/>
              <w:keepLines w:val="0"/>
              <w:widowControl w:val="0"/>
              <w:rPr>
                <w:sz w:val="16"/>
              </w:rPr>
            </w:pPr>
            <w:r>
              <w:rPr>
                <w:sz w:val="16"/>
              </w:rPr>
              <w:t>S6-240247</w:t>
            </w:r>
          </w:p>
        </w:tc>
        <w:tc>
          <w:tcPr>
            <w:tcW w:w="0" w:type="auto"/>
          </w:tcPr>
          <w:p w14:paraId="53C806AE" w14:textId="3AD3AB8C"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0" w:type="auto"/>
          </w:tcPr>
          <w:p w14:paraId="3BB5168E" w14:textId="6568DD85"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2D2F1B28" w14:textId="030711FC" w:rsidR="00221C5B" w:rsidRPr="00221C5B" w:rsidRDefault="00221C5B" w:rsidP="00F93DFD">
            <w:pPr>
              <w:pStyle w:val="TAL"/>
              <w:keepNext w:val="0"/>
              <w:keepLines w:val="0"/>
              <w:widowControl w:val="0"/>
              <w:rPr>
                <w:sz w:val="16"/>
              </w:rPr>
            </w:pPr>
            <w:r>
              <w:rPr>
                <w:sz w:val="16"/>
              </w:rPr>
              <w:t>revised</w:t>
            </w:r>
          </w:p>
        </w:tc>
        <w:tc>
          <w:tcPr>
            <w:tcW w:w="0" w:type="auto"/>
          </w:tcPr>
          <w:p w14:paraId="033191A5" w14:textId="77777777" w:rsidR="00221C5B" w:rsidRPr="00221C5B" w:rsidRDefault="00221C5B" w:rsidP="00F93DFD">
            <w:pPr>
              <w:pStyle w:val="TAL"/>
              <w:keepNext w:val="0"/>
              <w:keepLines w:val="0"/>
              <w:widowControl w:val="0"/>
              <w:rPr>
                <w:sz w:val="16"/>
              </w:rPr>
            </w:pPr>
          </w:p>
        </w:tc>
        <w:tc>
          <w:tcPr>
            <w:tcW w:w="0" w:type="auto"/>
          </w:tcPr>
          <w:p w14:paraId="1FAD1EB1" w14:textId="41499BC8" w:rsidR="00221C5B" w:rsidRPr="00221C5B" w:rsidRDefault="00221C5B" w:rsidP="00F93DFD">
            <w:pPr>
              <w:pStyle w:val="TAL"/>
              <w:keepNext w:val="0"/>
              <w:keepLines w:val="0"/>
              <w:widowControl w:val="0"/>
              <w:rPr>
                <w:sz w:val="16"/>
              </w:rPr>
            </w:pPr>
            <w:r>
              <w:rPr>
                <w:sz w:val="16"/>
              </w:rPr>
              <w:t>S6-240445</w:t>
            </w:r>
          </w:p>
        </w:tc>
      </w:tr>
      <w:tr w:rsidR="00221C5B" w14:paraId="428096A3" w14:textId="77777777" w:rsidTr="00221C5B">
        <w:tc>
          <w:tcPr>
            <w:tcW w:w="0" w:type="auto"/>
          </w:tcPr>
          <w:p w14:paraId="797E6AA1" w14:textId="5A1FC3DB" w:rsidR="00221C5B" w:rsidRPr="00221C5B" w:rsidRDefault="00221C5B" w:rsidP="00F93DFD">
            <w:pPr>
              <w:pStyle w:val="TAL"/>
              <w:keepNext w:val="0"/>
              <w:keepLines w:val="0"/>
              <w:widowControl w:val="0"/>
              <w:rPr>
                <w:sz w:val="16"/>
              </w:rPr>
            </w:pPr>
            <w:r>
              <w:rPr>
                <w:sz w:val="16"/>
              </w:rPr>
              <w:t>S6-240248</w:t>
            </w:r>
          </w:p>
        </w:tc>
        <w:tc>
          <w:tcPr>
            <w:tcW w:w="0" w:type="auto"/>
          </w:tcPr>
          <w:p w14:paraId="01CDADEF" w14:textId="0FA97DD5" w:rsidR="00221C5B" w:rsidRPr="00221C5B" w:rsidRDefault="00221C5B" w:rsidP="00F93DFD">
            <w:pPr>
              <w:pStyle w:val="TAL"/>
              <w:keepNext w:val="0"/>
              <w:keepLines w:val="0"/>
              <w:widowControl w:val="0"/>
              <w:rPr>
                <w:sz w:val="16"/>
              </w:rPr>
            </w:pPr>
            <w:r>
              <w:rPr>
                <w:sz w:val="16"/>
              </w:rPr>
              <w:t>Reporting success or failure of an ad hoc group emergency alert modify criteria request</w:t>
            </w:r>
          </w:p>
        </w:tc>
        <w:tc>
          <w:tcPr>
            <w:tcW w:w="0" w:type="auto"/>
          </w:tcPr>
          <w:p w14:paraId="4A965EA6" w14:textId="744CFC9D"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05B9E253" w14:textId="488401A1" w:rsidR="00221C5B" w:rsidRPr="00221C5B" w:rsidRDefault="00221C5B" w:rsidP="00F93DFD">
            <w:pPr>
              <w:pStyle w:val="TAL"/>
              <w:keepNext w:val="0"/>
              <w:keepLines w:val="0"/>
              <w:widowControl w:val="0"/>
              <w:rPr>
                <w:sz w:val="16"/>
              </w:rPr>
            </w:pPr>
            <w:r>
              <w:rPr>
                <w:sz w:val="16"/>
              </w:rPr>
              <w:t>agreed</w:t>
            </w:r>
          </w:p>
        </w:tc>
        <w:tc>
          <w:tcPr>
            <w:tcW w:w="0" w:type="auto"/>
          </w:tcPr>
          <w:p w14:paraId="472C305E" w14:textId="77777777" w:rsidR="00221C5B" w:rsidRPr="00221C5B" w:rsidRDefault="00221C5B" w:rsidP="00F93DFD">
            <w:pPr>
              <w:pStyle w:val="TAL"/>
              <w:keepNext w:val="0"/>
              <w:keepLines w:val="0"/>
              <w:widowControl w:val="0"/>
              <w:rPr>
                <w:sz w:val="16"/>
              </w:rPr>
            </w:pPr>
          </w:p>
        </w:tc>
        <w:tc>
          <w:tcPr>
            <w:tcW w:w="0" w:type="auto"/>
          </w:tcPr>
          <w:p w14:paraId="0548520E" w14:textId="77777777" w:rsidR="00221C5B" w:rsidRPr="00221C5B" w:rsidRDefault="00221C5B" w:rsidP="00F93DFD">
            <w:pPr>
              <w:pStyle w:val="TAL"/>
              <w:keepNext w:val="0"/>
              <w:keepLines w:val="0"/>
              <w:widowControl w:val="0"/>
              <w:rPr>
                <w:sz w:val="16"/>
              </w:rPr>
            </w:pPr>
          </w:p>
        </w:tc>
      </w:tr>
      <w:tr w:rsidR="00221C5B" w14:paraId="07308B46" w14:textId="77777777" w:rsidTr="00221C5B">
        <w:tc>
          <w:tcPr>
            <w:tcW w:w="0" w:type="auto"/>
          </w:tcPr>
          <w:p w14:paraId="0AD1D77C" w14:textId="6C5BC016" w:rsidR="00221C5B" w:rsidRPr="00221C5B" w:rsidRDefault="00221C5B" w:rsidP="00F93DFD">
            <w:pPr>
              <w:pStyle w:val="TAL"/>
              <w:keepNext w:val="0"/>
              <w:keepLines w:val="0"/>
              <w:widowControl w:val="0"/>
              <w:rPr>
                <w:sz w:val="16"/>
              </w:rPr>
            </w:pPr>
            <w:r>
              <w:rPr>
                <w:sz w:val="16"/>
              </w:rPr>
              <w:t>S6-240249</w:t>
            </w:r>
          </w:p>
        </w:tc>
        <w:tc>
          <w:tcPr>
            <w:tcW w:w="0" w:type="auto"/>
          </w:tcPr>
          <w:p w14:paraId="2F44634D" w14:textId="16E50D06" w:rsidR="00221C5B" w:rsidRPr="00221C5B" w:rsidRDefault="00221C5B" w:rsidP="00F93DFD">
            <w:pPr>
              <w:pStyle w:val="TAL"/>
              <w:keepNext w:val="0"/>
              <w:keepLines w:val="0"/>
              <w:widowControl w:val="0"/>
              <w:rPr>
                <w:sz w:val="16"/>
              </w:rPr>
            </w:pPr>
            <w:r>
              <w:rPr>
                <w:sz w:val="16"/>
              </w:rPr>
              <w:t>Reporting success or failure of an ad hoc group emergency alert modify criteria request (multiple MC systems)</w:t>
            </w:r>
          </w:p>
        </w:tc>
        <w:tc>
          <w:tcPr>
            <w:tcW w:w="0" w:type="auto"/>
          </w:tcPr>
          <w:p w14:paraId="6DA23DBD" w14:textId="6C314A90"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0427616B" w14:textId="3A0656AC" w:rsidR="00221C5B" w:rsidRPr="00221C5B" w:rsidRDefault="00221C5B" w:rsidP="00F93DFD">
            <w:pPr>
              <w:pStyle w:val="TAL"/>
              <w:keepNext w:val="0"/>
              <w:keepLines w:val="0"/>
              <w:widowControl w:val="0"/>
              <w:rPr>
                <w:sz w:val="16"/>
              </w:rPr>
            </w:pPr>
            <w:r>
              <w:rPr>
                <w:sz w:val="16"/>
              </w:rPr>
              <w:t>agreed</w:t>
            </w:r>
          </w:p>
        </w:tc>
        <w:tc>
          <w:tcPr>
            <w:tcW w:w="0" w:type="auto"/>
          </w:tcPr>
          <w:p w14:paraId="75D0ECC2" w14:textId="77777777" w:rsidR="00221C5B" w:rsidRPr="00221C5B" w:rsidRDefault="00221C5B" w:rsidP="00F93DFD">
            <w:pPr>
              <w:pStyle w:val="TAL"/>
              <w:keepNext w:val="0"/>
              <w:keepLines w:val="0"/>
              <w:widowControl w:val="0"/>
              <w:rPr>
                <w:sz w:val="16"/>
              </w:rPr>
            </w:pPr>
          </w:p>
        </w:tc>
        <w:tc>
          <w:tcPr>
            <w:tcW w:w="0" w:type="auto"/>
          </w:tcPr>
          <w:p w14:paraId="6B17B2BA" w14:textId="77777777" w:rsidR="00221C5B" w:rsidRPr="00221C5B" w:rsidRDefault="00221C5B" w:rsidP="00F93DFD">
            <w:pPr>
              <w:pStyle w:val="TAL"/>
              <w:keepNext w:val="0"/>
              <w:keepLines w:val="0"/>
              <w:widowControl w:val="0"/>
              <w:rPr>
                <w:sz w:val="16"/>
              </w:rPr>
            </w:pPr>
          </w:p>
        </w:tc>
      </w:tr>
      <w:tr w:rsidR="00221C5B" w14:paraId="548A63CD" w14:textId="77777777" w:rsidTr="00221C5B">
        <w:tc>
          <w:tcPr>
            <w:tcW w:w="0" w:type="auto"/>
          </w:tcPr>
          <w:p w14:paraId="5A2E0E39" w14:textId="5C239A06" w:rsidR="00221C5B" w:rsidRPr="00221C5B" w:rsidRDefault="00221C5B" w:rsidP="00F93DFD">
            <w:pPr>
              <w:pStyle w:val="TAL"/>
              <w:keepNext w:val="0"/>
              <w:keepLines w:val="0"/>
              <w:widowControl w:val="0"/>
              <w:rPr>
                <w:sz w:val="16"/>
              </w:rPr>
            </w:pPr>
            <w:r>
              <w:rPr>
                <w:sz w:val="16"/>
              </w:rPr>
              <w:t>S6-240250</w:t>
            </w:r>
          </w:p>
        </w:tc>
        <w:tc>
          <w:tcPr>
            <w:tcW w:w="0" w:type="auto"/>
          </w:tcPr>
          <w:p w14:paraId="33E48736" w14:textId="5CD8ADE5"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6123E8AC" w14:textId="7F942299"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9A20852" w14:textId="710043CF" w:rsidR="00221C5B" w:rsidRPr="00221C5B" w:rsidRDefault="00221C5B" w:rsidP="00F93DFD">
            <w:pPr>
              <w:pStyle w:val="TAL"/>
              <w:keepNext w:val="0"/>
              <w:keepLines w:val="0"/>
              <w:widowControl w:val="0"/>
              <w:rPr>
                <w:sz w:val="16"/>
              </w:rPr>
            </w:pPr>
            <w:r>
              <w:rPr>
                <w:sz w:val="16"/>
              </w:rPr>
              <w:t>revised</w:t>
            </w:r>
          </w:p>
        </w:tc>
        <w:tc>
          <w:tcPr>
            <w:tcW w:w="0" w:type="auto"/>
          </w:tcPr>
          <w:p w14:paraId="1825F29B" w14:textId="77777777" w:rsidR="00221C5B" w:rsidRPr="00221C5B" w:rsidRDefault="00221C5B" w:rsidP="00F93DFD">
            <w:pPr>
              <w:pStyle w:val="TAL"/>
              <w:keepNext w:val="0"/>
              <w:keepLines w:val="0"/>
              <w:widowControl w:val="0"/>
              <w:rPr>
                <w:sz w:val="16"/>
              </w:rPr>
            </w:pPr>
          </w:p>
        </w:tc>
        <w:tc>
          <w:tcPr>
            <w:tcW w:w="0" w:type="auto"/>
          </w:tcPr>
          <w:p w14:paraId="02D8DC5C" w14:textId="323662B2" w:rsidR="00221C5B" w:rsidRPr="00221C5B" w:rsidRDefault="00221C5B" w:rsidP="00F93DFD">
            <w:pPr>
              <w:pStyle w:val="TAL"/>
              <w:keepNext w:val="0"/>
              <w:keepLines w:val="0"/>
              <w:widowControl w:val="0"/>
              <w:rPr>
                <w:sz w:val="16"/>
              </w:rPr>
            </w:pPr>
            <w:r>
              <w:rPr>
                <w:sz w:val="16"/>
              </w:rPr>
              <w:t>S6-240412</w:t>
            </w:r>
          </w:p>
        </w:tc>
      </w:tr>
      <w:tr w:rsidR="00221C5B" w14:paraId="110E3369" w14:textId="77777777" w:rsidTr="00221C5B">
        <w:tc>
          <w:tcPr>
            <w:tcW w:w="0" w:type="auto"/>
          </w:tcPr>
          <w:p w14:paraId="1AE4B74A" w14:textId="68D6F964" w:rsidR="00221C5B" w:rsidRPr="00221C5B" w:rsidRDefault="00221C5B" w:rsidP="00F93DFD">
            <w:pPr>
              <w:pStyle w:val="TAL"/>
              <w:keepNext w:val="0"/>
              <w:keepLines w:val="0"/>
              <w:widowControl w:val="0"/>
              <w:rPr>
                <w:sz w:val="16"/>
              </w:rPr>
            </w:pPr>
            <w:r>
              <w:rPr>
                <w:sz w:val="16"/>
              </w:rPr>
              <w:t>S6-240251</w:t>
            </w:r>
          </w:p>
        </w:tc>
        <w:tc>
          <w:tcPr>
            <w:tcW w:w="0" w:type="auto"/>
          </w:tcPr>
          <w:p w14:paraId="535862F4" w14:textId="1A2A5EA7"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00D91904" w14:textId="667DE0AB"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23A150EC" w14:textId="0620DC36" w:rsidR="00221C5B" w:rsidRPr="00221C5B" w:rsidRDefault="00221C5B" w:rsidP="00F93DFD">
            <w:pPr>
              <w:pStyle w:val="TAL"/>
              <w:keepNext w:val="0"/>
              <w:keepLines w:val="0"/>
              <w:widowControl w:val="0"/>
              <w:rPr>
                <w:sz w:val="16"/>
              </w:rPr>
            </w:pPr>
            <w:r>
              <w:rPr>
                <w:sz w:val="16"/>
              </w:rPr>
              <w:t>agreed</w:t>
            </w:r>
          </w:p>
        </w:tc>
        <w:tc>
          <w:tcPr>
            <w:tcW w:w="0" w:type="auto"/>
          </w:tcPr>
          <w:p w14:paraId="7EAA367D" w14:textId="77777777" w:rsidR="00221C5B" w:rsidRPr="00221C5B" w:rsidRDefault="00221C5B" w:rsidP="00F93DFD">
            <w:pPr>
              <w:pStyle w:val="TAL"/>
              <w:keepNext w:val="0"/>
              <w:keepLines w:val="0"/>
              <w:widowControl w:val="0"/>
              <w:rPr>
                <w:sz w:val="16"/>
              </w:rPr>
            </w:pPr>
          </w:p>
        </w:tc>
        <w:tc>
          <w:tcPr>
            <w:tcW w:w="0" w:type="auto"/>
          </w:tcPr>
          <w:p w14:paraId="62F94D0F" w14:textId="35ACC029" w:rsidR="00221C5B" w:rsidRPr="00221C5B" w:rsidRDefault="00221C5B" w:rsidP="00F93DFD">
            <w:pPr>
              <w:pStyle w:val="TAL"/>
              <w:keepNext w:val="0"/>
              <w:keepLines w:val="0"/>
              <w:widowControl w:val="0"/>
              <w:rPr>
                <w:sz w:val="16"/>
              </w:rPr>
            </w:pPr>
            <w:r>
              <w:rPr>
                <w:sz w:val="16"/>
              </w:rPr>
              <w:t>S6-240413</w:t>
            </w:r>
          </w:p>
        </w:tc>
      </w:tr>
      <w:tr w:rsidR="00221C5B" w14:paraId="4E432CCC" w14:textId="77777777" w:rsidTr="00221C5B">
        <w:tc>
          <w:tcPr>
            <w:tcW w:w="0" w:type="auto"/>
          </w:tcPr>
          <w:p w14:paraId="6C045611" w14:textId="021A7E82" w:rsidR="00221C5B" w:rsidRPr="00221C5B" w:rsidRDefault="00221C5B" w:rsidP="00F93DFD">
            <w:pPr>
              <w:pStyle w:val="TAL"/>
              <w:keepNext w:val="0"/>
              <w:keepLines w:val="0"/>
              <w:widowControl w:val="0"/>
              <w:rPr>
                <w:sz w:val="16"/>
              </w:rPr>
            </w:pPr>
            <w:r>
              <w:rPr>
                <w:sz w:val="16"/>
              </w:rPr>
              <w:t>S6-240252</w:t>
            </w:r>
          </w:p>
        </w:tc>
        <w:tc>
          <w:tcPr>
            <w:tcW w:w="0" w:type="auto"/>
          </w:tcPr>
          <w:p w14:paraId="7D66C80D" w14:textId="4D73E006"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6B15A0EB" w14:textId="716612C2"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7CB3D80" w14:textId="73EA7F61" w:rsidR="00221C5B" w:rsidRPr="00221C5B" w:rsidRDefault="00221C5B" w:rsidP="00F93DFD">
            <w:pPr>
              <w:pStyle w:val="TAL"/>
              <w:keepNext w:val="0"/>
              <w:keepLines w:val="0"/>
              <w:widowControl w:val="0"/>
              <w:rPr>
                <w:sz w:val="16"/>
              </w:rPr>
            </w:pPr>
            <w:r>
              <w:rPr>
                <w:sz w:val="16"/>
              </w:rPr>
              <w:t>revised</w:t>
            </w:r>
          </w:p>
        </w:tc>
        <w:tc>
          <w:tcPr>
            <w:tcW w:w="0" w:type="auto"/>
          </w:tcPr>
          <w:p w14:paraId="0B032128" w14:textId="77777777" w:rsidR="00221C5B" w:rsidRPr="00221C5B" w:rsidRDefault="00221C5B" w:rsidP="00F93DFD">
            <w:pPr>
              <w:pStyle w:val="TAL"/>
              <w:keepNext w:val="0"/>
              <w:keepLines w:val="0"/>
              <w:widowControl w:val="0"/>
              <w:rPr>
                <w:sz w:val="16"/>
              </w:rPr>
            </w:pPr>
          </w:p>
        </w:tc>
        <w:tc>
          <w:tcPr>
            <w:tcW w:w="0" w:type="auto"/>
          </w:tcPr>
          <w:p w14:paraId="121BC437" w14:textId="0625A374" w:rsidR="00221C5B" w:rsidRPr="00221C5B" w:rsidRDefault="00221C5B" w:rsidP="00F93DFD">
            <w:pPr>
              <w:pStyle w:val="TAL"/>
              <w:keepNext w:val="0"/>
              <w:keepLines w:val="0"/>
              <w:widowControl w:val="0"/>
              <w:rPr>
                <w:sz w:val="16"/>
              </w:rPr>
            </w:pPr>
            <w:r>
              <w:rPr>
                <w:sz w:val="16"/>
              </w:rPr>
              <w:t>S6-240414</w:t>
            </w:r>
          </w:p>
        </w:tc>
      </w:tr>
      <w:tr w:rsidR="00221C5B" w14:paraId="4F081107" w14:textId="77777777" w:rsidTr="00221C5B">
        <w:tc>
          <w:tcPr>
            <w:tcW w:w="0" w:type="auto"/>
          </w:tcPr>
          <w:p w14:paraId="25BB91CC" w14:textId="03820A2B" w:rsidR="00221C5B" w:rsidRPr="00221C5B" w:rsidRDefault="00221C5B" w:rsidP="00F93DFD">
            <w:pPr>
              <w:pStyle w:val="TAL"/>
              <w:keepNext w:val="0"/>
              <w:keepLines w:val="0"/>
              <w:widowControl w:val="0"/>
              <w:rPr>
                <w:sz w:val="16"/>
              </w:rPr>
            </w:pPr>
            <w:r>
              <w:rPr>
                <w:sz w:val="16"/>
              </w:rPr>
              <w:t>S6-240253</w:t>
            </w:r>
          </w:p>
        </w:tc>
        <w:tc>
          <w:tcPr>
            <w:tcW w:w="0" w:type="auto"/>
          </w:tcPr>
          <w:p w14:paraId="27D50A7D" w14:textId="2ECCD82F"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33002CE9" w14:textId="038E3E46"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28C7B5C5" w14:textId="02F7A394" w:rsidR="00221C5B" w:rsidRPr="00221C5B" w:rsidRDefault="00221C5B" w:rsidP="00F93DFD">
            <w:pPr>
              <w:pStyle w:val="TAL"/>
              <w:keepNext w:val="0"/>
              <w:keepLines w:val="0"/>
              <w:widowControl w:val="0"/>
              <w:rPr>
                <w:sz w:val="16"/>
              </w:rPr>
            </w:pPr>
            <w:r>
              <w:rPr>
                <w:sz w:val="16"/>
              </w:rPr>
              <w:t>revised</w:t>
            </w:r>
          </w:p>
        </w:tc>
        <w:tc>
          <w:tcPr>
            <w:tcW w:w="0" w:type="auto"/>
          </w:tcPr>
          <w:p w14:paraId="10951937" w14:textId="77777777" w:rsidR="00221C5B" w:rsidRPr="00221C5B" w:rsidRDefault="00221C5B" w:rsidP="00F93DFD">
            <w:pPr>
              <w:pStyle w:val="TAL"/>
              <w:keepNext w:val="0"/>
              <w:keepLines w:val="0"/>
              <w:widowControl w:val="0"/>
              <w:rPr>
                <w:sz w:val="16"/>
              </w:rPr>
            </w:pPr>
          </w:p>
        </w:tc>
        <w:tc>
          <w:tcPr>
            <w:tcW w:w="0" w:type="auto"/>
          </w:tcPr>
          <w:p w14:paraId="42F513DE" w14:textId="714B1551" w:rsidR="00221C5B" w:rsidRPr="00221C5B" w:rsidRDefault="00221C5B" w:rsidP="00F93DFD">
            <w:pPr>
              <w:pStyle w:val="TAL"/>
              <w:keepNext w:val="0"/>
              <w:keepLines w:val="0"/>
              <w:widowControl w:val="0"/>
              <w:rPr>
                <w:sz w:val="16"/>
              </w:rPr>
            </w:pPr>
            <w:r>
              <w:rPr>
                <w:sz w:val="16"/>
              </w:rPr>
              <w:t>S6-240415</w:t>
            </w:r>
          </w:p>
        </w:tc>
      </w:tr>
      <w:tr w:rsidR="00221C5B" w14:paraId="68AB1E9F" w14:textId="77777777" w:rsidTr="00221C5B">
        <w:tc>
          <w:tcPr>
            <w:tcW w:w="0" w:type="auto"/>
          </w:tcPr>
          <w:p w14:paraId="41D330C5" w14:textId="07C2AB22" w:rsidR="00221C5B" w:rsidRPr="00221C5B" w:rsidRDefault="00221C5B" w:rsidP="00F93DFD">
            <w:pPr>
              <w:pStyle w:val="TAL"/>
              <w:keepNext w:val="0"/>
              <w:keepLines w:val="0"/>
              <w:widowControl w:val="0"/>
              <w:rPr>
                <w:sz w:val="16"/>
              </w:rPr>
            </w:pPr>
            <w:r>
              <w:rPr>
                <w:sz w:val="16"/>
              </w:rPr>
              <w:t>S6-240254</w:t>
            </w:r>
          </w:p>
        </w:tc>
        <w:tc>
          <w:tcPr>
            <w:tcW w:w="0" w:type="auto"/>
          </w:tcPr>
          <w:p w14:paraId="5E02C0B8" w14:textId="522BE402" w:rsidR="00221C5B" w:rsidRPr="00221C5B" w:rsidRDefault="00221C5B" w:rsidP="00F93DFD">
            <w:pPr>
              <w:pStyle w:val="TAL"/>
              <w:keepNext w:val="0"/>
              <w:keepLines w:val="0"/>
              <w:widowControl w:val="0"/>
              <w:rPr>
                <w:sz w:val="16"/>
              </w:rPr>
            </w:pPr>
            <w:r>
              <w:rPr>
                <w:sz w:val="16"/>
              </w:rPr>
              <w:t xml:space="preserve">Removal of procedure 10.1.6.2 on signalling plane registration between MC </w:t>
            </w:r>
            <w:r>
              <w:rPr>
                <w:sz w:val="16"/>
              </w:rPr>
              <w:lastRenderedPageBreak/>
              <w:t>systems</w:t>
            </w:r>
          </w:p>
        </w:tc>
        <w:tc>
          <w:tcPr>
            <w:tcW w:w="0" w:type="auto"/>
          </w:tcPr>
          <w:p w14:paraId="2AA833CD" w14:textId="78D70474" w:rsidR="00221C5B" w:rsidRPr="00221C5B" w:rsidRDefault="00221C5B" w:rsidP="00F93DFD">
            <w:pPr>
              <w:pStyle w:val="TAL"/>
              <w:keepNext w:val="0"/>
              <w:keepLines w:val="0"/>
              <w:widowControl w:val="0"/>
              <w:rPr>
                <w:sz w:val="16"/>
              </w:rPr>
            </w:pPr>
            <w:r>
              <w:rPr>
                <w:sz w:val="16"/>
              </w:rPr>
              <w:lastRenderedPageBreak/>
              <w:t>Nokia, Nokia Shanghai Bell</w:t>
            </w:r>
          </w:p>
        </w:tc>
        <w:tc>
          <w:tcPr>
            <w:tcW w:w="0" w:type="auto"/>
          </w:tcPr>
          <w:p w14:paraId="11D81AF7" w14:textId="6BD2CD46" w:rsidR="00221C5B" w:rsidRPr="00221C5B" w:rsidRDefault="00221C5B" w:rsidP="00F93DFD">
            <w:pPr>
              <w:pStyle w:val="TAL"/>
              <w:keepNext w:val="0"/>
              <w:keepLines w:val="0"/>
              <w:widowControl w:val="0"/>
              <w:rPr>
                <w:sz w:val="16"/>
              </w:rPr>
            </w:pPr>
            <w:r>
              <w:rPr>
                <w:sz w:val="16"/>
              </w:rPr>
              <w:t>revised</w:t>
            </w:r>
          </w:p>
        </w:tc>
        <w:tc>
          <w:tcPr>
            <w:tcW w:w="0" w:type="auto"/>
          </w:tcPr>
          <w:p w14:paraId="2A8F20E4" w14:textId="77777777" w:rsidR="00221C5B" w:rsidRPr="00221C5B" w:rsidRDefault="00221C5B" w:rsidP="00F93DFD">
            <w:pPr>
              <w:pStyle w:val="TAL"/>
              <w:keepNext w:val="0"/>
              <w:keepLines w:val="0"/>
              <w:widowControl w:val="0"/>
              <w:rPr>
                <w:sz w:val="16"/>
              </w:rPr>
            </w:pPr>
          </w:p>
        </w:tc>
        <w:tc>
          <w:tcPr>
            <w:tcW w:w="0" w:type="auto"/>
          </w:tcPr>
          <w:p w14:paraId="4FED9648" w14:textId="1119EF71" w:rsidR="00221C5B" w:rsidRPr="00221C5B" w:rsidRDefault="00221C5B" w:rsidP="00F93DFD">
            <w:pPr>
              <w:pStyle w:val="TAL"/>
              <w:keepNext w:val="0"/>
              <w:keepLines w:val="0"/>
              <w:widowControl w:val="0"/>
              <w:rPr>
                <w:sz w:val="16"/>
              </w:rPr>
            </w:pPr>
            <w:r>
              <w:rPr>
                <w:sz w:val="16"/>
              </w:rPr>
              <w:t>S6-240416</w:t>
            </w:r>
          </w:p>
        </w:tc>
      </w:tr>
      <w:tr w:rsidR="00221C5B" w14:paraId="1703C41E" w14:textId="77777777" w:rsidTr="00221C5B">
        <w:tc>
          <w:tcPr>
            <w:tcW w:w="0" w:type="auto"/>
          </w:tcPr>
          <w:p w14:paraId="5C614E3B" w14:textId="06877164" w:rsidR="00221C5B" w:rsidRPr="00221C5B" w:rsidRDefault="00221C5B" w:rsidP="00F93DFD">
            <w:pPr>
              <w:pStyle w:val="TAL"/>
              <w:keepNext w:val="0"/>
              <w:keepLines w:val="0"/>
              <w:widowControl w:val="0"/>
              <w:rPr>
                <w:sz w:val="16"/>
              </w:rPr>
            </w:pPr>
            <w:r>
              <w:rPr>
                <w:sz w:val="16"/>
              </w:rPr>
              <w:t>S6-240255</w:t>
            </w:r>
          </w:p>
        </w:tc>
        <w:tc>
          <w:tcPr>
            <w:tcW w:w="0" w:type="auto"/>
          </w:tcPr>
          <w:p w14:paraId="1C0310A4" w14:textId="1515CF8A"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(MCPTT)</w:t>
            </w:r>
          </w:p>
        </w:tc>
        <w:tc>
          <w:tcPr>
            <w:tcW w:w="0" w:type="auto"/>
          </w:tcPr>
          <w:p w14:paraId="3CA229F0" w14:textId="00C79C2E"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42FA52B" w14:textId="04BF4949" w:rsidR="00221C5B" w:rsidRPr="00221C5B" w:rsidRDefault="00221C5B" w:rsidP="00F93DFD">
            <w:pPr>
              <w:pStyle w:val="TAL"/>
              <w:keepNext w:val="0"/>
              <w:keepLines w:val="0"/>
              <w:widowControl w:val="0"/>
              <w:rPr>
                <w:sz w:val="16"/>
              </w:rPr>
            </w:pPr>
            <w:r>
              <w:rPr>
                <w:sz w:val="16"/>
              </w:rPr>
              <w:t>revised</w:t>
            </w:r>
          </w:p>
        </w:tc>
        <w:tc>
          <w:tcPr>
            <w:tcW w:w="0" w:type="auto"/>
          </w:tcPr>
          <w:p w14:paraId="22E03951" w14:textId="396B2E51" w:rsidR="00221C5B" w:rsidRPr="00221C5B" w:rsidRDefault="00221C5B" w:rsidP="00F93DFD">
            <w:pPr>
              <w:pStyle w:val="TAL"/>
              <w:keepNext w:val="0"/>
              <w:keepLines w:val="0"/>
              <w:widowControl w:val="0"/>
              <w:rPr>
                <w:sz w:val="16"/>
              </w:rPr>
            </w:pPr>
            <w:r>
              <w:rPr>
                <w:sz w:val="16"/>
              </w:rPr>
              <w:t>S6-233581</w:t>
            </w:r>
          </w:p>
        </w:tc>
        <w:tc>
          <w:tcPr>
            <w:tcW w:w="0" w:type="auto"/>
          </w:tcPr>
          <w:p w14:paraId="0F0391F9" w14:textId="5FDCB29F" w:rsidR="00221C5B" w:rsidRPr="00221C5B" w:rsidRDefault="00221C5B" w:rsidP="00F93DFD">
            <w:pPr>
              <w:pStyle w:val="TAL"/>
              <w:keepNext w:val="0"/>
              <w:keepLines w:val="0"/>
              <w:widowControl w:val="0"/>
              <w:rPr>
                <w:sz w:val="16"/>
              </w:rPr>
            </w:pPr>
            <w:r>
              <w:rPr>
                <w:sz w:val="16"/>
              </w:rPr>
              <w:t>S6-240429</w:t>
            </w:r>
          </w:p>
        </w:tc>
      </w:tr>
      <w:tr w:rsidR="00221C5B" w14:paraId="77C696F3" w14:textId="77777777" w:rsidTr="00221C5B">
        <w:tc>
          <w:tcPr>
            <w:tcW w:w="0" w:type="auto"/>
          </w:tcPr>
          <w:p w14:paraId="12638B46" w14:textId="1899D6CD" w:rsidR="00221C5B" w:rsidRPr="00221C5B" w:rsidRDefault="00221C5B" w:rsidP="00F93DFD">
            <w:pPr>
              <w:pStyle w:val="TAL"/>
              <w:keepNext w:val="0"/>
              <w:keepLines w:val="0"/>
              <w:widowControl w:val="0"/>
              <w:rPr>
                <w:sz w:val="16"/>
              </w:rPr>
            </w:pPr>
            <w:r>
              <w:rPr>
                <w:sz w:val="16"/>
              </w:rPr>
              <w:t>S6-240256</w:t>
            </w:r>
          </w:p>
        </w:tc>
        <w:tc>
          <w:tcPr>
            <w:tcW w:w="0" w:type="auto"/>
          </w:tcPr>
          <w:p w14:paraId="0FE2BFCB" w14:textId="60D226F3"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(MCVideo)</w:t>
            </w:r>
          </w:p>
        </w:tc>
        <w:tc>
          <w:tcPr>
            <w:tcW w:w="0" w:type="auto"/>
          </w:tcPr>
          <w:p w14:paraId="08E48D8A" w14:textId="792D261E"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4316A2DA" w14:textId="541C580A" w:rsidR="00221C5B" w:rsidRPr="00221C5B" w:rsidRDefault="00221C5B" w:rsidP="00F93DFD">
            <w:pPr>
              <w:pStyle w:val="TAL"/>
              <w:keepNext w:val="0"/>
              <w:keepLines w:val="0"/>
              <w:widowControl w:val="0"/>
              <w:rPr>
                <w:sz w:val="16"/>
              </w:rPr>
            </w:pPr>
            <w:r>
              <w:rPr>
                <w:sz w:val="16"/>
              </w:rPr>
              <w:t>revised</w:t>
            </w:r>
          </w:p>
        </w:tc>
        <w:tc>
          <w:tcPr>
            <w:tcW w:w="0" w:type="auto"/>
          </w:tcPr>
          <w:p w14:paraId="5672561E" w14:textId="5E6A5D4F" w:rsidR="00221C5B" w:rsidRPr="00221C5B" w:rsidRDefault="00221C5B" w:rsidP="00F93DFD">
            <w:pPr>
              <w:pStyle w:val="TAL"/>
              <w:keepNext w:val="0"/>
              <w:keepLines w:val="0"/>
              <w:widowControl w:val="0"/>
              <w:rPr>
                <w:sz w:val="16"/>
              </w:rPr>
            </w:pPr>
            <w:r>
              <w:rPr>
                <w:sz w:val="16"/>
              </w:rPr>
              <w:t>S6-233582</w:t>
            </w:r>
          </w:p>
        </w:tc>
        <w:tc>
          <w:tcPr>
            <w:tcW w:w="0" w:type="auto"/>
          </w:tcPr>
          <w:p w14:paraId="7B5E9D54" w14:textId="318A8C32" w:rsidR="00221C5B" w:rsidRPr="00221C5B" w:rsidRDefault="00221C5B" w:rsidP="00F93DFD">
            <w:pPr>
              <w:pStyle w:val="TAL"/>
              <w:keepNext w:val="0"/>
              <w:keepLines w:val="0"/>
              <w:widowControl w:val="0"/>
              <w:rPr>
                <w:sz w:val="16"/>
              </w:rPr>
            </w:pPr>
            <w:r>
              <w:rPr>
                <w:sz w:val="16"/>
              </w:rPr>
              <w:t>S6-240430</w:t>
            </w:r>
          </w:p>
        </w:tc>
      </w:tr>
      <w:tr w:rsidR="00221C5B" w14:paraId="7375D2BB" w14:textId="77777777" w:rsidTr="00221C5B">
        <w:tc>
          <w:tcPr>
            <w:tcW w:w="0" w:type="auto"/>
          </w:tcPr>
          <w:p w14:paraId="070CEDBC" w14:textId="0A225037" w:rsidR="00221C5B" w:rsidRPr="00221C5B" w:rsidRDefault="00221C5B" w:rsidP="00F93DFD">
            <w:pPr>
              <w:pStyle w:val="TAL"/>
              <w:keepNext w:val="0"/>
              <w:keepLines w:val="0"/>
              <w:widowControl w:val="0"/>
              <w:rPr>
                <w:sz w:val="16"/>
              </w:rPr>
            </w:pPr>
            <w:r>
              <w:rPr>
                <w:sz w:val="16"/>
              </w:rPr>
              <w:t>S6-240257</w:t>
            </w:r>
          </w:p>
        </w:tc>
        <w:tc>
          <w:tcPr>
            <w:tcW w:w="0" w:type="auto"/>
          </w:tcPr>
          <w:p w14:paraId="1608E79E" w14:textId="616C0041"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(MCData)</w:t>
            </w:r>
          </w:p>
        </w:tc>
        <w:tc>
          <w:tcPr>
            <w:tcW w:w="0" w:type="auto"/>
          </w:tcPr>
          <w:p w14:paraId="6EAA5337" w14:textId="0752B940"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17475560" w14:textId="0B99747D" w:rsidR="00221C5B" w:rsidRPr="00221C5B" w:rsidRDefault="00221C5B" w:rsidP="00F93DFD">
            <w:pPr>
              <w:pStyle w:val="TAL"/>
              <w:keepNext w:val="0"/>
              <w:keepLines w:val="0"/>
              <w:widowControl w:val="0"/>
              <w:rPr>
                <w:sz w:val="16"/>
              </w:rPr>
            </w:pPr>
            <w:r>
              <w:rPr>
                <w:sz w:val="16"/>
              </w:rPr>
              <w:t>revised</w:t>
            </w:r>
          </w:p>
        </w:tc>
        <w:tc>
          <w:tcPr>
            <w:tcW w:w="0" w:type="auto"/>
          </w:tcPr>
          <w:p w14:paraId="26A30909" w14:textId="1916A7A5" w:rsidR="00221C5B" w:rsidRPr="00221C5B" w:rsidRDefault="00221C5B" w:rsidP="00F93DFD">
            <w:pPr>
              <w:pStyle w:val="TAL"/>
              <w:keepNext w:val="0"/>
              <w:keepLines w:val="0"/>
              <w:widowControl w:val="0"/>
              <w:rPr>
                <w:sz w:val="16"/>
              </w:rPr>
            </w:pPr>
            <w:r>
              <w:rPr>
                <w:sz w:val="16"/>
              </w:rPr>
              <w:t>S6-233583</w:t>
            </w:r>
          </w:p>
        </w:tc>
        <w:tc>
          <w:tcPr>
            <w:tcW w:w="0" w:type="auto"/>
          </w:tcPr>
          <w:p w14:paraId="579E6AD8" w14:textId="152A1C51" w:rsidR="00221C5B" w:rsidRPr="00221C5B" w:rsidRDefault="00221C5B" w:rsidP="00F93DFD">
            <w:pPr>
              <w:pStyle w:val="TAL"/>
              <w:keepNext w:val="0"/>
              <w:keepLines w:val="0"/>
              <w:widowControl w:val="0"/>
              <w:rPr>
                <w:sz w:val="16"/>
              </w:rPr>
            </w:pPr>
            <w:r>
              <w:rPr>
                <w:sz w:val="16"/>
              </w:rPr>
              <w:t>S6-240431</w:t>
            </w:r>
          </w:p>
        </w:tc>
      </w:tr>
      <w:tr w:rsidR="00221C5B" w14:paraId="6597CFC1" w14:textId="77777777" w:rsidTr="00221C5B">
        <w:tc>
          <w:tcPr>
            <w:tcW w:w="0" w:type="auto"/>
          </w:tcPr>
          <w:p w14:paraId="19E59CF3" w14:textId="0C0A1787" w:rsidR="00221C5B" w:rsidRPr="00221C5B" w:rsidRDefault="00221C5B" w:rsidP="00F93DFD">
            <w:pPr>
              <w:pStyle w:val="TAL"/>
              <w:keepNext w:val="0"/>
              <w:keepLines w:val="0"/>
              <w:widowControl w:val="0"/>
              <w:rPr>
                <w:sz w:val="16"/>
              </w:rPr>
            </w:pPr>
            <w:r>
              <w:rPr>
                <w:sz w:val="16"/>
              </w:rPr>
              <w:t>S6-240258</w:t>
            </w:r>
          </w:p>
        </w:tc>
        <w:tc>
          <w:tcPr>
            <w:tcW w:w="0" w:type="auto"/>
          </w:tcPr>
          <w:p w14:paraId="18C2CF4D" w14:textId="7A35458B" w:rsidR="00221C5B" w:rsidRPr="00221C5B" w:rsidRDefault="00221C5B" w:rsidP="00F93DFD">
            <w:pPr>
              <w:pStyle w:val="TAL"/>
              <w:keepNext w:val="0"/>
              <w:keepLines w:val="0"/>
              <w:widowControl w:val="0"/>
              <w:rPr>
                <w:sz w:val="16"/>
              </w:rPr>
            </w:pPr>
            <w:r>
              <w:rPr>
                <w:sz w:val="16"/>
              </w:rPr>
              <w:t>Connection authorization and connection disconnection procedure updates</w:t>
            </w:r>
          </w:p>
        </w:tc>
        <w:tc>
          <w:tcPr>
            <w:tcW w:w="0" w:type="auto"/>
          </w:tcPr>
          <w:p w14:paraId="04977938" w14:textId="68B9EBD7"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42120E51" w14:textId="3F998B2B" w:rsidR="00221C5B" w:rsidRPr="00221C5B" w:rsidRDefault="00221C5B" w:rsidP="00F93DFD">
            <w:pPr>
              <w:pStyle w:val="TAL"/>
              <w:keepNext w:val="0"/>
              <w:keepLines w:val="0"/>
              <w:widowControl w:val="0"/>
              <w:rPr>
                <w:sz w:val="16"/>
              </w:rPr>
            </w:pPr>
            <w:r>
              <w:rPr>
                <w:sz w:val="16"/>
              </w:rPr>
              <w:t>postponed</w:t>
            </w:r>
          </w:p>
        </w:tc>
        <w:tc>
          <w:tcPr>
            <w:tcW w:w="0" w:type="auto"/>
          </w:tcPr>
          <w:p w14:paraId="49BC2360" w14:textId="77777777" w:rsidR="00221C5B" w:rsidRPr="00221C5B" w:rsidRDefault="00221C5B" w:rsidP="00F93DFD">
            <w:pPr>
              <w:pStyle w:val="TAL"/>
              <w:keepNext w:val="0"/>
              <w:keepLines w:val="0"/>
              <w:widowControl w:val="0"/>
              <w:rPr>
                <w:sz w:val="16"/>
              </w:rPr>
            </w:pPr>
          </w:p>
        </w:tc>
        <w:tc>
          <w:tcPr>
            <w:tcW w:w="0" w:type="auto"/>
          </w:tcPr>
          <w:p w14:paraId="51A5ED92" w14:textId="77777777" w:rsidR="00221C5B" w:rsidRPr="00221C5B" w:rsidRDefault="00221C5B" w:rsidP="00F93DFD">
            <w:pPr>
              <w:pStyle w:val="TAL"/>
              <w:keepNext w:val="0"/>
              <w:keepLines w:val="0"/>
              <w:widowControl w:val="0"/>
              <w:rPr>
                <w:sz w:val="16"/>
              </w:rPr>
            </w:pPr>
          </w:p>
        </w:tc>
      </w:tr>
      <w:tr w:rsidR="00221C5B" w14:paraId="04BBF0D1" w14:textId="77777777" w:rsidTr="00221C5B">
        <w:tc>
          <w:tcPr>
            <w:tcW w:w="0" w:type="auto"/>
          </w:tcPr>
          <w:p w14:paraId="3E6B795E" w14:textId="39122D76" w:rsidR="00221C5B" w:rsidRPr="00221C5B" w:rsidRDefault="00221C5B" w:rsidP="00F93DFD">
            <w:pPr>
              <w:pStyle w:val="TAL"/>
              <w:keepNext w:val="0"/>
              <w:keepLines w:val="0"/>
              <w:widowControl w:val="0"/>
              <w:rPr>
                <w:sz w:val="16"/>
              </w:rPr>
            </w:pPr>
            <w:r>
              <w:rPr>
                <w:sz w:val="16"/>
              </w:rPr>
              <w:t>S6-240259</w:t>
            </w:r>
          </w:p>
        </w:tc>
        <w:tc>
          <w:tcPr>
            <w:tcW w:w="0" w:type="auto"/>
          </w:tcPr>
          <w:p w14:paraId="3C1BE151" w14:textId="0966CFCD" w:rsidR="00221C5B" w:rsidRPr="00221C5B" w:rsidRDefault="00221C5B" w:rsidP="00F93DFD">
            <w:pPr>
              <w:pStyle w:val="TAL"/>
              <w:keepNext w:val="0"/>
              <w:keepLines w:val="0"/>
              <w:widowControl w:val="0"/>
              <w:rPr>
                <w:sz w:val="16"/>
              </w:rPr>
            </w:pPr>
            <w:r>
              <w:rPr>
                <w:sz w:val="16"/>
              </w:rPr>
              <w:t>Connection authorization and connection disconnection procedure updates</w:t>
            </w:r>
          </w:p>
        </w:tc>
        <w:tc>
          <w:tcPr>
            <w:tcW w:w="0" w:type="auto"/>
          </w:tcPr>
          <w:p w14:paraId="149FB5EC" w14:textId="483EAD56"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4E12DBE0" w14:textId="278C891F" w:rsidR="00221C5B" w:rsidRPr="00221C5B" w:rsidRDefault="00221C5B" w:rsidP="00F93DFD">
            <w:pPr>
              <w:pStyle w:val="TAL"/>
              <w:keepNext w:val="0"/>
              <w:keepLines w:val="0"/>
              <w:widowControl w:val="0"/>
              <w:rPr>
                <w:sz w:val="16"/>
              </w:rPr>
            </w:pPr>
            <w:r>
              <w:rPr>
                <w:sz w:val="16"/>
              </w:rPr>
              <w:t>postponed</w:t>
            </w:r>
          </w:p>
        </w:tc>
        <w:tc>
          <w:tcPr>
            <w:tcW w:w="0" w:type="auto"/>
          </w:tcPr>
          <w:p w14:paraId="448A029B" w14:textId="77777777" w:rsidR="00221C5B" w:rsidRPr="00221C5B" w:rsidRDefault="00221C5B" w:rsidP="00F93DFD">
            <w:pPr>
              <w:pStyle w:val="TAL"/>
              <w:keepNext w:val="0"/>
              <w:keepLines w:val="0"/>
              <w:widowControl w:val="0"/>
              <w:rPr>
                <w:sz w:val="16"/>
              </w:rPr>
            </w:pPr>
          </w:p>
        </w:tc>
        <w:tc>
          <w:tcPr>
            <w:tcW w:w="0" w:type="auto"/>
          </w:tcPr>
          <w:p w14:paraId="7D92D32A" w14:textId="77777777" w:rsidR="00221C5B" w:rsidRPr="00221C5B" w:rsidRDefault="00221C5B" w:rsidP="00F93DFD">
            <w:pPr>
              <w:pStyle w:val="TAL"/>
              <w:keepNext w:val="0"/>
              <w:keepLines w:val="0"/>
              <w:widowControl w:val="0"/>
              <w:rPr>
                <w:sz w:val="16"/>
              </w:rPr>
            </w:pPr>
          </w:p>
        </w:tc>
      </w:tr>
      <w:tr w:rsidR="00221C5B" w14:paraId="492C454E" w14:textId="77777777" w:rsidTr="00221C5B">
        <w:tc>
          <w:tcPr>
            <w:tcW w:w="0" w:type="auto"/>
          </w:tcPr>
          <w:p w14:paraId="28B11C6F" w14:textId="426BAC09" w:rsidR="00221C5B" w:rsidRPr="00221C5B" w:rsidRDefault="00221C5B" w:rsidP="00F93DFD">
            <w:pPr>
              <w:pStyle w:val="TAL"/>
              <w:keepNext w:val="0"/>
              <w:keepLines w:val="0"/>
              <w:widowControl w:val="0"/>
              <w:rPr>
                <w:sz w:val="16"/>
              </w:rPr>
            </w:pPr>
            <w:r>
              <w:rPr>
                <w:sz w:val="16"/>
              </w:rPr>
              <w:t>S6-240260</w:t>
            </w:r>
          </w:p>
        </w:tc>
        <w:tc>
          <w:tcPr>
            <w:tcW w:w="0" w:type="auto"/>
          </w:tcPr>
          <w:p w14:paraId="2D9C949C" w14:textId="37B3A1EC" w:rsidR="00221C5B" w:rsidRPr="00221C5B" w:rsidRDefault="00221C5B" w:rsidP="00F93DFD">
            <w:pPr>
              <w:pStyle w:val="TAL"/>
              <w:keepNext w:val="0"/>
              <w:keepLines w:val="0"/>
              <w:widowControl w:val="0"/>
              <w:rPr>
                <w:sz w:val="16"/>
              </w:rPr>
            </w:pPr>
            <w:r>
              <w:rPr>
                <w:sz w:val="16"/>
              </w:rPr>
              <w:t>Editorial corrections regarding EDGEAPP</w:t>
            </w:r>
          </w:p>
        </w:tc>
        <w:tc>
          <w:tcPr>
            <w:tcW w:w="0" w:type="auto"/>
          </w:tcPr>
          <w:p w14:paraId="6AFDE6AE" w14:textId="0157AD9C" w:rsidR="00221C5B" w:rsidRPr="00221C5B" w:rsidRDefault="00221C5B" w:rsidP="00F93DFD">
            <w:pPr>
              <w:pStyle w:val="TAL"/>
              <w:keepNext w:val="0"/>
              <w:keepLines w:val="0"/>
              <w:widowControl w:val="0"/>
              <w:rPr>
                <w:sz w:val="16"/>
              </w:rPr>
            </w:pPr>
            <w:r>
              <w:rPr>
                <w:sz w:val="16"/>
              </w:rPr>
              <w:t>NTT DOCOMO INC..</w:t>
            </w:r>
          </w:p>
        </w:tc>
        <w:tc>
          <w:tcPr>
            <w:tcW w:w="0" w:type="auto"/>
          </w:tcPr>
          <w:p w14:paraId="2987A264" w14:textId="1BABE91B" w:rsidR="00221C5B" w:rsidRPr="00221C5B" w:rsidRDefault="00221C5B" w:rsidP="00F93DFD">
            <w:pPr>
              <w:pStyle w:val="TAL"/>
              <w:keepNext w:val="0"/>
              <w:keepLines w:val="0"/>
              <w:widowControl w:val="0"/>
              <w:rPr>
                <w:sz w:val="16"/>
              </w:rPr>
            </w:pPr>
            <w:r>
              <w:rPr>
                <w:sz w:val="16"/>
              </w:rPr>
              <w:t>revised</w:t>
            </w:r>
          </w:p>
        </w:tc>
        <w:tc>
          <w:tcPr>
            <w:tcW w:w="0" w:type="auto"/>
          </w:tcPr>
          <w:p w14:paraId="536D8F7F" w14:textId="77777777" w:rsidR="00221C5B" w:rsidRPr="00221C5B" w:rsidRDefault="00221C5B" w:rsidP="00F93DFD">
            <w:pPr>
              <w:pStyle w:val="TAL"/>
              <w:keepNext w:val="0"/>
              <w:keepLines w:val="0"/>
              <w:widowControl w:val="0"/>
              <w:rPr>
                <w:sz w:val="16"/>
              </w:rPr>
            </w:pPr>
          </w:p>
        </w:tc>
        <w:tc>
          <w:tcPr>
            <w:tcW w:w="0" w:type="auto"/>
          </w:tcPr>
          <w:p w14:paraId="2D26EBAE" w14:textId="2D1A6376" w:rsidR="00221C5B" w:rsidRPr="00221C5B" w:rsidRDefault="00221C5B" w:rsidP="00F93DFD">
            <w:pPr>
              <w:pStyle w:val="TAL"/>
              <w:keepNext w:val="0"/>
              <w:keepLines w:val="0"/>
              <w:widowControl w:val="0"/>
              <w:rPr>
                <w:sz w:val="16"/>
              </w:rPr>
            </w:pPr>
            <w:r>
              <w:rPr>
                <w:sz w:val="16"/>
              </w:rPr>
              <w:t>S6-240400</w:t>
            </w:r>
          </w:p>
        </w:tc>
      </w:tr>
      <w:tr w:rsidR="00221C5B" w14:paraId="52A1A7BE" w14:textId="77777777" w:rsidTr="00221C5B">
        <w:tc>
          <w:tcPr>
            <w:tcW w:w="0" w:type="auto"/>
          </w:tcPr>
          <w:p w14:paraId="17814C44" w14:textId="1EACF7F2" w:rsidR="00221C5B" w:rsidRPr="00221C5B" w:rsidRDefault="00221C5B" w:rsidP="00F93DFD">
            <w:pPr>
              <w:pStyle w:val="TAL"/>
              <w:keepNext w:val="0"/>
              <w:keepLines w:val="0"/>
              <w:widowControl w:val="0"/>
              <w:rPr>
                <w:sz w:val="16"/>
              </w:rPr>
            </w:pPr>
            <w:r>
              <w:rPr>
                <w:sz w:val="16"/>
              </w:rPr>
              <w:t>S6-240261</w:t>
            </w:r>
          </w:p>
        </w:tc>
        <w:tc>
          <w:tcPr>
            <w:tcW w:w="0" w:type="auto"/>
          </w:tcPr>
          <w:p w14:paraId="56579CCD" w14:textId="6CB0C32C" w:rsidR="00221C5B" w:rsidRPr="00221C5B" w:rsidRDefault="00221C5B" w:rsidP="00F93DFD">
            <w:pPr>
              <w:pStyle w:val="TAL"/>
              <w:keepNext w:val="0"/>
              <w:keepLines w:val="0"/>
              <w:widowControl w:val="0"/>
              <w:rPr>
                <w:sz w:val="16"/>
              </w:rPr>
            </w:pPr>
            <w:r>
              <w:rPr>
                <w:sz w:val="16"/>
              </w:rPr>
              <w:t>Multi-flow synchronization for multi-modal XR application</w:t>
            </w:r>
          </w:p>
        </w:tc>
        <w:tc>
          <w:tcPr>
            <w:tcW w:w="0" w:type="auto"/>
          </w:tcPr>
          <w:p w14:paraId="7A2744FA" w14:textId="543C5B08" w:rsidR="00221C5B" w:rsidRPr="00221C5B" w:rsidRDefault="00221C5B" w:rsidP="00F93DFD">
            <w:pPr>
              <w:pStyle w:val="TAL"/>
              <w:keepNext w:val="0"/>
              <w:keepLines w:val="0"/>
              <w:widowControl w:val="0"/>
              <w:rPr>
                <w:sz w:val="16"/>
              </w:rPr>
            </w:pPr>
            <w:r>
              <w:rPr>
                <w:sz w:val="16"/>
              </w:rPr>
              <w:t>Huawei, Hisilicon</w:t>
            </w:r>
          </w:p>
        </w:tc>
        <w:tc>
          <w:tcPr>
            <w:tcW w:w="0" w:type="auto"/>
          </w:tcPr>
          <w:p w14:paraId="4F8E2939" w14:textId="2A7D190D" w:rsidR="00221C5B" w:rsidRPr="00221C5B" w:rsidRDefault="00221C5B" w:rsidP="00F93DFD">
            <w:pPr>
              <w:pStyle w:val="TAL"/>
              <w:keepNext w:val="0"/>
              <w:keepLines w:val="0"/>
              <w:widowControl w:val="0"/>
              <w:rPr>
                <w:sz w:val="16"/>
              </w:rPr>
            </w:pPr>
            <w:r>
              <w:rPr>
                <w:sz w:val="16"/>
              </w:rPr>
              <w:t>revised</w:t>
            </w:r>
          </w:p>
        </w:tc>
        <w:tc>
          <w:tcPr>
            <w:tcW w:w="0" w:type="auto"/>
          </w:tcPr>
          <w:p w14:paraId="1BD05A08" w14:textId="77777777" w:rsidR="00221C5B" w:rsidRPr="00221C5B" w:rsidRDefault="00221C5B" w:rsidP="00F93DFD">
            <w:pPr>
              <w:pStyle w:val="TAL"/>
              <w:keepNext w:val="0"/>
              <w:keepLines w:val="0"/>
              <w:widowControl w:val="0"/>
              <w:rPr>
                <w:sz w:val="16"/>
              </w:rPr>
            </w:pPr>
          </w:p>
        </w:tc>
        <w:tc>
          <w:tcPr>
            <w:tcW w:w="0" w:type="auto"/>
          </w:tcPr>
          <w:p w14:paraId="231AB515" w14:textId="1C36C4B8" w:rsidR="00221C5B" w:rsidRPr="00221C5B" w:rsidRDefault="00221C5B" w:rsidP="00F93DFD">
            <w:pPr>
              <w:pStyle w:val="TAL"/>
              <w:keepNext w:val="0"/>
              <w:keepLines w:val="0"/>
              <w:widowControl w:val="0"/>
              <w:rPr>
                <w:sz w:val="16"/>
              </w:rPr>
            </w:pPr>
            <w:r>
              <w:rPr>
                <w:sz w:val="16"/>
              </w:rPr>
              <w:t>S6-240704</w:t>
            </w:r>
          </w:p>
        </w:tc>
      </w:tr>
      <w:tr w:rsidR="00221C5B" w14:paraId="3B06FC0A" w14:textId="77777777" w:rsidTr="00221C5B">
        <w:tc>
          <w:tcPr>
            <w:tcW w:w="0" w:type="auto"/>
          </w:tcPr>
          <w:p w14:paraId="6C05E29A" w14:textId="15FFE9F8" w:rsidR="00221C5B" w:rsidRPr="00221C5B" w:rsidRDefault="00221C5B" w:rsidP="00F93DFD">
            <w:pPr>
              <w:pStyle w:val="TAL"/>
              <w:keepNext w:val="0"/>
              <w:keepLines w:val="0"/>
              <w:widowControl w:val="0"/>
              <w:rPr>
                <w:sz w:val="16"/>
              </w:rPr>
            </w:pPr>
            <w:r>
              <w:rPr>
                <w:sz w:val="16"/>
              </w:rPr>
              <w:t>S6-240262</w:t>
            </w:r>
          </w:p>
        </w:tc>
        <w:tc>
          <w:tcPr>
            <w:tcW w:w="0" w:type="auto"/>
          </w:tcPr>
          <w:p w14:paraId="38D3283B" w14:textId="15BF9CDF" w:rsidR="00221C5B" w:rsidRPr="00221C5B" w:rsidRDefault="00221C5B" w:rsidP="00F93DFD">
            <w:pPr>
              <w:pStyle w:val="TAL"/>
              <w:keepNext w:val="0"/>
              <w:keepLines w:val="0"/>
              <w:widowControl w:val="0"/>
              <w:rPr>
                <w:sz w:val="16"/>
              </w:rPr>
            </w:pPr>
            <w:r>
              <w:rPr>
                <w:sz w:val="16"/>
              </w:rPr>
              <w:t>Key Issue on E2E KPI guarantee for XR service</w:t>
            </w:r>
          </w:p>
        </w:tc>
        <w:tc>
          <w:tcPr>
            <w:tcW w:w="0" w:type="auto"/>
          </w:tcPr>
          <w:p w14:paraId="17BB23B2" w14:textId="72F1DF51" w:rsidR="00221C5B" w:rsidRPr="00221C5B" w:rsidRDefault="00221C5B" w:rsidP="00F93DFD">
            <w:pPr>
              <w:pStyle w:val="TAL"/>
              <w:keepNext w:val="0"/>
              <w:keepLines w:val="0"/>
              <w:widowControl w:val="0"/>
              <w:rPr>
                <w:sz w:val="16"/>
              </w:rPr>
            </w:pPr>
            <w:r>
              <w:rPr>
                <w:sz w:val="16"/>
              </w:rPr>
              <w:t>Huawei, Hisilicon</w:t>
            </w:r>
          </w:p>
        </w:tc>
        <w:tc>
          <w:tcPr>
            <w:tcW w:w="0" w:type="auto"/>
          </w:tcPr>
          <w:p w14:paraId="0155295A" w14:textId="44110B21" w:rsidR="00221C5B" w:rsidRPr="00221C5B" w:rsidRDefault="00221C5B" w:rsidP="00F93DFD">
            <w:pPr>
              <w:pStyle w:val="TAL"/>
              <w:keepNext w:val="0"/>
              <w:keepLines w:val="0"/>
              <w:widowControl w:val="0"/>
              <w:rPr>
                <w:sz w:val="16"/>
              </w:rPr>
            </w:pPr>
            <w:r>
              <w:rPr>
                <w:sz w:val="16"/>
              </w:rPr>
              <w:t>revised</w:t>
            </w:r>
          </w:p>
        </w:tc>
        <w:tc>
          <w:tcPr>
            <w:tcW w:w="0" w:type="auto"/>
          </w:tcPr>
          <w:p w14:paraId="3B201253" w14:textId="77777777" w:rsidR="00221C5B" w:rsidRPr="00221C5B" w:rsidRDefault="00221C5B" w:rsidP="00F93DFD">
            <w:pPr>
              <w:pStyle w:val="TAL"/>
              <w:keepNext w:val="0"/>
              <w:keepLines w:val="0"/>
              <w:widowControl w:val="0"/>
              <w:rPr>
                <w:sz w:val="16"/>
              </w:rPr>
            </w:pPr>
          </w:p>
        </w:tc>
        <w:tc>
          <w:tcPr>
            <w:tcW w:w="0" w:type="auto"/>
          </w:tcPr>
          <w:p w14:paraId="586BCF92" w14:textId="5CE4CF9F" w:rsidR="00221C5B" w:rsidRPr="00221C5B" w:rsidRDefault="00221C5B" w:rsidP="00F93DFD">
            <w:pPr>
              <w:pStyle w:val="TAL"/>
              <w:keepNext w:val="0"/>
              <w:keepLines w:val="0"/>
              <w:widowControl w:val="0"/>
              <w:rPr>
                <w:sz w:val="16"/>
              </w:rPr>
            </w:pPr>
            <w:r>
              <w:rPr>
                <w:sz w:val="16"/>
              </w:rPr>
              <w:t>S6-240687</w:t>
            </w:r>
          </w:p>
        </w:tc>
      </w:tr>
      <w:tr w:rsidR="00221C5B" w14:paraId="4DC0512C" w14:textId="77777777" w:rsidTr="00221C5B">
        <w:tc>
          <w:tcPr>
            <w:tcW w:w="0" w:type="auto"/>
          </w:tcPr>
          <w:p w14:paraId="353777E0" w14:textId="65F6F4DA" w:rsidR="00221C5B" w:rsidRPr="00221C5B" w:rsidRDefault="00221C5B" w:rsidP="00F93DFD">
            <w:pPr>
              <w:pStyle w:val="TAL"/>
              <w:keepNext w:val="0"/>
              <w:keepLines w:val="0"/>
              <w:widowControl w:val="0"/>
              <w:rPr>
                <w:sz w:val="16"/>
              </w:rPr>
            </w:pPr>
            <w:r>
              <w:rPr>
                <w:sz w:val="16"/>
              </w:rPr>
              <w:t>S6-240263</w:t>
            </w:r>
          </w:p>
        </w:tc>
        <w:tc>
          <w:tcPr>
            <w:tcW w:w="0" w:type="auto"/>
          </w:tcPr>
          <w:p w14:paraId="2BFEA6D1" w14:textId="4E1C304D" w:rsidR="00221C5B" w:rsidRPr="00221C5B" w:rsidRDefault="00221C5B" w:rsidP="00F93DFD">
            <w:pPr>
              <w:pStyle w:val="TAL"/>
              <w:keepNext w:val="0"/>
              <w:keepLines w:val="0"/>
              <w:widowControl w:val="0"/>
              <w:rPr>
                <w:sz w:val="16"/>
              </w:rPr>
            </w:pPr>
            <w:r>
              <w:rPr>
                <w:sz w:val="16"/>
              </w:rPr>
              <w:t>Discussion on E2E KPI guarantee for XR application</w:t>
            </w:r>
          </w:p>
        </w:tc>
        <w:tc>
          <w:tcPr>
            <w:tcW w:w="0" w:type="auto"/>
          </w:tcPr>
          <w:p w14:paraId="63525C9E" w14:textId="2A75E366" w:rsidR="00221C5B" w:rsidRPr="00221C5B" w:rsidRDefault="00221C5B" w:rsidP="00F93DFD">
            <w:pPr>
              <w:pStyle w:val="TAL"/>
              <w:keepNext w:val="0"/>
              <w:keepLines w:val="0"/>
              <w:widowControl w:val="0"/>
              <w:rPr>
                <w:sz w:val="16"/>
              </w:rPr>
            </w:pPr>
            <w:r>
              <w:rPr>
                <w:sz w:val="16"/>
              </w:rPr>
              <w:t>Huawei, Hisilicon</w:t>
            </w:r>
          </w:p>
        </w:tc>
        <w:tc>
          <w:tcPr>
            <w:tcW w:w="0" w:type="auto"/>
          </w:tcPr>
          <w:p w14:paraId="69B7F82E" w14:textId="07A18957" w:rsidR="00221C5B" w:rsidRPr="00221C5B" w:rsidRDefault="00221C5B" w:rsidP="00F93DFD">
            <w:pPr>
              <w:pStyle w:val="TAL"/>
              <w:keepNext w:val="0"/>
              <w:keepLines w:val="0"/>
              <w:widowControl w:val="0"/>
              <w:rPr>
                <w:sz w:val="16"/>
              </w:rPr>
            </w:pPr>
            <w:r>
              <w:rPr>
                <w:sz w:val="16"/>
              </w:rPr>
              <w:t>noted</w:t>
            </w:r>
          </w:p>
        </w:tc>
        <w:tc>
          <w:tcPr>
            <w:tcW w:w="0" w:type="auto"/>
          </w:tcPr>
          <w:p w14:paraId="51B8F44C" w14:textId="77777777" w:rsidR="00221C5B" w:rsidRPr="00221C5B" w:rsidRDefault="00221C5B" w:rsidP="00F93DFD">
            <w:pPr>
              <w:pStyle w:val="TAL"/>
              <w:keepNext w:val="0"/>
              <w:keepLines w:val="0"/>
              <w:widowControl w:val="0"/>
              <w:rPr>
                <w:sz w:val="16"/>
              </w:rPr>
            </w:pPr>
          </w:p>
        </w:tc>
        <w:tc>
          <w:tcPr>
            <w:tcW w:w="0" w:type="auto"/>
          </w:tcPr>
          <w:p w14:paraId="3F80DD8D" w14:textId="77777777" w:rsidR="00221C5B" w:rsidRPr="00221C5B" w:rsidRDefault="00221C5B" w:rsidP="00F93DFD">
            <w:pPr>
              <w:pStyle w:val="TAL"/>
              <w:keepNext w:val="0"/>
              <w:keepLines w:val="0"/>
              <w:widowControl w:val="0"/>
              <w:rPr>
                <w:sz w:val="16"/>
              </w:rPr>
            </w:pPr>
          </w:p>
        </w:tc>
      </w:tr>
      <w:tr w:rsidR="00221C5B" w14:paraId="0CA01706" w14:textId="77777777" w:rsidTr="00221C5B">
        <w:tc>
          <w:tcPr>
            <w:tcW w:w="0" w:type="auto"/>
          </w:tcPr>
          <w:p w14:paraId="083403F8" w14:textId="74A00BCE" w:rsidR="00221C5B" w:rsidRPr="00221C5B" w:rsidRDefault="00221C5B" w:rsidP="00F93DFD">
            <w:pPr>
              <w:pStyle w:val="TAL"/>
              <w:keepNext w:val="0"/>
              <w:keepLines w:val="0"/>
              <w:widowControl w:val="0"/>
              <w:rPr>
                <w:sz w:val="16"/>
              </w:rPr>
            </w:pPr>
            <w:r>
              <w:rPr>
                <w:sz w:val="16"/>
              </w:rPr>
              <w:t>S6-240264</w:t>
            </w:r>
          </w:p>
        </w:tc>
        <w:tc>
          <w:tcPr>
            <w:tcW w:w="0" w:type="auto"/>
          </w:tcPr>
          <w:p w14:paraId="4E890487" w14:textId="3AF1DABE" w:rsidR="00221C5B" w:rsidRPr="00221C5B" w:rsidRDefault="00221C5B" w:rsidP="00F93DFD">
            <w:pPr>
              <w:pStyle w:val="TAL"/>
              <w:keepNext w:val="0"/>
              <w:keepLines w:val="0"/>
              <w:widowControl w:val="0"/>
              <w:rPr>
                <w:sz w:val="16"/>
              </w:rPr>
            </w:pPr>
            <w:r>
              <w:rPr>
                <w:sz w:val="16"/>
              </w:rPr>
              <w:t>EAS instantiation enhancement to satisfy E2E KPI requirements for XR application</w:t>
            </w:r>
          </w:p>
        </w:tc>
        <w:tc>
          <w:tcPr>
            <w:tcW w:w="0" w:type="auto"/>
          </w:tcPr>
          <w:p w14:paraId="797F9B29" w14:textId="6B617D11" w:rsidR="00221C5B" w:rsidRPr="00221C5B" w:rsidRDefault="00221C5B" w:rsidP="00F93DFD">
            <w:pPr>
              <w:pStyle w:val="TAL"/>
              <w:keepNext w:val="0"/>
              <w:keepLines w:val="0"/>
              <w:widowControl w:val="0"/>
              <w:rPr>
                <w:sz w:val="16"/>
              </w:rPr>
            </w:pPr>
            <w:r>
              <w:rPr>
                <w:sz w:val="16"/>
              </w:rPr>
              <w:t>Huawei, Hisilicon</w:t>
            </w:r>
          </w:p>
        </w:tc>
        <w:tc>
          <w:tcPr>
            <w:tcW w:w="0" w:type="auto"/>
          </w:tcPr>
          <w:p w14:paraId="2F707838" w14:textId="1607F169" w:rsidR="00221C5B" w:rsidRPr="00221C5B" w:rsidRDefault="00221C5B" w:rsidP="00F93DFD">
            <w:pPr>
              <w:pStyle w:val="TAL"/>
              <w:keepNext w:val="0"/>
              <w:keepLines w:val="0"/>
              <w:widowControl w:val="0"/>
              <w:rPr>
                <w:sz w:val="16"/>
              </w:rPr>
            </w:pPr>
            <w:r>
              <w:rPr>
                <w:sz w:val="16"/>
              </w:rPr>
              <w:t>postponed</w:t>
            </w:r>
          </w:p>
        </w:tc>
        <w:tc>
          <w:tcPr>
            <w:tcW w:w="0" w:type="auto"/>
          </w:tcPr>
          <w:p w14:paraId="08C0CDCB" w14:textId="77777777" w:rsidR="00221C5B" w:rsidRPr="00221C5B" w:rsidRDefault="00221C5B" w:rsidP="00F93DFD">
            <w:pPr>
              <w:pStyle w:val="TAL"/>
              <w:keepNext w:val="0"/>
              <w:keepLines w:val="0"/>
              <w:widowControl w:val="0"/>
              <w:rPr>
                <w:sz w:val="16"/>
              </w:rPr>
            </w:pPr>
          </w:p>
        </w:tc>
        <w:tc>
          <w:tcPr>
            <w:tcW w:w="0" w:type="auto"/>
          </w:tcPr>
          <w:p w14:paraId="67A3A93A" w14:textId="49C502EA" w:rsidR="00221C5B" w:rsidRPr="00221C5B" w:rsidRDefault="00221C5B" w:rsidP="00F93DFD">
            <w:pPr>
              <w:pStyle w:val="TAL"/>
              <w:keepNext w:val="0"/>
              <w:keepLines w:val="0"/>
              <w:widowControl w:val="0"/>
              <w:rPr>
                <w:sz w:val="16"/>
              </w:rPr>
            </w:pPr>
            <w:r>
              <w:rPr>
                <w:sz w:val="16"/>
              </w:rPr>
              <w:t>S6-240688</w:t>
            </w:r>
          </w:p>
        </w:tc>
      </w:tr>
      <w:tr w:rsidR="00221C5B" w14:paraId="75FD6CF4" w14:textId="77777777" w:rsidTr="00221C5B">
        <w:tc>
          <w:tcPr>
            <w:tcW w:w="0" w:type="auto"/>
          </w:tcPr>
          <w:p w14:paraId="06F91EE2" w14:textId="1649CE92" w:rsidR="00221C5B" w:rsidRPr="00221C5B" w:rsidRDefault="00221C5B" w:rsidP="00F93DFD">
            <w:pPr>
              <w:pStyle w:val="TAL"/>
              <w:keepNext w:val="0"/>
              <w:keepLines w:val="0"/>
              <w:widowControl w:val="0"/>
              <w:rPr>
                <w:sz w:val="16"/>
              </w:rPr>
            </w:pPr>
            <w:r>
              <w:rPr>
                <w:sz w:val="16"/>
              </w:rPr>
              <w:t>S6-240265</w:t>
            </w:r>
          </w:p>
        </w:tc>
        <w:tc>
          <w:tcPr>
            <w:tcW w:w="0" w:type="auto"/>
          </w:tcPr>
          <w:p w14:paraId="1E2283A5" w14:textId="28866951" w:rsidR="00221C5B" w:rsidRPr="00221C5B" w:rsidRDefault="00221C5B" w:rsidP="00F93DFD">
            <w:pPr>
              <w:pStyle w:val="TAL"/>
              <w:keepNext w:val="0"/>
              <w:keepLines w:val="0"/>
              <w:widowControl w:val="0"/>
              <w:rPr>
                <w:sz w:val="16"/>
              </w:rPr>
            </w:pPr>
            <w:r>
              <w:rPr>
                <w:sz w:val="16"/>
              </w:rPr>
              <w:t>Key issue on CAPIF enhancement for differentiated AEF status</w:t>
            </w:r>
          </w:p>
        </w:tc>
        <w:tc>
          <w:tcPr>
            <w:tcW w:w="0" w:type="auto"/>
          </w:tcPr>
          <w:p w14:paraId="2D21059E" w14:textId="47831DB2" w:rsidR="00221C5B" w:rsidRPr="00221C5B" w:rsidRDefault="00221C5B" w:rsidP="00F93DFD">
            <w:pPr>
              <w:pStyle w:val="TAL"/>
              <w:keepNext w:val="0"/>
              <w:keepLines w:val="0"/>
              <w:widowControl w:val="0"/>
              <w:rPr>
                <w:sz w:val="16"/>
              </w:rPr>
            </w:pPr>
            <w:r>
              <w:rPr>
                <w:sz w:val="16"/>
              </w:rPr>
              <w:t>Huawei, Hisilicon</w:t>
            </w:r>
          </w:p>
        </w:tc>
        <w:tc>
          <w:tcPr>
            <w:tcW w:w="0" w:type="auto"/>
          </w:tcPr>
          <w:p w14:paraId="66E14C79" w14:textId="0C170444" w:rsidR="00221C5B" w:rsidRPr="00221C5B" w:rsidRDefault="00221C5B" w:rsidP="00F93DFD">
            <w:pPr>
              <w:pStyle w:val="TAL"/>
              <w:keepNext w:val="0"/>
              <w:keepLines w:val="0"/>
              <w:widowControl w:val="0"/>
              <w:rPr>
                <w:sz w:val="16"/>
              </w:rPr>
            </w:pPr>
            <w:r>
              <w:rPr>
                <w:sz w:val="16"/>
              </w:rPr>
              <w:t>revised</w:t>
            </w:r>
          </w:p>
        </w:tc>
        <w:tc>
          <w:tcPr>
            <w:tcW w:w="0" w:type="auto"/>
          </w:tcPr>
          <w:p w14:paraId="6C3FA222" w14:textId="77777777" w:rsidR="00221C5B" w:rsidRPr="00221C5B" w:rsidRDefault="00221C5B" w:rsidP="00F93DFD">
            <w:pPr>
              <w:pStyle w:val="TAL"/>
              <w:keepNext w:val="0"/>
              <w:keepLines w:val="0"/>
              <w:widowControl w:val="0"/>
              <w:rPr>
                <w:sz w:val="16"/>
              </w:rPr>
            </w:pPr>
          </w:p>
        </w:tc>
        <w:tc>
          <w:tcPr>
            <w:tcW w:w="0" w:type="auto"/>
          </w:tcPr>
          <w:p w14:paraId="603BECEF" w14:textId="6A0B6CEF" w:rsidR="00221C5B" w:rsidRPr="00221C5B" w:rsidRDefault="00221C5B" w:rsidP="00F93DFD">
            <w:pPr>
              <w:pStyle w:val="TAL"/>
              <w:keepNext w:val="0"/>
              <w:keepLines w:val="0"/>
              <w:widowControl w:val="0"/>
              <w:rPr>
                <w:sz w:val="16"/>
              </w:rPr>
            </w:pPr>
            <w:r>
              <w:rPr>
                <w:sz w:val="16"/>
              </w:rPr>
              <w:t>S6-240495</w:t>
            </w:r>
          </w:p>
        </w:tc>
      </w:tr>
      <w:tr w:rsidR="00221C5B" w14:paraId="66D49EAA" w14:textId="77777777" w:rsidTr="00221C5B">
        <w:tc>
          <w:tcPr>
            <w:tcW w:w="0" w:type="auto"/>
          </w:tcPr>
          <w:p w14:paraId="3D570715" w14:textId="05D7D673" w:rsidR="00221C5B" w:rsidRPr="00221C5B" w:rsidRDefault="00221C5B" w:rsidP="00F93DFD">
            <w:pPr>
              <w:pStyle w:val="TAL"/>
              <w:keepNext w:val="0"/>
              <w:keepLines w:val="0"/>
              <w:widowControl w:val="0"/>
              <w:rPr>
                <w:sz w:val="16"/>
              </w:rPr>
            </w:pPr>
            <w:r>
              <w:rPr>
                <w:sz w:val="16"/>
              </w:rPr>
              <w:t>S6-240266</w:t>
            </w:r>
          </w:p>
        </w:tc>
        <w:tc>
          <w:tcPr>
            <w:tcW w:w="0" w:type="auto"/>
          </w:tcPr>
          <w:p w14:paraId="4EB786B9" w14:textId="444AA277" w:rsidR="00221C5B" w:rsidRPr="00221C5B" w:rsidRDefault="00221C5B" w:rsidP="00F93DFD">
            <w:pPr>
              <w:pStyle w:val="TAL"/>
              <w:keepNext w:val="0"/>
              <w:keepLines w:val="0"/>
              <w:widowControl w:val="0"/>
              <w:rPr>
                <w:sz w:val="16"/>
              </w:rPr>
            </w:pPr>
            <w:r>
              <w:rPr>
                <w:sz w:val="16"/>
              </w:rPr>
              <w:t>API based Instantiation for service API discovery</w:t>
            </w:r>
          </w:p>
        </w:tc>
        <w:tc>
          <w:tcPr>
            <w:tcW w:w="0" w:type="auto"/>
          </w:tcPr>
          <w:p w14:paraId="71B835BB" w14:textId="7E477AE8" w:rsidR="00221C5B" w:rsidRPr="00221C5B" w:rsidRDefault="00221C5B" w:rsidP="00F93DFD">
            <w:pPr>
              <w:pStyle w:val="TAL"/>
              <w:keepNext w:val="0"/>
              <w:keepLines w:val="0"/>
              <w:widowControl w:val="0"/>
              <w:rPr>
                <w:sz w:val="16"/>
              </w:rPr>
            </w:pPr>
            <w:r>
              <w:rPr>
                <w:sz w:val="16"/>
              </w:rPr>
              <w:t>Huawei, Hisilicon</w:t>
            </w:r>
          </w:p>
        </w:tc>
        <w:tc>
          <w:tcPr>
            <w:tcW w:w="0" w:type="auto"/>
          </w:tcPr>
          <w:p w14:paraId="42F22E8F" w14:textId="174301A8" w:rsidR="00221C5B" w:rsidRPr="00221C5B" w:rsidRDefault="00221C5B" w:rsidP="00F93DFD">
            <w:pPr>
              <w:pStyle w:val="TAL"/>
              <w:keepNext w:val="0"/>
              <w:keepLines w:val="0"/>
              <w:widowControl w:val="0"/>
              <w:rPr>
                <w:sz w:val="16"/>
              </w:rPr>
            </w:pPr>
            <w:r>
              <w:rPr>
                <w:sz w:val="16"/>
              </w:rPr>
              <w:t>revised</w:t>
            </w:r>
          </w:p>
        </w:tc>
        <w:tc>
          <w:tcPr>
            <w:tcW w:w="0" w:type="auto"/>
          </w:tcPr>
          <w:p w14:paraId="5FF105E1" w14:textId="77777777" w:rsidR="00221C5B" w:rsidRPr="00221C5B" w:rsidRDefault="00221C5B" w:rsidP="00F93DFD">
            <w:pPr>
              <w:pStyle w:val="TAL"/>
              <w:keepNext w:val="0"/>
              <w:keepLines w:val="0"/>
              <w:widowControl w:val="0"/>
              <w:rPr>
                <w:sz w:val="16"/>
              </w:rPr>
            </w:pPr>
          </w:p>
        </w:tc>
        <w:tc>
          <w:tcPr>
            <w:tcW w:w="0" w:type="auto"/>
          </w:tcPr>
          <w:p w14:paraId="3C7B7217" w14:textId="00A348C0" w:rsidR="00221C5B" w:rsidRPr="00221C5B" w:rsidRDefault="00221C5B" w:rsidP="00F93DFD">
            <w:pPr>
              <w:pStyle w:val="TAL"/>
              <w:keepNext w:val="0"/>
              <w:keepLines w:val="0"/>
              <w:widowControl w:val="0"/>
              <w:rPr>
                <w:sz w:val="16"/>
              </w:rPr>
            </w:pPr>
            <w:r>
              <w:rPr>
                <w:sz w:val="16"/>
              </w:rPr>
              <w:t>S6-240496</w:t>
            </w:r>
          </w:p>
        </w:tc>
      </w:tr>
      <w:tr w:rsidR="00221C5B" w14:paraId="2E0049D4" w14:textId="77777777" w:rsidTr="00221C5B">
        <w:tc>
          <w:tcPr>
            <w:tcW w:w="0" w:type="auto"/>
          </w:tcPr>
          <w:p w14:paraId="0D49A494" w14:textId="5C1D201B" w:rsidR="00221C5B" w:rsidRPr="00221C5B" w:rsidRDefault="00221C5B" w:rsidP="00F93DFD">
            <w:pPr>
              <w:pStyle w:val="TAL"/>
              <w:keepNext w:val="0"/>
              <w:keepLines w:val="0"/>
              <w:widowControl w:val="0"/>
              <w:rPr>
                <w:sz w:val="16"/>
              </w:rPr>
            </w:pPr>
            <w:r>
              <w:rPr>
                <w:sz w:val="16"/>
              </w:rPr>
              <w:t>S6-240267</w:t>
            </w:r>
          </w:p>
        </w:tc>
        <w:tc>
          <w:tcPr>
            <w:tcW w:w="0" w:type="auto"/>
          </w:tcPr>
          <w:p w14:paraId="5D3B7B4F" w14:textId="6465A0B2" w:rsidR="00221C5B" w:rsidRPr="00221C5B" w:rsidRDefault="00221C5B" w:rsidP="00F93DFD">
            <w:pPr>
              <w:pStyle w:val="TAL"/>
              <w:keepNext w:val="0"/>
              <w:keepLines w:val="0"/>
              <w:widowControl w:val="0"/>
              <w:rPr>
                <w:sz w:val="16"/>
              </w:rPr>
            </w:pPr>
            <w:r>
              <w:rPr>
                <w:sz w:val="16"/>
              </w:rPr>
              <w:t>Clarification on content delivery in SEALDD-S interface</w:t>
            </w:r>
          </w:p>
        </w:tc>
        <w:tc>
          <w:tcPr>
            <w:tcW w:w="0" w:type="auto"/>
          </w:tcPr>
          <w:p w14:paraId="4DF672B8" w14:textId="29D2B44B" w:rsidR="00221C5B" w:rsidRPr="00221C5B" w:rsidRDefault="00221C5B" w:rsidP="00F93DFD">
            <w:pPr>
              <w:pStyle w:val="TAL"/>
              <w:keepNext w:val="0"/>
              <w:keepLines w:val="0"/>
              <w:widowControl w:val="0"/>
              <w:rPr>
                <w:sz w:val="16"/>
              </w:rPr>
            </w:pPr>
            <w:r>
              <w:rPr>
                <w:sz w:val="16"/>
              </w:rPr>
              <w:t>Huawei, Hisilicon</w:t>
            </w:r>
          </w:p>
        </w:tc>
        <w:tc>
          <w:tcPr>
            <w:tcW w:w="0" w:type="auto"/>
          </w:tcPr>
          <w:p w14:paraId="029BE1B4" w14:textId="135B5CBE" w:rsidR="00221C5B" w:rsidRPr="00221C5B" w:rsidRDefault="00221C5B" w:rsidP="00F93DFD">
            <w:pPr>
              <w:pStyle w:val="TAL"/>
              <w:keepNext w:val="0"/>
              <w:keepLines w:val="0"/>
              <w:widowControl w:val="0"/>
              <w:rPr>
                <w:sz w:val="16"/>
              </w:rPr>
            </w:pPr>
            <w:r>
              <w:rPr>
                <w:sz w:val="16"/>
              </w:rPr>
              <w:t>revised</w:t>
            </w:r>
          </w:p>
        </w:tc>
        <w:tc>
          <w:tcPr>
            <w:tcW w:w="0" w:type="auto"/>
          </w:tcPr>
          <w:p w14:paraId="312E563D" w14:textId="77777777" w:rsidR="00221C5B" w:rsidRPr="00221C5B" w:rsidRDefault="00221C5B" w:rsidP="00F93DFD">
            <w:pPr>
              <w:pStyle w:val="TAL"/>
              <w:keepNext w:val="0"/>
              <w:keepLines w:val="0"/>
              <w:widowControl w:val="0"/>
              <w:rPr>
                <w:sz w:val="16"/>
              </w:rPr>
            </w:pPr>
          </w:p>
        </w:tc>
        <w:tc>
          <w:tcPr>
            <w:tcW w:w="0" w:type="auto"/>
          </w:tcPr>
          <w:p w14:paraId="59AF1D34" w14:textId="3301A10B" w:rsidR="00221C5B" w:rsidRPr="00221C5B" w:rsidRDefault="00221C5B" w:rsidP="00F93DFD">
            <w:pPr>
              <w:pStyle w:val="TAL"/>
              <w:keepNext w:val="0"/>
              <w:keepLines w:val="0"/>
              <w:widowControl w:val="0"/>
              <w:rPr>
                <w:sz w:val="16"/>
              </w:rPr>
            </w:pPr>
            <w:r>
              <w:rPr>
                <w:sz w:val="16"/>
              </w:rPr>
              <w:t>S6-240487</w:t>
            </w:r>
          </w:p>
        </w:tc>
      </w:tr>
      <w:tr w:rsidR="00221C5B" w14:paraId="06368EF2" w14:textId="77777777" w:rsidTr="00221C5B">
        <w:tc>
          <w:tcPr>
            <w:tcW w:w="0" w:type="auto"/>
          </w:tcPr>
          <w:p w14:paraId="3AB4D18C" w14:textId="76168FB6" w:rsidR="00221C5B" w:rsidRPr="00221C5B" w:rsidRDefault="00221C5B" w:rsidP="00F93DFD">
            <w:pPr>
              <w:pStyle w:val="TAL"/>
              <w:keepNext w:val="0"/>
              <w:keepLines w:val="0"/>
              <w:widowControl w:val="0"/>
              <w:rPr>
                <w:sz w:val="16"/>
              </w:rPr>
            </w:pPr>
            <w:r>
              <w:rPr>
                <w:sz w:val="16"/>
              </w:rPr>
              <w:t>S6-240268</w:t>
            </w:r>
          </w:p>
        </w:tc>
        <w:tc>
          <w:tcPr>
            <w:tcW w:w="0" w:type="auto"/>
          </w:tcPr>
          <w:p w14:paraId="45D7B09D" w14:textId="5A9422FD" w:rsidR="00221C5B" w:rsidRPr="00221C5B" w:rsidRDefault="00221C5B" w:rsidP="00F93DFD">
            <w:pPr>
              <w:pStyle w:val="TAL"/>
              <w:keepNext w:val="0"/>
              <w:keepLines w:val="0"/>
              <w:widowControl w:val="0"/>
              <w:rPr>
                <w:sz w:val="16"/>
              </w:rPr>
            </w:pPr>
            <w:r>
              <w:rPr>
                <w:sz w:val="16"/>
              </w:rPr>
              <w:t>Clarification on media delivery functionality in SEALDD</w:t>
            </w:r>
          </w:p>
        </w:tc>
        <w:tc>
          <w:tcPr>
            <w:tcW w:w="0" w:type="auto"/>
          </w:tcPr>
          <w:p w14:paraId="7E9F5F2F" w14:textId="000F3714" w:rsidR="00221C5B" w:rsidRPr="00221C5B" w:rsidRDefault="00221C5B" w:rsidP="00F93DFD">
            <w:pPr>
              <w:pStyle w:val="TAL"/>
              <w:keepNext w:val="0"/>
              <w:keepLines w:val="0"/>
              <w:widowControl w:val="0"/>
              <w:rPr>
                <w:sz w:val="16"/>
              </w:rPr>
            </w:pPr>
            <w:r>
              <w:rPr>
                <w:sz w:val="16"/>
              </w:rPr>
              <w:t>Huawei, Hisilicon</w:t>
            </w:r>
          </w:p>
        </w:tc>
        <w:tc>
          <w:tcPr>
            <w:tcW w:w="0" w:type="auto"/>
          </w:tcPr>
          <w:p w14:paraId="43137A59" w14:textId="62C0B4B5" w:rsidR="00221C5B" w:rsidRPr="00221C5B" w:rsidRDefault="00221C5B" w:rsidP="00F93DFD">
            <w:pPr>
              <w:pStyle w:val="TAL"/>
              <w:keepNext w:val="0"/>
              <w:keepLines w:val="0"/>
              <w:widowControl w:val="0"/>
              <w:rPr>
                <w:sz w:val="16"/>
              </w:rPr>
            </w:pPr>
            <w:r>
              <w:rPr>
                <w:sz w:val="16"/>
              </w:rPr>
              <w:t>revised</w:t>
            </w:r>
          </w:p>
        </w:tc>
        <w:tc>
          <w:tcPr>
            <w:tcW w:w="0" w:type="auto"/>
          </w:tcPr>
          <w:p w14:paraId="5D496DF0" w14:textId="77777777" w:rsidR="00221C5B" w:rsidRPr="00221C5B" w:rsidRDefault="00221C5B" w:rsidP="00F93DFD">
            <w:pPr>
              <w:pStyle w:val="TAL"/>
              <w:keepNext w:val="0"/>
              <w:keepLines w:val="0"/>
              <w:widowControl w:val="0"/>
              <w:rPr>
                <w:sz w:val="16"/>
              </w:rPr>
            </w:pPr>
          </w:p>
        </w:tc>
        <w:tc>
          <w:tcPr>
            <w:tcW w:w="0" w:type="auto"/>
          </w:tcPr>
          <w:p w14:paraId="650B8692" w14:textId="15E177AC" w:rsidR="00221C5B" w:rsidRPr="00221C5B" w:rsidRDefault="00221C5B" w:rsidP="00F93DFD">
            <w:pPr>
              <w:pStyle w:val="TAL"/>
              <w:keepNext w:val="0"/>
              <w:keepLines w:val="0"/>
              <w:widowControl w:val="0"/>
              <w:rPr>
                <w:sz w:val="16"/>
              </w:rPr>
            </w:pPr>
            <w:r>
              <w:rPr>
                <w:sz w:val="16"/>
              </w:rPr>
              <w:t>S6-240488</w:t>
            </w:r>
          </w:p>
        </w:tc>
      </w:tr>
      <w:tr w:rsidR="00221C5B" w14:paraId="55BA03B5" w14:textId="77777777" w:rsidTr="00221C5B">
        <w:tc>
          <w:tcPr>
            <w:tcW w:w="0" w:type="auto"/>
          </w:tcPr>
          <w:p w14:paraId="4DA4DA1E" w14:textId="5C2D14A3" w:rsidR="00221C5B" w:rsidRPr="00221C5B" w:rsidRDefault="00221C5B" w:rsidP="00F93DFD">
            <w:pPr>
              <w:pStyle w:val="TAL"/>
              <w:keepNext w:val="0"/>
              <w:keepLines w:val="0"/>
              <w:widowControl w:val="0"/>
              <w:rPr>
                <w:sz w:val="16"/>
              </w:rPr>
            </w:pPr>
            <w:r>
              <w:rPr>
                <w:sz w:val="16"/>
              </w:rPr>
              <w:t>S6-240269</w:t>
            </w:r>
          </w:p>
        </w:tc>
        <w:tc>
          <w:tcPr>
            <w:tcW w:w="0" w:type="auto"/>
          </w:tcPr>
          <w:p w14:paraId="485082F2" w14:textId="487DA1E8" w:rsidR="00221C5B" w:rsidRPr="00221C5B" w:rsidRDefault="00221C5B" w:rsidP="00F93DFD">
            <w:pPr>
              <w:pStyle w:val="TAL"/>
              <w:keepNext w:val="0"/>
              <w:keepLines w:val="0"/>
              <w:widowControl w:val="0"/>
              <w:rPr>
                <w:sz w:val="16"/>
              </w:rPr>
            </w:pPr>
            <w:r>
              <w:rPr>
                <w:sz w:val="16"/>
              </w:rPr>
              <w:t>Clarification on SEALDD server discovery for SEALDD client</w:t>
            </w:r>
          </w:p>
        </w:tc>
        <w:tc>
          <w:tcPr>
            <w:tcW w:w="0" w:type="auto"/>
          </w:tcPr>
          <w:p w14:paraId="53BC53C8" w14:textId="16B92251" w:rsidR="00221C5B" w:rsidRPr="00221C5B" w:rsidRDefault="00221C5B" w:rsidP="00F93DFD">
            <w:pPr>
              <w:pStyle w:val="TAL"/>
              <w:keepNext w:val="0"/>
              <w:keepLines w:val="0"/>
              <w:widowControl w:val="0"/>
              <w:rPr>
                <w:sz w:val="16"/>
              </w:rPr>
            </w:pPr>
            <w:r>
              <w:rPr>
                <w:sz w:val="16"/>
              </w:rPr>
              <w:t>Huawei, Hisilicon</w:t>
            </w:r>
          </w:p>
        </w:tc>
        <w:tc>
          <w:tcPr>
            <w:tcW w:w="0" w:type="auto"/>
          </w:tcPr>
          <w:p w14:paraId="7AE6FFA3" w14:textId="57663984" w:rsidR="00221C5B" w:rsidRPr="00221C5B" w:rsidRDefault="00221C5B" w:rsidP="00F93DFD">
            <w:pPr>
              <w:pStyle w:val="TAL"/>
              <w:keepNext w:val="0"/>
              <w:keepLines w:val="0"/>
              <w:widowControl w:val="0"/>
              <w:rPr>
                <w:sz w:val="16"/>
              </w:rPr>
            </w:pPr>
            <w:r>
              <w:rPr>
                <w:sz w:val="16"/>
              </w:rPr>
              <w:t>revised</w:t>
            </w:r>
          </w:p>
        </w:tc>
        <w:tc>
          <w:tcPr>
            <w:tcW w:w="0" w:type="auto"/>
          </w:tcPr>
          <w:p w14:paraId="0AEA0435" w14:textId="77777777" w:rsidR="00221C5B" w:rsidRPr="00221C5B" w:rsidRDefault="00221C5B" w:rsidP="00F93DFD">
            <w:pPr>
              <w:pStyle w:val="TAL"/>
              <w:keepNext w:val="0"/>
              <w:keepLines w:val="0"/>
              <w:widowControl w:val="0"/>
              <w:rPr>
                <w:sz w:val="16"/>
              </w:rPr>
            </w:pPr>
          </w:p>
        </w:tc>
        <w:tc>
          <w:tcPr>
            <w:tcW w:w="0" w:type="auto"/>
          </w:tcPr>
          <w:p w14:paraId="4EB01F9F" w14:textId="07B970B9" w:rsidR="00221C5B" w:rsidRPr="00221C5B" w:rsidRDefault="00221C5B" w:rsidP="00F93DFD">
            <w:pPr>
              <w:pStyle w:val="TAL"/>
              <w:keepNext w:val="0"/>
              <w:keepLines w:val="0"/>
              <w:widowControl w:val="0"/>
              <w:rPr>
                <w:sz w:val="16"/>
              </w:rPr>
            </w:pPr>
            <w:r>
              <w:rPr>
                <w:sz w:val="16"/>
              </w:rPr>
              <w:t>S6-240524</w:t>
            </w:r>
          </w:p>
        </w:tc>
      </w:tr>
      <w:tr w:rsidR="00221C5B" w14:paraId="43D2D2CB" w14:textId="77777777" w:rsidTr="00221C5B">
        <w:tc>
          <w:tcPr>
            <w:tcW w:w="0" w:type="auto"/>
          </w:tcPr>
          <w:p w14:paraId="1389D01A" w14:textId="09ED9A9B" w:rsidR="00221C5B" w:rsidRPr="00221C5B" w:rsidRDefault="00221C5B" w:rsidP="00F93DFD">
            <w:pPr>
              <w:pStyle w:val="TAL"/>
              <w:keepNext w:val="0"/>
              <w:keepLines w:val="0"/>
              <w:widowControl w:val="0"/>
              <w:rPr>
                <w:sz w:val="16"/>
              </w:rPr>
            </w:pPr>
            <w:r>
              <w:rPr>
                <w:sz w:val="16"/>
              </w:rPr>
              <w:t>S6-240270</w:t>
            </w:r>
          </w:p>
        </w:tc>
        <w:tc>
          <w:tcPr>
            <w:tcW w:w="0" w:type="auto"/>
          </w:tcPr>
          <w:p w14:paraId="2901324A" w14:textId="7B50E327" w:rsidR="00221C5B" w:rsidRPr="00221C5B" w:rsidRDefault="00221C5B" w:rsidP="00F93DFD">
            <w:pPr>
              <w:pStyle w:val="TAL"/>
              <w:keepNext w:val="0"/>
              <w:keepLines w:val="0"/>
              <w:widowControl w:val="0"/>
              <w:rPr>
                <w:sz w:val="16"/>
              </w:rPr>
            </w:pPr>
            <w:r>
              <w:rPr>
                <w:sz w:val="16"/>
              </w:rPr>
              <w:t>Discussion on SEALDD server discovery for SEALDD client</w:t>
            </w:r>
          </w:p>
        </w:tc>
        <w:tc>
          <w:tcPr>
            <w:tcW w:w="0" w:type="auto"/>
          </w:tcPr>
          <w:p w14:paraId="2DF3073E" w14:textId="69274DDF" w:rsidR="00221C5B" w:rsidRPr="00221C5B" w:rsidRDefault="00221C5B" w:rsidP="00F93DFD">
            <w:pPr>
              <w:pStyle w:val="TAL"/>
              <w:keepNext w:val="0"/>
              <w:keepLines w:val="0"/>
              <w:widowControl w:val="0"/>
              <w:rPr>
                <w:sz w:val="16"/>
              </w:rPr>
            </w:pPr>
            <w:r>
              <w:rPr>
                <w:sz w:val="16"/>
              </w:rPr>
              <w:t>Huawei, Hisilicon</w:t>
            </w:r>
          </w:p>
        </w:tc>
        <w:tc>
          <w:tcPr>
            <w:tcW w:w="0" w:type="auto"/>
          </w:tcPr>
          <w:p w14:paraId="5F699E81" w14:textId="23E343D9" w:rsidR="00221C5B" w:rsidRPr="00221C5B" w:rsidRDefault="00221C5B" w:rsidP="00F93DFD">
            <w:pPr>
              <w:pStyle w:val="TAL"/>
              <w:keepNext w:val="0"/>
              <w:keepLines w:val="0"/>
              <w:widowControl w:val="0"/>
              <w:rPr>
                <w:sz w:val="16"/>
              </w:rPr>
            </w:pPr>
            <w:r>
              <w:rPr>
                <w:sz w:val="16"/>
              </w:rPr>
              <w:t>noted</w:t>
            </w:r>
          </w:p>
        </w:tc>
        <w:tc>
          <w:tcPr>
            <w:tcW w:w="0" w:type="auto"/>
          </w:tcPr>
          <w:p w14:paraId="71F2918D" w14:textId="77777777" w:rsidR="00221C5B" w:rsidRPr="00221C5B" w:rsidRDefault="00221C5B" w:rsidP="00F93DFD">
            <w:pPr>
              <w:pStyle w:val="TAL"/>
              <w:keepNext w:val="0"/>
              <w:keepLines w:val="0"/>
              <w:widowControl w:val="0"/>
              <w:rPr>
                <w:sz w:val="16"/>
              </w:rPr>
            </w:pPr>
          </w:p>
        </w:tc>
        <w:tc>
          <w:tcPr>
            <w:tcW w:w="0" w:type="auto"/>
          </w:tcPr>
          <w:p w14:paraId="01C6D480" w14:textId="77777777" w:rsidR="00221C5B" w:rsidRPr="00221C5B" w:rsidRDefault="00221C5B" w:rsidP="00F93DFD">
            <w:pPr>
              <w:pStyle w:val="TAL"/>
              <w:keepNext w:val="0"/>
              <w:keepLines w:val="0"/>
              <w:widowControl w:val="0"/>
              <w:rPr>
                <w:sz w:val="16"/>
              </w:rPr>
            </w:pPr>
          </w:p>
        </w:tc>
      </w:tr>
      <w:tr w:rsidR="00221C5B" w14:paraId="6C720E5F" w14:textId="77777777" w:rsidTr="00221C5B">
        <w:tc>
          <w:tcPr>
            <w:tcW w:w="0" w:type="auto"/>
          </w:tcPr>
          <w:p w14:paraId="37909036" w14:textId="6E9E4EBE" w:rsidR="00221C5B" w:rsidRPr="00221C5B" w:rsidRDefault="00221C5B" w:rsidP="00F93DFD">
            <w:pPr>
              <w:pStyle w:val="TAL"/>
              <w:keepNext w:val="0"/>
              <w:keepLines w:val="0"/>
              <w:widowControl w:val="0"/>
              <w:rPr>
                <w:sz w:val="16"/>
              </w:rPr>
            </w:pPr>
            <w:r>
              <w:rPr>
                <w:sz w:val="16"/>
              </w:rPr>
              <w:t>S6-240271</w:t>
            </w:r>
          </w:p>
        </w:tc>
        <w:tc>
          <w:tcPr>
            <w:tcW w:w="0" w:type="auto"/>
          </w:tcPr>
          <w:p w14:paraId="3FF94A39" w14:textId="4A3FAF28" w:rsidR="00221C5B" w:rsidRPr="00221C5B" w:rsidRDefault="00221C5B" w:rsidP="00F93DFD">
            <w:pPr>
              <w:pStyle w:val="TAL"/>
              <w:keepNext w:val="0"/>
              <w:keepLines w:val="0"/>
              <w:widowControl w:val="0"/>
              <w:rPr>
                <w:sz w:val="16"/>
              </w:rPr>
            </w:pPr>
            <w:r>
              <w:rPr>
                <w:sz w:val="16"/>
              </w:rPr>
              <w:t>Seamless SEALDD relocation enhancement</w:t>
            </w:r>
          </w:p>
        </w:tc>
        <w:tc>
          <w:tcPr>
            <w:tcW w:w="0" w:type="auto"/>
          </w:tcPr>
          <w:p w14:paraId="59A1480B" w14:textId="082F6D2C" w:rsidR="00221C5B" w:rsidRPr="00221C5B" w:rsidRDefault="00221C5B" w:rsidP="00F93DFD">
            <w:pPr>
              <w:pStyle w:val="TAL"/>
              <w:keepNext w:val="0"/>
              <w:keepLines w:val="0"/>
              <w:widowControl w:val="0"/>
              <w:rPr>
                <w:sz w:val="16"/>
              </w:rPr>
            </w:pPr>
            <w:r>
              <w:rPr>
                <w:sz w:val="16"/>
              </w:rPr>
              <w:t>Huawei, Hisilicon</w:t>
            </w:r>
          </w:p>
        </w:tc>
        <w:tc>
          <w:tcPr>
            <w:tcW w:w="0" w:type="auto"/>
          </w:tcPr>
          <w:p w14:paraId="1B55B7F2" w14:textId="1E7BEA15" w:rsidR="00221C5B" w:rsidRPr="00221C5B" w:rsidRDefault="00221C5B" w:rsidP="00F93DFD">
            <w:pPr>
              <w:pStyle w:val="TAL"/>
              <w:keepNext w:val="0"/>
              <w:keepLines w:val="0"/>
              <w:widowControl w:val="0"/>
              <w:rPr>
                <w:sz w:val="16"/>
              </w:rPr>
            </w:pPr>
            <w:r>
              <w:rPr>
                <w:sz w:val="16"/>
              </w:rPr>
              <w:t>revised</w:t>
            </w:r>
          </w:p>
        </w:tc>
        <w:tc>
          <w:tcPr>
            <w:tcW w:w="0" w:type="auto"/>
          </w:tcPr>
          <w:p w14:paraId="427E929C" w14:textId="77777777" w:rsidR="00221C5B" w:rsidRPr="00221C5B" w:rsidRDefault="00221C5B" w:rsidP="00F93DFD">
            <w:pPr>
              <w:pStyle w:val="TAL"/>
              <w:keepNext w:val="0"/>
              <w:keepLines w:val="0"/>
              <w:widowControl w:val="0"/>
              <w:rPr>
                <w:sz w:val="16"/>
              </w:rPr>
            </w:pPr>
          </w:p>
        </w:tc>
        <w:tc>
          <w:tcPr>
            <w:tcW w:w="0" w:type="auto"/>
          </w:tcPr>
          <w:p w14:paraId="0CCB4065" w14:textId="12CFEAD8" w:rsidR="00221C5B" w:rsidRPr="00221C5B" w:rsidRDefault="00221C5B" w:rsidP="00F93DFD">
            <w:pPr>
              <w:pStyle w:val="TAL"/>
              <w:keepNext w:val="0"/>
              <w:keepLines w:val="0"/>
              <w:widowControl w:val="0"/>
              <w:rPr>
                <w:sz w:val="16"/>
              </w:rPr>
            </w:pPr>
            <w:r>
              <w:rPr>
                <w:sz w:val="16"/>
              </w:rPr>
              <w:t>S6-240525</w:t>
            </w:r>
          </w:p>
        </w:tc>
      </w:tr>
      <w:tr w:rsidR="00221C5B" w14:paraId="7430F6A8" w14:textId="77777777" w:rsidTr="00221C5B">
        <w:tc>
          <w:tcPr>
            <w:tcW w:w="0" w:type="auto"/>
          </w:tcPr>
          <w:p w14:paraId="7CF65578" w14:textId="15737F19" w:rsidR="00221C5B" w:rsidRPr="00221C5B" w:rsidRDefault="00221C5B" w:rsidP="00F93DFD">
            <w:pPr>
              <w:pStyle w:val="TAL"/>
              <w:keepNext w:val="0"/>
              <w:keepLines w:val="0"/>
              <w:widowControl w:val="0"/>
              <w:rPr>
                <w:sz w:val="16"/>
              </w:rPr>
            </w:pPr>
            <w:r>
              <w:rPr>
                <w:sz w:val="16"/>
              </w:rPr>
              <w:t>S6-240272</w:t>
            </w:r>
          </w:p>
        </w:tc>
        <w:tc>
          <w:tcPr>
            <w:tcW w:w="0" w:type="auto"/>
          </w:tcPr>
          <w:p w14:paraId="1139D9F4" w14:textId="0ADFA37F" w:rsidR="00221C5B" w:rsidRPr="00221C5B" w:rsidRDefault="00221C5B" w:rsidP="00F93DFD">
            <w:pPr>
              <w:pStyle w:val="TAL"/>
              <w:keepNext w:val="0"/>
              <w:keepLines w:val="0"/>
              <w:widowControl w:val="0"/>
              <w:rPr>
                <w:sz w:val="16"/>
              </w:rPr>
            </w:pPr>
            <w:r>
              <w:rPr>
                <w:sz w:val="16"/>
              </w:rPr>
              <w:t>Alignment on VAL UE identity and VAL user identity</w:t>
            </w:r>
          </w:p>
        </w:tc>
        <w:tc>
          <w:tcPr>
            <w:tcW w:w="0" w:type="auto"/>
          </w:tcPr>
          <w:p w14:paraId="736B14C5" w14:textId="40900891" w:rsidR="00221C5B" w:rsidRPr="00221C5B" w:rsidRDefault="00221C5B" w:rsidP="00F93DFD">
            <w:pPr>
              <w:pStyle w:val="TAL"/>
              <w:keepNext w:val="0"/>
              <w:keepLines w:val="0"/>
              <w:widowControl w:val="0"/>
              <w:rPr>
                <w:sz w:val="16"/>
              </w:rPr>
            </w:pPr>
            <w:r>
              <w:rPr>
                <w:sz w:val="16"/>
              </w:rPr>
              <w:t>Huawei, Hisilicon</w:t>
            </w:r>
          </w:p>
        </w:tc>
        <w:tc>
          <w:tcPr>
            <w:tcW w:w="0" w:type="auto"/>
          </w:tcPr>
          <w:p w14:paraId="6E08AD12" w14:textId="70A57CD0" w:rsidR="00221C5B" w:rsidRPr="00221C5B" w:rsidRDefault="00221C5B" w:rsidP="00F93DFD">
            <w:pPr>
              <w:pStyle w:val="TAL"/>
              <w:keepNext w:val="0"/>
              <w:keepLines w:val="0"/>
              <w:widowControl w:val="0"/>
              <w:rPr>
                <w:sz w:val="16"/>
              </w:rPr>
            </w:pPr>
            <w:r>
              <w:rPr>
                <w:sz w:val="16"/>
              </w:rPr>
              <w:t>agreed</w:t>
            </w:r>
          </w:p>
        </w:tc>
        <w:tc>
          <w:tcPr>
            <w:tcW w:w="0" w:type="auto"/>
          </w:tcPr>
          <w:p w14:paraId="5DE46DC5" w14:textId="77777777" w:rsidR="00221C5B" w:rsidRPr="00221C5B" w:rsidRDefault="00221C5B" w:rsidP="00F93DFD">
            <w:pPr>
              <w:pStyle w:val="TAL"/>
              <w:keepNext w:val="0"/>
              <w:keepLines w:val="0"/>
              <w:widowControl w:val="0"/>
              <w:rPr>
                <w:sz w:val="16"/>
              </w:rPr>
            </w:pPr>
          </w:p>
        </w:tc>
        <w:tc>
          <w:tcPr>
            <w:tcW w:w="0" w:type="auto"/>
          </w:tcPr>
          <w:p w14:paraId="1F53FD81" w14:textId="77777777" w:rsidR="00221C5B" w:rsidRPr="00221C5B" w:rsidRDefault="00221C5B" w:rsidP="00F93DFD">
            <w:pPr>
              <w:pStyle w:val="TAL"/>
              <w:keepNext w:val="0"/>
              <w:keepLines w:val="0"/>
              <w:widowControl w:val="0"/>
              <w:rPr>
                <w:sz w:val="16"/>
              </w:rPr>
            </w:pPr>
          </w:p>
        </w:tc>
      </w:tr>
      <w:tr w:rsidR="00221C5B" w14:paraId="44D3C9C7" w14:textId="77777777" w:rsidTr="00221C5B">
        <w:tc>
          <w:tcPr>
            <w:tcW w:w="0" w:type="auto"/>
          </w:tcPr>
          <w:p w14:paraId="4BFB59D0" w14:textId="0BF0AE4A" w:rsidR="00221C5B" w:rsidRPr="00221C5B" w:rsidRDefault="00221C5B" w:rsidP="00F93DFD">
            <w:pPr>
              <w:pStyle w:val="TAL"/>
              <w:keepNext w:val="0"/>
              <w:keepLines w:val="0"/>
              <w:widowControl w:val="0"/>
              <w:rPr>
                <w:sz w:val="16"/>
              </w:rPr>
            </w:pPr>
            <w:r>
              <w:rPr>
                <w:sz w:val="16"/>
              </w:rPr>
              <w:t>S6-240273</w:t>
            </w:r>
          </w:p>
        </w:tc>
        <w:tc>
          <w:tcPr>
            <w:tcW w:w="0" w:type="auto"/>
          </w:tcPr>
          <w:p w14:paraId="04B16AE4" w14:textId="2B5AFBF0" w:rsidR="00221C5B" w:rsidRPr="00221C5B" w:rsidRDefault="00221C5B" w:rsidP="00F93DFD">
            <w:pPr>
              <w:pStyle w:val="TAL"/>
              <w:keepNext w:val="0"/>
              <w:keepLines w:val="0"/>
              <w:widowControl w:val="0"/>
              <w:rPr>
                <w:sz w:val="16"/>
              </w:rPr>
            </w:pPr>
            <w:r>
              <w:rPr>
                <w:sz w:val="16"/>
              </w:rPr>
              <w:t>Alignment on VAL UE identity and VAL user identity</w:t>
            </w:r>
          </w:p>
        </w:tc>
        <w:tc>
          <w:tcPr>
            <w:tcW w:w="0" w:type="auto"/>
          </w:tcPr>
          <w:p w14:paraId="255E56A4" w14:textId="5C8002B9" w:rsidR="00221C5B" w:rsidRPr="00221C5B" w:rsidRDefault="00221C5B" w:rsidP="00F93DFD">
            <w:pPr>
              <w:pStyle w:val="TAL"/>
              <w:keepNext w:val="0"/>
              <w:keepLines w:val="0"/>
              <w:widowControl w:val="0"/>
              <w:rPr>
                <w:sz w:val="16"/>
              </w:rPr>
            </w:pPr>
            <w:r>
              <w:rPr>
                <w:sz w:val="16"/>
              </w:rPr>
              <w:t>Huawei, Hisilicon</w:t>
            </w:r>
          </w:p>
        </w:tc>
        <w:tc>
          <w:tcPr>
            <w:tcW w:w="0" w:type="auto"/>
          </w:tcPr>
          <w:p w14:paraId="2F2E92B1" w14:textId="35F5598F" w:rsidR="00221C5B" w:rsidRPr="00221C5B" w:rsidRDefault="00221C5B" w:rsidP="00F93DFD">
            <w:pPr>
              <w:pStyle w:val="TAL"/>
              <w:keepNext w:val="0"/>
              <w:keepLines w:val="0"/>
              <w:widowControl w:val="0"/>
              <w:rPr>
                <w:sz w:val="16"/>
              </w:rPr>
            </w:pPr>
            <w:r>
              <w:rPr>
                <w:sz w:val="16"/>
              </w:rPr>
              <w:t>agreed</w:t>
            </w:r>
          </w:p>
        </w:tc>
        <w:tc>
          <w:tcPr>
            <w:tcW w:w="0" w:type="auto"/>
          </w:tcPr>
          <w:p w14:paraId="28BE6439" w14:textId="77777777" w:rsidR="00221C5B" w:rsidRPr="00221C5B" w:rsidRDefault="00221C5B" w:rsidP="00F93DFD">
            <w:pPr>
              <w:pStyle w:val="TAL"/>
              <w:keepNext w:val="0"/>
              <w:keepLines w:val="0"/>
              <w:widowControl w:val="0"/>
              <w:rPr>
                <w:sz w:val="16"/>
              </w:rPr>
            </w:pPr>
          </w:p>
        </w:tc>
        <w:tc>
          <w:tcPr>
            <w:tcW w:w="0" w:type="auto"/>
          </w:tcPr>
          <w:p w14:paraId="2B17A2F8" w14:textId="77777777" w:rsidR="00221C5B" w:rsidRPr="00221C5B" w:rsidRDefault="00221C5B" w:rsidP="00F93DFD">
            <w:pPr>
              <w:pStyle w:val="TAL"/>
              <w:keepNext w:val="0"/>
              <w:keepLines w:val="0"/>
              <w:widowControl w:val="0"/>
              <w:rPr>
                <w:sz w:val="16"/>
              </w:rPr>
            </w:pPr>
          </w:p>
        </w:tc>
      </w:tr>
      <w:tr w:rsidR="00221C5B" w14:paraId="4F96ABC0" w14:textId="77777777" w:rsidTr="00221C5B">
        <w:tc>
          <w:tcPr>
            <w:tcW w:w="0" w:type="auto"/>
          </w:tcPr>
          <w:p w14:paraId="6662117E" w14:textId="6247B72B" w:rsidR="00221C5B" w:rsidRPr="00221C5B" w:rsidRDefault="00221C5B" w:rsidP="00F93DFD">
            <w:pPr>
              <w:pStyle w:val="TAL"/>
              <w:keepNext w:val="0"/>
              <w:keepLines w:val="0"/>
              <w:widowControl w:val="0"/>
              <w:rPr>
                <w:sz w:val="16"/>
              </w:rPr>
            </w:pPr>
            <w:r>
              <w:rPr>
                <w:sz w:val="16"/>
              </w:rPr>
              <w:t>S6-240274</w:t>
            </w:r>
          </w:p>
        </w:tc>
        <w:tc>
          <w:tcPr>
            <w:tcW w:w="0" w:type="auto"/>
          </w:tcPr>
          <w:p w14:paraId="5B45EC5C" w14:textId="744AE554" w:rsidR="00221C5B" w:rsidRPr="00221C5B" w:rsidRDefault="00221C5B" w:rsidP="00F93DFD">
            <w:pPr>
              <w:pStyle w:val="TAL"/>
              <w:keepNext w:val="0"/>
              <w:keepLines w:val="0"/>
              <w:widowControl w:val="0"/>
              <w:rPr>
                <w:sz w:val="16"/>
              </w:rPr>
            </w:pPr>
            <w:r>
              <w:rPr>
                <w:sz w:val="16"/>
              </w:rPr>
              <w:t>Complete API for regular data transmission procedure</w:t>
            </w:r>
          </w:p>
        </w:tc>
        <w:tc>
          <w:tcPr>
            <w:tcW w:w="0" w:type="auto"/>
          </w:tcPr>
          <w:p w14:paraId="24895A3E" w14:textId="784CB941" w:rsidR="00221C5B" w:rsidRPr="00221C5B" w:rsidRDefault="00221C5B" w:rsidP="00F93DFD">
            <w:pPr>
              <w:pStyle w:val="TAL"/>
              <w:keepNext w:val="0"/>
              <w:keepLines w:val="0"/>
              <w:widowControl w:val="0"/>
              <w:rPr>
                <w:sz w:val="16"/>
              </w:rPr>
            </w:pPr>
            <w:r>
              <w:rPr>
                <w:sz w:val="16"/>
              </w:rPr>
              <w:t>Huawei, Hisilicon</w:t>
            </w:r>
          </w:p>
        </w:tc>
        <w:tc>
          <w:tcPr>
            <w:tcW w:w="0" w:type="auto"/>
          </w:tcPr>
          <w:p w14:paraId="4457C7AD" w14:textId="326BE8A0" w:rsidR="00221C5B" w:rsidRPr="00221C5B" w:rsidRDefault="00221C5B" w:rsidP="00F93DFD">
            <w:pPr>
              <w:pStyle w:val="TAL"/>
              <w:keepNext w:val="0"/>
              <w:keepLines w:val="0"/>
              <w:widowControl w:val="0"/>
              <w:rPr>
                <w:sz w:val="16"/>
              </w:rPr>
            </w:pPr>
            <w:r>
              <w:rPr>
                <w:sz w:val="16"/>
              </w:rPr>
              <w:t>revised</w:t>
            </w:r>
          </w:p>
        </w:tc>
        <w:tc>
          <w:tcPr>
            <w:tcW w:w="0" w:type="auto"/>
          </w:tcPr>
          <w:p w14:paraId="769418CD" w14:textId="77777777" w:rsidR="00221C5B" w:rsidRPr="00221C5B" w:rsidRDefault="00221C5B" w:rsidP="00F93DFD">
            <w:pPr>
              <w:pStyle w:val="TAL"/>
              <w:keepNext w:val="0"/>
              <w:keepLines w:val="0"/>
              <w:widowControl w:val="0"/>
              <w:rPr>
                <w:sz w:val="16"/>
              </w:rPr>
            </w:pPr>
          </w:p>
        </w:tc>
        <w:tc>
          <w:tcPr>
            <w:tcW w:w="0" w:type="auto"/>
          </w:tcPr>
          <w:p w14:paraId="2A887253" w14:textId="70C81F42" w:rsidR="00221C5B" w:rsidRPr="00221C5B" w:rsidRDefault="00221C5B" w:rsidP="00F93DFD">
            <w:pPr>
              <w:pStyle w:val="TAL"/>
              <w:keepNext w:val="0"/>
              <w:keepLines w:val="0"/>
              <w:widowControl w:val="0"/>
              <w:rPr>
                <w:sz w:val="16"/>
              </w:rPr>
            </w:pPr>
            <w:r>
              <w:rPr>
                <w:sz w:val="16"/>
              </w:rPr>
              <w:t>S6-240479</w:t>
            </w:r>
          </w:p>
        </w:tc>
      </w:tr>
      <w:tr w:rsidR="00221C5B" w14:paraId="5A44D244" w14:textId="77777777" w:rsidTr="00221C5B">
        <w:tc>
          <w:tcPr>
            <w:tcW w:w="0" w:type="auto"/>
          </w:tcPr>
          <w:p w14:paraId="5CF9F02C" w14:textId="1D435DB0" w:rsidR="00221C5B" w:rsidRPr="00221C5B" w:rsidRDefault="00221C5B" w:rsidP="00F93DFD">
            <w:pPr>
              <w:pStyle w:val="TAL"/>
              <w:keepNext w:val="0"/>
              <w:keepLines w:val="0"/>
              <w:widowControl w:val="0"/>
              <w:rPr>
                <w:sz w:val="16"/>
              </w:rPr>
            </w:pPr>
            <w:r>
              <w:rPr>
                <w:sz w:val="16"/>
              </w:rPr>
              <w:t>S6-240275</w:t>
            </w:r>
          </w:p>
        </w:tc>
        <w:tc>
          <w:tcPr>
            <w:tcW w:w="0" w:type="auto"/>
          </w:tcPr>
          <w:p w14:paraId="7B7FA20B" w14:textId="3C6DDA64" w:rsidR="00221C5B" w:rsidRPr="00221C5B" w:rsidRDefault="00221C5B" w:rsidP="00F93DFD">
            <w:pPr>
              <w:pStyle w:val="TAL"/>
              <w:keepNext w:val="0"/>
              <w:keepLines w:val="0"/>
              <w:widowControl w:val="0"/>
              <w:rPr>
                <w:sz w:val="16"/>
              </w:rPr>
            </w:pPr>
            <w:r>
              <w:rPr>
                <w:sz w:val="16"/>
              </w:rPr>
              <w:t>Complete API for regular data transmission procedure</w:t>
            </w:r>
          </w:p>
        </w:tc>
        <w:tc>
          <w:tcPr>
            <w:tcW w:w="0" w:type="auto"/>
          </w:tcPr>
          <w:p w14:paraId="6A788CEF" w14:textId="5D6003AC" w:rsidR="00221C5B" w:rsidRPr="00221C5B" w:rsidRDefault="00221C5B" w:rsidP="00F93DFD">
            <w:pPr>
              <w:pStyle w:val="TAL"/>
              <w:keepNext w:val="0"/>
              <w:keepLines w:val="0"/>
              <w:widowControl w:val="0"/>
              <w:rPr>
                <w:sz w:val="16"/>
              </w:rPr>
            </w:pPr>
            <w:r>
              <w:rPr>
                <w:sz w:val="16"/>
              </w:rPr>
              <w:t>Huawei, Hisilicon</w:t>
            </w:r>
          </w:p>
        </w:tc>
        <w:tc>
          <w:tcPr>
            <w:tcW w:w="0" w:type="auto"/>
          </w:tcPr>
          <w:p w14:paraId="2DC3A04A" w14:textId="4779B30D" w:rsidR="00221C5B" w:rsidRPr="00221C5B" w:rsidRDefault="00221C5B" w:rsidP="00F93DFD">
            <w:pPr>
              <w:pStyle w:val="TAL"/>
              <w:keepNext w:val="0"/>
              <w:keepLines w:val="0"/>
              <w:widowControl w:val="0"/>
              <w:rPr>
                <w:sz w:val="16"/>
              </w:rPr>
            </w:pPr>
            <w:r>
              <w:rPr>
                <w:sz w:val="16"/>
              </w:rPr>
              <w:t>revised</w:t>
            </w:r>
          </w:p>
        </w:tc>
        <w:tc>
          <w:tcPr>
            <w:tcW w:w="0" w:type="auto"/>
          </w:tcPr>
          <w:p w14:paraId="44E90D33" w14:textId="77777777" w:rsidR="00221C5B" w:rsidRPr="00221C5B" w:rsidRDefault="00221C5B" w:rsidP="00F93DFD">
            <w:pPr>
              <w:pStyle w:val="TAL"/>
              <w:keepNext w:val="0"/>
              <w:keepLines w:val="0"/>
              <w:widowControl w:val="0"/>
              <w:rPr>
                <w:sz w:val="16"/>
              </w:rPr>
            </w:pPr>
          </w:p>
        </w:tc>
        <w:tc>
          <w:tcPr>
            <w:tcW w:w="0" w:type="auto"/>
          </w:tcPr>
          <w:p w14:paraId="3BAC40F5" w14:textId="22D6E433" w:rsidR="00221C5B" w:rsidRPr="00221C5B" w:rsidRDefault="00221C5B" w:rsidP="00F93DFD">
            <w:pPr>
              <w:pStyle w:val="TAL"/>
              <w:keepNext w:val="0"/>
              <w:keepLines w:val="0"/>
              <w:widowControl w:val="0"/>
              <w:rPr>
                <w:sz w:val="16"/>
              </w:rPr>
            </w:pPr>
            <w:r>
              <w:rPr>
                <w:sz w:val="16"/>
              </w:rPr>
              <w:t>S6-240480</w:t>
            </w:r>
          </w:p>
        </w:tc>
      </w:tr>
      <w:tr w:rsidR="00221C5B" w14:paraId="30EE25B0" w14:textId="77777777" w:rsidTr="00221C5B">
        <w:tc>
          <w:tcPr>
            <w:tcW w:w="0" w:type="auto"/>
          </w:tcPr>
          <w:p w14:paraId="7070ED25" w14:textId="3B289739" w:rsidR="00221C5B" w:rsidRPr="00221C5B" w:rsidRDefault="00221C5B" w:rsidP="00F93DFD">
            <w:pPr>
              <w:pStyle w:val="TAL"/>
              <w:keepNext w:val="0"/>
              <w:keepLines w:val="0"/>
              <w:widowControl w:val="0"/>
              <w:rPr>
                <w:sz w:val="16"/>
              </w:rPr>
            </w:pPr>
            <w:r>
              <w:rPr>
                <w:sz w:val="16"/>
              </w:rPr>
              <w:t>S6-240276</w:t>
            </w:r>
          </w:p>
        </w:tc>
        <w:tc>
          <w:tcPr>
            <w:tcW w:w="0" w:type="auto"/>
          </w:tcPr>
          <w:p w14:paraId="3746991B" w14:textId="1F3E27B9" w:rsidR="00221C5B" w:rsidRPr="00221C5B" w:rsidRDefault="00221C5B" w:rsidP="00F93DFD">
            <w:pPr>
              <w:pStyle w:val="TAL"/>
              <w:keepNext w:val="0"/>
              <w:keepLines w:val="0"/>
              <w:widowControl w:val="0"/>
              <w:rPr>
                <w:sz w:val="16"/>
              </w:rPr>
            </w:pPr>
            <w:r>
              <w:rPr>
                <w:sz w:val="16"/>
              </w:rPr>
              <w:t>Complete API for stored data transfer procedure</w:t>
            </w:r>
          </w:p>
        </w:tc>
        <w:tc>
          <w:tcPr>
            <w:tcW w:w="0" w:type="auto"/>
          </w:tcPr>
          <w:p w14:paraId="2A6C739B" w14:textId="2E8698A9" w:rsidR="00221C5B" w:rsidRPr="00221C5B" w:rsidRDefault="00221C5B" w:rsidP="00F93DFD">
            <w:pPr>
              <w:pStyle w:val="TAL"/>
              <w:keepNext w:val="0"/>
              <w:keepLines w:val="0"/>
              <w:widowControl w:val="0"/>
              <w:rPr>
                <w:sz w:val="16"/>
              </w:rPr>
            </w:pPr>
            <w:r>
              <w:rPr>
                <w:sz w:val="16"/>
              </w:rPr>
              <w:t>Huawei, Hisilicon</w:t>
            </w:r>
          </w:p>
        </w:tc>
        <w:tc>
          <w:tcPr>
            <w:tcW w:w="0" w:type="auto"/>
          </w:tcPr>
          <w:p w14:paraId="1D9BD023" w14:textId="7C9B4490" w:rsidR="00221C5B" w:rsidRPr="00221C5B" w:rsidRDefault="00221C5B" w:rsidP="00F93DFD">
            <w:pPr>
              <w:pStyle w:val="TAL"/>
              <w:keepNext w:val="0"/>
              <w:keepLines w:val="0"/>
              <w:widowControl w:val="0"/>
              <w:rPr>
                <w:sz w:val="16"/>
              </w:rPr>
            </w:pPr>
            <w:r>
              <w:rPr>
                <w:sz w:val="16"/>
              </w:rPr>
              <w:t>revised</w:t>
            </w:r>
          </w:p>
        </w:tc>
        <w:tc>
          <w:tcPr>
            <w:tcW w:w="0" w:type="auto"/>
          </w:tcPr>
          <w:p w14:paraId="7D8C857C" w14:textId="77777777" w:rsidR="00221C5B" w:rsidRPr="00221C5B" w:rsidRDefault="00221C5B" w:rsidP="00F93DFD">
            <w:pPr>
              <w:pStyle w:val="TAL"/>
              <w:keepNext w:val="0"/>
              <w:keepLines w:val="0"/>
              <w:widowControl w:val="0"/>
              <w:rPr>
                <w:sz w:val="16"/>
              </w:rPr>
            </w:pPr>
          </w:p>
        </w:tc>
        <w:tc>
          <w:tcPr>
            <w:tcW w:w="0" w:type="auto"/>
          </w:tcPr>
          <w:p w14:paraId="12E9DDC9" w14:textId="6BA238DA" w:rsidR="00221C5B" w:rsidRPr="00221C5B" w:rsidRDefault="00221C5B" w:rsidP="00F93DFD">
            <w:pPr>
              <w:pStyle w:val="TAL"/>
              <w:keepNext w:val="0"/>
              <w:keepLines w:val="0"/>
              <w:widowControl w:val="0"/>
              <w:rPr>
                <w:sz w:val="16"/>
              </w:rPr>
            </w:pPr>
            <w:r>
              <w:rPr>
                <w:sz w:val="16"/>
              </w:rPr>
              <w:t>S6-240481</w:t>
            </w:r>
          </w:p>
        </w:tc>
      </w:tr>
      <w:tr w:rsidR="00221C5B" w14:paraId="6F4E5F3A" w14:textId="77777777" w:rsidTr="00221C5B">
        <w:tc>
          <w:tcPr>
            <w:tcW w:w="0" w:type="auto"/>
          </w:tcPr>
          <w:p w14:paraId="1F647299" w14:textId="2CA8140E" w:rsidR="00221C5B" w:rsidRPr="00221C5B" w:rsidRDefault="00221C5B" w:rsidP="00F93DFD">
            <w:pPr>
              <w:pStyle w:val="TAL"/>
              <w:keepNext w:val="0"/>
              <w:keepLines w:val="0"/>
              <w:widowControl w:val="0"/>
              <w:rPr>
                <w:sz w:val="16"/>
              </w:rPr>
            </w:pPr>
            <w:r>
              <w:rPr>
                <w:sz w:val="16"/>
              </w:rPr>
              <w:t>S6-240277</w:t>
            </w:r>
          </w:p>
        </w:tc>
        <w:tc>
          <w:tcPr>
            <w:tcW w:w="0" w:type="auto"/>
          </w:tcPr>
          <w:p w14:paraId="6B8D1D90" w14:textId="47162AC9" w:rsidR="00221C5B" w:rsidRPr="00221C5B" w:rsidRDefault="00221C5B" w:rsidP="00F93DFD">
            <w:pPr>
              <w:pStyle w:val="TAL"/>
              <w:keepNext w:val="0"/>
              <w:keepLines w:val="0"/>
              <w:widowControl w:val="0"/>
              <w:rPr>
                <w:sz w:val="16"/>
              </w:rPr>
            </w:pPr>
            <w:r>
              <w:rPr>
                <w:sz w:val="16"/>
              </w:rPr>
              <w:t>Complete API for stored data transfer procedure</w:t>
            </w:r>
          </w:p>
        </w:tc>
        <w:tc>
          <w:tcPr>
            <w:tcW w:w="0" w:type="auto"/>
          </w:tcPr>
          <w:p w14:paraId="1FB41BAE" w14:textId="387448B9" w:rsidR="00221C5B" w:rsidRPr="00221C5B" w:rsidRDefault="00221C5B" w:rsidP="00F93DFD">
            <w:pPr>
              <w:pStyle w:val="TAL"/>
              <w:keepNext w:val="0"/>
              <w:keepLines w:val="0"/>
              <w:widowControl w:val="0"/>
              <w:rPr>
                <w:sz w:val="16"/>
              </w:rPr>
            </w:pPr>
            <w:r>
              <w:rPr>
                <w:sz w:val="16"/>
              </w:rPr>
              <w:t>Huawei, Hisilicon</w:t>
            </w:r>
          </w:p>
        </w:tc>
        <w:tc>
          <w:tcPr>
            <w:tcW w:w="0" w:type="auto"/>
          </w:tcPr>
          <w:p w14:paraId="5B96B5E8" w14:textId="6016A3AB" w:rsidR="00221C5B" w:rsidRPr="00221C5B" w:rsidRDefault="00221C5B" w:rsidP="00F93DFD">
            <w:pPr>
              <w:pStyle w:val="TAL"/>
              <w:keepNext w:val="0"/>
              <w:keepLines w:val="0"/>
              <w:widowControl w:val="0"/>
              <w:rPr>
                <w:sz w:val="16"/>
              </w:rPr>
            </w:pPr>
            <w:r>
              <w:rPr>
                <w:sz w:val="16"/>
              </w:rPr>
              <w:t>revised</w:t>
            </w:r>
          </w:p>
        </w:tc>
        <w:tc>
          <w:tcPr>
            <w:tcW w:w="0" w:type="auto"/>
          </w:tcPr>
          <w:p w14:paraId="3FCD5B00" w14:textId="77777777" w:rsidR="00221C5B" w:rsidRPr="00221C5B" w:rsidRDefault="00221C5B" w:rsidP="00F93DFD">
            <w:pPr>
              <w:pStyle w:val="TAL"/>
              <w:keepNext w:val="0"/>
              <w:keepLines w:val="0"/>
              <w:widowControl w:val="0"/>
              <w:rPr>
                <w:sz w:val="16"/>
              </w:rPr>
            </w:pPr>
          </w:p>
        </w:tc>
        <w:tc>
          <w:tcPr>
            <w:tcW w:w="0" w:type="auto"/>
          </w:tcPr>
          <w:p w14:paraId="4428E10C" w14:textId="5F91B561" w:rsidR="00221C5B" w:rsidRPr="00221C5B" w:rsidRDefault="00221C5B" w:rsidP="00F93DFD">
            <w:pPr>
              <w:pStyle w:val="TAL"/>
              <w:keepNext w:val="0"/>
              <w:keepLines w:val="0"/>
              <w:widowControl w:val="0"/>
              <w:rPr>
                <w:sz w:val="16"/>
              </w:rPr>
            </w:pPr>
            <w:r>
              <w:rPr>
                <w:sz w:val="16"/>
              </w:rPr>
              <w:t>S6-240482</w:t>
            </w:r>
          </w:p>
        </w:tc>
      </w:tr>
      <w:tr w:rsidR="00221C5B" w14:paraId="3807CCE8" w14:textId="77777777" w:rsidTr="00221C5B">
        <w:tc>
          <w:tcPr>
            <w:tcW w:w="0" w:type="auto"/>
          </w:tcPr>
          <w:p w14:paraId="541F55EB" w14:textId="1E4CAA17" w:rsidR="00221C5B" w:rsidRPr="00221C5B" w:rsidRDefault="00221C5B" w:rsidP="00F93DFD">
            <w:pPr>
              <w:pStyle w:val="TAL"/>
              <w:keepNext w:val="0"/>
              <w:keepLines w:val="0"/>
              <w:widowControl w:val="0"/>
              <w:rPr>
                <w:sz w:val="16"/>
              </w:rPr>
            </w:pPr>
            <w:r>
              <w:rPr>
                <w:sz w:val="16"/>
              </w:rPr>
              <w:t>S6-240278</w:t>
            </w:r>
          </w:p>
        </w:tc>
        <w:tc>
          <w:tcPr>
            <w:tcW w:w="0" w:type="auto"/>
          </w:tcPr>
          <w:p w14:paraId="512FFF19" w14:textId="7E25E49B" w:rsidR="00221C5B" w:rsidRPr="00221C5B" w:rsidRDefault="00221C5B" w:rsidP="00F93DFD">
            <w:pPr>
              <w:pStyle w:val="TAL"/>
              <w:keepNext w:val="0"/>
              <w:keepLines w:val="0"/>
              <w:widowControl w:val="0"/>
              <w:rPr>
                <w:sz w:val="16"/>
              </w:rPr>
            </w:pPr>
            <w:r>
              <w:rPr>
                <w:sz w:val="16"/>
              </w:rPr>
              <w:t>Complete API for SEALDD URLLC transmission connection release</w:t>
            </w:r>
          </w:p>
        </w:tc>
        <w:tc>
          <w:tcPr>
            <w:tcW w:w="0" w:type="auto"/>
          </w:tcPr>
          <w:p w14:paraId="395A3D0C" w14:textId="0EC00D9D" w:rsidR="00221C5B" w:rsidRPr="00221C5B" w:rsidRDefault="00221C5B" w:rsidP="00F93DFD">
            <w:pPr>
              <w:pStyle w:val="TAL"/>
              <w:keepNext w:val="0"/>
              <w:keepLines w:val="0"/>
              <w:widowControl w:val="0"/>
              <w:rPr>
                <w:sz w:val="16"/>
              </w:rPr>
            </w:pPr>
            <w:r>
              <w:rPr>
                <w:sz w:val="16"/>
              </w:rPr>
              <w:t>Huawei, Hisilicon</w:t>
            </w:r>
          </w:p>
        </w:tc>
        <w:tc>
          <w:tcPr>
            <w:tcW w:w="0" w:type="auto"/>
          </w:tcPr>
          <w:p w14:paraId="55E4BC77" w14:textId="78D70AE3" w:rsidR="00221C5B" w:rsidRPr="00221C5B" w:rsidRDefault="00221C5B" w:rsidP="00F93DFD">
            <w:pPr>
              <w:pStyle w:val="TAL"/>
              <w:keepNext w:val="0"/>
              <w:keepLines w:val="0"/>
              <w:widowControl w:val="0"/>
              <w:rPr>
                <w:sz w:val="16"/>
              </w:rPr>
            </w:pPr>
            <w:r>
              <w:rPr>
                <w:sz w:val="16"/>
              </w:rPr>
              <w:t>merged</w:t>
            </w:r>
          </w:p>
        </w:tc>
        <w:tc>
          <w:tcPr>
            <w:tcW w:w="0" w:type="auto"/>
          </w:tcPr>
          <w:p w14:paraId="431F0988" w14:textId="77777777" w:rsidR="00221C5B" w:rsidRPr="00221C5B" w:rsidRDefault="00221C5B" w:rsidP="00F93DFD">
            <w:pPr>
              <w:pStyle w:val="TAL"/>
              <w:keepNext w:val="0"/>
              <w:keepLines w:val="0"/>
              <w:widowControl w:val="0"/>
              <w:rPr>
                <w:sz w:val="16"/>
              </w:rPr>
            </w:pPr>
          </w:p>
        </w:tc>
        <w:tc>
          <w:tcPr>
            <w:tcW w:w="0" w:type="auto"/>
          </w:tcPr>
          <w:p w14:paraId="18BD7A41" w14:textId="6CC991E9" w:rsidR="00221C5B" w:rsidRPr="00221C5B" w:rsidRDefault="00221C5B" w:rsidP="00F93DFD">
            <w:pPr>
              <w:pStyle w:val="TAL"/>
              <w:keepNext w:val="0"/>
              <w:keepLines w:val="0"/>
              <w:widowControl w:val="0"/>
              <w:rPr>
                <w:sz w:val="16"/>
              </w:rPr>
            </w:pPr>
            <w:r>
              <w:rPr>
                <w:sz w:val="16"/>
              </w:rPr>
              <w:t>S6-240483</w:t>
            </w:r>
          </w:p>
        </w:tc>
      </w:tr>
      <w:tr w:rsidR="00221C5B" w14:paraId="4AB47FA9" w14:textId="77777777" w:rsidTr="00221C5B">
        <w:tc>
          <w:tcPr>
            <w:tcW w:w="0" w:type="auto"/>
          </w:tcPr>
          <w:p w14:paraId="469BE65B" w14:textId="09925C00" w:rsidR="00221C5B" w:rsidRPr="00221C5B" w:rsidRDefault="00221C5B" w:rsidP="00F93DFD">
            <w:pPr>
              <w:pStyle w:val="TAL"/>
              <w:keepNext w:val="0"/>
              <w:keepLines w:val="0"/>
              <w:widowControl w:val="0"/>
              <w:rPr>
                <w:sz w:val="16"/>
              </w:rPr>
            </w:pPr>
            <w:r>
              <w:rPr>
                <w:sz w:val="16"/>
              </w:rPr>
              <w:t>S6-240279</w:t>
            </w:r>
          </w:p>
        </w:tc>
        <w:tc>
          <w:tcPr>
            <w:tcW w:w="0" w:type="auto"/>
          </w:tcPr>
          <w:p w14:paraId="65E100B5" w14:textId="4EE02B2A" w:rsidR="00221C5B" w:rsidRPr="00221C5B" w:rsidRDefault="00221C5B" w:rsidP="00F93DFD">
            <w:pPr>
              <w:pStyle w:val="TAL"/>
              <w:keepNext w:val="0"/>
              <w:keepLines w:val="0"/>
              <w:widowControl w:val="0"/>
              <w:rPr>
                <w:sz w:val="16"/>
              </w:rPr>
            </w:pPr>
            <w:r>
              <w:rPr>
                <w:sz w:val="16"/>
              </w:rPr>
              <w:t>Complete API for SEALDD URLLC transmission connection release</w:t>
            </w:r>
          </w:p>
        </w:tc>
        <w:tc>
          <w:tcPr>
            <w:tcW w:w="0" w:type="auto"/>
          </w:tcPr>
          <w:p w14:paraId="03E4FCD2" w14:textId="08E4C8D2" w:rsidR="00221C5B" w:rsidRPr="00221C5B" w:rsidRDefault="00221C5B" w:rsidP="00F93DFD">
            <w:pPr>
              <w:pStyle w:val="TAL"/>
              <w:keepNext w:val="0"/>
              <w:keepLines w:val="0"/>
              <w:widowControl w:val="0"/>
              <w:rPr>
                <w:sz w:val="16"/>
              </w:rPr>
            </w:pPr>
            <w:r>
              <w:rPr>
                <w:sz w:val="16"/>
              </w:rPr>
              <w:t>Huawei, Hisilicon</w:t>
            </w:r>
          </w:p>
        </w:tc>
        <w:tc>
          <w:tcPr>
            <w:tcW w:w="0" w:type="auto"/>
          </w:tcPr>
          <w:p w14:paraId="02C3A855" w14:textId="4BF8DC9B" w:rsidR="00221C5B" w:rsidRPr="00221C5B" w:rsidRDefault="00221C5B" w:rsidP="00F93DFD">
            <w:pPr>
              <w:pStyle w:val="TAL"/>
              <w:keepNext w:val="0"/>
              <w:keepLines w:val="0"/>
              <w:widowControl w:val="0"/>
              <w:rPr>
                <w:sz w:val="16"/>
              </w:rPr>
            </w:pPr>
            <w:r>
              <w:rPr>
                <w:sz w:val="16"/>
              </w:rPr>
              <w:t>merged</w:t>
            </w:r>
          </w:p>
        </w:tc>
        <w:tc>
          <w:tcPr>
            <w:tcW w:w="0" w:type="auto"/>
          </w:tcPr>
          <w:p w14:paraId="271D8685" w14:textId="77777777" w:rsidR="00221C5B" w:rsidRPr="00221C5B" w:rsidRDefault="00221C5B" w:rsidP="00F93DFD">
            <w:pPr>
              <w:pStyle w:val="TAL"/>
              <w:keepNext w:val="0"/>
              <w:keepLines w:val="0"/>
              <w:widowControl w:val="0"/>
              <w:rPr>
                <w:sz w:val="16"/>
              </w:rPr>
            </w:pPr>
          </w:p>
        </w:tc>
        <w:tc>
          <w:tcPr>
            <w:tcW w:w="0" w:type="auto"/>
          </w:tcPr>
          <w:p w14:paraId="32BE544B" w14:textId="2534089E" w:rsidR="00221C5B" w:rsidRPr="00221C5B" w:rsidRDefault="00221C5B" w:rsidP="00F93DFD">
            <w:pPr>
              <w:pStyle w:val="TAL"/>
              <w:keepNext w:val="0"/>
              <w:keepLines w:val="0"/>
              <w:widowControl w:val="0"/>
              <w:rPr>
                <w:sz w:val="16"/>
              </w:rPr>
            </w:pPr>
            <w:r>
              <w:rPr>
                <w:sz w:val="16"/>
              </w:rPr>
              <w:t>S6-240483</w:t>
            </w:r>
          </w:p>
        </w:tc>
      </w:tr>
      <w:tr w:rsidR="00221C5B" w14:paraId="6818DE6A" w14:textId="77777777" w:rsidTr="00221C5B">
        <w:tc>
          <w:tcPr>
            <w:tcW w:w="0" w:type="auto"/>
          </w:tcPr>
          <w:p w14:paraId="41779A8A" w14:textId="1D196C64" w:rsidR="00221C5B" w:rsidRPr="00221C5B" w:rsidRDefault="00221C5B" w:rsidP="00F93DFD">
            <w:pPr>
              <w:pStyle w:val="TAL"/>
              <w:keepNext w:val="0"/>
              <w:keepLines w:val="0"/>
              <w:widowControl w:val="0"/>
              <w:rPr>
                <w:sz w:val="16"/>
              </w:rPr>
            </w:pPr>
            <w:r>
              <w:rPr>
                <w:sz w:val="16"/>
              </w:rPr>
              <w:t>S6-240280</w:t>
            </w:r>
          </w:p>
        </w:tc>
        <w:tc>
          <w:tcPr>
            <w:tcW w:w="0" w:type="auto"/>
          </w:tcPr>
          <w:p w14:paraId="24706EFF" w14:textId="735FF0AC" w:rsidR="00221C5B" w:rsidRPr="00221C5B" w:rsidRDefault="00221C5B" w:rsidP="00F93DFD">
            <w:pPr>
              <w:pStyle w:val="TAL"/>
              <w:keepNext w:val="0"/>
              <w:keepLines w:val="0"/>
              <w:widowControl w:val="0"/>
              <w:rPr>
                <w:sz w:val="16"/>
              </w:rPr>
            </w:pPr>
            <w:r>
              <w:rPr>
                <w:sz w:val="16"/>
              </w:rPr>
              <w:t>Discussion on the exposure of application calling service</w:t>
            </w:r>
          </w:p>
        </w:tc>
        <w:tc>
          <w:tcPr>
            <w:tcW w:w="0" w:type="auto"/>
          </w:tcPr>
          <w:p w14:paraId="085EFA1E" w14:textId="42A0E71A" w:rsidR="00221C5B" w:rsidRPr="00221C5B" w:rsidRDefault="00221C5B" w:rsidP="00F93DFD">
            <w:pPr>
              <w:pStyle w:val="TAL"/>
              <w:keepNext w:val="0"/>
              <w:keepLines w:val="0"/>
              <w:widowControl w:val="0"/>
              <w:rPr>
                <w:sz w:val="16"/>
              </w:rPr>
            </w:pPr>
            <w:r>
              <w:rPr>
                <w:sz w:val="16"/>
              </w:rPr>
              <w:t>Huawei, HiSilicon</w:t>
            </w:r>
          </w:p>
        </w:tc>
        <w:tc>
          <w:tcPr>
            <w:tcW w:w="0" w:type="auto"/>
          </w:tcPr>
          <w:p w14:paraId="3EADFD55" w14:textId="31CEAA96" w:rsidR="00221C5B" w:rsidRPr="00221C5B" w:rsidRDefault="00221C5B" w:rsidP="00F93DFD">
            <w:pPr>
              <w:pStyle w:val="TAL"/>
              <w:keepNext w:val="0"/>
              <w:keepLines w:val="0"/>
              <w:widowControl w:val="0"/>
              <w:rPr>
                <w:sz w:val="16"/>
              </w:rPr>
            </w:pPr>
            <w:r>
              <w:rPr>
                <w:sz w:val="16"/>
              </w:rPr>
              <w:t>noted</w:t>
            </w:r>
          </w:p>
        </w:tc>
        <w:tc>
          <w:tcPr>
            <w:tcW w:w="0" w:type="auto"/>
          </w:tcPr>
          <w:p w14:paraId="33DC74B4" w14:textId="77777777" w:rsidR="00221C5B" w:rsidRPr="00221C5B" w:rsidRDefault="00221C5B" w:rsidP="00F93DFD">
            <w:pPr>
              <w:pStyle w:val="TAL"/>
              <w:keepNext w:val="0"/>
              <w:keepLines w:val="0"/>
              <w:widowControl w:val="0"/>
              <w:rPr>
                <w:sz w:val="16"/>
              </w:rPr>
            </w:pPr>
          </w:p>
        </w:tc>
        <w:tc>
          <w:tcPr>
            <w:tcW w:w="0" w:type="auto"/>
          </w:tcPr>
          <w:p w14:paraId="2B75FA87" w14:textId="77777777" w:rsidR="00221C5B" w:rsidRPr="00221C5B" w:rsidRDefault="00221C5B" w:rsidP="00F93DFD">
            <w:pPr>
              <w:pStyle w:val="TAL"/>
              <w:keepNext w:val="0"/>
              <w:keepLines w:val="0"/>
              <w:widowControl w:val="0"/>
              <w:rPr>
                <w:sz w:val="16"/>
              </w:rPr>
            </w:pPr>
          </w:p>
        </w:tc>
      </w:tr>
      <w:tr w:rsidR="00221C5B" w14:paraId="6BD9A415" w14:textId="77777777" w:rsidTr="00221C5B">
        <w:tc>
          <w:tcPr>
            <w:tcW w:w="0" w:type="auto"/>
          </w:tcPr>
          <w:p w14:paraId="382F6016" w14:textId="1778B5CA" w:rsidR="00221C5B" w:rsidRPr="00221C5B" w:rsidRDefault="00221C5B" w:rsidP="00F93DFD">
            <w:pPr>
              <w:pStyle w:val="TAL"/>
              <w:keepNext w:val="0"/>
              <w:keepLines w:val="0"/>
              <w:widowControl w:val="0"/>
              <w:rPr>
                <w:sz w:val="16"/>
              </w:rPr>
            </w:pPr>
            <w:r>
              <w:rPr>
                <w:sz w:val="16"/>
              </w:rPr>
              <w:t>S6-240281</w:t>
            </w:r>
          </w:p>
        </w:tc>
        <w:tc>
          <w:tcPr>
            <w:tcW w:w="0" w:type="auto"/>
          </w:tcPr>
          <w:p w14:paraId="0C860B87" w14:textId="0CE2B91D" w:rsidR="00221C5B" w:rsidRPr="00221C5B" w:rsidRDefault="00221C5B" w:rsidP="00F93DFD">
            <w:pPr>
              <w:pStyle w:val="TAL"/>
              <w:keepNext w:val="0"/>
              <w:keepLines w:val="0"/>
              <w:widowControl w:val="0"/>
              <w:rPr>
                <w:sz w:val="16"/>
              </w:rPr>
            </w:pPr>
            <w:r>
              <w:rPr>
                <w:sz w:val="16"/>
              </w:rPr>
              <w:t>pCR on Architectural requirements</w:t>
            </w:r>
          </w:p>
        </w:tc>
        <w:tc>
          <w:tcPr>
            <w:tcW w:w="0" w:type="auto"/>
          </w:tcPr>
          <w:p w14:paraId="0D75043A" w14:textId="70E43FE2" w:rsidR="00221C5B" w:rsidRPr="00221C5B" w:rsidRDefault="00221C5B" w:rsidP="00F93DFD">
            <w:pPr>
              <w:pStyle w:val="TAL"/>
              <w:keepNext w:val="0"/>
              <w:keepLines w:val="0"/>
              <w:widowControl w:val="0"/>
              <w:rPr>
                <w:sz w:val="16"/>
              </w:rPr>
            </w:pPr>
            <w:r>
              <w:rPr>
                <w:sz w:val="16"/>
              </w:rPr>
              <w:t>CATT</w:t>
            </w:r>
          </w:p>
        </w:tc>
        <w:tc>
          <w:tcPr>
            <w:tcW w:w="0" w:type="auto"/>
          </w:tcPr>
          <w:p w14:paraId="5D2FD1CD" w14:textId="7F73C3B3" w:rsidR="00221C5B" w:rsidRPr="00221C5B" w:rsidRDefault="00221C5B" w:rsidP="00F93DFD">
            <w:pPr>
              <w:pStyle w:val="TAL"/>
              <w:keepNext w:val="0"/>
              <w:keepLines w:val="0"/>
              <w:widowControl w:val="0"/>
              <w:rPr>
                <w:sz w:val="16"/>
              </w:rPr>
            </w:pPr>
            <w:r>
              <w:rPr>
                <w:sz w:val="16"/>
              </w:rPr>
              <w:t>revised</w:t>
            </w:r>
          </w:p>
        </w:tc>
        <w:tc>
          <w:tcPr>
            <w:tcW w:w="0" w:type="auto"/>
          </w:tcPr>
          <w:p w14:paraId="0E90902D" w14:textId="77777777" w:rsidR="00221C5B" w:rsidRPr="00221C5B" w:rsidRDefault="00221C5B" w:rsidP="00F93DFD">
            <w:pPr>
              <w:pStyle w:val="TAL"/>
              <w:keepNext w:val="0"/>
              <w:keepLines w:val="0"/>
              <w:widowControl w:val="0"/>
              <w:rPr>
                <w:sz w:val="16"/>
              </w:rPr>
            </w:pPr>
          </w:p>
        </w:tc>
        <w:tc>
          <w:tcPr>
            <w:tcW w:w="0" w:type="auto"/>
          </w:tcPr>
          <w:p w14:paraId="5AF7B4A2" w14:textId="17279AF2" w:rsidR="00221C5B" w:rsidRPr="00221C5B" w:rsidRDefault="00221C5B" w:rsidP="00F93DFD">
            <w:pPr>
              <w:pStyle w:val="TAL"/>
              <w:keepNext w:val="0"/>
              <w:keepLines w:val="0"/>
              <w:widowControl w:val="0"/>
              <w:rPr>
                <w:sz w:val="16"/>
              </w:rPr>
            </w:pPr>
            <w:r>
              <w:rPr>
                <w:sz w:val="16"/>
              </w:rPr>
              <w:t>S6-240594</w:t>
            </w:r>
          </w:p>
        </w:tc>
      </w:tr>
      <w:tr w:rsidR="00221C5B" w14:paraId="56DA51F0" w14:textId="77777777" w:rsidTr="00221C5B">
        <w:tc>
          <w:tcPr>
            <w:tcW w:w="0" w:type="auto"/>
          </w:tcPr>
          <w:p w14:paraId="38D04D3D" w14:textId="10864B4B" w:rsidR="00221C5B" w:rsidRPr="00221C5B" w:rsidRDefault="00221C5B" w:rsidP="00F93DFD">
            <w:pPr>
              <w:pStyle w:val="TAL"/>
              <w:keepNext w:val="0"/>
              <w:keepLines w:val="0"/>
              <w:widowControl w:val="0"/>
              <w:rPr>
                <w:sz w:val="16"/>
              </w:rPr>
            </w:pPr>
            <w:r>
              <w:rPr>
                <w:sz w:val="16"/>
              </w:rPr>
              <w:t>S6-240282</w:t>
            </w:r>
          </w:p>
        </w:tc>
        <w:tc>
          <w:tcPr>
            <w:tcW w:w="0" w:type="auto"/>
          </w:tcPr>
          <w:p w14:paraId="2A2FE970" w14:textId="0B032D54" w:rsidR="00221C5B" w:rsidRPr="00221C5B" w:rsidRDefault="00221C5B" w:rsidP="00F93DFD">
            <w:pPr>
              <w:pStyle w:val="TAL"/>
              <w:keepNext w:val="0"/>
              <w:keepLines w:val="0"/>
              <w:widowControl w:val="0"/>
              <w:rPr>
                <w:sz w:val="16"/>
              </w:rPr>
            </w:pPr>
            <w:r>
              <w:rPr>
                <w:sz w:val="16"/>
              </w:rPr>
              <w:t>pCR on solution evaluation for Sol#2: Application enabled Geofencing</w:t>
            </w:r>
          </w:p>
        </w:tc>
        <w:tc>
          <w:tcPr>
            <w:tcW w:w="0" w:type="auto"/>
          </w:tcPr>
          <w:p w14:paraId="0B1B4415" w14:textId="13EEA205" w:rsidR="00221C5B" w:rsidRPr="00221C5B" w:rsidRDefault="00221C5B" w:rsidP="00F93DFD">
            <w:pPr>
              <w:pStyle w:val="TAL"/>
              <w:keepNext w:val="0"/>
              <w:keepLines w:val="0"/>
              <w:widowControl w:val="0"/>
              <w:rPr>
                <w:sz w:val="16"/>
              </w:rPr>
            </w:pPr>
            <w:r>
              <w:rPr>
                <w:sz w:val="16"/>
              </w:rPr>
              <w:t>CATT</w:t>
            </w:r>
          </w:p>
        </w:tc>
        <w:tc>
          <w:tcPr>
            <w:tcW w:w="0" w:type="auto"/>
          </w:tcPr>
          <w:p w14:paraId="300F9DAA" w14:textId="44CA5DA0" w:rsidR="00221C5B" w:rsidRPr="00221C5B" w:rsidRDefault="00221C5B" w:rsidP="00F93DFD">
            <w:pPr>
              <w:pStyle w:val="TAL"/>
              <w:keepNext w:val="0"/>
              <w:keepLines w:val="0"/>
              <w:widowControl w:val="0"/>
              <w:rPr>
                <w:sz w:val="16"/>
              </w:rPr>
            </w:pPr>
            <w:r>
              <w:rPr>
                <w:sz w:val="16"/>
              </w:rPr>
              <w:t>revised</w:t>
            </w:r>
          </w:p>
        </w:tc>
        <w:tc>
          <w:tcPr>
            <w:tcW w:w="0" w:type="auto"/>
          </w:tcPr>
          <w:p w14:paraId="622059E6" w14:textId="77777777" w:rsidR="00221C5B" w:rsidRPr="00221C5B" w:rsidRDefault="00221C5B" w:rsidP="00F93DFD">
            <w:pPr>
              <w:pStyle w:val="TAL"/>
              <w:keepNext w:val="0"/>
              <w:keepLines w:val="0"/>
              <w:widowControl w:val="0"/>
              <w:rPr>
                <w:sz w:val="16"/>
              </w:rPr>
            </w:pPr>
          </w:p>
        </w:tc>
        <w:tc>
          <w:tcPr>
            <w:tcW w:w="0" w:type="auto"/>
          </w:tcPr>
          <w:p w14:paraId="0E25AFEA" w14:textId="2276ABBA" w:rsidR="00221C5B" w:rsidRPr="00221C5B" w:rsidRDefault="00221C5B" w:rsidP="00F93DFD">
            <w:pPr>
              <w:pStyle w:val="TAL"/>
              <w:keepNext w:val="0"/>
              <w:keepLines w:val="0"/>
              <w:widowControl w:val="0"/>
              <w:rPr>
                <w:sz w:val="16"/>
              </w:rPr>
            </w:pPr>
            <w:r>
              <w:rPr>
                <w:sz w:val="16"/>
              </w:rPr>
              <w:t>S6-240596</w:t>
            </w:r>
          </w:p>
        </w:tc>
      </w:tr>
      <w:tr w:rsidR="00221C5B" w14:paraId="22EC6E2B" w14:textId="77777777" w:rsidTr="00221C5B">
        <w:tc>
          <w:tcPr>
            <w:tcW w:w="0" w:type="auto"/>
          </w:tcPr>
          <w:p w14:paraId="15AB58AC" w14:textId="634B2C54" w:rsidR="00221C5B" w:rsidRPr="00221C5B" w:rsidRDefault="00221C5B" w:rsidP="00F93DFD">
            <w:pPr>
              <w:pStyle w:val="TAL"/>
              <w:keepNext w:val="0"/>
              <w:keepLines w:val="0"/>
              <w:widowControl w:val="0"/>
              <w:rPr>
                <w:sz w:val="16"/>
              </w:rPr>
            </w:pPr>
            <w:r>
              <w:rPr>
                <w:sz w:val="16"/>
              </w:rPr>
              <w:t>S6-240283</w:t>
            </w:r>
          </w:p>
        </w:tc>
        <w:tc>
          <w:tcPr>
            <w:tcW w:w="0" w:type="auto"/>
          </w:tcPr>
          <w:p w14:paraId="697579AD" w14:textId="55F08202" w:rsidR="00221C5B" w:rsidRPr="00221C5B" w:rsidRDefault="00221C5B" w:rsidP="00F93DFD">
            <w:pPr>
              <w:pStyle w:val="TAL"/>
              <w:keepNext w:val="0"/>
              <w:keepLines w:val="0"/>
              <w:widowControl w:val="0"/>
              <w:rPr>
                <w:sz w:val="16"/>
              </w:rPr>
            </w:pPr>
            <w:r>
              <w:rPr>
                <w:sz w:val="16"/>
              </w:rPr>
              <w:t>pCR on new solution for KI#3 to reduce response time for LCS QoS</w:t>
            </w:r>
          </w:p>
        </w:tc>
        <w:tc>
          <w:tcPr>
            <w:tcW w:w="0" w:type="auto"/>
          </w:tcPr>
          <w:p w14:paraId="5AC9DD16" w14:textId="06B86B5C" w:rsidR="00221C5B" w:rsidRPr="00221C5B" w:rsidRDefault="00221C5B" w:rsidP="00F93DFD">
            <w:pPr>
              <w:pStyle w:val="TAL"/>
              <w:keepNext w:val="0"/>
              <w:keepLines w:val="0"/>
              <w:widowControl w:val="0"/>
              <w:rPr>
                <w:sz w:val="16"/>
              </w:rPr>
            </w:pPr>
            <w:r>
              <w:rPr>
                <w:sz w:val="16"/>
              </w:rPr>
              <w:t>CATT</w:t>
            </w:r>
          </w:p>
        </w:tc>
        <w:tc>
          <w:tcPr>
            <w:tcW w:w="0" w:type="auto"/>
          </w:tcPr>
          <w:p w14:paraId="0D336EFC" w14:textId="6BFB59B9" w:rsidR="00221C5B" w:rsidRPr="00221C5B" w:rsidRDefault="00221C5B" w:rsidP="00F93DFD">
            <w:pPr>
              <w:pStyle w:val="TAL"/>
              <w:keepNext w:val="0"/>
              <w:keepLines w:val="0"/>
              <w:widowControl w:val="0"/>
              <w:rPr>
                <w:sz w:val="16"/>
              </w:rPr>
            </w:pPr>
            <w:r>
              <w:rPr>
                <w:sz w:val="16"/>
              </w:rPr>
              <w:t>revised</w:t>
            </w:r>
          </w:p>
        </w:tc>
        <w:tc>
          <w:tcPr>
            <w:tcW w:w="0" w:type="auto"/>
          </w:tcPr>
          <w:p w14:paraId="093572CC" w14:textId="77777777" w:rsidR="00221C5B" w:rsidRPr="00221C5B" w:rsidRDefault="00221C5B" w:rsidP="00F93DFD">
            <w:pPr>
              <w:pStyle w:val="TAL"/>
              <w:keepNext w:val="0"/>
              <w:keepLines w:val="0"/>
              <w:widowControl w:val="0"/>
              <w:rPr>
                <w:sz w:val="16"/>
              </w:rPr>
            </w:pPr>
          </w:p>
        </w:tc>
        <w:tc>
          <w:tcPr>
            <w:tcW w:w="0" w:type="auto"/>
          </w:tcPr>
          <w:p w14:paraId="6281A6E4" w14:textId="24ADFBFB" w:rsidR="00221C5B" w:rsidRPr="00221C5B" w:rsidRDefault="00221C5B" w:rsidP="00F93DFD">
            <w:pPr>
              <w:pStyle w:val="TAL"/>
              <w:keepNext w:val="0"/>
              <w:keepLines w:val="0"/>
              <w:widowControl w:val="0"/>
              <w:rPr>
                <w:sz w:val="16"/>
              </w:rPr>
            </w:pPr>
            <w:r>
              <w:rPr>
                <w:sz w:val="16"/>
              </w:rPr>
              <w:t>S6-240597</w:t>
            </w:r>
          </w:p>
        </w:tc>
      </w:tr>
      <w:tr w:rsidR="00221C5B" w14:paraId="1AC6F4B2" w14:textId="77777777" w:rsidTr="00221C5B">
        <w:tc>
          <w:tcPr>
            <w:tcW w:w="0" w:type="auto"/>
          </w:tcPr>
          <w:p w14:paraId="757AA84A" w14:textId="5DA60A6F" w:rsidR="00221C5B" w:rsidRPr="00221C5B" w:rsidRDefault="00221C5B" w:rsidP="00F93DFD">
            <w:pPr>
              <w:pStyle w:val="TAL"/>
              <w:keepNext w:val="0"/>
              <w:keepLines w:val="0"/>
              <w:widowControl w:val="0"/>
              <w:rPr>
                <w:sz w:val="16"/>
              </w:rPr>
            </w:pPr>
            <w:r>
              <w:rPr>
                <w:sz w:val="16"/>
              </w:rPr>
              <w:t>S6-240284</w:t>
            </w:r>
          </w:p>
        </w:tc>
        <w:tc>
          <w:tcPr>
            <w:tcW w:w="0" w:type="auto"/>
          </w:tcPr>
          <w:p w14:paraId="7D971E7B" w14:textId="45EB1FE3" w:rsidR="00221C5B" w:rsidRPr="00221C5B" w:rsidRDefault="00221C5B" w:rsidP="00F93DFD">
            <w:pPr>
              <w:pStyle w:val="TAL"/>
              <w:keepNext w:val="0"/>
              <w:keepLines w:val="0"/>
              <w:widowControl w:val="0"/>
              <w:rPr>
                <w:sz w:val="16"/>
              </w:rPr>
            </w:pPr>
            <w:r>
              <w:rPr>
                <w:sz w:val="16"/>
              </w:rPr>
              <w:t>pCR on new solution for KI#3 to improve the LCS QoS accuracy</w:t>
            </w:r>
          </w:p>
        </w:tc>
        <w:tc>
          <w:tcPr>
            <w:tcW w:w="0" w:type="auto"/>
          </w:tcPr>
          <w:p w14:paraId="297961C6" w14:textId="68331FF4" w:rsidR="00221C5B" w:rsidRPr="00221C5B" w:rsidRDefault="00221C5B" w:rsidP="00F93DFD">
            <w:pPr>
              <w:pStyle w:val="TAL"/>
              <w:keepNext w:val="0"/>
              <w:keepLines w:val="0"/>
              <w:widowControl w:val="0"/>
              <w:rPr>
                <w:sz w:val="16"/>
              </w:rPr>
            </w:pPr>
            <w:r>
              <w:rPr>
                <w:sz w:val="16"/>
              </w:rPr>
              <w:t>CATT</w:t>
            </w:r>
          </w:p>
        </w:tc>
        <w:tc>
          <w:tcPr>
            <w:tcW w:w="0" w:type="auto"/>
          </w:tcPr>
          <w:p w14:paraId="30A8C3F8" w14:textId="0C5DC157" w:rsidR="00221C5B" w:rsidRPr="00221C5B" w:rsidRDefault="00221C5B" w:rsidP="00F93DFD">
            <w:pPr>
              <w:pStyle w:val="TAL"/>
              <w:keepNext w:val="0"/>
              <w:keepLines w:val="0"/>
              <w:widowControl w:val="0"/>
              <w:rPr>
                <w:sz w:val="16"/>
              </w:rPr>
            </w:pPr>
            <w:r>
              <w:rPr>
                <w:sz w:val="16"/>
              </w:rPr>
              <w:t>revised</w:t>
            </w:r>
          </w:p>
        </w:tc>
        <w:tc>
          <w:tcPr>
            <w:tcW w:w="0" w:type="auto"/>
          </w:tcPr>
          <w:p w14:paraId="5572CF2B" w14:textId="77777777" w:rsidR="00221C5B" w:rsidRPr="00221C5B" w:rsidRDefault="00221C5B" w:rsidP="00F93DFD">
            <w:pPr>
              <w:pStyle w:val="TAL"/>
              <w:keepNext w:val="0"/>
              <w:keepLines w:val="0"/>
              <w:widowControl w:val="0"/>
              <w:rPr>
                <w:sz w:val="16"/>
              </w:rPr>
            </w:pPr>
          </w:p>
        </w:tc>
        <w:tc>
          <w:tcPr>
            <w:tcW w:w="0" w:type="auto"/>
          </w:tcPr>
          <w:p w14:paraId="308288CD" w14:textId="03CED717" w:rsidR="00221C5B" w:rsidRPr="00221C5B" w:rsidRDefault="00221C5B" w:rsidP="00F93DFD">
            <w:pPr>
              <w:pStyle w:val="TAL"/>
              <w:keepNext w:val="0"/>
              <w:keepLines w:val="0"/>
              <w:widowControl w:val="0"/>
              <w:rPr>
                <w:sz w:val="16"/>
              </w:rPr>
            </w:pPr>
            <w:r>
              <w:rPr>
                <w:sz w:val="16"/>
              </w:rPr>
              <w:t>S6-240598</w:t>
            </w:r>
          </w:p>
        </w:tc>
      </w:tr>
      <w:tr w:rsidR="00221C5B" w14:paraId="7D8BCA3A" w14:textId="77777777" w:rsidTr="00221C5B">
        <w:tc>
          <w:tcPr>
            <w:tcW w:w="0" w:type="auto"/>
          </w:tcPr>
          <w:p w14:paraId="2C418735" w14:textId="76DA1A17" w:rsidR="00221C5B" w:rsidRPr="00221C5B" w:rsidRDefault="00221C5B" w:rsidP="00F93DFD">
            <w:pPr>
              <w:pStyle w:val="TAL"/>
              <w:keepNext w:val="0"/>
              <w:keepLines w:val="0"/>
              <w:widowControl w:val="0"/>
              <w:rPr>
                <w:sz w:val="16"/>
              </w:rPr>
            </w:pPr>
            <w:r>
              <w:rPr>
                <w:sz w:val="16"/>
              </w:rPr>
              <w:t>S6-240285</w:t>
            </w:r>
          </w:p>
        </w:tc>
        <w:tc>
          <w:tcPr>
            <w:tcW w:w="0" w:type="auto"/>
          </w:tcPr>
          <w:p w14:paraId="68ECBBB7" w14:textId="2827CA7C" w:rsidR="00221C5B" w:rsidRPr="00221C5B" w:rsidRDefault="00221C5B" w:rsidP="00F93DFD">
            <w:pPr>
              <w:pStyle w:val="TAL"/>
              <w:keepNext w:val="0"/>
              <w:keepLines w:val="0"/>
              <w:widowControl w:val="0"/>
              <w:rPr>
                <w:sz w:val="16"/>
              </w:rPr>
            </w:pPr>
            <w:r>
              <w:rPr>
                <w:sz w:val="16"/>
              </w:rPr>
              <w:t>pCR on new solution for KI#4: Enhancement to support location information exposure</w:t>
            </w:r>
          </w:p>
        </w:tc>
        <w:tc>
          <w:tcPr>
            <w:tcW w:w="0" w:type="auto"/>
          </w:tcPr>
          <w:p w14:paraId="5CEA55E9" w14:textId="198FC0B4" w:rsidR="00221C5B" w:rsidRPr="00221C5B" w:rsidRDefault="00221C5B" w:rsidP="00F93DFD">
            <w:pPr>
              <w:pStyle w:val="TAL"/>
              <w:keepNext w:val="0"/>
              <w:keepLines w:val="0"/>
              <w:widowControl w:val="0"/>
              <w:rPr>
                <w:sz w:val="16"/>
              </w:rPr>
            </w:pPr>
            <w:r>
              <w:rPr>
                <w:sz w:val="16"/>
              </w:rPr>
              <w:t>CATT</w:t>
            </w:r>
          </w:p>
        </w:tc>
        <w:tc>
          <w:tcPr>
            <w:tcW w:w="0" w:type="auto"/>
          </w:tcPr>
          <w:p w14:paraId="24EEC435" w14:textId="3AE08212" w:rsidR="00221C5B" w:rsidRPr="00221C5B" w:rsidRDefault="00221C5B" w:rsidP="00F93DFD">
            <w:pPr>
              <w:pStyle w:val="TAL"/>
              <w:keepNext w:val="0"/>
              <w:keepLines w:val="0"/>
              <w:widowControl w:val="0"/>
              <w:rPr>
                <w:sz w:val="16"/>
              </w:rPr>
            </w:pPr>
            <w:r>
              <w:rPr>
                <w:sz w:val="16"/>
              </w:rPr>
              <w:t>revised</w:t>
            </w:r>
          </w:p>
        </w:tc>
        <w:tc>
          <w:tcPr>
            <w:tcW w:w="0" w:type="auto"/>
          </w:tcPr>
          <w:p w14:paraId="76E9E2B1" w14:textId="77777777" w:rsidR="00221C5B" w:rsidRPr="00221C5B" w:rsidRDefault="00221C5B" w:rsidP="00F93DFD">
            <w:pPr>
              <w:pStyle w:val="TAL"/>
              <w:keepNext w:val="0"/>
              <w:keepLines w:val="0"/>
              <w:widowControl w:val="0"/>
              <w:rPr>
                <w:sz w:val="16"/>
              </w:rPr>
            </w:pPr>
          </w:p>
        </w:tc>
        <w:tc>
          <w:tcPr>
            <w:tcW w:w="0" w:type="auto"/>
          </w:tcPr>
          <w:p w14:paraId="05AA9E69" w14:textId="51EACDB8" w:rsidR="00221C5B" w:rsidRPr="00221C5B" w:rsidRDefault="00221C5B" w:rsidP="00F93DFD">
            <w:pPr>
              <w:pStyle w:val="TAL"/>
              <w:keepNext w:val="0"/>
              <w:keepLines w:val="0"/>
              <w:widowControl w:val="0"/>
              <w:rPr>
                <w:sz w:val="16"/>
              </w:rPr>
            </w:pPr>
            <w:r>
              <w:rPr>
                <w:sz w:val="16"/>
              </w:rPr>
              <w:t>S6-240599</w:t>
            </w:r>
          </w:p>
        </w:tc>
      </w:tr>
      <w:tr w:rsidR="00221C5B" w14:paraId="760ED105" w14:textId="77777777" w:rsidTr="00221C5B">
        <w:tc>
          <w:tcPr>
            <w:tcW w:w="0" w:type="auto"/>
          </w:tcPr>
          <w:p w14:paraId="7AEA94D3" w14:textId="3175B543" w:rsidR="00221C5B" w:rsidRPr="00221C5B" w:rsidRDefault="00221C5B" w:rsidP="00F93DFD">
            <w:pPr>
              <w:pStyle w:val="TAL"/>
              <w:keepNext w:val="0"/>
              <w:keepLines w:val="0"/>
              <w:widowControl w:val="0"/>
              <w:rPr>
                <w:sz w:val="16"/>
              </w:rPr>
            </w:pPr>
            <w:r>
              <w:rPr>
                <w:sz w:val="16"/>
              </w:rPr>
              <w:t>S6-240286</w:t>
            </w:r>
          </w:p>
        </w:tc>
        <w:tc>
          <w:tcPr>
            <w:tcW w:w="0" w:type="auto"/>
          </w:tcPr>
          <w:p w14:paraId="145C579E" w14:textId="0BB79C57" w:rsidR="00221C5B" w:rsidRPr="00221C5B" w:rsidRDefault="00221C5B" w:rsidP="00F93DFD">
            <w:pPr>
              <w:pStyle w:val="TAL"/>
              <w:keepNext w:val="0"/>
              <w:keepLines w:val="0"/>
              <w:widowControl w:val="0"/>
              <w:rPr>
                <w:sz w:val="16"/>
              </w:rPr>
            </w:pPr>
            <w:r>
              <w:rPr>
                <w:sz w:val="16"/>
              </w:rPr>
              <w:t>pCR on reference update</w:t>
            </w:r>
          </w:p>
        </w:tc>
        <w:tc>
          <w:tcPr>
            <w:tcW w:w="0" w:type="auto"/>
          </w:tcPr>
          <w:p w14:paraId="359A10B5" w14:textId="1DF576A5" w:rsidR="00221C5B" w:rsidRPr="00221C5B" w:rsidRDefault="00221C5B" w:rsidP="00F93DFD">
            <w:pPr>
              <w:pStyle w:val="TAL"/>
              <w:keepNext w:val="0"/>
              <w:keepLines w:val="0"/>
              <w:widowControl w:val="0"/>
              <w:rPr>
                <w:sz w:val="16"/>
              </w:rPr>
            </w:pPr>
            <w:r>
              <w:rPr>
                <w:sz w:val="16"/>
              </w:rPr>
              <w:t>CATT</w:t>
            </w:r>
          </w:p>
        </w:tc>
        <w:tc>
          <w:tcPr>
            <w:tcW w:w="0" w:type="auto"/>
          </w:tcPr>
          <w:p w14:paraId="727FAE17" w14:textId="6CD564E4" w:rsidR="00221C5B" w:rsidRPr="00221C5B" w:rsidRDefault="00221C5B" w:rsidP="00F93DFD">
            <w:pPr>
              <w:pStyle w:val="TAL"/>
              <w:keepNext w:val="0"/>
              <w:keepLines w:val="0"/>
              <w:widowControl w:val="0"/>
              <w:rPr>
                <w:sz w:val="16"/>
              </w:rPr>
            </w:pPr>
            <w:r>
              <w:rPr>
                <w:sz w:val="16"/>
              </w:rPr>
              <w:t>revised</w:t>
            </w:r>
          </w:p>
        </w:tc>
        <w:tc>
          <w:tcPr>
            <w:tcW w:w="0" w:type="auto"/>
          </w:tcPr>
          <w:p w14:paraId="2746AD5B" w14:textId="77777777" w:rsidR="00221C5B" w:rsidRPr="00221C5B" w:rsidRDefault="00221C5B" w:rsidP="00F93DFD">
            <w:pPr>
              <w:pStyle w:val="TAL"/>
              <w:keepNext w:val="0"/>
              <w:keepLines w:val="0"/>
              <w:widowControl w:val="0"/>
              <w:rPr>
                <w:sz w:val="16"/>
              </w:rPr>
            </w:pPr>
          </w:p>
        </w:tc>
        <w:tc>
          <w:tcPr>
            <w:tcW w:w="0" w:type="auto"/>
          </w:tcPr>
          <w:p w14:paraId="5D753F6B" w14:textId="518C6D92" w:rsidR="00221C5B" w:rsidRPr="00221C5B" w:rsidRDefault="00221C5B" w:rsidP="00F93DFD">
            <w:pPr>
              <w:pStyle w:val="TAL"/>
              <w:keepNext w:val="0"/>
              <w:keepLines w:val="0"/>
              <w:widowControl w:val="0"/>
              <w:rPr>
                <w:sz w:val="16"/>
              </w:rPr>
            </w:pPr>
            <w:r>
              <w:rPr>
                <w:sz w:val="16"/>
              </w:rPr>
              <w:t>S6-240593</w:t>
            </w:r>
          </w:p>
        </w:tc>
      </w:tr>
      <w:tr w:rsidR="00221C5B" w14:paraId="75A2872E" w14:textId="77777777" w:rsidTr="00221C5B">
        <w:tc>
          <w:tcPr>
            <w:tcW w:w="0" w:type="auto"/>
          </w:tcPr>
          <w:p w14:paraId="568F2E49" w14:textId="7728E964" w:rsidR="00221C5B" w:rsidRPr="00221C5B" w:rsidRDefault="00221C5B" w:rsidP="00F93DFD">
            <w:pPr>
              <w:pStyle w:val="TAL"/>
              <w:keepNext w:val="0"/>
              <w:keepLines w:val="0"/>
              <w:widowControl w:val="0"/>
              <w:rPr>
                <w:sz w:val="16"/>
              </w:rPr>
            </w:pPr>
            <w:r>
              <w:rPr>
                <w:sz w:val="16"/>
              </w:rPr>
              <w:t>S6-240287</w:t>
            </w:r>
          </w:p>
        </w:tc>
        <w:tc>
          <w:tcPr>
            <w:tcW w:w="0" w:type="auto"/>
          </w:tcPr>
          <w:p w14:paraId="4DEF9B68" w14:textId="778EA0EE" w:rsidR="00221C5B" w:rsidRPr="00221C5B" w:rsidRDefault="00221C5B" w:rsidP="00F93DFD">
            <w:pPr>
              <w:pStyle w:val="TAL"/>
              <w:keepNext w:val="0"/>
              <w:keepLines w:val="0"/>
              <w:widowControl w:val="0"/>
              <w:rPr>
                <w:sz w:val="16"/>
              </w:rPr>
            </w:pPr>
            <w:r>
              <w:rPr>
                <w:sz w:val="16"/>
              </w:rPr>
              <w:t>Revised SID on study on enhanced application layer support for location services</w:t>
            </w:r>
          </w:p>
        </w:tc>
        <w:tc>
          <w:tcPr>
            <w:tcW w:w="0" w:type="auto"/>
          </w:tcPr>
          <w:p w14:paraId="7C29CC67" w14:textId="35C0B130" w:rsidR="00221C5B" w:rsidRPr="00221C5B" w:rsidRDefault="00221C5B" w:rsidP="00F93DFD">
            <w:pPr>
              <w:pStyle w:val="TAL"/>
              <w:keepNext w:val="0"/>
              <w:keepLines w:val="0"/>
              <w:widowControl w:val="0"/>
              <w:rPr>
                <w:sz w:val="16"/>
              </w:rPr>
            </w:pPr>
            <w:r>
              <w:rPr>
                <w:sz w:val="16"/>
              </w:rPr>
              <w:t>CATT</w:t>
            </w:r>
          </w:p>
        </w:tc>
        <w:tc>
          <w:tcPr>
            <w:tcW w:w="0" w:type="auto"/>
          </w:tcPr>
          <w:p w14:paraId="6A9393A3" w14:textId="3C5A597A" w:rsidR="00221C5B" w:rsidRPr="00221C5B" w:rsidRDefault="00221C5B" w:rsidP="00F93DFD">
            <w:pPr>
              <w:pStyle w:val="TAL"/>
              <w:keepNext w:val="0"/>
              <w:keepLines w:val="0"/>
              <w:widowControl w:val="0"/>
              <w:rPr>
                <w:sz w:val="16"/>
              </w:rPr>
            </w:pPr>
            <w:r>
              <w:rPr>
                <w:sz w:val="16"/>
              </w:rPr>
              <w:t>revised</w:t>
            </w:r>
          </w:p>
        </w:tc>
        <w:tc>
          <w:tcPr>
            <w:tcW w:w="0" w:type="auto"/>
          </w:tcPr>
          <w:p w14:paraId="3A93B6BF" w14:textId="77777777" w:rsidR="00221C5B" w:rsidRPr="00221C5B" w:rsidRDefault="00221C5B" w:rsidP="00F93DFD">
            <w:pPr>
              <w:pStyle w:val="TAL"/>
              <w:keepNext w:val="0"/>
              <w:keepLines w:val="0"/>
              <w:widowControl w:val="0"/>
              <w:rPr>
                <w:sz w:val="16"/>
              </w:rPr>
            </w:pPr>
          </w:p>
        </w:tc>
        <w:tc>
          <w:tcPr>
            <w:tcW w:w="0" w:type="auto"/>
          </w:tcPr>
          <w:p w14:paraId="4FD691C1" w14:textId="71276B65" w:rsidR="00221C5B" w:rsidRPr="00221C5B" w:rsidRDefault="00221C5B" w:rsidP="00F93DFD">
            <w:pPr>
              <w:pStyle w:val="TAL"/>
              <w:keepNext w:val="0"/>
              <w:keepLines w:val="0"/>
              <w:widowControl w:val="0"/>
              <w:rPr>
                <w:sz w:val="16"/>
              </w:rPr>
            </w:pPr>
            <w:r>
              <w:rPr>
                <w:sz w:val="16"/>
              </w:rPr>
              <w:t>S6-240664</w:t>
            </w:r>
          </w:p>
        </w:tc>
      </w:tr>
      <w:tr w:rsidR="00221C5B" w14:paraId="200C4E2E" w14:textId="77777777" w:rsidTr="00221C5B">
        <w:tc>
          <w:tcPr>
            <w:tcW w:w="0" w:type="auto"/>
          </w:tcPr>
          <w:p w14:paraId="23823AA4" w14:textId="1320087D" w:rsidR="00221C5B" w:rsidRPr="00221C5B" w:rsidRDefault="00221C5B" w:rsidP="00F93DFD">
            <w:pPr>
              <w:pStyle w:val="TAL"/>
              <w:keepNext w:val="0"/>
              <w:keepLines w:val="0"/>
              <w:widowControl w:val="0"/>
              <w:rPr>
                <w:sz w:val="16"/>
              </w:rPr>
            </w:pPr>
            <w:r>
              <w:rPr>
                <w:sz w:val="16"/>
              </w:rPr>
              <w:t>S6-240288</w:t>
            </w:r>
          </w:p>
        </w:tc>
        <w:tc>
          <w:tcPr>
            <w:tcW w:w="0" w:type="auto"/>
          </w:tcPr>
          <w:p w14:paraId="56106F4E" w14:textId="4EF26BB7" w:rsidR="00221C5B" w:rsidRPr="00221C5B" w:rsidRDefault="00221C5B" w:rsidP="00F93DFD">
            <w:pPr>
              <w:pStyle w:val="TAL"/>
              <w:keepNext w:val="0"/>
              <w:keepLines w:val="0"/>
              <w:widowControl w:val="0"/>
              <w:rPr>
                <w:sz w:val="16"/>
              </w:rPr>
            </w:pPr>
            <w:r>
              <w:rPr>
                <w:sz w:val="16"/>
              </w:rPr>
              <w:t>Multiple logon device location reporting clarification</w:t>
            </w:r>
          </w:p>
        </w:tc>
        <w:tc>
          <w:tcPr>
            <w:tcW w:w="0" w:type="auto"/>
          </w:tcPr>
          <w:p w14:paraId="4F8AF959" w14:textId="451B302F" w:rsidR="00221C5B" w:rsidRPr="00221C5B" w:rsidRDefault="00221C5B" w:rsidP="00F93DFD">
            <w:pPr>
              <w:pStyle w:val="TAL"/>
              <w:keepNext w:val="0"/>
              <w:keepLines w:val="0"/>
              <w:widowControl w:val="0"/>
              <w:rPr>
                <w:sz w:val="16"/>
              </w:rPr>
            </w:pPr>
            <w:r>
              <w:rPr>
                <w:sz w:val="16"/>
              </w:rPr>
              <w:t>HOME OFFICE</w:t>
            </w:r>
          </w:p>
        </w:tc>
        <w:tc>
          <w:tcPr>
            <w:tcW w:w="0" w:type="auto"/>
          </w:tcPr>
          <w:p w14:paraId="218CA865" w14:textId="3F1459B6" w:rsidR="00221C5B" w:rsidRPr="00221C5B" w:rsidRDefault="00221C5B" w:rsidP="00F93DFD">
            <w:pPr>
              <w:pStyle w:val="TAL"/>
              <w:keepNext w:val="0"/>
              <w:keepLines w:val="0"/>
              <w:widowControl w:val="0"/>
              <w:rPr>
                <w:sz w:val="16"/>
              </w:rPr>
            </w:pPr>
            <w:r>
              <w:rPr>
                <w:sz w:val="16"/>
              </w:rPr>
              <w:t>revised</w:t>
            </w:r>
          </w:p>
        </w:tc>
        <w:tc>
          <w:tcPr>
            <w:tcW w:w="0" w:type="auto"/>
          </w:tcPr>
          <w:p w14:paraId="2C24F519" w14:textId="77777777" w:rsidR="00221C5B" w:rsidRPr="00221C5B" w:rsidRDefault="00221C5B" w:rsidP="00F93DFD">
            <w:pPr>
              <w:pStyle w:val="TAL"/>
              <w:keepNext w:val="0"/>
              <w:keepLines w:val="0"/>
              <w:widowControl w:val="0"/>
              <w:rPr>
                <w:sz w:val="16"/>
              </w:rPr>
            </w:pPr>
          </w:p>
        </w:tc>
        <w:tc>
          <w:tcPr>
            <w:tcW w:w="0" w:type="auto"/>
          </w:tcPr>
          <w:p w14:paraId="20DB81B9" w14:textId="0AC25E68" w:rsidR="00221C5B" w:rsidRPr="00221C5B" w:rsidRDefault="00221C5B" w:rsidP="00F93DFD">
            <w:pPr>
              <w:pStyle w:val="TAL"/>
              <w:keepNext w:val="0"/>
              <w:keepLines w:val="0"/>
              <w:widowControl w:val="0"/>
              <w:rPr>
                <w:sz w:val="16"/>
              </w:rPr>
            </w:pPr>
            <w:r>
              <w:rPr>
                <w:sz w:val="16"/>
              </w:rPr>
              <w:t>S6-240397</w:t>
            </w:r>
          </w:p>
        </w:tc>
      </w:tr>
      <w:tr w:rsidR="00221C5B" w14:paraId="6A80F715" w14:textId="77777777" w:rsidTr="00221C5B">
        <w:tc>
          <w:tcPr>
            <w:tcW w:w="0" w:type="auto"/>
          </w:tcPr>
          <w:p w14:paraId="109CC24E" w14:textId="7093BDE9" w:rsidR="00221C5B" w:rsidRPr="00221C5B" w:rsidRDefault="00221C5B" w:rsidP="00F93DFD">
            <w:pPr>
              <w:pStyle w:val="TAL"/>
              <w:keepNext w:val="0"/>
              <w:keepLines w:val="0"/>
              <w:widowControl w:val="0"/>
              <w:rPr>
                <w:sz w:val="16"/>
              </w:rPr>
            </w:pPr>
            <w:r>
              <w:rPr>
                <w:sz w:val="16"/>
              </w:rPr>
              <w:t>S6-240289</w:t>
            </w:r>
          </w:p>
        </w:tc>
        <w:tc>
          <w:tcPr>
            <w:tcW w:w="0" w:type="auto"/>
          </w:tcPr>
          <w:p w14:paraId="68D6E3CE" w14:textId="6EE99950" w:rsidR="00221C5B" w:rsidRPr="00221C5B" w:rsidRDefault="00221C5B" w:rsidP="00F93DFD">
            <w:pPr>
              <w:pStyle w:val="TAL"/>
              <w:keepNext w:val="0"/>
              <w:keepLines w:val="0"/>
              <w:widowControl w:val="0"/>
              <w:rPr>
                <w:sz w:val="16"/>
              </w:rPr>
            </w:pPr>
            <w:r>
              <w:rPr>
                <w:sz w:val="16"/>
              </w:rPr>
              <w:t>Correct edge load analytics</w:t>
            </w:r>
          </w:p>
        </w:tc>
        <w:tc>
          <w:tcPr>
            <w:tcW w:w="0" w:type="auto"/>
          </w:tcPr>
          <w:p w14:paraId="16EE3BE4" w14:textId="12AB9411" w:rsidR="00221C5B" w:rsidRPr="00221C5B" w:rsidRDefault="00221C5B" w:rsidP="00F93DFD">
            <w:pPr>
              <w:pStyle w:val="TAL"/>
              <w:keepNext w:val="0"/>
              <w:keepLines w:val="0"/>
              <w:widowControl w:val="0"/>
              <w:rPr>
                <w:sz w:val="16"/>
              </w:rPr>
            </w:pPr>
            <w:r>
              <w:rPr>
                <w:sz w:val="16"/>
              </w:rPr>
              <w:t>Ericsson</w:t>
            </w:r>
          </w:p>
        </w:tc>
        <w:tc>
          <w:tcPr>
            <w:tcW w:w="0" w:type="auto"/>
          </w:tcPr>
          <w:p w14:paraId="4C7C5C70" w14:textId="5B5C0958" w:rsidR="00221C5B" w:rsidRPr="00221C5B" w:rsidRDefault="00221C5B" w:rsidP="00F93DFD">
            <w:pPr>
              <w:pStyle w:val="TAL"/>
              <w:keepNext w:val="0"/>
              <w:keepLines w:val="0"/>
              <w:widowControl w:val="0"/>
              <w:rPr>
                <w:sz w:val="16"/>
              </w:rPr>
            </w:pPr>
            <w:r>
              <w:rPr>
                <w:sz w:val="16"/>
              </w:rPr>
              <w:t>agreed</w:t>
            </w:r>
          </w:p>
        </w:tc>
        <w:tc>
          <w:tcPr>
            <w:tcW w:w="0" w:type="auto"/>
          </w:tcPr>
          <w:p w14:paraId="59F320E2" w14:textId="77777777" w:rsidR="00221C5B" w:rsidRPr="00221C5B" w:rsidRDefault="00221C5B" w:rsidP="00F93DFD">
            <w:pPr>
              <w:pStyle w:val="TAL"/>
              <w:keepNext w:val="0"/>
              <w:keepLines w:val="0"/>
              <w:widowControl w:val="0"/>
              <w:rPr>
                <w:sz w:val="16"/>
              </w:rPr>
            </w:pPr>
          </w:p>
        </w:tc>
        <w:tc>
          <w:tcPr>
            <w:tcW w:w="0" w:type="auto"/>
          </w:tcPr>
          <w:p w14:paraId="5F416307" w14:textId="77777777" w:rsidR="00221C5B" w:rsidRPr="00221C5B" w:rsidRDefault="00221C5B" w:rsidP="00F93DFD">
            <w:pPr>
              <w:pStyle w:val="TAL"/>
              <w:keepNext w:val="0"/>
              <w:keepLines w:val="0"/>
              <w:widowControl w:val="0"/>
              <w:rPr>
                <w:sz w:val="16"/>
              </w:rPr>
            </w:pPr>
          </w:p>
        </w:tc>
      </w:tr>
      <w:tr w:rsidR="00221C5B" w14:paraId="52EECBB3" w14:textId="77777777" w:rsidTr="00221C5B">
        <w:tc>
          <w:tcPr>
            <w:tcW w:w="0" w:type="auto"/>
          </w:tcPr>
          <w:p w14:paraId="1F6530A2" w14:textId="2E097E60" w:rsidR="00221C5B" w:rsidRPr="00221C5B" w:rsidRDefault="00221C5B" w:rsidP="00F93DFD">
            <w:pPr>
              <w:pStyle w:val="TAL"/>
              <w:keepNext w:val="0"/>
              <w:keepLines w:val="0"/>
              <w:widowControl w:val="0"/>
              <w:rPr>
                <w:sz w:val="16"/>
              </w:rPr>
            </w:pPr>
            <w:r>
              <w:rPr>
                <w:sz w:val="16"/>
              </w:rPr>
              <w:t>S6-240290</w:t>
            </w:r>
          </w:p>
        </w:tc>
        <w:tc>
          <w:tcPr>
            <w:tcW w:w="0" w:type="auto"/>
          </w:tcPr>
          <w:p w14:paraId="080773FF" w14:textId="3D41F561" w:rsidR="00221C5B" w:rsidRPr="00221C5B" w:rsidRDefault="00221C5B" w:rsidP="00F93DFD">
            <w:pPr>
              <w:pStyle w:val="TAL"/>
              <w:keepNext w:val="0"/>
              <w:keepLines w:val="0"/>
              <w:widowControl w:val="0"/>
              <w:rPr>
                <w:sz w:val="16"/>
              </w:rPr>
            </w:pPr>
            <w:r>
              <w:rPr>
                <w:sz w:val="16"/>
              </w:rPr>
              <w:t>Correct registration</w:t>
            </w:r>
          </w:p>
        </w:tc>
        <w:tc>
          <w:tcPr>
            <w:tcW w:w="0" w:type="auto"/>
          </w:tcPr>
          <w:p w14:paraId="20F9B982" w14:textId="266F4F2D" w:rsidR="00221C5B" w:rsidRPr="00221C5B" w:rsidRDefault="00221C5B" w:rsidP="00F93DFD">
            <w:pPr>
              <w:pStyle w:val="TAL"/>
              <w:keepNext w:val="0"/>
              <w:keepLines w:val="0"/>
              <w:widowControl w:val="0"/>
              <w:rPr>
                <w:sz w:val="16"/>
              </w:rPr>
            </w:pPr>
            <w:r>
              <w:rPr>
                <w:sz w:val="16"/>
              </w:rPr>
              <w:t>Ericsson</w:t>
            </w:r>
          </w:p>
        </w:tc>
        <w:tc>
          <w:tcPr>
            <w:tcW w:w="0" w:type="auto"/>
          </w:tcPr>
          <w:p w14:paraId="274E68B9" w14:textId="173D2906" w:rsidR="00221C5B" w:rsidRPr="00221C5B" w:rsidRDefault="00221C5B" w:rsidP="00F93DFD">
            <w:pPr>
              <w:pStyle w:val="TAL"/>
              <w:keepNext w:val="0"/>
              <w:keepLines w:val="0"/>
              <w:widowControl w:val="0"/>
              <w:rPr>
                <w:sz w:val="16"/>
              </w:rPr>
            </w:pPr>
            <w:r>
              <w:rPr>
                <w:sz w:val="16"/>
              </w:rPr>
              <w:t>agreed</w:t>
            </w:r>
          </w:p>
        </w:tc>
        <w:tc>
          <w:tcPr>
            <w:tcW w:w="0" w:type="auto"/>
          </w:tcPr>
          <w:p w14:paraId="06145967" w14:textId="77777777" w:rsidR="00221C5B" w:rsidRPr="00221C5B" w:rsidRDefault="00221C5B" w:rsidP="00F93DFD">
            <w:pPr>
              <w:pStyle w:val="TAL"/>
              <w:keepNext w:val="0"/>
              <w:keepLines w:val="0"/>
              <w:widowControl w:val="0"/>
              <w:rPr>
                <w:sz w:val="16"/>
              </w:rPr>
            </w:pPr>
          </w:p>
        </w:tc>
        <w:tc>
          <w:tcPr>
            <w:tcW w:w="0" w:type="auto"/>
          </w:tcPr>
          <w:p w14:paraId="55B66FE0" w14:textId="77777777" w:rsidR="00221C5B" w:rsidRPr="00221C5B" w:rsidRDefault="00221C5B" w:rsidP="00F93DFD">
            <w:pPr>
              <w:pStyle w:val="TAL"/>
              <w:keepNext w:val="0"/>
              <w:keepLines w:val="0"/>
              <w:widowControl w:val="0"/>
              <w:rPr>
                <w:sz w:val="16"/>
              </w:rPr>
            </w:pPr>
          </w:p>
        </w:tc>
      </w:tr>
      <w:tr w:rsidR="00221C5B" w14:paraId="53B6BC19" w14:textId="77777777" w:rsidTr="00221C5B">
        <w:tc>
          <w:tcPr>
            <w:tcW w:w="0" w:type="auto"/>
          </w:tcPr>
          <w:p w14:paraId="4044E326" w14:textId="245AF0E9" w:rsidR="00221C5B" w:rsidRPr="00221C5B" w:rsidRDefault="00221C5B" w:rsidP="00F93DFD">
            <w:pPr>
              <w:pStyle w:val="TAL"/>
              <w:keepNext w:val="0"/>
              <w:keepLines w:val="0"/>
              <w:widowControl w:val="0"/>
              <w:rPr>
                <w:sz w:val="16"/>
              </w:rPr>
            </w:pPr>
            <w:r>
              <w:rPr>
                <w:sz w:val="16"/>
              </w:rPr>
              <w:t>S6-240291</w:t>
            </w:r>
          </w:p>
        </w:tc>
        <w:tc>
          <w:tcPr>
            <w:tcW w:w="0" w:type="auto"/>
          </w:tcPr>
          <w:p w14:paraId="2DCB0D96" w14:textId="4FD8EEB7" w:rsidR="00221C5B" w:rsidRPr="00221C5B" w:rsidRDefault="00221C5B" w:rsidP="00F93DFD">
            <w:pPr>
              <w:pStyle w:val="TAL"/>
              <w:keepNext w:val="0"/>
              <w:keepLines w:val="0"/>
              <w:widowControl w:val="0"/>
              <w:rPr>
                <w:sz w:val="16"/>
              </w:rPr>
            </w:pPr>
            <w:r>
              <w:rPr>
                <w:sz w:val="16"/>
              </w:rPr>
              <w:t>Add missing common EAS removal</w:t>
            </w:r>
          </w:p>
        </w:tc>
        <w:tc>
          <w:tcPr>
            <w:tcW w:w="0" w:type="auto"/>
          </w:tcPr>
          <w:p w14:paraId="61D4F2BB" w14:textId="504AB4AD" w:rsidR="00221C5B" w:rsidRPr="00221C5B" w:rsidRDefault="00221C5B" w:rsidP="00F93DFD">
            <w:pPr>
              <w:pStyle w:val="TAL"/>
              <w:keepNext w:val="0"/>
              <w:keepLines w:val="0"/>
              <w:widowControl w:val="0"/>
              <w:rPr>
                <w:sz w:val="16"/>
              </w:rPr>
            </w:pPr>
            <w:r>
              <w:rPr>
                <w:sz w:val="16"/>
              </w:rPr>
              <w:t>Ericsson</w:t>
            </w:r>
          </w:p>
        </w:tc>
        <w:tc>
          <w:tcPr>
            <w:tcW w:w="0" w:type="auto"/>
          </w:tcPr>
          <w:p w14:paraId="4170D576" w14:textId="5D0234A7" w:rsidR="00221C5B" w:rsidRPr="00221C5B" w:rsidRDefault="00221C5B" w:rsidP="00F93DFD">
            <w:pPr>
              <w:pStyle w:val="TAL"/>
              <w:keepNext w:val="0"/>
              <w:keepLines w:val="0"/>
              <w:widowControl w:val="0"/>
              <w:rPr>
                <w:sz w:val="16"/>
              </w:rPr>
            </w:pPr>
            <w:r>
              <w:rPr>
                <w:sz w:val="16"/>
              </w:rPr>
              <w:t>revised</w:t>
            </w:r>
          </w:p>
        </w:tc>
        <w:tc>
          <w:tcPr>
            <w:tcW w:w="0" w:type="auto"/>
          </w:tcPr>
          <w:p w14:paraId="20B9EE6E" w14:textId="77777777" w:rsidR="00221C5B" w:rsidRPr="00221C5B" w:rsidRDefault="00221C5B" w:rsidP="00F93DFD">
            <w:pPr>
              <w:pStyle w:val="TAL"/>
              <w:keepNext w:val="0"/>
              <w:keepLines w:val="0"/>
              <w:widowControl w:val="0"/>
              <w:rPr>
                <w:sz w:val="16"/>
              </w:rPr>
            </w:pPr>
          </w:p>
        </w:tc>
        <w:tc>
          <w:tcPr>
            <w:tcW w:w="0" w:type="auto"/>
          </w:tcPr>
          <w:p w14:paraId="17FCAE48" w14:textId="38AAC269" w:rsidR="00221C5B" w:rsidRPr="00221C5B" w:rsidRDefault="00221C5B" w:rsidP="00F93DFD">
            <w:pPr>
              <w:pStyle w:val="TAL"/>
              <w:keepNext w:val="0"/>
              <w:keepLines w:val="0"/>
              <w:widowControl w:val="0"/>
              <w:rPr>
                <w:sz w:val="16"/>
              </w:rPr>
            </w:pPr>
            <w:r>
              <w:rPr>
                <w:sz w:val="16"/>
              </w:rPr>
              <w:t>S6-240620</w:t>
            </w:r>
          </w:p>
        </w:tc>
      </w:tr>
      <w:tr w:rsidR="00221C5B" w14:paraId="1F8FDA93" w14:textId="77777777" w:rsidTr="00221C5B">
        <w:tc>
          <w:tcPr>
            <w:tcW w:w="0" w:type="auto"/>
          </w:tcPr>
          <w:p w14:paraId="0FDF803A" w14:textId="6CC10095" w:rsidR="00221C5B" w:rsidRPr="00221C5B" w:rsidRDefault="00221C5B" w:rsidP="00F93DFD">
            <w:pPr>
              <w:pStyle w:val="TAL"/>
              <w:keepNext w:val="0"/>
              <w:keepLines w:val="0"/>
              <w:widowControl w:val="0"/>
              <w:rPr>
                <w:sz w:val="16"/>
              </w:rPr>
            </w:pPr>
            <w:r>
              <w:rPr>
                <w:sz w:val="16"/>
              </w:rPr>
              <w:t>S6-240292</w:t>
            </w:r>
          </w:p>
        </w:tc>
        <w:tc>
          <w:tcPr>
            <w:tcW w:w="0" w:type="auto"/>
          </w:tcPr>
          <w:p w14:paraId="0C46E7D9" w14:textId="43404366" w:rsidR="00221C5B" w:rsidRPr="00221C5B" w:rsidRDefault="00221C5B" w:rsidP="00F93DFD">
            <w:pPr>
              <w:pStyle w:val="TAL"/>
              <w:keepNext w:val="0"/>
              <w:keepLines w:val="0"/>
              <w:widowControl w:val="0"/>
              <w:rPr>
                <w:sz w:val="16"/>
              </w:rPr>
            </w:pPr>
            <w:r>
              <w:rPr>
                <w:sz w:val="16"/>
              </w:rPr>
              <w:t>Add missing common EAS removal</w:t>
            </w:r>
          </w:p>
        </w:tc>
        <w:tc>
          <w:tcPr>
            <w:tcW w:w="0" w:type="auto"/>
          </w:tcPr>
          <w:p w14:paraId="17391AD8" w14:textId="13666FDB" w:rsidR="00221C5B" w:rsidRPr="00221C5B" w:rsidRDefault="00221C5B" w:rsidP="00F93DFD">
            <w:pPr>
              <w:pStyle w:val="TAL"/>
              <w:keepNext w:val="0"/>
              <w:keepLines w:val="0"/>
              <w:widowControl w:val="0"/>
              <w:rPr>
                <w:sz w:val="16"/>
              </w:rPr>
            </w:pPr>
            <w:r>
              <w:rPr>
                <w:sz w:val="16"/>
              </w:rPr>
              <w:t>Ericsson</w:t>
            </w:r>
          </w:p>
        </w:tc>
        <w:tc>
          <w:tcPr>
            <w:tcW w:w="0" w:type="auto"/>
          </w:tcPr>
          <w:p w14:paraId="04C78DFD" w14:textId="5BDDE931" w:rsidR="00221C5B" w:rsidRPr="00221C5B" w:rsidRDefault="00221C5B" w:rsidP="00F93DFD">
            <w:pPr>
              <w:pStyle w:val="TAL"/>
              <w:keepNext w:val="0"/>
              <w:keepLines w:val="0"/>
              <w:widowControl w:val="0"/>
              <w:rPr>
                <w:sz w:val="16"/>
              </w:rPr>
            </w:pPr>
            <w:r>
              <w:rPr>
                <w:sz w:val="16"/>
              </w:rPr>
              <w:t>merged</w:t>
            </w:r>
          </w:p>
        </w:tc>
        <w:tc>
          <w:tcPr>
            <w:tcW w:w="0" w:type="auto"/>
          </w:tcPr>
          <w:p w14:paraId="769EDB41" w14:textId="77777777" w:rsidR="00221C5B" w:rsidRPr="00221C5B" w:rsidRDefault="00221C5B" w:rsidP="00F93DFD">
            <w:pPr>
              <w:pStyle w:val="TAL"/>
              <w:keepNext w:val="0"/>
              <w:keepLines w:val="0"/>
              <w:widowControl w:val="0"/>
              <w:rPr>
                <w:sz w:val="16"/>
              </w:rPr>
            </w:pPr>
          </w:p>
        </w:tc>
        <w:tc>
          <w:tcPr>
            <w:tcW w:w="0" w:type="auto"/>
          </w:tcPr>
          <w:p w14:paraId="474E3D3B" w14:textId="6B47E553" w:rsidR="00221C5B" w:rsidRPr="00221C5B" w:rsidRDefault="00221C5B" w:rsidP="00F93DFD">
            <w:pPr>
              <w:pStyle w:val="TAL"/>
              <w:keepNext w:val="0"/>
              <w:keepLines w:val="0"/>
              <w:widowControl w:val="0"/>
              <w:rPr>
                <w:sz w:val="16"/>
              </w:rPr>
            </w:pPr>
            <w:r>
              <w:rPr>
                <w:sz w:val="16"/>
              </w:rPr>
              <w:t>-</w:t>
            </w:r>
          </w:p>
        </w:tc>
      </w:tr>
      <w:tr w:rsidR="00221C5B" w14:paraId="531CE616" w14:textId="77777777" w:rsidTr="00221C5B">
        <w:tc>
          <w:tcPr>
            <w:tcW w:w="0" w:type="auto"/>
          </w:tcPr>
          <w:p w14:paraId="70DE4FAC" w14:textId="16B3C451" w:rsidR="00221C5B" w:rsidRPr="00221C5B" w:rsidRDefault="00221C5B" w:rsidP="00F93DFD">
            <w:pPr>
              <w:pStyle w:val="TAL"/>
              <w:keepNext w:val="0"/>
              <w:keepLines w:val="0"/>
              <w:widowControl w:val="0"/>
              <w:rPr>
                <w:sz w:val="16"/>
              </w:rPr>
            </w:pPr>
            <w:r>
              <w:rPr>
                <w:sz w:val="16"/>
              </w:rPr>
              <w:lastRenderedPageBreak/>
              <w:t>S6-240293</w:t>
            </w:r>
          </w:p>
        </w:tc>
        <w:tc>
          <w:tcPr>
            <w:tcW w:w="0" w:type="auto"/>
          </w:tcPr>
          <w:p w14:paraId="1BA3721F" w14:textId="097F279A" w:rsidR="00221C5B" w:rsidRPr="00221C5B" w:rsidRDefault="00221C5B" w:rsidP="00F93DFD">
            <w:pPr>
              <w:pStyle w:val="TAL"/>
              <w:keepNext w:val="0"/>
              <w:keepLines w:val="0"/>
              <w:widowControl w:val="0"/>
              <w:rPr>
                <w:sz w:val="16"/>
              </w:rPr>
            </w:pPr>
            <w:r>
              <w:rPr>
                <w:sz w:val="16"/>
              </w:rPr>
              <w:t>CAS consumes EES services</w:t>
            </w:r>
          </w:p>
        </w:tc>
        <w:tc>
          <w:tcPr>
            <w:tcW w:w="0" w:type="auto"/>
          </w:tcPr>
          <w:p w14:paraId="685DDF35" w14:textId="6E1F000E" w:rsidR="00221C5B" w:rsidRPr="00221C5B" w:rsidRDefault="00221C5B" w:rsidP="00F93DFD">
            <w:pPr>
              <w:pStyle w:val="TAL"/>
              <w:keepNext w:val="0"/>
              <w:keepLines w:val="0"/>
              <w:widowControl w:val="0"/>
              <w:rPr>
                <w:sz w:val="16"/>
              </w:rPr>
            </w:pPr>
            <w:r>
              <w:rPr>
                <w:sz w:val="16"/>
              </w:rPr>
              <w:t>Ericsson</w:t>
            </w:r>
          </w:p>
        </w:tc>
        <w:tc>
          <w:tcPr>
            <w:tcW w:w="0" w:type="auto"/>
          </w:tcPr>
          <w:p w14:paraId="7448ED2F" w14:textId="3652135F" w:rsidR="00221C5B" w:rsidRPr="00221C5B" w:rsidRDefault="00221C5B" w:rsidP="00F93DFD">
            <w:pPr>
              <w:pStyle w:val="TAL"/>
              <w:keepNext w:val="0"/>
              <w:keepLines w:val="0"/>
              <w:widowControl w:val="0"/>
              <w:rPr>
                <w:sz w:val="16"/>
              </w:rPr>
            </w:pPr>
            <w:r>
              <w:rPr>
                <w:sz w:val="16"/>
              </w:rPr>
              <w:t>revised</w:t>
            </w:r>
          </w:p>
        </w:tc>
        <w:tc>
          <w:tcPr>
            <w:tcW w:w="0" w:type="auto"/>
          </w:tcPr>
          <w:p w14:paraId="2CC02AB9" w14:textId="77777777" w:rsidR="00221C5B" w:rsidRPr="00221C5B" w:rsidRDefault="00221C5B" w:rsidP="00F93DFD">
            <w:pPr>
              <w:pStyle w:val="TAL"/>
              <w:keepNext w:val="0"/>
              <w:keepLines w:val="0"/>
              <w:widowControl w:val="0"/>
              <w:rPr>
                <w:sz w:val="16"/>
              </w:rPr>
            </w:pPr>
          </w:p>
        </w:tc>
        <w:tc>
          <w:tcPr>
            <w:tcW w:w="0" w:type="auto"/>
          </w:tcPr>
          <w:p w14:paraId="6333BE6A" w14:textId="05BDE7C6" w:rsidR="00221C5B" w:rsidRPr="00221C5B" w:rsidRDefault="00221C5B" w:rsidP="00F93DFD">
            <w:pPr>
              <w:pStyle w:val="TAL"/>
              <w:keepNext w:val="0"/>
              <w:keepLines w:val="0"/>
              <w:widowControl w:val="0"/>
              <w:rPr>
                <w:sz w:val="16"/>
              </w:rPr>
            </w:pPr>
            <w:r>
              <w:rPr>
                <w:sz w:val="16"/>
              </w:rPr>
              <w:t>S6-240450</w:t>
            </w:r>
          </w:p>
        </w:tc>
      </w:tr>
      <w:tr w:rsidR="00221C5B" w14:paraId="22FD7DAC" w14:textId="77777777" w:rsidTr="00221C5B">
        <w:tc>
          <w:tcPr>
            <w:tcW w:w="0" w:type="auto"/>
          </w:tcPr>
          <w:p w14:paraId="191231F0" w14:textId="71CAF1CB" w:rsidR="00221C5B" w:rsidRPr="00221C5B" w:rsidRDefault="00221C5B" w:rsidP="00F93DFD">
            <w:pPr>
              <w:pStyle w:val="TAL"/>
              <w:keepNext w:val="0"/>
              <w:keepLines w:val="0"/>
              <w:widowControl w:val="0"/>
              <w:rPr>
                <w:sz w:val="16"/>
              </w:rPr>
            </w:pPr>
            <w:r>
              <w:rPr>
                <w:sz w:val="16"/>
              </w:rPr>
              <w:t>S6-240294</w:t>
            </w:r>
          </w:p>
        </w:tc>
        <w:tc>
          <w:tcPr>
            <w:tcW w:w="0" w:type="auto"/>
          </w:tcPr>
          <w:p w14:paraId="6A128440" w14:textId="11AAEF70" w:rsidR="00221C5B" w:rsidRPr="00221C5B" w:rsidRDefault="00221C5B" w:rsidP="00F93DFD">
            <w:pPr>
              <w:pStyle w:val="TAL"/>
              <w:keepNext w:val="0"/>
              <w:keepLines w:val="0"/>
              <w:widowControl w:val="0"/>
              <w:rPr>
                <w:sz w:val="16"/>
              </w:rPr>
            </w:pPr>
            <w:r>
              <w:rPr>
                <w:sz w:val="16"/>
              </w:rPr>
              <w:t>CAS consumes EES services</w:t>
            </w:r>
          </w:p>
        </w:tc>
        <w:tc>
          <w:tcPr>
            <w:tcW w:w="0" w:type="auto"/>
          </w:tcPr>
          <w:p w14:paraId="636870B3" w14:textId="65B0445F" w:rsidR="00221C5B" w:rsidRPr="00221C5B" w:rsidRDefault="00221C5B" w:rsidP="00F93DFD">
            <w:pPr>
              <w:pStyle w:val="TAL"/>
              <w:keepNext w:val="0"/>
              <w:keepLines w:val="0"/>
              <w:widowControl w:val="0"/>
              <w:rPr>
                <w:sz w:val="16"/>
              </w:rPr>
            </w:pPr>
            <w:r>
              <w:rPr>
                <w:sz w:val="16"/>
              </w:rPr>
              <w:t>Ericsson</w:t>
            </w:r>
          </w:p>
        </w:tc>
        <w:tc>
          <w:tcPr>
            <w:tcW w:w="0" w:type="auto"/>
          </w:tcPr>
          <w:p w14:paraId="38B880FC" w14:textId="363BE28E" w:rsidR="00221C5B" w:rsidRPr="00221C5B" w:rsidRDefault="00221C5B" w:rsidP="00F93DFD">
            <w:pPr>
              <w:pStyle w:val="TAL"/>
              <w:keepNext w:val="0"/>
              <w:keepLines w:val="0"/>
              <w:widowControl w:val="0"/>
              <w:rPr>
                <w:sz w:val="16"/>
              </w:rPr>
            </w:pPr>
            <w:r>
              <w:rPr>
                <w:sz w:val="16"/>
              </w:rPr>
              <w:t>revised</w:t>
            </w:r>
          </w:p>
        </w:tc>
        <w:tc>
          <w:tcPr>
            <w:tcW w:w="0" w:type="auto"/>
          </w:tcPr>
          <w:p w14:paraId="193903FD" w14:textId="77777777" w:rsidR="00221C5B" w:rsidRPr="00221C5B" w:rsidRDefault="00221C5B" w:rsidP="00F93DFD">
            <w:pPr>
              <w:pStyle w:val="TAL"/>
              <w:keepNext w:val="0"/>
              <w:keepLines w:val="0"/>
              <w:widowControl w:val="0"/>
              <w:rPr>
                <w:sz w:val="16"/>
              </w:rPr>
            </w:pPr>
          </w:p>
        </w:tc>
        <w:tc>
          <w:tcPr>
            <w:tcW w:w="0" w:type="auto"/>
          </w:tcPr>
          <w:p w14:paraId="3B5ABC7B" w14:textId="326F2699" w:rsidR="00221C5B" w:rsidRPr="00221C5B" w:rsidRDefault="00221C5B" w:rsidP="00F93DFD">
            <w:pPr>
              <w:pStyle w:val="TAL"/>
              <w:keepNext w:val="0"/>
              <w:keepLines w:val="0"/>
              <w:widowControl w:val="0"/>
              <w:rPr>
                <w:sz w:val="16"/>
              </w:rPr>
            </w:pPr>
            <w:r>
              <w:rPr>
                <w:sz w:val="16"/>
              </w:rPr>
              <w:t>S6-240451</w:t>
            </w:r>
          </w:p>
        </w:tc>
      </w:tr>
      <w:tr w:rsidR="00221C5B" w14:paraId="7DD7BD37" w14:textId="77777777" w:rsidTr="00221C5B">
        <w:tc>
          <w:tcPr>
            <w:tcW w:w="0" w:type="auto"/>
          </w:tcPr>
          <w:p w14:paraId="7F81BF17" w14:textId="5882D3ED" w:rsidR="00221C5B" w:rsidRPr="00221C5B" w:rsidRDefault="00221C5B" w:rsidP="00F93DFD">
            <w:pPr>
              <w:pStyle w:val="TAL"/>
              <w:keepNext w:val="0"/>
              <w:keepLines w:val="0"/>
              <w:widowControl w:val="0"/>
              <w:rPr>
                <w:sz w:val="16"/>
              </w:rPr>
            </w:pPr>
            <w:r>
              <w:rPr>
                <w:sz w:val="16"/>
              </w:rPr>
              <w:t>S6-240295</w:t>
            </w:r>
          </w:p>
        </w:tc>
        <w:tc>
          <w:tcPr>
            <w:tcW w:w="0" w:type="auto"/>
          </w:tcPr>
          <w:p w14:paraId="2F8CD316" w14:textId="2E090922" w:rsidR="00221C5B" w:rsidRPr="00221C5B" w:rsidRDefault="00221C5B" w:rsidP="00F93DFD">
            <w:pPr>
              <w:pStyle w:val="TAL"/>
              <w:keepNext w:val="0"/>
              <w:keepLines w:val="0"/>
              <w:widowControl w:val="0"/>
              <w:rPr>
                <w:sz w:val="16"/>
              </w:rPr>
            </w:pPr>
            <w:r>
              <w:rPr>
                <w:sz w:val="16"/>
              </w:rPr>
              <w:t>CES consumes EEL services</w:t>
            </w:r>
          </w:p>
        </w:tc>
        <w:tc>
          <w:tcPr>
            <w:tcW w:w="0" w:type="auto"/>
          </w:tcPr>
          <w:p w14:paraId="488AC50A" w14:textId="2BB0359E" w:rsidR="00221C5B" w:rsidRPr="00221C5B" w:rsidRDefault="00221C5B" w:rsidP="00F93DFD">
            <w:pPr>
              <w:pStyle w:val="TAL"/>
              <w:keepNext w:val="0"/>
              <w:keepLines w:val="0"/>
              <w:widowControl w:val="0"/>
              <w:rPr>
                <w:sz w:val="16"/>
              </w:rPr>
            </w:pPr>
            <w:r>
              <w:rPr>
                <w:sz w:val="16"/>
              </w:rPr>
              <w:t>Ericsson</w:t>
            </w:r>
          </w:p>
        </w:tc>
        <w:tc>
          <w:tcPr>
            <w:tcW w:w="0" w:type="auto"/>
          </w:tcPr>
          <w:p w14:paraId="0EB5E681" w14:textId="2205C731" w:rsidR="00221C5B" w:rsidRPr="00221C5B" w:rsidRDefault="00221C5B" w:rsidP="00F93DFD">
            <w:pPr>
              <w:pStyle w:val="TAL"/>
              <w:keepNext w:val="0"/>
              <w:keepLines w:val="0"/>
              <w:widowControl w:val="0"/>
              <w:rPr>
                <w:sz w:val="16"/>
              </w:rPr>
            </w:pPr>
            <w:r>
              <w:rPr>
                <w:sz w:val="16"/>
              </w:rPr>
              <w:t>agreed</w:t>
            </w:r>
          </w:p>
        </w:tc>
        <w:tc>
          <w:tcPr>
            <w:tcW w:w="0" w:type="auto"/>
          </w:tcPr>
          <w:p w14:paraId="73589C7B" w14:textId="77777777" w:rsidR="00221C5B" w:rsidRPr="00221C5B" w:rsidRDefault="00221C5B" w:rsidP="00F93DFD">
            <w:pPr>
              <w:pStyle w:val="TAL"/>
              <w:keepNext w:val="0"/>
              <w:keepLines w:val="0"/>
              <w:widowControl w:val="0"/>
              <w:rPr>
                <w:sz w:val="16"/>
              </w:rPr>
            </w:pPr>
          </w:p>
        </w:tc>
        <w:tc>
          <w:tcPr>
            <w:tcW w:w="0" w:type="auto"/>
          </w:tcPr>
          <w:p w14:paraId="29780EAD" w14:textId="77777777" w:rsidR="00221C5B" w:rsidRPr="00221C5B" w:rsidRDefault="00221C5B" w:rsidP="00F93DFD">
            <w:pPr>
              <w:pStyle w:val="TAL"/>
              <w:keepNext w:val="0"/>
              <w:keepLines w:val="0"/>
              <w:widowControl w:val="0"/>
              <w:rPr>
                <w:sz w:val="16"/>
              </w:rPr>
            </w:pPr>
          </w:p>
        </w:tc>
      </w:tr>
      <w:tr w:rsidR="00221C5B" w14:paraId="27BBDFD8" w14:textId="77777777" w:rsidTr="00221C5B">
        <w:tc>
          <w:tcPr>
            <w:tcW w:w="0" w:type="auto"/>
          </w:tcPr>
          <w:p w14:paraId="35D8F87D" w14:textId="6D872AE5" w:rsidR="00221C5B" w:rsidRPr="00221C5B" w:rsidRDefault="00221C5B" w:rsidP="00F93DFD">
            <w:pPr>
              <w:pStyle w:val="TAL"/>
              <w:keepNext w:val="0"/>
              <w:keepLines w:val="0"/>
              <w:widowControl w:val="0"/>
              <w:rPr>
                <w:sz w:val="16"/>
              </w:rPr>
            </w:pPr>
            <w:r>
              <w:rPr>
                <w:sz w:val="16"/>
              </w:rPr>
              <w:t>S6-240296</w:t>
            </w:r>
          </w:p>
        </w:tc>
        <w:tc>
          <w:tcPr>
            <w:tcW w:w="0" w:type="auto"/>
          </w:tcPr>
          <w:p w14:paraId="5FC1999E" w14:textId="758593B1" w:rsidR="00221C5B" w:rsidRPr="00221C5B" w:rsidRDefault="00221C5B" w:rsidP="00F93DFD">
            <w:pPr>
              <w:pStyle w:val="TAL"/>
              <w:keepNext w:val="0"/>
              <w:keepLines w:val="0"/>
              <w:widowControl w:val="0"/>
              <w:rPr>
                <w:sz w:val="16"/>
              </w:rPr>
            </w:pPr>
            <w:r>
              <w:rPr>
                <w:sz w:val="16"/>
              </w:rPr>
              <w:t>CES consumes EEL services</w:t>
            </w:r>
          </w:p>
        </w:tc>
        <w:tc>
          <w:tcPr>
            <w:tcW w:w="0" w:type="auto"/>
          </w:tcPr>
          <w:p w14:paraId="212F23CF" w14:textId="207FDAEC" w:rsidR="00221C5B" w:rsidRPr="00221C5B" w:rsidRDefault="00221C5B" w:rsidP="00F93DFD">
            <w:pPr>
              <w:pStyle w:val="TAL"/>
              <w:keepNext w:val="0"/>
              <w:keepLines w:val="0"/>
              <w:widowControl w:val="0"/>
              <w:rPr>
                <w:sz w:val="16"/>
              </w:rPr>
            </w:pPr>
            <w:r>
              <w:rPr>
                <w:sz w:val="16"/>
              </w:rPr>
              <w:t>Ericsson</w:t>
            </w:r>
          </w:p>
        </w:tc>
        <w:tc>
          <w:tcPr>
            <w:tcW w:w="0" w:type="auto"/>
          </w:tcPr>
          <w:p w14:paraId="287D74C6" w14:textId="63FE5FAE" w:rsidR="00221C5B" w:rsidRPr="00221C5B" w:rsidRDefault="00221C5B" w:rsidP="00F93DFD">
            <w:pPr>
              <w:pStyle w:val="TAL"/>
              <w:keepNext w:val="0"/>
              <w:keepLines w:val="0"/>
              <w:widowControl w:val="0"/>
              <w:rPr>
                <w:sz w:val="16"/>
              </w:rPr>
            </w:pPr>
            <w:r>
              <w:rPr>
                <w:sz w:val="16"/>
              </w:rPr>
              <w:t>agreed</w:t>
            </w:r>
          </w:p>
        </w:tc>
        <w:tc>
          <w:tcPr>
            <w:tcW w:w="0" w:type="auto"/>
          </w:tcPr>
          <w:p w14:paraId="6FF588B9" w14:textId="77777777" w:rsidR="00221C5B" w:rsidRPr="00221C5B" w:rsidRDefault="00221C5B" w:rsidP="00F93DFD">
            <w:pPr>
              <w:pStyle w:val="TAL"/>
              <w:keepNext w:val="0"/>
              <w:keepLines w:val="0"/>
              <w:widowControl w:val="0"/>
              <w:rPr>
                <w:sz w:val="16"/>
              </w:rPr>
            </w:pPr>
          </w:p>
        </w:tc>
        <w:tc>
          <w:tcPr>
            <w:tcW w:w="0" w:type="auto"/>
          </w:tcPr>
          <w:p w14:paraId="398B1546" w14:textId="77777777" w:rsidR="00221C5B" w:rsidRPr="00221C5B" w:rsidRDefault="00221C5B" w:rsidP="00F93DFD">
            <w:pPr>
              <w:pStyle w:val="TAL"/>
              <w:keepNext w:val="0"/>
              <w:keepLines w:val="0"/>
              <w:widowControl w:val="0"/>
              <w:rPr>
                <w:sz w:val="16"/>
              </w:rPr>
            </w:pPr>
          </w:p>
        </w:tc>
      </w:tr>
      <w:tr w:rsidR="00221C5B" w14:paraId="4A4D58A1" w14:textId="77777777" w:rsidTr="00221C5B">
        <w:tc>
          <w:tcPr>
            <w:tcW w:w="0" w:type="auto"/>
          </w:tcPr>
          <w:p w14:paraId="30D3C95B" w14:textId="144DF8C6" w:rsidR="00221C5B" w:rsidRPr="00221C5B" w:rsidRDefault="00221C5B" w:rsidP="00F93DFD">
            <w:pPr>
              <w:pStyle w:val="TAL"/>
              <w:keepNext w:val="0"/>
              <w:keepLines w:val="0"/>
              <w:widowControl w:val="0"/>
              <w:rPr>
                <w:sz w:val="16"/>
              </w:rPr>
            </w:pPr>
            <w:r>
              <w:rPr>
                <w:sz w:val="16"/>
              </w:rPr>
              <w:t>S6-240297</w:t>
            </w:r>
          </w:p>
        </w:tc>
        <w:tc>
          <w:tcPr>
            <w:tcW w:w="0" w:type="auto"/>
          </w:tcPr>
          <w:p w14:paraId="47E08857" w14:textId="0E4D8712" w:rsidR="00221C5B" w:rsidRPr="00221C5B" w:rsidRDefault="00221C5B" w:rsidP="00F93DFD">
            <w:pPr>
              <w:pStyle w:val="TAL"/>
              <w:keepNext w:val="0"/>
              <w:keepLines w:val="0"/>
              <w:widowControl w:val="0"/>
              <w:rPr>
                <w:sz w:val="16"/>
              </w:rPr>
            </w:pPr>
            <w:r>
              <w:rPr>
                <w:sz w:val="16"/>
              </w:rPr>
              <w:t>Clarify CES service</w:t>
            </w:r>
          </w:p>
        </w:tc>
        <w:tc>
          <w:tcPr>
            <w:tcW w:w="0" w:type="auto"/>
          </w:tcPr>
          <w:p w14:paraId="0BDB5B1C" w14:textId="4F43676C" w:rsidR="00221C5B" w:rsidRPr="00221C5B" w:rsidRDefault="00221C5B" w:rsidP="00F93DFD">
            <w:pPr>
              <w:pStyle w:val="TAL"/>
              <w:keepNext w:val="0"/>
              <w:keepLines w:val="0"/>
              <w:widowControl w:val="0"/>
              <w:rPr>
                <w:sz w:val="16"/>
              </w:rPr>
            </w:pPr>
            <w:r>
              <w:rPr>
                <w:sz w:val="16"/>
              </w:rPr>
              <w:t>Ericsson</w:t>
            </w:r>
          </w:p>
        </w:tc>
        <w:tc>
          <w:tcPr>
            <w:tcW w:w="0" w:type="auto"/>
          </w:tcPr>
          <w:p w14:paraId="7942EB0E" w14:textId="67E388AD" w:rsidR="00221C5B" w:rsidRPr="00221C5B" w:rsidRDefault="00221C5B" w:rsidP="00F93DFD">
            <w:pPr>
              <w:pStyle w:val="TAL"/>
              <w:keepNext w:val="0"/>
              <w:keepLines w:val="0"/>
              <w:widowControl w:val="0"/>
              <w:rPr>
                <w:sz w:val="16"/>
              </w:rPr>
            </w:pPr>
            <w:r>
              <w:rPr>
                <w:sz w:val="16"/>
              </w:rPr>
              <w:t>agreed</w:t>
            </w:r>
          </w:p>
        </w:tc>
        <w:tc>
          <w:tcPr>
            <w:tcW w:w="0" w:type="auto"/>
          </w:tcPr>
          <w:p w14:paraId="17406688" w14:textId="77777777" w:rsidR="00221C5B" w:rsidRPr="00221C5B" w:rsidRDefault="00221C5B" w:rsidP="00F93DFD">
            <w:pPr>
              <w:pStyle w:val="TAL"/>
              <w:keepNext w:val="0"/>
              <w:keepLines w:val="0"/>
              <w:widowControl w:val="0"/>
              <w:rPr>
                <w:sz w:val="16"/>
              </w:rPr>
            </w:pPr>
          </w:p>
        </w:tc>
        <w:tc>
          <w:tcPr>
            <w:tcW w:w="0" w:type="auto"/>
          </w:tcPr>
          <w:p w14:paraId="1CAA3F5B" w14:textId="1EFF4B03" w:rsidR="00221C5B" w:rsidRPr="00221C5B" w:rsidRDefault="00221C5B" w:rsidP="00F93DFD">
            <w:pPr>
              <w:pStyle w:val="TAL"/>
              <w:keepNext w:val="0"/>
              <w:keepLines w:val="0"/>
              <w:widowControl w:val="0"/>
              <w:rPr>
                <w:sz w:val="16"/>
              </w:rPr>
            </w:pPr>
            <w:r>
              <w:rPr>
                <w:sz w:val="16"/>
              </w:rPr>
              <w:t>-</w:t>
            </w:r>
          </w:p>
        </w:tc>
      </w:tr>
      <w:tr w:rsidR="00221C5B" w14:paraId="7A257F4A" w14:textId="77777777" w:rsidTr="00221C5B">
        <w:tc>
          <w:tcPr>
            <w:tcW w:w="0" w:type="auto"/>
          </w:tcPr>
          <w:p w14:paraId="016CA6C8" w14:textId="0B913990" w:rsidR="00221C5B" w:rsidRPr="00221C5B" w:rsidRDefault="00221C5B" w:rsidP="00F93DFD">
            <w:pPr>
              <w:pStyle w:val="TAL"/>
              <w:keepNext w:val="0"/>
              <w:keepLines w:val="0"/>
              <w:widowControl w:val="0"/>
              <w:rPr>
                <w:sz w:val="16"/>
              </w:rPr>
            </w:pPr>
            <w:r>
              <w:rPr>
                <w:sz w:val="16"/>
              </w:rPr>
              <w:t>S6-240298</w:t>
            </w:r>
          </w:p>
        </w:tc>
        <w:tc>
          <w:tcPr>
            <w:tcW w:w="0" w:type="auto"/>
          </w:tcPr>
          <w:p w14:paraId="4046F0B1" w14:textId="5D5A1091" w:rsidR="00221C5B" w:rsidRPr="00221C5B" w:rsidRDefault="00221C5B" w:rsidP="00F93DFD">
            <w:pPr>
              <w:pStyle w:val="TAL"/>
              <w:keepNext w:val="0"/>
              <w:keepLines w:val="0"/>
              <w:widowControl w:val="0"/>
              <w:rPr>
                <w:sz w:val="16"/>
              </w:rPr>
            </w:pPr>
            <w:r>
              <w:rPr>
                <w:sz w:val="16"/>
              </w:rPr>
              <w:t>Clarify CES service</w:t>
            </w:r>
          </w:p>
        </w:tc>
        <w:tc>
          <w:tcPr>
            <w:tcW w:w="0" w:type="auto"/>
          </w:tcPr>
          <w:p w14:paraId="7C8C8C51" w14:textId="633A80E9" w:rsidR="00221C5B" w:rsidRPr="00221C5B" w:rsidRDefault="00221C5B" w:rsidP="00F93DFD">
            <w:pPr>
              <w:pStyle w:val="TAL"/>
              <w:keepNext w:val="0"/>
              <w:keepLines w:val="0"/>
              <w:widowControl w:val="0"/>
              <w:rPr>
                <w:sz w:val="16"/>
              </w:rPr>
            </w:pPr>
            <w:r>
              <w:rPr>
                <w:sz w:val="16"/>
              </w:rPr>
              <w:t>Ericsson</w:t>
            </w:r>
          </w:p>
        </w:tc>
        <w:tc>
          <w:tcPr>
            <w:tcW w:w="0" w:type="auto"/>
          </w:tcPr>
          <w:p w14:paraId="36EFF8CF" w14:textId="56705C9C" w:rsidR="00221C5B" w:rsidRPr="00221C5B" w:rsidRDefault="00221C5B" w:rsidP="00F93DFD">
            <w:pPr>
              <w:pStyle w:val="TAL"/>
              <w:keepNext w:val="0"/>
              <w:keepLines w:val="0"/>
              <w:widowControl w:val="0"/>
              <w:rPr>
                <w:sz w:val="16"/>
              </w:rPr>
            </w:pPr>
            <w:r>
              <w:rPr>
                <w:sz w:val="16"/>
              </w:rPr>
              <w:t>agreed</w:t>
            </w:r>
          </w:p>
        </w:tc>
        <w:tc>
          <w:tcPr>
            <w:tcW w:w="0" w:type="auto"/>
          </w:tcPr>
          <w:p w14:paraId="2F2900EE" w14:textId="77777777" w:rsidR="00221C5B" w:rsidRPr="00221C5B" w:rsidRDefault="00221C5B" w:rsidP="00F93DFD">
            <w:pPr>
              <w:pStyle w:val="TAL"/>
              <w:keepNext w:val="0"/>
              <w:keepLines w:val="0"/>
              <w:widowControl w:val="0"/>
              <w:rPr>
                <w:sz w:val="16"/>
              </w:rPr>
            </w:pPr>
          </w:p>
        </w:tc>
        <w:tc>
          <w:tcPr>
            <w:tcW w:w="0" w:type="auto"/>
          </w:tcPr>
          <w:p w14:paraId="53157B3C" w14:textId="2F9DB114" w:rsidR="00221C5B" w:rsidRPr="00221C5B" w:rsidRDefault="00221C5B" w:rsidP="00F93DFD">
            <w:pPr>
              <w:pStyle w:val="TAL"/>
              <w:keepNext w:val="0"/>
              <w:keepLines w:val="0"/>
              <w:widowControl w:val="0"/>
              <w:rPr>
                <w:sz w:val="16"/>
              </w:rPr>
            </w:pPr>
            <w:r>
              <w:rPr>
                <w:sz w:val="16"/>
              </w:rPr>
              <w:t>-</w:t>
            </w:r>
          </w:p>
        </w:tc>
      </w:tr>
      <w:tr w:rsidR="00221C5B" w14:paraId="0DA2FA76" w14:textId="77777777" w:rsidTr="00221C5B">
        <w:tc>
          <w:tcPr>
            <w:tcW w:w="0" w:type="auto"/>
          </w:tcPr>
          <w:p w14:paraId="7C66612D" w14:textId="406F4B0C" w:rsidR="00221C5B" w:rsidRPr="00221C5B" w:rsidRDefault="00221C5B" w:rsidP="00F93DFD">
            <w:pPr>
              <w:pStyle w:val="TAL"/>
              <w:keepNext w:val="0"/>
              <w:keepLines w:val="0"/>
              <w:widowControl w:val="0"/>
              <w:rPr>
                <w:sz w:val="16"/>
              </w:rPr>
            </w:pPr>
            <w:r>
              <w:rPr>
                <w:sz w:val="16"/>
              </w:rPr>
              <w:t>S6-240299</w:t>
            </w:r>
          </w:p>
        </w:tc>
        <w:tc>
          <w:tcPr>
            <w:tcW w:w="0" w:type="auto"/>
          </w:tcPr>
          <w:p w14:paraId="7EAB0031" w14:textId="089EDE75" w:rsidR="00221C5B" w:rsidRPr="00221C5B" w:rsidRDefault="00221C5B" w:rsidP="00F93DFD">
            <w:pPr>
              <w:pStyle w:val="TAL"/>
              <w:keepNext w:val="0"/>
              <w:keepLines w:val="0"/>
              <w:widowControl w:val="0"/>
              <w:rPr>
                <w:sz w:val="16"/>
              </w:rPr>
            </w:pPr>
            <w:r>
              <w:rPr>
                <w:sz w:val="16"/>
              </w:rPr>
              <w:t>Service continuity in ENS via leading ECSP</w:t>
            </w:r>
          </w:p>
        </w:tc>
        <w:tc>
          <w:tcPr>
            <w:tcW w:w="0" w:type="auto"/>
          </w:tcPr>
          <w:p w14:paraId="013359F5" w14:textId="51C8F2D6" w:rsidR="00221C5B" w:rsidRPr="00221C5B" w:rsidRDefault="00221C5B" w:rsidP="00F93DFD">
            <w:pPr>
              <w:pStyle w:val="TAL"/>
              <w:keepNext w:val="0"/>
              <w:keepLines w:val="0"/>
              <w:widowControl w:val="0"/>
              <w:rPr>
                <w:sz w:val="16"/>
              </w:rPr>
            </w:pPr>
            <w:r>
              <w:rPr>
                <w:sz w:val="16"/>
              </w:rPr>
              <w:t>Ericsson</w:t>
            </w:r>
          </w:p>
        </w:tc>
        <w:tc>
          <w:tcPr>
            <w:tcW w:w="0" w:type="auto"/>
          </w:tcPr>
          <w:p w14:paraId="2A0EACC0" w14:textId="2518EEC2" w:rsidR="00221C5B" w:rsidRPr="00221C5B" w:rsidRDefault="00221C5B" w:rsidP="00F93DFD">
            <w:pPr>
              <w:pStyle w:val="TAL"/>
              <w:keepNext w:val="0"/>
              <w:keepLines w:val="0"/>
              <w:widowControl w:val="0"/>
              <w:rPr>
                <w:sz w:val="16"/>
              </w:rPr>
            </w:pPr>
            <w:r>
              <w:rPr>
                <w:sz w:val="16"/>
              </w:rPr>
              <w:t>revised</w:t>
            </w:r>
          </w:p>
        </w:tc>
        <w:tc>
          <w:tcPr>
            <w:tcW w:w="0" w:type="auto"/>
          </w:tcPr>
          <w:p w14:paraId="100603B1" w14:textId="77777777" w:rsidR="00221C5B" w:rsidRPr="00221C5B" w:rsidRDefault="00221C5B" w:rsidP="00F93DFD">
            <w:pPr>
              <w:pStyle w:val="TAL"/>
              <w:keepNext w:val="0"/>
              <w:keepLines w:val="0"/>
              <w:widowControl w:val="0"/>
              <w:rPr>
                <w:sz w:val="16"/>
              </w:rPr>
            </w:pPr>
          </w:p>
        </w:tc>
        <w:tc>
          <w:tcPr>
            <w:tcW w:w="0" w:type="auto"/>
          </w:tcPr>
          <w:p w14:paraId="51C85648" w14:textId="488C5B59" w:rsidR="00221C5B" w:rsidRPr="00221C5B" w:rsidRDefault="00221C5B" w:rsidP="00F93DFD">
            <w:pPr>
              <w:pStyle w:val="TAL"/>
              <w:keepNext w:val="0"/>
              <w:keepLines w:val="0"/>
              <w:widowControl w:val="0"/>
              <w:rPr>
                <w:sz w:val="16"/>
              </w:rPr>
            </w:pPr>
            <w:r>
              <w:rPr>
                <w:sz w:val="16"/>
              </w:rPr>
              <w:t>S6-240694</w:t>
            </w:r>
          </w:p>
        </w:tc>
      </w:tr>
      <w:tr w:rsidR="00221C5B" w14:paraId="716A2700" w14:textId="77777777" w:rsidTr="00221C5B">
        <w:tc>
          <w:tcPr>
            <w:tcW w:w="0" w:type="auto"/>
          </w:tcPr>
          <w:p w14:paraId="7C9C4B12" w14:textId="10672C8E" w:rsidR="00221C5B" w:rsidRPr="00221C5B" w:rsidRDefault="00221C5B" w:rsidP="00F93DFD">
            <w:pPr>
              <w:pStyle w:val="TAL"/>
              <w:keepNext w:val="0"/>
              <w:keepLines w:val="0"/>
              <w:widowControl w:val="0"/>
              <w:rPr>
                <w:sz w:val="16"/>
              </w:rPr>
            </w:pPr>
            <w:r>
              <w:rPr>
                <w:sz w:val="16"/>
              </w:rPr>
              <w:t>S6-240300</w:t>
            </w:r>
          </w:p>
        </w:tc>
        <w:tc>
          <w:tcPr>
            <w:tcW w:w="0" w:type="auto"/>
          </w:tcPr>
          <w:p w14:paraId="12F8E010" w14:textId="6124F94F" w:rsidR="00221C5B" w:rsidRPr="00221C5B" w:rsidRDefault="00221C5B" w:rsidP="00F93DFD">
            <w:pPr>
              <w:pStyle w:val="TAL"/>
              <w:keepNext w:val="0"/>
              <w:keepLines w:val="0"/>
              <w:widowControl w:val="0"/>
              <w:rPr>
                <w:sz w:val="16"/>
              </w:rPr>
            </w:pPr>
            <w:r>
              <w:rPr>
                <w:sz w:val="16"/>
              </w:rPr>
              <w:t>Correct IE presence condition</w:t>
            </w:r>
          </w:p>
        </w:tc>
        <w:tc>
          <w:tcPr>
            <w:tcW w:w="0" w:type="auto"/>
          </w:tcPr>
          <w:p w14:paraId="70B8764A" w14:textId="627D2E9A" w:rsidR="00221C5B" w:rsidRPr="00221C5B" w:rsidRDefault="00221C5B" w:rsidP="00F93DFD">
            <w:pPr>
              <w:pStyle w:val="TAL"/>
              <w:keepNext w:val="0"/>
              <w:keepLines w:val="0"/>
              <w:widowControl w:val="0"/>
              <w:rPr>
                <w:sz w:val="16"/>
              </w:rPr>
            </w:pPr>
            <w:r>
              <w:rPr>
                <w:sz w:val="16"/>
              </w:rPr>
              <w:t>Ericsson</w:t>
            </w:r>
          </w:p>
        </w:tc>
        <w:tc>
          <w:tcPr>
            <w:tcW w:w="0" w:type="auto"/>
          </w:tcPr>
          <w:p w14:paraId="6F9EE2BA" w14:textId="7771C127" w:rsidR="00221C5B" w:rsidRPr="00221C5B" w:rsidRDefault="00221C5B" w:rsidP="00F93DFD">
            <w:pPr>
              <w:pStyle w:val="TAL"/>
              <w:keepNext w:val="0"/>
              <w:keepLines w:val="0"/>
              <w:widowControl w:val="0"/>
              <w:rPr>
                <w:sz w:val="16"/>
              </w:rPr>
            </w:pPr>
            <w:r>
              <w:rPr>
                <w:sz w:val="16"/>
              </w:rPr>
              <w:t>agreed</w:t>
            </w:r>
          </w:p>
        </w:tc>
        <w:tc>
          <w:tcPr>
            <w:tcW w:w="0" w:type="auto"/>
          </w:tcPr>
          <w:p w14:paraId="3D6CDE80" w14:textId="77777777" w:rsidR="00221C5B" w:rsidRPr="00221C5B" w:rsidRDefault="00221C5B" w:rsidP="00F93DFD">
            <w:pPr>
              <w:pStyle w:val="TAL"/>
              <w:keepNext w:val="0"/>
              <w:keepLines w:val="0"/>
              <w:widowControl w:val="0"/>
              <w:rPr>
                <w:sz w:val="16"/>
              </w:rPr>
            </w:pPr>
          </w:p>
        </w:tc>
        <w:tc>
          <w:tcPr>
            <w:tcW w:w="0" w:type="auto"/>
          </w:tcPr>
          <w:p w14:paraId="14A0A1C1" w14:textId="77777777" w:rsidR="00221C5B" w:rsidRPr="00221C5B" w:rsidRDefault="00221C5B" w:rsidP="00F93DFD">
            <w:pPr>
              <w:pStyle w:val="TAL"/>
              <w:keepNext w:val="0"/>
              <w:keepLines w:val="0"/>
              <w:widowControl w:val="0"/>
              <w:rPr>
                <w:sz w:val="16"/>
              </w:rPr>
            </w:pPr>
          </w:p>
        </w:tc>
      </w:tr>
      <w:tr w:rsidR="00221C5B" w14:paraId="73B6C6B1" w14:textId="77777777" w:rsidTr="00221C5B">
        <w:tc>
          <w:tcPr>
            <w:tcW w:w="0" w:type="auto"/>
          </w:tcPr>
          <w:p w14:paraId="42F9FDDC" w14:textId="45F17B9F" w:rsidR="00221C5B" w:rsidRPr="00221C5B" w:rsidRDefault="00221C5B" w:rsidP="00F93DFD">
            <w:pPr>
              <w:pStyle w:val="TAL"/>
              <w:keepNext w:val="0"/>
              <w:keepLines w:val="0"/>
              <w:widowControl w:val="0"/>
              <w:rPr>
                <w:sz w:val="16"/>
              </w:rPr>
            </w:pPr>
            <w:r>
              <w:rPr>
                <w:sz w:val="16"/>
              </w:rPr>
              <w:t>S6-240301</w:t>
            </w:r>
          </w:p>
        </w:tc>
        <w:tc>
          <w:tcPr>
            <w:tcW w:w="0" w:type="auto"/>
          </w:tcPr>
          <w:p w14:paraId="0B8CBDD6" w14:textId="5C205E66" w:rsidR="00221C5B" w:rsidRPr="00221C5B" w:rsidRDefault="00221C5B" w:rsidP="00F93DFD">
            <w:pPr>
              <w:pStyle w:val="TAL"/>
              <w:keepNext w:val="0"/>
              <w:keepLines w:val="0"/>
              <w:widowControl w:val="0"/>
              <w:rPr>
                <w:sz w:val="16"/>
              </w:rPr>
            </w:pPr>
            <w:r>
              <w:rPr>
                <w:sz w:val="16"/>
              </w:rPr>
              <w:t>Correct IE presence condition</w:t>
            </w:r>
          </w:p>
        </w:tc>
        <w:tc>
          <w:tcPr>
            <w:tcW w:w="0" w:type="auto"/>
          </w:tcPr>
          <w:p w14:paraId="315B7736" w14:textId="60D24E83" w:rsidR="00221C5B" w:rsidRPr="00221C5B" w:rsidRDefault="00221C5B" w:rsidP="00F93DFD">
            <w:pPr>
              <w:pStyle w:val="TAL"/>
              <w:keepNext w:val="0"/>
              <w:keepLines w:val="0"/>
              <w:widowControl w:val="0"/>
              <w:rPr>
                <w:sz w:val="16"/>
              </w:rPr>
            </w:pPr>
            <w:r>
              <w:rPr>
                <w:sz w:val="16"/>
              </w:rPr>
              <w:t>Ericsson</w:t>
            </w:r>
          </w:p>
        </w:tc>
        <w:tc>
          <w:tcPr>
            <w:tcW w:w="0" w:type="auto"/>
          </w:tcPr>
          <w:p w14:paraId="1CF91C80" w14:textId="7F1AE129" w:rsidR="00221C5B" w:rsidRPr="00221C5B" w:rsidRDefault="00221C5B" w:rsidP="00F93DFD">
            <w:pPr>
              <w:pStyle w:val="TAL"/>
              <w:keepNext w:val="0"/>
              <w:keepLines w:val="0"/>
              <w:widowControl w:val="0"/>
              <w:rPr>
                <w:sz w:val="16"/>
              </w:rPr>
            </w:pPr>
            <w:r>
              <w:rPr>
                <w:sz w:val="16"/>
              </w:rPr>
              <w:t>agreed</w:t>
            </w:r>
          </w:p>
        </w:tc>
        <w:tc>
          <w:tcPr>
            <w:tcW w:w="0" w:type="auto"/>
          </w:tcPr>
          <w:p w14:paraId="1BC711BA" w14:textId="77777777" w:rsidR="00221C5B" w:rsidRPr="00221C5B" w:rsidRDefault="00221C5B" w:rsidP="00F93DFD">
            <w:pPr>
              <w:pStyle w:val="TAL"/>
              <w:keepNext w:val="0"/>
              <w:keepLines w:val="0"/>
              <w:widowControl w:val="0"/>
              <w:rPr>
                <w:sz w:val="16"/>
              </w:rPr>
            </w:pPr>
          </w:p>
        </w:tc>
        <w:tc>
          <w:tcPr>
            <w:tcW w:w="0" w:type="auto"/>
          </w:tcPr>
          <w:p w14:paraId="3EFFBB07" w14:textId="77777777" w:rsidR="00221C5B" w:rsidRPr="00221C5B" w:rsidRDefault="00221C5B" w:rsidP="00F93DFD">
            <w:pPr>
              <w:pStyle w:val="TAL"/>
              <w:keepNext w:val="0"/>
              <w:keepLines w:val="0"/>
              <w:widowControl w:val="0"/>
              <w:rPr>
                <w:sz w:val="16"/>
              </w:rPr>
            </w:pPr>
          </w:p>
        </w:tc>
      </w:tr>
      <w:tr w:rsidR="00221C5B" w14:paraId="2BC6C401" w14:textId="77777777" w:rsidTr="00221C5B">
        <w:tc>
          <w:tcPr>
            <w:tcW w:w="0" w:type="auto"/>
          </w:tcPr>
          <w:p w14:paraId="75A02747" w14:textId="035A2C30" w:rsidR="00221C5B" w:rsidRPr="00221C5B" w:rsidRDefault="00221C5B" w:rsidP="00F93DFD">
            <w:pPr>
              <w:pStyle w:val="TAL"/>
              <w:keepNext w:val="0"/>
              <w:keepLines w:val="0"/>
              <w:widowControl w:val="0"/>
              <w:rPr>
                <w:sz w:val="16"/>
              </w:rPr>
            </w:pPr>
            <w:r>
              <w:rPr>
                <w:sz w:val="16"/>
              </w:rPr>
              <w:t>S6-240302</w:t>
            </w:r>
          </w:p>
        </w:tc>
        <w:tc>
          <w:tcPr>
            <w:tcW w:w="0" w:type="auto"/>
          </w:tcPr>
          <w:p w14:paraId="1C0FCC27" w14:textId="355DEE67" w:rsidR="00221C5B" w:rsidRPr="00221C5B" w:rsidRDefault="00221C5B" w:rsidP="00F93DFD">
            <w:pPr>
              <w:pStyle w:val="TAL"/>
              <w:keepNext w:val="0"/>
              <w:keepLines w:val="0"/>
              <w:widowControl w:val="0"/>
              <w:rPr>
                <w:sz w:val="16"/>
              </w:rPr>
            </w:pPr>
            <w:r>
              <w:rPr>
                <w:sz w:val="16"/>
              </w:rPr>
              <w:t>Correct IE presence condition</w:t>
            </w:r>
          </w:p>
        </w:tc>
        <w:tc>
          <w:tcPr>
            <w:tcW w:w="0" w:type="auto"/>
          </w:tcPr>
          <w:p w14:paraId="2517A34D" w14:textId="6F8FAB66" w:rsidR="00221C5B" w:rsidRPr="00221C5B" w:rsidRDefault="00221C5B" w:rsidP="00F93DFD">
            <w:pPr>
              <w:pStyle w:val="TAL"/>
              <w:keepNext w:val="0"/>
              <w:keepLines w:val="0"/>
              <w:widowControl w:val="0"/>
              <w:rPr>
                <w:sz w:val="16"/>
              </w:rPr>
            </w:pPr>
            <w:r>
              <w:rPr>
                <w:sz w:val="16"/>
              </w:rPr>
              <w:t>Ericsson</w:t>
            </w:r>
          </w:p>
        </w:tc>
        <w:tc>
          <w:tcPr>
            <w:tcW w:w="0" w:type="auto"/>
          </w:tcPr>
          <w:p w14:paraId="16E07E1E" w14:textId="75AF5AEB" w:rsidR="00221C5B" w:rsidRPr="00221C5B" w:rsidRDefault="00221C5B" w:rsidP="00F93DFD">
            <w:pPr>
              <w:pStyle w:val="TAL"/>
              <w:keepNext w:val="0"/>
              <w:keepLines w:val="0"/>
              <w:widowControl w:val="0"/>
              <w:rPr>
                <w:sz w:val="16"/>
              </w:rPr>
            </w:pPr>
            <w:r>
              <w:rPr>
                <w:sz w:val="16"/>
              </w:rPr>
              <w:t>agreed</w:t>
            </w:r>
          </w:p>
        </w:tc>
        <w:tc>
          <w:tcPr>
            <w:tcW w:w="0" w:type="auto"/>
          </w:tcPr>
          <w:p w14:paraId="3D5300C4" w14:textId="77777777" w:rsidR="00221C5B" w:rsidRPr="00221C5B" w:rsidRDefault="00221C5B" w:rsidP="00F93DFD">
            <w:pPr>
              <w:pStyle w:val="TAL"/>
              <w:keepNext w:val="0"/>
              <w:keepLines w:val="0"/>
              <w:widowControl w:val="0"/>
              <w:rPr>
                <w:sz w:val="16"/>
              </w:rPr>
            </w:pPr>
          </w:p>
        </w:tc>
        <w:tc>
          <w:tcPr>
            <w:tcW w:w="0" w:type="auto"/>
          </w:tcPr>
          <w:p w14:paraId="34513E10" w14:textId="77777777" w:rsidR="00221C5B" w:rsidRPr="00221C5B" w:rsidRDefault="00221C5B" w:rsidP="00F93DFD">
            <w:pPr>
              <w:pStyle w:val="TAL"/>
              <w:keepNext w:val="0"/>
              <w:keepLines w:val="0"/>
              <w:widowControl w:val="0"/>
              <w:rPr>
                <w:sz w:val="16"/>
              </w:rPr>
            </w:pPr>
          </w:p>
        </w:tc>
      </w:tr>
      <w:tr w:rsidR="00221C5B" w14:paraId="6A7237E1" w14:textId="77777777" w:rsidTr="00221C5B">
        <w:tc>
          <w:tcPr>
            <w:tcW w:w="0" w:type="auto"/>
          </w:tcPr>
          <w:p w14:paraId="681A9F62" w14:textId="3AD6B4D0" w:rsidR="00221C5B" w:rsidRPr="00221C5B" w:rsidRDefault="00221C5B" w:rsidP="00F93DFD">
            <w:pPr>
              <w:pStyle w:val="TAL"/>
              <w:keepNext w:val="0"/>
              <w:keepLines w:val="0"/>
              <w:widowControl w:val="0"/>
              <w:rPr>
                <w:sz w:val="16"/>
              </w:rPr>
            </w:pPr>
            <w:r>
              <w:rPr>
                <w:sz w:val="16"/>
              </w:rPr>
              <w:t>S6-240303</w:t>
            </w:r>
          </w:p>
        </w:tc>
        <w:tc>
          <w:tcPr>
            <w:tcW w:w="0" w:type="auto"/>
          </w:tcPr>
          <w:p w14:paraId="60615EA6" w14:textId="59E375FD" w:rsidR="00221C5B" w:rsidRPr="00221C5B" w:rsidRDefault="00221C5B" w:rsidP="00F93DFD">
            <w:pPr>
              <w:pStyle w:val="TAL"/>
              <w:keepNext w:val="0"/>
              <w:keepLines w:val="0"/>
              <w:widowControl w:val="0"/>
              <w:rPr>
                <w:sz w:val="16"/>
              </w:rPr>
            </w:pPr>
            <w:r>
              <w:rPr>
                <w:sz w:val="16"/>
              </w:rPr>
              <w:t>Correct IE presence condition</w:t>
            </w:r>
          </w:p>
        </w:tc>
        <w:tc>
          <w:tcPr>
            <w:tcW w:w="0" w:type="auto"/>
          </w:tcPr>
          <w:p w14:paraId="1278DD4D" w14:textId="0632505E" w:rsidR="00221C5B" w:rsidRPr="00221C5B" w:rsidRDefault="00221C5B" w:rsidP="00F93DFD">
            <w:pPr>
              <w:pStyle w:val="TAL"/>
              <w:keepNext w:val="0"/>
              <w:keepLines w:val="0"/>
              <w:widowControl w:val="0"/>
              <w:rPr>
                <w:sz w:val="16"/>
              </w:rPr>
            </w:pPr>
            <w:r>
              <w:rPr>
                <w:sz w:val="16"/>
              </w:rPr>
              <w:t>Ericsson</w:t>
            </w:r>
          </w:p>
        </w:tc>
        <w:tc>
          <w:tcPr>
            <w:tcW w:w="0" w:type="auto"/>
          </w:tcPr>
          <w:p w14:paraId="41CE8207" w14:textId="5341D760" w:rsidR="00221C5B" w:rsidRPr="00221C5B" w:rsidRDefault="00221C5B" w:rsidP="00F93DFD">
            <w:pPr>
              <w:pStyle w:val="TAL"/>
              <w:keepNext w:val="0"/>
              <w:keepLines w:val="0"/>
              <w:widowControl w:val="0"/>
              <w:rPr>
                <w:sz w:val="16"/>
              </w:rPr>
            </w:pPr>
            <w:r>
              <w:rPr>
                <w:sz w:val="16"/>
              </w:rPr>
              <w:t>agreed</w:t>
            </w:r>
          </w:p>
        </w:tc>
        <w:tc>
          <w:tcPr>
            <w:tcW w:w="0" w:type="auto"/>
          </w:tcPr>
          <w:p w14:paraId="2A5F2315" w14:textId="77777777" w:rsidR="00221C5B" w:rsidRPr="00221C5B" w:rsidRDefault="00221C5B" w:rsidP="00F93DFD">
            <w:pPr>
              <w:pStyle w:val="TAL"/>
              <w:keepNext w:val="0"/>
              <w:keepLines w:val="0"/>
              <w:widowControl w:val="0"/>
              <w:rPr>
                <w:sz w:val="16"/>
              </w:rPr>
            </w:pPr>
          </w:p>
        </w:tc>
        <w:tc>
          <w:tcPr>
            <w:tcW w:w="0" w:type="auto"/>
          </w:tcPr>
          <w:p w14:paraId="1ED19C9F" w14:textId="77777777" w:rsidR="00221C5B" w:rsidRPr="00221C5B" w:rsidRDefault="00221C5B" w:rsidP="00F93DFD">
            <w:pPr>
              <w:pStyle w:val="TAL"/>
              <w:keepNext w:val="0"/>
              <w:keepLines w:val="0"/>
              <w:widowControl w:val="0"/>
              <w:rPr>
                <w:sz w:val="16"/>
              </w:rPr>
            </w:pPr>
          </w:p>
        </w:tc>
      </w:tr>
      <w:tr w:rsidR="00221C5B" w14:paraId="53B9FCC1" w14:textId="77777777" w:rsidTr="00221C5B">
        <w:tc>
          <w:tcPr>
            <w:tcW w:w="0" w:type="auto"/>
          </w:tcPr>
          <w:p w14:paraId="24A923D7" w14:textId="21226D74" w:rsidR="00221C5B" w:rsidRPr="00221C5B" w:rsidRDefault="00221C5B" w:rsidP="00F93DFD">
            <w:pPr>
              <w:pStyle w:val="TAL"/>
              <w:keepNext w:val="0"/>
              <w:keepLines w:val="0"/>
              <w:widowControl w:val="0"/>
              <w:rPr>
                <w:sz w:val="16"/>
              </w:rPr>
            </w:pPr>
            <w:r>
              <w:rPr>
                <w:sz w:val="16"/>
              </w:rPr>
              <w:t>S6-240304</w:t>
            </w:r>
          </w:p>
        </w:tc>
        <w:tc>
          <w:tcPr>
            <w:tcW w:w="0" w:type="auto"/>
          </w:tcPr>
          <w:p w14:paraId="07D0B445" w14:textId="40CDBFDA" w:rsidR="00221C5B" w:rsidRPr="00221C5B" w:rsidRDefault="00221C5B" w:rsidP="00F93DFD">
            <w:pPr>
              <w:pStyle w:val="TAL"/>
              <w:keepNext w:val="0"/>
              <w:keepLines w:val="0"/>
              <w:widowControl w:val="0"/>
              <w:rPr>
                <w:sz w:val="16"/>
              </w:rPr>
            </w:pPr>
            <w:r>
              <w:rPr>
                <w:sz w:val="16"/>
              </w:rPr>
              <w:t>Satellite edge computing</w:t>
            </w:r>
          </w:p>
        </w:tc>
        <w:tc>
          <w:tcPr>
            <w:tcW w:w="0" w:type="auto"/>
          </w:tcPr>
          <w:p w14:paraId="6CA06147" w14:textId="3045D754" w:rsidR="00221C5B" w:rsidRPr="00221C5B" w:rsidRDefault="00221C5B" w:rsidP="00F93DFD">
            <w:pPr>
              <w:pStyle w:val="TAL"/>
              <w:keepNext w:val="0"/>
              <w:keepLines w:val="0"/>
              <w:widowControl w:val="0"/>
              <w:rPr>
                <w:sz w:val="16"/>
              </w:rPr>
            </w:pPr>
            <w:r>
              <w:rPr>
                <w:sz w:val="16"/>
              </w:rPr>
              <w:t>Ericsson</w:t>
            </w:r>
          </w:p>
        </w:tc>
        <w:tc>
          <w:tcPr>
            <w:tcW w:w="0" w:type="auto"/>
          </w:tcPr>
          <w:p w14:paraId="5FC0D30F" w14:textId="02626FC9" w:rsidR="00221C5B" w:rsidRPr="00221C5B" w:rsidRDefault="00221C5B" w:rsidP="00F93DFD">
            <w:pPr>
              <w:pStyle w:val="TAL"/>
              <w:keepNext w:val="0"/>
              <w:keepLines w:val="0"/>
              <w:widowControl w:val="0"/>
              <w:rPr>
                <w:sz w:val="16"/>
              </w:rPr>
            </w:pPr>
            <w:r>
              <w:rPr>
                <w:sz w:val="16"/>
              </w:rPr>
              <w:t>revised</w:t>
            </w:r>
          </w:p>
        </w:tc>
        <w:tc>
          <w:tcPr>
            <w:tcW w:w="0" w:type="auto"/>
          </w:tcPr>
          <w:p w14:paraId="036DC071" w14:textId="77777777" w:rsidR="00221C5B" w:rsidRPr="00221C5B" w:rsidRDefault="00221C5B" w:rsidP="00F93DFD">
            <w:pPr>
              <w:pStyle w:val="TAL"/>
              <w:keepNext w:val="0"/>
              <w:keepLines w:val="0"/>
              <w:widowControl w:val="0"/>
              <w:rPr>
                <w:sz w:val="16"/>
              </w:rPr>
            </w:pPr>
          </w:p>
        </w:tc>
        <w:tc>
          <w:tcPr>
            <w:tcW w:w="0" w:type="auto"/>
          </w:tcPr>
          <w:p w14:paraId="247C684C" w14:textId="15672353" w:rsidR="00221C5B" w:rsidRPr="00221C5B" w:rsidRDefault="00221C5B" w:rsidP="00F93DFD">
            <w:pPr>
              <w:pStyle w:val="TAL"/>
              <w:keepNext w:val="0"/>
              <w:keepLines w:val="0"/>
              <w:widowControl w:val="0"/>
              <w:rPr>
                <w:sz w:val="16"/>
              </w:rPr>
            </w:pPr>
            <w:r>
              <w:rPr>
                <w:sz w:val="16"/>
              </w:rPr>
              <w:t>S6-240629</w:t>
            </w:r>
          </w:p>
        </w:tc>
      </w:tr>
      <w:tr w:rsidR="00221C5B" w14:paraId="4CF5F9D6" w14:textId="77777777" w:rsidTr="00221C5B">
        <w:tc>
          <w:tcPr>
            <w:tcW w:w="0" w:type="auto"/>
          </w:tcPr>
          <w:p w14:paraId="58541754" w14:textId="137E7052" w:rsidR="00221C5B" w:rsidRPr="00221C5B" w:rsidRDefault="00221C5B" w:rsidP="00F93DFD">
            <w:pPr>
              <w:pStyle w:val="TAL"/>
              <w:keepNext w:val="0"/>
              <w:keepLines w:val="0"/>
              <w:widowControl w:val="0"/>
              <w:rPr>
                <w:sz w:val="16"/>
              </w:rPr>
            </w:pPr>
            <w:r>
              <w:rPr>
                <w:sz w:val="16"/>
              </w:rPr>
              <w:t>S6-240305</w:t>
            </w:r>
          </w:p>
        </w:tc>
        <w:tc>
          <w:tcPr>
            <w:tcW w:w="0" w:type="auto"/>
          </w:tcPr>
          <w:p w14:paraId="2D0FE894" w14:textId="74A7AAA4" w:rsidR="00221C5B" w:rsidRPr="00221C5B" w:rsidRDefault="00221C5B" w:rsidP="00F93DFD">
            <w:pPr>
              <w:pStyle w:val="TAL"/>
              <w:keepNext w:val="0"/>
              <w:keepLines w:val="0"/>
              <w:widowControl w:val="0"/>
              <w:rPr>
                <w:sz w:val="16"/>
              </w:rPr>
            </w:pPr>
            <w:r>
              <w:rPr>
                <w:sz w:val="16"/>
              </w:rPr>
              <w:t>new KI CAPIF interconnection</w:t>
            </w:r>
          </w:p>
        </w:tc>
        <w:tc>
          <w:tcPr>
            <w:tcW w:w="0" w:type="auto"/>
          </w:tcPr>
          <w:p w14:paraId="565A414B" w14:textId="5F4A3FE6" w:rsidR="00221C5B" w:rsidRPr="00221C5B" w:rsidRDefault="00221C5B" w:rsidP="00F93DFD">
            <w:pPr>
              <w:pStyle w:val="TAL"/>
              <w:keepNext w:val="0"/>
              <w:keepLines w:val="0"/>
              <w:widowControl w:val="0"/>
              <w:rPr>
                <w:sz w:val="16"/>
              </w:rPr>
            </w:pPr>
            <w:r>
              <w:rPr>
                <w:sz w:val="16"/>
              </w:rPr>
              <w:t>Ericsson</w:t>
            </w:r>
          </w:p>
        </w:tc>
        <w:tc>
          <w:tcPr>
            <w:tcW w:w="0" w:type="auto"/>
          </w:tcPr>
          <w:p w14:paraId="5F87B7AE" w14:textId="3E82512B" w:rsidR="00221C5B" w:rsidRPr="00221C5B" w:rsidRDefault="00221C5B" w:rsidP="00F93DFD">
            <w:pPr>
              <w:pStyle w:val="TAL"/>
              <w:keepNext w:val="0"/>
              <w:keepLines w:val="0"/>
              <w:widowControl w:val="0"/>
              <w:rPr>
                <w:sz w:val="16"/>
              </w:rPr>
            </w:pPr>
            <w:r>
              <w:rPr>
                <w:sz w:val="16"/>
              </w:rPr>
              <w:t>revised</w:t>
            </w:r>
          </w:p>
        </w:tc>
        <w:tc>
          <w:tcPr>
            <w:tcW w:w="0" w:type="auto"/>
          </w:tcPr>
          <w:p w14:paraId="749E7B74" w14:textId="77777777" w:rsidR="00221C5B" w:rsidRPr="00221C5B" w:rsidRDefault="00221C5B" w:rsidP="00F93DFD">
            <w:pPr>
              <w:pStyle w:val="TAL"/>
              <w:keepNext w:val="0"/>
              <w:keepLines w:val="0"/>
              <w:widowControl w:val="0"/>
              <w:rPr>
                <w:sz w:val="16"/>
              </w:rPr>
            </w:pPr>
          </w:p>
        </w:tc>
        <w:tc>
          <w:tcPr>
            <w:tcW w:w="0" w:type="auto"/>
          </w:tcPr>
          <w:p w14:paraId="7EF30AE5" w14:textId="2870A6B4" w:rsidR="00221C5B" w:rsidRPr="00221C5B" w:rsidRDefault="00221C5B" w:rsidP="00F93DFD">
            <w:pPr>
              <w:pStyle w:val="TAL"/>
              <w:keepNext w:val="0"/>
              <w:keepLines w:val="0"/>
              <w:widowControl w:val="0"/>
              <w:rPr>
                <w:sz w:val="16"/>
              </w:rPr>
            </w:pPr>
            <w:r>
              <w:rPr>
                <w:sz w:val="16"/>
              </w:rPr>
              <w:t>S6-240493</w:t>
            </w:r>
          </w:p>
        </w:tc>
      </w:tr>
      <w:tr w:rsidR="00221C5B" w14:paraId="7AE36E6A" w14:textId="77777777" w:rsidTr="00221C5B">
        <w:tc>
          <w:tcPr>
            <w:tcW w:w="0" w:type="auto"/>
          </w:tcPr>
          <w:p w14:paraId="1798A250" w14:textId="020FCC5A" w:rsidR="00221C5B" w:rsidRPr="00221C5B" w:rsidRDefault="00221C5B" w:rsidP="00F93DFD">
            <w:pPr>
              <w:pStyle w:val="TAL"/>
              <w:keepNext w:val="0"/>
              <w:keepLines w:val="0"/>
              <w:widowControl w:val="0"/>
              <w:rPr>
                <w:sz w:val="16"/>
              </w:rPr>
            </w:pPr>
            <w:r>
              <w:rPr>
                <w:sz w:val="16"/>
              </w:rPr>
              <w:t>S6-240306</w:t>
            </w:r>
          </w:p>
        </w:tc>
        <w:tc>
          <w:tcPr>
            <w:tcW w:w="0" w:type="auto"/>
          </w:tcPr>
          <w:p w14:paraId="5597988D" w14:textId="331F4547" w:rsidR="00221C5B" w:rsidRPr="00221C5B" w:rsidRDefault="00221C5B" w:rsidP="00F93DFD">
            <w:pPr>
              <w:pStyle w:val="TAL"/>
              <w:keepNext w:val="0"/>
              <w:keepLines w:val="0"/>
              <w:widowControl w:val="0"/>
              <w:rPr>
                <w:sz w:val="16"/>
              </w:rPr>
            </w:pPr>
            <w:r>
              <w:rPr>
                <w:sz w:val="16"/>
              </w:rPr>
              <w:t>Support multi-modal service in SEALDD</w:t>
            </w:r>
          </w:p>
        </w:tc>
        <w:tc>
          <w:tcPr>
            <w:tcW w:w="0" w:type="auto"/>
          </w:tcPr>
          <w:p w14:paraId="33C4299F" w14:textId="51B1918E" w:rsidR="00221C5B" w:rsidRPr="00221C5B" w:rsidRDefault="00221C5B" w:rsidP="00F93DFD">
            <w:pPr>
              <w:pStyle w:val="TAL"/>
              <w:keepNext w:val="0"/>
              <w:keepLines w:val="0"/>
              <w:widowControl w:val="0"/>
              <w:rPr>
                <w:sz w:val="16"/>
              </w:rPr>
            </w:pPr>
            <w:r>
              <w:rPr>
                <w:sz w:val="16"/>
              </w:rPr>
              <w:t>Ericsson</w:t>
            </w:r>
          </w:p>
        </w:tc>
        <w:tc>
          <w:tcPr>
            <w:tcW w:w="0" w:type="auto"/>
          </w:tcPr>
          <w:p w14:paraId="077D8EC8" w14:textId="2429E07C" w:rsidR="00221C5B" w:rsidRPr="00221C5B" w:rsidRDefault="00221C5B" w:rsidP="00F93DFD">
            <w:pPr>
              <w:pStyle w:val="TAL"/>
              <w:keepNext w:val="0"/>
              <w:keepLines w:val="0"/>
              <w:widowControl w:val="0"/>
              <w:rPr>
                <w:sz w:val="16"/>
              </w:rPr>
            </w:pPr>
            <w:r>
              <w:rPr>
                <w:sz w:val="16"/>
              </w:rPr>
              <w:t>revised</w:t>
            </w:r>
          </w:p>
        </w:tc>
        <w:tc>
          <w:tcPr>
            <w:tcW w:w="0" w:type="auto"/>
          </w:tcPr>
          <w:p w14:paraId="76DB5636" w14:textId="77777777" w:rsidR="00221C5B" w:rsidRPr="00221C5B" w:rsidRDefault="00221C5B" w:rsidP="00F93DFD">
            <w:pPr>
              <w:pStyle w:val="TAL"/>
              <w:keepNext w:val="0"/>
              <w:keepLines w:val="0"/>
              <w:widowControl w:val="0"/>
              <w:rPr>
                <w:sz w:val="16"/>
              </w:rPr>
            </w:pPr>
          </w:p>
        </w:tc>
        <w:tc>
          <w:tcPr>
            <w:tcW w:w="0" w:type="auto"/>
          </w:tcPr>
          <w:p w14:paraId="5787415D" w14:textId="7595BE19" w:rsidR="00221C5B" w:rsidRPr="00221C5B" w:rsidRDefault="00221C5B" w:rsidP="00F93DFD">
            <w:pPr>
              <w:pStyle w:val="TAL"/>
              <w:keepNext w:val="0"/>
              <w:keepLines w:val="0"/>
              <w:widowControl w:val="0"/>
              <w:rPr>
                <w:sz w:val="16"/>
              </w:rPr>
            </w:pPr>
            <w:r>
              <w:rPr>
                <w:sz w:val="16"/>
              </w:rPr>
              <w:t>S6-240705</w:t>
            </w:r>
          </w:p>
        </w:tc>
      </w:tr>
      <w:tr w:rsidR="00221C5B" w14:paraId="0A367A07" w14:textId="77777777" w:rsidTr="00221C5B">
        <w:tc>
          <w:tcPr>
            <w:tcW w:w="0" w:type="auto"/>
          </w:tcPr>
          <w:p w14:paraId="57EDD3F4" w14:textId="66F41996" w:rsidR="00221C5B" w:rsidRPr="00221C5B" w:rsidRDefault="00221C5B" w:rsidP="00F93DFD">
            <w:pPr>
              <w:pStyle w:val="TAL"/>
              <w:keepNext w:val="0"/>
              <w:keepLines w:val="0"/>
              <w:widowControl w:val="0"/>
              <w:rPr>
                <w:sz w:val="16"/>
              </w:rPr>
            </w:pPr>
            <w:r>
              <w:rPr>
                <w:sz w:val="16"/>
              </w:rPr>
              <w:t>S6-240307</w:t>
            </w:r>
          </w:p>
        </w:tc>
        <w:tc>
          <w:tcPr>
            <w:tcW w:w="0" w:type="auto"/>
          </w:tcPr>
          <w:p w14:paraId="59E926FC" w14:textId="3D866E6D" w:rsidR="00221C5B" w:rsidRPr="00221C5B" w:rsidRDefault="00221C5B" w:rsidP="00F93DFD">
            <w:pPr>
              <w:pStyle w:val="TAL"/>
              <w:keepNext w:val="0"/>
              <w:keepLines w:val="0"/>
              <w:widowControl w:val="0"/>
              <w:rPr>
                <w:sz w:val="16"/>
              </w:rPr>
            </w:pPr>
            <w:r>
              <w:rPr>
                <w:sz w:val="16"/>
              </w:rPr>
              <w:t>Add release operation for URLLC connection</w:t>
            </w:r>
          </w:p>
        </w:tc>
        <w:tc>
          <w:tcPr>
            <w:tcW w:w="0" w:type="auto"/>
          </w:tcPr>
          <w:p w14:paraId="6089683D" w14:textId="69472AC1" w:rsidR="00221C5B" w:rsidRPr="00221C5B" w:rsidRDefault="00221C5B" w:rsidP="00F93DFD">
            <w:pPr>
              <w:pStyle w:val="TAL"/>
              <w:keepNext w:val="0"/>
              <w:keepLines w:val="0"/>
              <w:widowControl w:val="0"/>
              <w:rPr>
                <w:sz w:val="16"/>
              </w:rPr>
            </w:pPr>
            <w:r>
              <w:rPr>
                <w:sz w:val="16"/>
              </w:rPr>
              <w:t>Ericsson</w:t>
            </w:r>
          </w:p>
        </w:tc>
        <w:tc>
          <w:tcPr>
            <w:tcW w:w="0" w:type="auto"/>
          </w:tcPr>
          <w:p w14:paraId="1270CC12" w14:textId="6A40222D" w:rsidR="00221C5B" w:rsidRPr="00221C5B" w:rsidRDefault="00221C5B" w:rsidP="00F93DFD">
            <w:pPr>
              <w:pStyle w:val="TAL"/>
              <w:keepNext w:val="0"/>
              <w:keepLines w:val="0"/>
              <w:widowControl w:val="0"/>
              <w:rPr>
                <w:sz w:val="16"/>
              </w:rPr>
            </w:pPr>
            <w:r>
              <w:rPr>
                <w:sz w:val="16"/>
              </w:rPr>
              <w:t>revised</w:t>
            </w:r>
          </w:p>
        </w:tc>
        <w:tc>
          <w:tcPr>
            <w:tcW w:w="0" w:type="auto"/>
          </w:tcPr>
          <w:p w14:paraId="0C519533" w14:textId="77777777" w:rsidR="00221C5B" w:rsidRPr="00221C5B" w:rsidRDefault="00221C5B" w:rsidP="00F93DFD">
            <w:pPr>
              <w:pStyle w:val="TAL"/>
              <w:keepNext w:val="0"/>
              <w:keepLines w:val="0"/>
              <w:widowControl w:val="0"/>
              <w:rPr>
                <w:sz w:val="16"/>
              </w:rPr>
            </w:pPr>
          </w:p>
        </w:tc>
        <w:tc>
          <w:tcPr>
            <w:tcW w:w="0" w:type="auto"/>
          </w:tcPr>
          <w:p w14:paraId="30D58405" w14:textId="396C000D" w:rsidR="00221C5B" w:rsidRPr="00221C5B" w:rsidRDefault="00221C5B" w:rsidP="00F93DFD">
            <w:pPr>
              <w:pStyle w:val="TAL"/>
              <w:keepNext w:val="0"/>
              <w:keepLines w:val="0"/>
              <w:widowControl w:val="0"/>
              <w:rPr>
                <w:sz w:val="16"/>
              </w:rPr>
            </w:pPr>
            <w:r>
              <w:rPr>
                <w:sz w:val="16"/>
              </w:rPr>
              <w:t>S6-240483</w:t>
            </w:r>
          </w:p>
        </w:tc>
      </w:tr>
      <w:tr w:rsidR="00221C5B" w14:paraId="6C355FBF" w14:textId="77777777" w:rsidTr="00221C5B">
        <w:tc>
          <w:tcPr>
            <w:tcW w:w="0" w:type="auto"/>
          </w:tcPr>
          <w:p w14:paraId="7669D10E" w14:textId="56A70059" w:rsidR="00221C5B" w:rsidRPr="00221C5B" w:rsidRDefault="00221C5B" w:rsidP="00F93DFD">
            <w:pPr>
              <w:pStyle w:val="TAL"/>
              <w:keepNext w:val="0"/>
              <w:keepLines w:val="0"/>
              <w:widowControl w:val="0"/>
              <w:rPr>
                <w:sz w:val="16"/>
              </w:rPr>
            </w:pPr>
            <w:r>
              <w:rPr>
                <w:sz w:val="16"/>
              </w:rPr>
              <w:t>S6-240308</w:t>
            </w:r>
          </w:p>
        </w:tc>
        <w:tc>
          <w:tcPr>
            <w:tcW w:w="0" w:type="auto"/>
          </w:tcPr>
          <w:p w14:paraId="54860264" w14:textId="5FC527C7" w:rsidR="00221C5B" w:rsidRPr="00221C5B" w:rsidRDefault="00221C5B" w:rsidP="00F93DFD">
            <w:pPr>
              <w:pStyle w:val="TAL"/>
              <w:keepNext w:val="0"/>
              <w:keepLines w:val="0"/>
              <w:widowControl w:val="0"/>
              <w:rPr>
                <w:sz w:val="16"/>
              </w:rPr>
            </w:pPr>
            <w:r>
              <w:rPr>
                <w:sz w:val="16"/>
              </w:rPr>
              <w:t>Add release operation for URLLC connection</w:t>
            </w:r>
          </w:p>
        </w:tc>
        <w:tc>
          <w:tcPr>
            <w:tcW w:w="0" w:type="auto"/>
          </w:tcPr>
          <w:p w14:paraId="34169D5B" w14:textId="2993E824" w:rsidR="00221C5B" w:rsidRPr="00221C5B" w:rsidRDefault="00221C5B" w:rsidP="00F93DFD">
            <w:pPr>
              <w:pStyle w:val="TAL"/>
              <w:keepNext w:val="0"/>
              <w:keepLines w:val="0"/>
              <w:widowControl w:val="0"/>
              <w:rPr>
                <w:sz w:val="16"/>
              </w:rPr>
            </w:pPr>
            <w:r>
              <w:rPr>
                <w:sz w:val="16"/>
              </w:rPr>
              <w:t>Ericsson</w:t>
            </w:r>
          </w:p>
        </w:tc>
        <w:tc>
          <w:tcPr>
            <w:tcW w:w="0" w:type="auto"/>
          </w:tcPr>
          <w:p w14:paraId="629F7C88" w14:textId="2A3D87AB" w:rsidR="00221C5B" w:rsidRPr="00221C5B" w:rsidRDefault="00221C5B" w:rsidP="00F93DFD">
            <w:pPr>
              <w:pStyle w:val="TAL"/>
              <w:keepNext w:val="0"/>
              <w:keepLines w:val="0"/>
              <w:widowControl w:val="0"/>
              <w:rPr>
                <w:sz w:val="16"/>
              </w:rPr>
            </w:pPr>
            <w:r>
              <w:rPr>
                <w:sz w:val="16"/>
              </w:rPr>
              <w:t>revised</w:t>
            </w:r>
          </w:p>
        </w:tc>
        <w:tc>
          <w:tcPr>
            <w:tcW w:w="0" w:type="auto"/>
          </w:tcPr>
          <w:p w14:paraId="1B794A65" w14:textId="77777777" w:rsidR="00221C5B" w:rsidRPr="00221C5B" w:rsidRDefault="00221C5B" w:rsidP="00F93DFD">
            <w:pPr>
              <w:pStyle w:val="TAL"/>
              <w:keepNext w:val="0"/>
              <w:keepLines w:val="0"/>
              <w:widowControl w:val="0"/>
              <w:rPr>
                <w:sz w:val="16"/>
              </w:rPr>
            </w:pPr>
          </w:p>
        </w:tc>
        <w:tc>
          <w:tcPr>
            <w:tcW w:w="0" w:type="auto"/>
          </w:tcPr>
          <w:p w14:paraId="1727C821" w14:textId="158A75C1" w:rsidR="00221C5B" w:rsidRPr="00221C5B" w:rsidRDefault="00221C5B" w:rsidP="00F93DFD">
            <w:pPr>
              <w:pStyle w:val="TAL"/>
              <w:keepNext w:val="0"/>
              <w:keepLines w:val="0"/>
              <w:widowControl w:val="0"/>
              <w:rPr>
                <w:sz w:val="16"/>
              </w:rPr>
            </w:pPr>
            <w:r>
              <w:rPr>
                <w:sz w:val="16"/>
              </w:rPr>
              <w:t>S6-240484</w:t>
            </w:r>
          </w:p>
        </w:tc>
      </w:tr>
      <w:tr w:rsidR="00221C5B" w14:paraId="28C21BD4" w14:textId="77777777" w:rsidTr="00221C5B">
        <w:tc>
          <w:tcPr>
            <w:tcW w:w="0" w:type="auto"/>
          </w:tcPr>
          <w:p w14:paraId="22B562B8" w14:textId="39B25069" w:rsidR="00221C5B" w:rsidRPr="00221C5B" w:rsidRDefault="00221C5B" w:rsidP="00F93DFD">
            <w:pPr>
              <w:pStyle w:val="TAL"/>
              <w:keepNext w:val="0"/>
              <w:keepLines w:val="0"/>
              <w:widowControl w:val="0"/>
              <w:rPr>
                <w:sz w:val="16"/>
              </w:rPr>
            </w:pPr>
            <w:r>
              <w:rPr>
                <w:sz w:val="16"/>
              </w:rPr>
              <w:t>S6-240309</w:t>
            </w:r>
          </w:p>
        </w:tc>
        <w:tc>
          <w:tcPr>
            <w:tcW w:w="0" w:type="auto"/>
          </w:tcPr>
          <w:p w14:paraId="2398E065" w14:textId="08C38F0F" w:rsidR="00221C5B" w:rsidRPr="00221C5B" w:rsidRDefault="00221C5B" w:rsidP="00F93DFD">
            <w:pPr>
              <w:pStyle w:val="TAL"/>
              <w:keepNext w:val="0"/>
              <w:keepLines w:val="0"/>
              <w:widowControl w:val="0"/>
              <w:rPr>
                <w:sz w:val="16"/>
              </w:rPr>
            </w:pPr>
            <w:r>
              <w:rPr>
                <w:sz w:val="16"/>
              </w:rPr>
              <w:t>Correct NRM and SEALDD interaction</w:t>
            </w:r>
          </w:p>
        </w:tc>
        <w:tc>
          <w:tcPr>
            <w:tcW w:w="0" w:type="auto"/>
          </w:tcPr>
          <w:p w14:paraId="3AE55B55" w14:textId="5153EDCB" w:rsidR="00221C5B" w:rsidRPr="00221C5B" w:rsidRDefault="00221C5B" w:rsidP="00F93DFD">
            <w:pPr>
              <w:pStyle w:val="TAL"/>
              <w:keepNext w:val="0"/>
              <w:keepLines w:val="0"/>
              <w:widowControl w:val="0"/>
              <w:rPr>
                <w:sz w:val="16"/>
              </w:rPr>
            </w:pPr>
            <w:r>
              <w:rPr>
                <w:sz w:val="16"/>
              </w:rPr>
              <w:t>Ericsson</w:t>
            </w:r>
          </w:p>
        </w:tc>
        <w:tc>
          <w:tcPr>
            <w:tcW w:w="0" w:type="auto"/>
          </w:tcPr>
          <w:p w14:paraId="0BEDA127" w14:textId="1BD65931" w:rsidR="00221C5B" w:rsidRPr="00221C5B" w:rsidRDefault="00221C5B" w:rsidP="00F93DFD">
            <w:pPr>
              <w:pStyle w:val="TAL"/>
              <w:keepNext w:val="0"/>
              <w:keepLines w:val="0"/>
              <w:widowControl w:val="0"/>
              <w:rPr>
                <w:sz w:val="16"/>
              </w:rPr>
            </w:pPr>
            <w:r>
              <w:rPr>
                <w:sz w:val="16"/>
              </w:rPr>
              <w:t>revised</w:t>
            </w:r>
          </w:p>
        </w:tc>
        <w:tc>
          <w:tcPr>
            <w:tcW w:w="0" w:type="auto"/>
          </w:tcPr>
          <w:p w14:paraId="364BFD68" w14:textId="77777777" w:rsidR="00221C5B" w:rsidRPr="00221C5B" w:rsidRDefault="00221C5B" w:rsidP="00F93DFD">
            <w:pPr>
              <w:pStyle w:val="TAL"/>
              <w:keepNext w:val="0"/>
              <w:keepLines w:val="0"/>
              <w:widowControl w:val="0"/>
              <w:rPr>
                <w:sz w:val="16"/>
              </w:rPr>
            </w:pPr>
          </w:p>
        </w:tc>
        <w:tc>
          <w:tcPr>
            <w:tcW w:w="0" w:type="auto"/>
          </w:tcPr>
          <w:p w14:paraId="1C454704" w14:textId="09287B7B" w:rsidR="00221C5B" w:rsidRPr="00221C5B" w:rsidRDefault="00221C5B" w:rsidP="00F93DFD">
            <w:pPr>
              <w:pStyle w:val="TAL"/>
              <w:keepNext w:val="0"/>
              <w:keepLines w:val="0"/>
              <w:widowControl w:val="0"/>
              <w:rPr>
                <w:sz w:val="16"/>
              </w:rPr>
            </w:pPr>
            <w:r>
              <w:rPr>
                <w:sz w:val="16"/>
              </w:rPr>
              <w:t>S6-240521</w:t>
            </w:r>
          </w:p>
        </w:tc>
      </w:tr>
      <w:tr w:rsidR="00221C5B" w14:paraId="5BEFB7E1" w14:textId="77777777" w:rsidTr="00221C5B">
        <w:tc>
          <w:tcPr>
            <w:tcW w:w="0" w:type="auto"/>
          </w:tcPr>
          <w:p w14:paraId="7342E968" w14:textId="166E0A1C" w:rsidR="00221C5B" w:rsidRPr="00221C5B" w:rsidRDefault="00221C5B" w:rsidP="00F93DFD">
            <w:pPr>
              <w:pStyle w:val="TAL"/>
              <w:keepNext w:val="0"/>
              <w:keepLines w:val="0"/>
              <w:widowControl w:val="0"/>
              <w:rPr>
                <w:sz w:val="16"/>
              </w:rPr>
            </w:pPr>
            <w:r>
              <w:rPr>
                <w:sz w:val="16"/>
              </w:rPr>
              <w:t>S6-240310</w:t>
            </w:r>
          </w:p>
        </w:tc>
        <w:tc>
          <w:tcPr>
            <w:tcW w:w="0" w:type="auto"/>
          </w:tcPr>
          <w:p w14:paraId="69013955" w14:textId="16867FB5" w:rsidR="00221C5B" w:rsidRPr="00221C5B" w:rsidRDefault="00221C5B" w:rsidP="00F93DFD">
            <w:pPr>
              <w:pStyle w:val="TAL"/>
              <w:keepNext w:val="0"/>
              <w:keepLines w:val="0"/>
              <w:widowControl w:val="0"/>
              <w:rPr>
                <w:sz w:val="16"/>
              </w:rPr>
            </w:pPr>
            <w:r>
              <w:rPr>
                <w:sz w:val="16"/>
              </w:rPr>
              <w:t>Correct NRM and SEALDD interaction</w:t>
            </w:r>
          </w:p>
        </w:tc>
        <w:tc>
          <w:tcPr>
            <w:tcW w:w="0" w:type="auto"/>
          </w:tcPr>
          <w:p w14:paraId="6F016A23" w14:textId="40DE0AAF" w:rsidR="00221C5B" w:rsidRPr="00221C5B" w:rsidRDefault="00221C5B" w:rsidP="00F93DFD">
            <w:pPr>
              <w:pStyle w:val="TAL"/>
              <w:keepNext w:val="0"/>
              <w:keepLines w:val="0"/>
              <w:widowControl w:val="0"/>
              <w:rPr>
                <w:sz w:val="16"/>
              </w:rPr>
            </w:pPr>
            <w:r>
              <w:rPr>
                <w:sz w:val="16"/>
              </w:rPr>
              <w:t>Ericsson</w:t>
            </w:r>
          </w:p>
        </w:tc>
        <w:tc>
          <w:tcPr>
            <w:tcW w:w="0" w:type="auto"/>
          </w:tcPr>
          <w:p w14:paraId="2451AF03" w14:textId="214CC3CD" w:rsidR="00221C5B" w:rsidRPr="00221C5B" w:rsidRDefault="00221C5B" w:rsidP="00F93DFD">
            <w:pPr>
              <w:pStyle w:val="TAL"/>
              <w:keepNext w:val="0"/>
              <w:keepLines w:val="0"/>
              <w:widowControl w:val="0"/>
              <w:rPr>
                <w:sz w:val="16"/>
              </w:rPr>
            </w:pPr>
            <w:r>
              <w:rPr>
                <w:sz w:val="16"/>
              </w:rPr>
              <w:t>revised</w:t>
            </w:r>
          </w:p>
        </w:tc>
        <w:tc>
          <w:tcPr>
            <w:tcW w:w="0" w:type="auto"/>
          </w:tcPr>
          <w:p w14:paraId="6CB3C7F3" w14:textId="77777777" w:rsidR="00221C5B" w:rsidRPr="00221C5B" w:rsidRDefault="00221C5B" w:rsidP="00F93DFD">
            <w:pPr>
              <w:pStyle w:val="TAL"/>
              <w:keepNext w:val="0"/>
              <w:keepLines w:val="0"/>
              <w:widowControl w:val="0"/>
              <w:rPr>
                <w:sz w:val="16"/>
              </w:rPr>
            </w:pPr>
          </w:p>
        </w:tc>
        <w:tc>
          <w:tcPr>
            <w:tcW w:w="0" w:type="auto"/>
          </w:tcPr>
          <w:p w14:paraId="480AA884" w14:textId="19005C5A" w:rsidR="00221C5B" w:rsidRPr="00221C5B" w:rsidRDefault="00221C5B" w:rsidP="00F93DFD">
            <w:pPr>
              <w:pStyle w:val="TAL"/>
              <w:keepNext w:val="0"/>
              <w:keepLines w:val="0"/>
              <w:widowControl w:val="0"/>
              <w:rPr>
                <w:sz w:val="16"/>
              </w:rPr>
            </w:pPr>
            <w:r>
              <w:rPr>
                <w:sz w:val="16"/>
              </w:rPr>
              <w:t>S6-240522</w:t>
            </w:r>
          </w:p>
        </w:tc>
      </w:tr>
      <w:tr w:rsidR="00221C5B" w14:paraId="5E6C1DE6" w14:textId="77777777" w:rsidTr="00221C5B">
        <w:tc>
          <w:tcPr>
            <w:tcW w:w="0" w:type="auto"/>
          </w:tcPr>
          <w:p w14:paraId="226D790E" w14:textId="74C3D79E" w:rsidR="00221C5B" w:rsidRPr="00221C5B" w:rsidRDefault="00221C5B" w:rsidP="00F93DFD">
            <w:pPr>
              <w:pStyle w:val="TAL"/>
              <w:keepNext w:val="0"/>
              <w:keepLines w:val="0"/>
              <w:widowControl w:val="0"/>
              <w:rPr>
                <w:sz w:val="16"/>
              </w:rPr>
            </w:pPr>
            <w:r>
              <w:rPr>
                <w:sz w:val="16"/>
              </w:rPr>
              <w:t>S6-240311</w:t>
            </w:r>
          </w:p>
        </w:tc>
        <w:tc>
          <w:tcPr>
            <w:tcW w:w="0" w:type="auto"/>
          </w:tcPr>
          <w:p w14:paraId="5CC9D51E" w14:textId="1833CB27" w:rsidR="00221C5B" w:rsidRPr="00221C5B" w:rsidRDefault="00221C5B" w:rsidP="00F93DFD">
            <w:pPr>
              <w:pStyle w:val="TAL"/>
              <w:keepNext w:val="0"/>
              <w:keepLines w:val="0"/>
              <w:widowControl w:val="0"/>
              <w:rPr>
                <w:sz w:val="16"/>
              </w:rPr>
            </w:pPr>
            <w:r>
              <w:rPr>
                <w:sz w:val="16"/>
              </w:rPr>
              <w:t>Correct regular transmission procedure</w:t>
            </w:r>
          </w:p>
        </w:tc>
        <w:tc>
          <w:tcPr>
            <w:tcW w:w="0" w:type="auto"/>
          </w:tcPr>
          <w:p w14:paraId="4601C13B" w14:textId="1605494C" w:rsidR="00221C5B" w:rsidRPr="00221C5B" w:rsidRDefault="00221C5B" w:rsidP="00F93DFD">
            <w:pPr>
              <w:pStyle w:val="TAL"/>
              <w:keepNext w:val="0"/>
              <w:keepLines w:val="0"/>
              <w:widowControl w:val="0"/>
              <w:rPr>
                <w:sz w:val="16"/>
              </w:rPr>
            </w:pPr>
            <w:r>
              <w:rPr>
                <w:sz w:val="16"/>
              </w:rPr>
              <w:t>Ericsson</w:t>
            </w:r>
          </w:p>
        </w:tc>
        <w:tc>
          <w:tcPr>
            <w:tcW w:w="0" w:type="auto"/>
          </w:tcPr>
          <w:p w14:paraId="4C5ECC66" w14:textId="63D9AFF0" w:rsidR="00221C5B" w:rsidRPr="00221C5B" w:rsidRDefault="00221C5B" w:rsidP="00F93DFD">
            <w:pPr>
              <w:pStyle w:val="TAL"/>
              <w:keepNext w:val="0"/>
              <w:keepLines w:val="0"/>
              <w:widowControl w:val="0"/>
              <w:rPr>
                <w:sz w:val="16"/>
              </w:rPr>
            </w:pPr>
            <w:r>
              <w:rPr>
                <w:sz w:val="16"/>
              </w:rPr>
              <w:t>agreed</w:t>
            </w:r>
          </w:p>
        </w:tc>
        <w:tc>
          <w:tcPr>
            <w:tcW w:w="0" w:type="auto"/>
          </w:tcPr>
          <w:p w14:paraId="6BD44855" w14:textId="77777777" w:rsidR="00221C5B" w:rsidRPr="00221C5B" w:rsidRDefault="00221C5B" w:rsidP="00F93DFD">
            <w:pPr>
              <w:pStyle w:val="TAL"/>
              <w:keepNext w:val="0"/>
              <w:keepLines w:val="0"/>
              <w:widowControl w:val="0"/>
              <w:rPr>
                <w:sz w:val="16"/>
              </w:rPr>
            </w:pPr>
          </w:p>
        </w:tc>
        <w:tc>
          <w:tcPr>
            <w:tcW w:w="0" w:type="auto"/>
          </w:tcPr>
          <w:p w14:paraId="49E7D891" w14:textId="77777777" w:rsidR="00221C5B" w:rsidRPr="00221C5B" w:rsidRDefault="00221C5B" w:rsidP="00F93DFD">
            <w:pPr>
              <w:pStyle w:val="TAL"/>
              <w:keepNext w:val="0"/>
              <w:keepLines w:val="0"/>
              <w:widowControl w:val="0"/>
              <w:rPr>
                <w:sz w:val="16"/>
              </w:rPr>
            </w:pPr>
          </w:p>
        </w:tc>
      </w:tr>
      <w:tr w:rsidR="00221C5B" w14:paraId="6C660F8D" w14:textId="77777777" w:rsidTr="00221C5B">
        <w:tc>
          <w:tcPr>
            <w:tcW w:w="0" w:type="auto"/>
          </w:tcPr>
          <w:p w14:paraId="797B1608" w14:textId="226F8F55" w:rsidR="00221C5B" w:rsidRPr="00221C5B" w:rsidRDefault="00221C5B" w:rsidP="00F93DFD">
            <w:pPr>
              <w:pStyle w:val="TAL"/>
              <w:keepNext w:val="0"/>
              <w:keepLines w:val="0"/>
              <w:widowControl w:val="0"/>
              <w:rPr>
                <w:sz w:val="16"/>
              </w:rPr>
            </w:pPr>
            <w:r>
              <w:rPr>
                <w:sz w:val="16"/>
              </w:rPr>
              <w:t>S6-240312</w:t>
            </w:r>
          </w:p>
        </w:tc>
        <w:tc>
          <w:tcPr>
            <w:tcW w:w="0" w:type="auto"/>
          </w:tcPr>
          <w:p w14:paraId="0209360F" w14:textId="2CDA7424" w:rsidR="00221C5B" w:rsidRPr="00221C5B" w:rsidRDefault="00221C5B" w:rsidP="00F93DFD">
            <w:pPr>
              <w:pStyle w:val="TAL"/>
              <w:keepNext w:val="0"/>
              <w:keepLines w:val="0"/>
              <w:widowControl w:val="0"/>
              <w:rPr>
                <w:sz w:val="16"/>
              </w:rPr>
            </w:pPr>
            <w:r>
              <w:rPr>
                <w:sz w:val="16"/>
              </w:rPr>
              <w:t>Correct regular transmission procedure</w:t>
            </w:r>
          </w:p>
        </w:tc>
        <w:tc>
          <w:tcPr>
            <w:tcW w:w="0" w:type="auto"/>
          </w:tcPr>
          <w:p w14:paraId="366B8862" w14:textId="53A64EC3" w:rsidR="00221C5B" w:rsidRPr="00221C5B" w:rsidRDefault="00221C5B" w:rsidP="00F93DFD">
            <w:pPr>
              <w:pStyle w:val="TAL"/>
              <w:keepNext w:val="0"/>
              <w:keepLines w:val="0"/>
              <w:widowControl w:val="0"/>
              <w:rPr>
                <w:sz w:val="16"/>
              </w:rPr>
            </w:pPr>
            <w:r>
              <w:rPr>
                <w:sz w:val="16"/>
              </w:rPr>
              <w:t>Ericsson</w:t>
            </w:r>
          </w:p>
        </w:tc>
        <w:tc>
          <w:tcPr>
            <w:tcW w:w="0" w:type="auto"/>
          </w:tcPr>
          <w:p w14:paraId="565BF484" w14:textId="2E2865D5" w:rsidR="00221C5B" w:rsidRPr="00221C5B" w:rsidRDefault="00221C5B" w:rsidP="00F93DFD">
            <w:pPr>
              <w:pStyle w:val="TAL"/>
              <w:keepNext w:val="0"/>
              <w:keepLines w:val="0"/>
              <w:widowControl w:val="0"/>
              <w:rPr>
                <w:sz w:val="16"/>
              </w:rPr>
            </w:pPr>
            <w:r>
              <w:rPr>
                <w:sz w:val="16"/>
              </w:rPr>
              <w:t>agreed</w:t>
            </w:r>
          </w:p>
        </w:tc>
        <w:tc>
          <w:tcPr>
            <w:tcW w:w="0" w:type="auto"/>
          </w:tcPr>
          <w:p w14:paraId="20C03F6D" w14:textId="77777777" w:rsidR="00221C5B" w:rsidRPr="00221C5B" w:rsidRDefault="00221C5B" w:rsidP="00F93DFD">
            <w:pPr>
              <w:pStyle w:val="TAL"/>
              <w:keepNext w:val="0"/>
              <w:keepLines w:val="0"/>
              <w:widowControl w:val="0"/>
              <w:rPr>
                <w:sz w:val="16"/>
              </w:rPr>
            </w:pPr>
          </w:p>
        </w:tc>
        <w:tc>
          <w:tcPr>
            <w:tcW w:w="0" w:type="auto"/>
          </w:tcPr>
          <w:p w14:paraId="0A4DF96A" w14:textId="77777777" w:rsidR="00221C5B" w:rsidRPr="00221C5B" w:rsidRDefault="00221C5B" w:rsidP="00F93DFD">
            <w:pPr>
              <w:pStyle w:val="TAL"/>
              <w:keepNext w:val="0"/>
              <w:keepLines w:val="0"/>
              <w:widowControl w:val="0"/>
              <w:rPr>
                <w:sz w:val="16"/>
              </w:rPr>
            </w:pPr>
          </w:p>
        </w:tc>
      </w:tr>
      <w:tr w:rsidR="00221C5B" w14:paraId="13BE96F9" w14:textId="77777777" w:rsidTr="00221C5B">
        <w:tc>
          <w:tcPr>
            <w:tcW w:w="0" w:type="auto"/>
          </w:tcPr>
          <w:p w14:paraId="2C3ACA9A" w14:textId="11B27E1D" w:rsidR="00221C5B" w:rsidRPr="00221C5B" w:rsidRDefault="00221C5B" w:rsidP="00F93DFD">
            <w:pPr>
              <w:pStyle w:val="TAL"/>
              <w:keepNext w:val="0"/>
              <w:keepLines w:val="0"/>
              <w:widowControl w:val="0"/>
              <w:rPr>
                <w:sz w:val="16"/>
              </w:rPr>
            </w:pPr>
            <w:r>
              <w:rPr>
                <w:sz w:val="16"/>
              </w:rPr>
              <w:t>S6-240313</w:t>
            </w:r>
          </w:p>
        </w:tc>
        <w:tc>
          <w:tcPr>
            <w:tcW w:w="0" w:type="auto"/>
          </w:tcPr>
          <w:p w14:paraId="667B4D89" w14:textId="079CE618" w:rsidR="00221C5B" w:rsidRPr="00221C5B" w:rsidRDefault="00221C5B" w:rsidP="00F93DFD">
            <w:pPr>
              <w:pStyle w:val="TAL"/>
              <w:keepNext w:val="0"/>
              <w:keepLines w:val="0"/>
              <w:widowControl w:val="0"/>
              <w:rPr>
                <w:sz w:val="16"/>
              </w:rPr>
            </w:pPr>
            <w:r>
              <w:rPr>
                <w:sz w:val="16"/>
              </w:rPr>
              <w:t>Correct Sdd_TransmissionQualityMeasurement API</w:t>
            </w:r>
          </w:p>
        </w:tc>
        <w:tc>
          <w:tcPr>
            <w:tcW w:w="0" w:type="auto"/>
          </w:tcPr>
          <w:p w14:paraId="235A6793" w14:textId="2933EC1B" w:rsidR="00221C5B" w:rsidRPr="00221C5B" w:rsidRDefault="00221C5B" w:rsidP="00F93DFD">
            <w:pPr>
              <w:pStyle w:val="TAL"/>
              <w:keepNext w:val="0"/>
              <w:keepLines w:val="0"/>
              <w:widowControl w:val="0"/>
              <w:rPr>
                <w:sz w:val="16"/>
              </w:rPr>
            </w:pPr>
            <w:r>
              <w:rPr>
                <w:sz w:val="16"/>
              </w:rPr>
              <w:t>Ericsson</w:t>
            </w:r>
          </w:p>
        </w:tc>
        <w:tc>
          <w:tcPr>
            <w:tcW w:w="0" w:type="auto"/>
          </w:tcPr>
          <w:p w14:paraId="5E442DF8" w14:textId="47F582ED" w:rsidR="00221C5B" w:rsidRPr="00221C5B" w:rsidRDefault="00221C5B" w:rsidP="00F93DFD">
            <w:pPr>
              <w:pStyle w:val="TAL"/>
              <w:keepNext w:val="0"/>
              <w:keepLines w:val="0"/>
              <w:widowControl w:val="0"/>
              <w:rPr>
                <w:sz w:val="16"/>
              </w:rPr>
            </w:pPr>
            <w:r>
              <w:rPr>
                <w:sz w:val="16"/>
              </w:rPr>
              <w:t>agreed</w:t>
            </w:r>
          </w:p>
        </w:tc>
        <w:tc>
          <w:tcPr>
            <w:tcW w:w="0" w:type="auto"/>
          </w:tcPr>
          <w:p w14:paraId="78A46C71" w14:textId="77777777" w:rsidR="00221C5B" w:rsidRPr="00221C5B" w:rsidRDefault="00221C5B" w:rsidP="00F93DFD">
            <w:pPr>
              <w:pStyle w:val="TAL"/>
              <w:keepNext w:val="0"/>
              <w:keepLines w:val="0"/>
              <w:widowControl w:val="0"/>
              <w:rPr>
                <w:sz w:val="16"/>
              </w:rPr>
            </w:pPr>
          </w:p>
        </w:tc>
        <w:tc>
          <w:tcPr>
            <w:tcW w:w="0" w:type="auto"/>
          </w:tcPr>
          <w:p w14:paraId="56E113B9" w14:textId="77777777" w:rsidR="00221C5B" w:rsidRPr="00221C5B" w:rsidRDefault="00221C5B" w:rsidP="00F93DFD">
            <w:pPr>
              <w:pStyle w:val="TAL"/>
              <w:keepNext w:val="0"/>
              <w:keepLines w:val="0"/>
              <w:widowControl w:val="0"/>
              <w:rPr>
                <w:sz w:val="16"/>
              </w:rPr>
            </w:pPr>
          </w:p>
        </w:tc>
      </w:tr>
      <w:tr w:rsidR="00221C5B" w14:paraId="7D4C0DA7" w14:textId="77777777" w:rsidTr="00221C5B">
        <w:tc>
          <w:tcPr>
            <w:tcW w:w="0" w:type="auto"/>
          </w:tcPr>
          <w:p w14:paraId="3FDDB7A0" w14:textId="69B4B9F3" w:rsidR="00221C5B" w:rsidRPr="00221C5B" w:rsidRDefault="00221C5B" w:rsidP="00F93DFD">
            <w:pPr>
              <w:pStyle w:val="TAL"/>
              <w:keepNext w:val="0"/>
              <w:keepLines w:val="0"/>
              <w:widowControl w:val="0"/>
              <w:rPr>
                <w:sz w:val="16"/>
              </w:rPr>
            </w:pPr>
            <w:r>
              <w:rPr>
                <w:sz w:val="16"/>
              </w:rPr>
              <w:t>S6-240314</w:t>
            </w:r>
          </w:p>
        </w:tc>
        <w:tc>
          <w:tcPr>
            <w:tcW w:w="0" w:type="auto"/>
          </w:tcPr>
          <w:p w14:paraId="37DA5496" w14:textId="554EA0FA" w:rsidR="00221C5B" w:rsidRPr="00221C5B" w:rsidRDefault="00221C5B" w:rsidP="00F93DFD">
            <w:pPr>
              <w:pStyle w:val="TAL"/>
              <w:keepNext w:val="0"/>
              <w:keepLines w:val="0"/>
              <w:widowControl w:val="0"/>
              <w:rPr>
                <w:sz w:val="16"/>
              </w:rPr>
            </w:pPr>
            <w:r>
              <w:rPr>
                <w:sz w:val="16"/>
              </w:rPr>
              <w:t>Correct Sdd_TransmissionQualityMeasurement API</w:t>
            </w:r>
          </w:p>
        </w:tc>
        <w:tc>
          <w:tcPr>
            <w:tcW w:w="0" w:type="auto"/>
          </w:tcPr>
          <w:p w14:paraId="4DEBC1B4" w14:textId="448280C5" w:rsidR="00221C5B" w:rsidRPr="00221C5B" w:rsidRDefault="00221C5B" w:rsidP="00F93DFD">
            <w:pPr>
              <w:pStyle w:val="TAL"/>
              <w:keepNext w:val="0"/>
              <w:keepLines w:val="0"/>
              <w:widowControl w:val="0"/>
              <w:rPr>
                <w:sz w:val="16"/>
              </w:rPr>
            </w:pPr>
            <w:r>
              <w:rPr>
                <w:sz w:val="16"/>
              </w:rPr>
              <w:t>Ericsson</w:t>
            </w:r>
          </w:p>
        </w:tc>
        <w:tc>
          <w:tcPr>
            <w:tcW w:w="0" w:type="auto"/>
          </w:tcPr>
          <w:p w14:paraId="6872ED9B" w14:textId="5D92D943" w:rsidR="00221C5B" w:rsidRPr="00221C5B" w:rsidRDefault="00221C5B" w:rsidP="00F93DFD">
            <w:pPr>
              <w:pStyle w:val="TAL"/>
              <w:keepNext w:val="0"/>
              <w:keepLines w:val="0"/>
              <w:widowControl w:val="0"/>
              <w:rPr>
                <w:sz w:val="16"/>
              </w:rPr>
            </w:pPr>
            <w:r>
              <w:rPr>
                <w:sz w:val="16"/>
              </w:rPr>
              <w:t>agreed</w:t>
            </w:r>
          </w:p>
        </w:tc>
        <w:tc>
          <w:tcPr>
            <w:tcW w:w="0" w:type="auto"/>
          </w:tcPr>
          <w:p w14:paraId="1C123DA2" w14:textId="77777777" w:rsidR="00221C5B" w:rsidRPr="00221C5B" w:rsidRDefault="00221C5B" w:rsidP="00F93DFD">
            <w:pPr>
              <w:pStyle w:val="TAL"/>
              <w:keepNext w:val="0"/>
              <w:keepLines w:val="0"/>
              <w:widowControl w:val="0"/>
              <w:rPr>
                <w:sz w:val="16"/>
              </w:rPr>
            </w:pPr>
          </w:p>
        </w:tc>
        <w:tc>
          <w:tcPr>
            <w:tcW w:w="0" w:type="auto"/>
          </w:tcPr>
          <w:p w14:paraId="02D34007" w14:textId="77777777" w:rsidR="00221C5B" w:rsidRPr="00221C5B" w:rsidRDefault="00221C5B" w:rsidP="00F93DFD">
            <w:pPr>
              <w:pStyle w:val="TAL"/>
              <w:keepNext w:val="0"/>
              <w:keepLines w:val="0"/>
              <w:widowControl w:val="0"/>
              <w:rPr>
                <w:sz w:val="16"/>
              </w:rPr>
            </w:pPr>
          </w:p>
        </w:tc>
      </w:tr>
      <w:tr w:rsidR="00221C5B" w14:paraId="3215350D" w14:textId="77777777" w:rsidTr="00221C5B">
        <w:tc>
          <w:tcPr>
            <w:tcW w:w="0" w:type="auto"/>
          </w:tcPr>
          <w:p w14:paraId="2AE8353F" w14:textId="72A106AA" w:rsidR="00221C5B" w:rsidRPr="00221C5B" w:rsidRDefault="00221C5B" w:rsidP="00F93DFD">
            <w:pPr>
              <w:pStyle w:val="TAL"/>
              <w:keepNext w:val="0"/>
              <w:keepLines w:val="0"/>
              <w:widowControl w:val="0"/>
              <w:rPr>
                <w:sz w:val="16"/>
              </w:rPr>
            </w:pPr>
            <w:r>
              <w:rPr>
                <w:sz w:val="16"/>
              </w:rPr>
              <w:t>S6-240315</w:t>
            </w:r>
          </w:p>
        </w:tc>
        <w:tc>
          <w:tcPr>
            <w:tcW w:w="0" w:type="auto"/>
          </w:tcPr>
          <w:p w14:paraId="294F6969" w14:textId="2689AAE2" w:rsidR="00221C5B" w:rsidRPr="00221C5B" w:rsidRDefault="00221C5B" w:rsidP="00F93DFD">
            <w:pPr>
              <w:pStyle w:val="TAL"/>
              <w:keepNext w:val="0"/>
              <w:keepLines w:val="0"/>
              <w:widowControl w:val="0"/>
              <w:rPr>
                <w:sz w:val="16"/>
              </w:rPr>
            </w:pPr>
            <w:r>
              <w:rPr>
                <w:sz w:val="16"/>
              </w:rPr>
              <w:t>Correct URLLC transmission procedure</w:t>
            </w:r>
          </w:p>
        </w:tc>
        <w:tc>
          <w:tcPr>
            <w:tcW w:w="0" w:type="auto"/>
          </w:tcPr>
          <w:p w14:paraId="668BAB79" w14:textId="0A6D7526" w:rsidR="00221C5B" w:rsidRPr="00221C5B" w:rsidRDefault="00221C5B" w:rsidP="00F93DFD">
            <w:pPr>
              <w:pStyle w:val="TAL"/>
              <w:keepNext w:val="0"/>
              <w:keepLines w:val="0"/>
              <w:widowControl w:val="0"/>
              <w:rPr>
                <w:sz w:val="16"/>
              </w:rPr>
            </w:pPr>
            <w:r>
              <w:rPr>
                <w:sz w:val="16"/>
              </w:rPr>
              <w:t>Ericsson</w:t>
            </w:r>
          </w:p>
        </w:tc>
        <w:tc>
          <w:tcPr>
            <w:tcW w:w="0" w:type="auto"/>
          </w:tcPr>
          <w:p w14:paraId="173E21FE" w14:textId="2433EC80" w:rsidR="00221C5B" w:rsidRPr="00221C5B" w:rsidRDefault="00221C5B" w:rsidP="00F93DFD">
            <w:pPr>
              <w:pStyle w:val="TAL"/>
              <w:keepNext w:val="0"/>
              <w:keepLines w:val="0"/>
              <w:widowControl w:val="0"/>
              <w:rPr>
                <w:sz w:val="16"/>
              </w:rPr>
            </w:pPr>
            <w:r>
              <w:rPr>
                <w:sz w:val="16"/>
              </w:rPr>
              <w:t>agreed</w:t>
            </w:r>
          </w:p>
        </w:tc>
        <w:tc>
          <w:tcPr>
            <w:tcW w:w="0" w:type="auto"/>
          </w:tcPr>
          <w:p w14:paraId="45AAC95E" w14:textId="77777777" w:rsidR="00221C5B" w:rsidRPr="00221C5B" w:rsidRDefault="00221C5B" w:rsidP="00F93DFD">
            <w:pPr>
              <w:pStyle w:val="TAL"/>
              <w:keepNext w:val="0"/>
              <w:keepLines w:val="0"/>
              <w:widowControl w:val="0"/>
              <w:rPr>
                <w:sz w:val="16"/>
              </w:rPr>
            </w:pPr>
          </w:p>
        </w:tc>
        <w:tc>
          <w:tcPr>
            <w:tcW w:w="0" w:type="auto"/>
          </w:tcPr>
          <w:p w14:paraId="43FBE88D" w14:textId="77777777" w:rsidR="00221C5B" w:rsidRPr="00221C5B" w:rsidRDefault="00221C5B" w:rsidP="00F93DFD">
            <w:pPr>
              <w:pStyle w:val="TAL"/>
              <w:keepNext w:val="0"/>
              <w:keepLines w:val="0"/>
              <w:widowControl w:val="0"/>
              <w:rPr>
                <w:sz w:val="16"/>
              </w:rPr>
            </w:pPr>
          </w:p>
        </w:tc>
      </w:tr>
      <w:tr w:rsidR="00221C5B" w14:paraId="0F9D5EC3" w14:textId="77777777" w:rsidTr="00221C5B">
        <w:tc>
          <w:tcPr>
            <w:tcW w:w="0" w:type="auto"/>
          </w:tcPr>
          <w:p w14:paraId="585759EE" w14:textId="23490FFF" w:rsidR="00221C5B" w:rsidRPr="00221C5B" w:rsidRDefault="00221C5B" w:rsidP="00F93DFD">
            <w:pPr>
              <w:pStyle w:val="TAL"/>
              <w:keepNext w:val="0"/>
              <w:keepLines w:val="0"/>
              <w:widowControl w:val="0"/>
              <w:rPr>
                <w:sz w:val="16"/>
              </w:rPr>
            </w:pPr>
            <w:r>
              <w:rPr>
                <w:sz w:val="16"/>
              </w:rPr>
              <w:t>S6-240316</w:t>
            </w:r>
          </w:p>
        </w:tc>
        <w:tc>
          <w:tcPr>
            <w:tcW w:w="0" w:type="auto"/>
          </w:tcPr>
          <w:p w14:paraId="2A21D8ED" w14:textId="44F7631B" w:rsidR="00221C5B" w:rsidRPr="00221C5B" w:rsidRDefault="00221C5B" w:rsidP="00F93DFD">
            <w:pPr>
              <w:pStyle w:val="TAL"/>
              <w:keepNext w:val="0"/>
              <w:keepLines w:val="0"/>
              <w:widowControl w:val="0"/>
              <w:rPr>
                <w:sz w:val="16"/>
              </w:rPr>
            </w:pPr>
            <w:r>
              <w:rPr>
                <w:sz w:val="16"/>
              </w:rPr>
              <w:t>Correct URLLC transmission procedure</w:t>
            </w:r>
          </w:p>
        </w:tc>
        <w:tc>
          <w:tcPr>
            <w:tcW w:w="0" w:type="auto"/>
          </w:tcPr>
          <w:p w14:paraId="6F8BD14A" w14:textId="61A1E8DC" w:rsidR="00221C5B" w:rsidRPr="00221C5B" w:rsidRDefault="00221C5B" w:rsidP="00F93DFD">
            <w:pPr>
              <w:pStyle w:val="TAL"/>
              <w:keepNext w:val="0"/>
              <w:keepLines w:val="0"/>
              <w:widowControl w:val="0"/>
              <w:rPr>
                <w:sz w:val="16"/>
              </w:rPr>
            </w:pPr>
            <w:r>
              <w:rPr>
                <w:sz w:val="16"/>
              </w:rPr>
              <w:t>Ericsson</w:t>
            </w:r>
          </w:p>
        </w:tc>
        <w:tc>
          <w:tcPr>
            <w:tcW w:w="0" w:type="auto"/>
          </w:tcPr>
          <w:p w14:paraId="61E8F1E0" w14:textId="1B6F28E6" w:rsidR="00221C5B" w:rsidRPr="00221C5B" w:rsidRDefault="00221C5B" w:rsidP="00F93DFD">
            <w:pPr>
              <w:pStyle w:val="TAL"/>
              <w:keepNext w:val="0"/>
              <w:keepLines w:val="0"/>
              <w:widowControl w:val="0"/>
              <w:rPr>
                <w:sz w:val="16"/>
              </w:rPr>
            </w:pPr>
            <w:r>
              <w:rPr>
                <w:sz w:val="16"/>
              </w:rPr>
              <w:t>agreed</w:t>
            </w:r>
          </w:p>
        </w:tc>
        <w:tc>
          <w:tcPr>
            <w:tcW w:w="0" w:type="auto"/>
          </w:tcPr>
          <w:p w14:paraId="40941117" w14:textId="77777777" w:rsidR="00221C5B" w:rsidRPr="00221C5B" w:rsidRDefault="00221C5B" w:rsidP="00F93DFD">
            <w:pPr>
              <w:pStyle w:val="TAL"/>
              <w:keepNext w:val="0"/>
              <w:keepLines w:val="0"/>
              <w:widowControl w:val="0"/>
              <w:rPr>
                <w:sz w:val="16"/>
              </w:rPr>
            </w:pPr>
          </w:p>
        </w:tc>
        <w:tc>
          <w:tcPr>
            <w:tcW w:w="0" w:type="auto"/>
          </w:tcPr>
          <w:p w14:paraId="0B607CB8" w14:textId="77777777" w:rsidR="00221C5B" w:rsidRPr="00221C5B" w:rsidRDefault="00221C5B" w:rsidP="00F93DFD">
            <w:pPr>
              <w:pStyle w:val="TAL"/>
              <w:keepNext w:val="0"/>
              <w:keepLines w:val="0"/>
              <w:widowControl w:val="0"/>
              <w:rPr>
                <w:sz w:val="16"/>
              </w:rPr>
            </w:pPr>
          </w:p>
        </w:tc>
      </w:tr>
      <w:tr w:rsidR="00221C5B" w14:paraId="24C96512" w14:textId="77777777" w:rsidTr="00221C5B">
        <w:tc>
          <w:tcPr>
            <w:tcW w:w="0" w:type="auto"/>
          </w:tcPr>
          <w:p w14:paraId="40778A47" w14:textId="5D371F8E" w:rsidR="00221C5B" w:rsidRPr="00221C5B" w:rsidRDefault="00221C5B" w:rsidP="00F93DFD">
            <w:pPr>
              <w:pStyle w:val="TAL"/>
              <w:keepNext w:val="0"/>
              <w:keepLines w:val="0"/>
              <w:widowControl w:val="0"/>
              <w:rPr>
                <w:sz w:val="16"/>
              </w:rPr>
            </w:pPr>
            <w:r>
              <w:rPr>
                <w:sz w:val="16"/>
              </w:rPr>
              <w:t>S6-240317</w:t>
            </w:r>
          </w:p>
        </w:tc>
        <w:tc>
          <w:tcPr>
            <w:tcW w:w="0" w:type="auto"/>
          </w:tcPr>
          <w:p w14:paraId="45009059" w14:textId="26C27762" w:rsidR="00221C5B" w:rsidRPr="00221C5B" w:rsidRDefault="00221C5B" w:rsidP="00F93DFD">
            <w:pPr>
              <w:pStyle w:val="TAL"/>
              <w:keepNext w:val="0"/>
              <w:keepLines w:val="0"/>
              <w:widowControl w:val="0"/>
              <w:rPr>
                <w:sz w:val="16"/>
              </w:rPr>
            </w:pPr>
            <w:r>
              <w:rPr>
                <w:sz w:val="16"/>
              </w:rPr>
              <w:t>SEALDD Background data transfer</w:t>
            </w:r>
          </w:p>
        </w:tc>
        <w:tc>
          <w:tcPr>
            <w:tcW w:w="0" w:type="auto"/>
          </w:tcPr>
          <w:p w14:paraId="41AE75E8" w14:textId="0D6ABA8E" w:rsidR="00221C5B" w:rsidRPr="00221C5B" w:rsidRDefault="00221C5B" w:rsidP="00F93DFD">
            <w:pPr>
              <w:pStyle w:val="TAL"/>
              <w:keepNext w:val="0"/>
              <w:keepLines w:val="0"/>
              <w:widowControl w:val="0"/>
              <w:rPr>
                <w:sz w:val="16"/>
              </w:rPr>
            </w:pPr>
            <w:r>
              <w:rPr>
                <w:sz w:val="16"/>
              </w:rPr>
              <w:t>Ericsson</w:t>
            </w:r>
          </w:p>
        </w:tc>
        <w:tc>
          <w:tcPr>
            <w:tcW w:w="0" w:type="auto"/>
          </w:tcPr>
          <w:p w14:paraId="5CEE1B5F" w14:textId="528385CB" w:rsidR="00221C5B" w:rsidRPr="00221C5B" w:rsidRDefault="00221C5B" w:rsidP="00F93DFD">
            <w:pPr>
              <w:pStyle w:val="TAL"/>
              <w:keepNext w:val="0"/>
              <w:keepLines w:val="0"/>
              <w:widowControl w:val="0"/>
              <w:rPr>
                <w:sz w:val="16"/>
              </w:rPr>
            </w:pPr>
            <w:r>
              <w:rPr>
                <w:sz w:val="16"/>
              </w:rPr>
              <w:t>revised</w:t>
            </w:r>
          </w:p>
        </w:tc>
        <w:tc>
          <w:tcPr>
            <w:tcW w:w="0" w:type="auto"/>
          </w:tcPr>
          <w:p w14:paraId="359D0067" w14:textId="77777777" w:rsidR="00221C5B" w:rsidRPr="00221C5B" w:rsidRDefault="00221C5B" w:rsidP="00F93DFD">
            <w:pPr>
              <w:pStyle w:val="TAL"/>
              <w:keepNext w:val="0"/>
              <w:keepLines w:val="0"/>
              <w:widowControl w:val="0"/>
              <w:rPr>
                <w:sz w:val="16"/>
              </w:rPr>
            </w:pPr>
          </w:p>
        </w:tc>
        <w:tc>
          <w:tcPr>
            <w:tcW w:w="0" w:type="auto"/>
          </w:tcPr>
          <w:p w14:paraId="632530AE" w14:textId="1AB09D08" w:rsidR="00221C5B" w:rsidRPr="00221C5B" w:rsidRDefault="00221C5B" w:rsidP="00F93DFD">
            <w:pPr>
              <w:pStyle w:val="TAL"/>
              <w:keepNext w:val="0"/>
              <w:keepLines w:val="0"/>
              <w:widowControl w:val="0"/>
              <w:rPr>
                <w:sz w:val="16"/>
              </w:rPr>
            </w:pPr>
            <w:r>
              <w:rPr>
                <w:sz w:val="16"/>
              </w:rPr>
              <w:t>S6-240486</w:t>
            </w:r>
          </w:p>
        </w:tc>
      </w:tr>
      <w:tr w:rsidR="00221C5B" w14:paraId="0EBF58EC" w14:textId="77777777" w:rsidTr="00221C5B">
        <w:tc>
          <w:tcPr>
            <w:tcW w:w="0" w:type="auto"/>
          </w:tcPr>
          <w:p w14:paraId="17C18981" w14:textId="5DC2FFFE" w:rsidR="00221C5B" w:rsidRPr="00221C5B" w:rsidRDefault="00221C5B" w:rsidP="00F93DFD">
            <w:pPr>
              <w:pStyle w:val="TAL"/>
              <w:keepNext w:val="0"/>
              <w:keepLines w:val="0"/>
              <w:widowControl w:val="0"/>
              <w:rPr>
                <w:sz w:val="16"/>
              </w:rPr>
            </w:pPr>
            <w:r>
              <w:rPr>
                <w:sz w:val="16"/>
              </w:rPr>
              <w:t>S6-240318</w:t>
            </w:r>
          </w:p>
        </w:tc>
        <w:tc>
          <w:tcPr>
            <w:tcW w:w="0" w:type="auto"/>
          </w:tcPr>
          <w:p w14:paraId="76C4EA1C" w14:textId="1CE39E33" w:rsidR="00221C5B" w:rsidRPr="00221C5B" w:rsidRDefault="00221C5B" w:rsidP="00F93DFD">
            <w:pPr>
              <w:pStyle w:val="TAL"/>
              <w:keepNext w:val="0"/>
              <w:keepLines w:val="0"/>
              <w:widowControl w:val="0"/>
              <w:rPr>
                <w:sz w:val="16"/>
              </w:rPr>
            </w:pPr>
            <w:r>
              <w:rPr>
                <w:sz w:val="16"/>
              </w:rPr>
              <w:t>Correct IE presence condition</w:t>
            </w:r>
          </w:p>
        </w:tc>
        <w:tc>
          <w:tcPr>
            <w:tcW w:w="0" w:type="auto"/>
          </w:tcPr>
          <w:p w14:paraId="7B56229D" w14:textId="6338C5B8" w:rsidR="00221C5B" w:rsidRPr="00221C5B" w:rsidRDefault="00221C5B" w:rsidP="00F93DFD">
            <w:pPr>
              <w:pStyle w:val="TAL"/>
              <w:keepNext w:val="0"/>
              <w:keepLines w:val="0"/>
              <w:widowControl w:val="0"/>
              <w:rPr>
                <w:sz w:val="16"/>
              </w:rPr>
            </w:pPr>
            <w:r>
              <w:rPr>
                <w:sz w:val="16"/>
              </w:rPr>
              <w:t>Ericsson</w:t>
            </w:r>
          </w:p>
        </w:tc>
        <w:tc>
          <w:tcPr>
            <w:tcW w:w="0" w:type="auto"/>
          </w:tcPr>
          <w:p w14:paraId="327AD759" w14:textId="140610B8" w:rsidR="00221C5B" w:rsidRPr="00221C5B" w:rsidRDefault="00221C5B" w:rsidP="00F93DFD">
            <w:pPr>
              <w:pStyle w:val="TAL"/>
              <w:keepNext w:val="0"/>
              <w:keepLines w:val="0"/>
              <w:widowControl w:val="0"/>
              <w:rPr>
                <w:sz w:val="16"/>
              </w:rPr>
            </w:pPr>
            <w:r>
              <w:rPr>
                <w:sz w:val="16"/>
              </w:rPr>
              <w:t>agreed</w:t>
            </w:r>
          </w:p>
        </w:tc>
        <w:tc>
          <w:tcPr>
            <w:tcW w:w="0" w:type="auto"/>
          </w:tcPr>
          <w:p w14:paraId="2DA443FB" w14:textId="77777777" w:rsidR="00221C5B" w:rsidRPr="00221C5B" w:rsidRDefault="00221C5B" w:rsidP="00F93DFD">
            <w:pPr>
              <w:pStyle w:val="TAL"/>
              <w:keepNext w:val="0"/>
              <w:keepLines w:val="0"/>
              <w:widowControl w:val="0"/>
              <w:rPr>
                <w:sz w:val="16"/>
              </w:rPr>
            </w:pPr>
          </w:p>
        </w:tc>
        <w:tc>
          <w:tcPr>
            <w:tcW w:w="0" w:type="auto"/>
          </w:tcPr>
          <w:p w14:paraId="11D0B513" w14:textId="77777777" w:rsidR="00221C5B" w:rsidRPr="00221C5B" w:rsidRDefault="00221C5B" w:rsidP="00F93DFD">
            <w:pPr>
              <w:pStyle w:val="TAL"/>
              <w:keepNext w:val="0"/>
              <w:keepLines w:val="0"/>
              <w:widowControl w:val="0"/>
              <w:rPr>
                <w:sz w:val="16"/>
              </w:rPr>
            </w:pPr>
          </w:p>
        </w:tc>
      </w:tr>
      <w:tr w:rsidR="00221C5B" w14:paraId="2F2BFB1A" w14:textId="77777777" w:rsidTr="00221C5B">
        <w:tc>
          <w:tcPr>
            <w:tcW w:w="0" w:type="auto"/>
          </w:tcPr>
          <w:p w14:paraId="1E0DDA11" w14:textId="454CEB70" w:rsidR="00221C5B" w:rsidRPr="00221C5B" w:rsidRDefault="00221C5B" w:rsidP="00F93DFD">
            <w:pPr>
              <w:pStyle w:val="TAL"/>
              <w:keepNext w:val="0"/>
              <w:keepLines w:val="0"/>
              <w:widowControl w:val="0"/>
              <w:rPr>
                <w:sz w:val="16"/>
              </w:rPr>
            </w:pPr>
            <w:r>
              <w:rPr>
                <w:sz w:val="16"/>
              </w:rPr>
              <w:t>S6-240319</w:t>
            </w:r>
          </w:p>
        </w:tc>
        <w:tc>
          <w:tcPr>
            <w:tcW w:w="0" w:type="auto"/>
          </w:tcPr>
          <w:p w14:paraId="14739219" w14:textId="32F0FD1B" w:rsidR="00221C5B" w:rsidRPr="00221C5B" w:rsidRDefault="00221C5B" w:rsidP="00F93DFD">
            <w:pPr>
              <w:pStyle w:val="TAL"/>
              <w:keepNext w:val="0"/>
              <w:keepLines w:val="0"/>
              <w:widowControl w:val="0"/>
              <w:rPr>
                <w:sz w:val="16"/>
              </w:rPr>
            </w:pPr>
            <w:r>
              <w:rPr>
                <w:sz w:val="16"/>
              </w:rPr>
              <w:t>NRM Network resource adaptation enhancement for BDT</w:t>
            </w:r>
          </w:p>
        </w:tc>
        <w:tc>
          <w:tcPr>
            <w:tcW w:w="0" w:type="auto"/>
          </w:tcPr>
          <w:p w14:paraId="30B88D58" w14:textId="622AD158" w:rsidR="00221C5B" w:rsidRPr="00221C5B" w:rsidRDefault="00221C5B" w:rsidP="00F93DFD">
            <w:pPr>
              <w:pStyle w:val="TAL"/>
              <w:keepNext w:val="0"/>
              <w:keepLines w:val="0"/>
              <w:widowControl w:val="0"/>
              <w:rPr>
                <w:sz w:val="16"/>
              </w:rPr>
            </w:pPr>
            <w:r>
              <w:rPr>
                <w:sz w:val="16"/>
              </w:rPr>
              <w:t>Ericsson</w:t>
            </w:r>
          </w:p>
        </w:tc>
        <w:tc>
          <w:tcPr>
            <w:tcW w:w="0" w:type="auto"/>
          </w:tcPr>
          <w:p w14:paraId="33132EA7" w14:textId="1FAE0353" w:rsidR="00221C5B" w:rsidRPr="00221C5B" w:rsidRDefault="00221C5B" w:rsidP="00F93DFD">
            <w:pPr>
              <w:pStyle w:val="TAL"/>
              <w:keepNext w:val="0"/>
              <w:keepLines w:val="0"/>
              <w:widowControl w:val="0"/>
              <w:rPr>
                <w:sz w:val="16"/>
              </w:rPr>
            </w:pPr>
            <w:r>
              <w:rPr>
                <w:sz w:val="16"/>
              </w:rPr>
              <w:t>revised</w:t>
            </w:r>
          </w:p>
        </w:tc>
        <w:tc>
          <w:tcPr>
            <w:tcW w:w="0" w:type="auto"/>
          </w:tcPr>
          <w:p w14:paraId="01F193AA" w14:textId="77777777" w:rsidR="00221C5B" w:rsidRPr="00221C5B" w:rsidRDefault="00221C5B" w:rsidP="00F93DFD">
            <w:pPr>
              <w:pStyle w:val="TAL"/>
              <w:keepNext w:val="0"/>
              <w:keepLines w:val="0"/>
              <w:widowControl w:val="0"/>
              <w:rPr>
                <w:sz w:val="16"/>
              </w:rPr>
            </w:pPr>
          </w:p>
        </w:tc>
        <w:tc>
          <w:tcPr>
            <w:tcW w:w="0" w:type="auto"/>
          </w:tcPr>
          <w:p w14:paraId="2BBA8FD0" w14:textId="71C23F45" w:rsidR="00221C5B" w:rsidRPr="00221C5B" w:rsidRDefault="00221C5B" w:rsidP="00F93DFD">
            <w:pPr>
              <w:pStyle w:val="TAL"/>
              <w:keepNext w:val="0"/>
              <w:keepLines w:val="0"/>
              <w:widowControl w:val="0"/>
              <w:rPr>
                <w:sz w:val="16"/>
              </w:rPr>
            </w:pPr>
            <w:r>
              <w:rPr>
                <w:sz w:val="16"/>
              </w:rPr>
              <w:t>S6-240523</w:t>
            </w:r>
          </w:p>
        </w:tc>
      </w:tr>
      <w:tr w:rsidR="00221C5B" w14:paraId="3D091857" w14:textId="77777777" w:rsidTr="00221C5B">
        <w:tc>
          <w:tcPr>
            <w:tcW w:w="0" w:type="auto"/>
          </w:tcPr>
          <w:p w14:paraId="548BD69B" w14:textId="20F784D2" w:rsidR="00221C5B" w:rsidRPr="00221C5B" w:rsidRDefault="00221C5B" w:rsidP="00F93DFD">
            <w:pPr>
              <w:pStyle w:val="TAL"/>
              <w:keepNext w:val="0"/>
              <w:keepLines w:val="0"/>
              <w:widowControl w:val="0"/>
              <w:rPr>
                <w:sz w:val="16"/>
              </w:rPr>
            </w:pPr>
            <w:r>
              <w:rPr>
                <w:sz w:val="16"/>
              </w:rPr>
              <w:t>S6-240320</w:t>
            </w:r>
          </w:p>
        </w:tc>
        <w:tc>
          <w:tcPr>
            <w:tcW w:w="0" w:type="auto"/>
          </w:tcPr>
          <w:p w14:paraId="13B4DD3D" w14:textId="52AF1D24" w:rsidR="00221C5B" w:rsidRPr="00221C5B" w:rsidRDefault="00221C5B" w:rsidP="00F93DFD">
            <w:pPr>
              <w:pStyle w:val="TAL"/>
              <w:keepNext w:val="0"/>
              <w:keepLines w:val="0"/>
              <w:widowControl w:val="0"/>
              <w:rPr>
                <w:sz w:val="16"/>
              </w:rPr>
            </w:pPr>
            <w:r>
              <w:rPr>
                <w:sz w:val="16"/>
              </w:rPr>
              <w:t>Reply LS on clarifications on V2X, UAS and SEAL entities acting as EAS</w:t>
            </w:r>
          </w:p>
        </w:tc>
        <w:tc>
          <w:tcPr>
            <w:tcW w:w="0" w:type="auto"/>
          </w:tcPr>
          <w:p w14:paraId="1C983A57" w14:textId="22FDD867" w:rsidR="00221C5B" w:rsidRPr="00221C5B" w:rsidRDefault="00221C5B" w:rsidP="00F93DFD">
            <w:pPr>
              <w:pStyle w:val="TAL"/>
              <w:keepNext w:val="0"/>
              <w:keepLines w:val="0"/>
              <w:widowControl w:val="0"/>
              <w:rPr>
                <w:sz w:val="16"/>
              </w:rPr>
            </w:pPr>
            <w:r>
              <w:rPr>
                <w:sz w:val="16"/>
              </w:rPr>
              <w:t>SA6</w:t>
            </w:r>
          </w:p>
        </w:tc>
        <w:tc>
          <w:tcPr>
            <w:tcW w:w="0" w:type="auto"/>
          </w:tcPr>
          <w:p w14:paraId="1702D288" w14:textId="7F63B796" w:rsidR="00221C5B" w:rsidRPr="00221C5B" w:rsidRDefault="00221C5B" w:rsidP="00F93DFD">
            <w:pPr>
              <w:pStyle w:val="TAL"/>
              <w:keepNext w:val="0"/>
              <w:keepLines w:val="0"/>
              <w:widowControl w:val="0"/>
              <w:rPr>
                <w:sz w:val="16"/>
              </w:rPr>
            </w:pPr>
            <w:r>
              <w:rPr>
                <w:sz w:val="16"/>
              </w:rPr>
              <w:t>merged</w:t>
            </w:r>
          </w:p>
        </w:tc>
        <w:tc>
          <w:tcPr>
            <w:tcW w:w="0" w:type="auto"/>
          </w:tcPr>
          <w:p w14:paraId="6253645A" w14:textId="77777777" w:rsidR="00221C5B" w:rsidRPr="00221C5B" w:rsidRDefault="00221C5B" w:rsidP="00F93DFD">
            <w:pPr>
              <w:pStyle w:val="TAL"/>
              <w:keepNext w:val="0"/>
              <w:keepLines w:val="0"/>
              <w:widowControl w:val="0"/>
              <w:rPr>
                <w:sz w:val="16"/>
              </w:rPr>
            </w:pPr>
          </w:p>
        </w:tc>
        <w:tc>
          <w:tcPr>
            <w:tcW w:w="0" w:type="auto"/>
          </w:tcPr>
          <w:p w14:paraId="343DAC55" w14:textId="2F870355" w:rsidR="00221C5B" w:rsidRPr="00221C5B" w:rsidRDefault="00221C5B" w:rsidP="00F93DFD">
            <w:pPr>
              <w:pStyle w:val="TAL"/>
              <w:keepNext w:val="0"/>
              <w:keepLines w:val="0"/>
              <w:widowControl w:val="0"/>
              <w:rPr>
                <w:sz w:val="16"/>
              </w:rPr>
            </w:pPr>
            <w:r>
              <w:rPr>
                <w:sz w:val="16"/>
              </w:rPr>
              <w:t>S6-240401</w:t>
            </w:r>
          </w:p>
        </w:tc>
      </w:tr>
      <w:tr w:rsidR="00221C5B" w14:paraId="1764C9E9" w14:textId="77777777" w:rsidTr="00221C5B">
        <w:tc>
          <w:tcPr>
            <w:tcW w:w="0" w:type="auto"/>
          </w:tcPr>
          <w:p w14:paraId="1C5A435F" w14:textId="10A2B435" w:rsidR="00221C5B" w:rsidRPr="00221C5B" w:rsidRDefault="00221C5B" w:rsidP="00F93DFD">
            <w:pPr>
              <w:pStyle w:val="TAL"/>
              <w:keepNext w:val="0"/>
              <w:keepLines w:val="0"/>
              <w:widowControl w:val="0"/>
              <w:rPr>
                <w:sz w:val="16"/>
              </w:rPr>
            </w:pPr>
            <w:r>
              <w:rPr>
                <w:sz w:val="16"/>
              </w:rPr>
              <w:t>S6-240321</w:t>
            </w:r>
          </w:p>
        </w:tc>
        <w:tc>
          <w:tcPr>
            <w:tcW w:w="0" w:type="auto"/>
          </w:tcPr>
          <w:p w14:paraId="4DD75CDE" w14:textId="4CE81072" w:rsidR="00221C5B" w:rsidRPr="00221C5B" w:rsidRDefault="00221C5B" w:rsidP="00F93DFD">
            <w:pPr>
              <w:pStyle w:val="TAL"/>
              <w:keepNext w:val="0"/>
              <w:keepLines w:val="0"/>
              <w:widowControl w:val="0"/>
              <w:rPr>
                <w:sz w:val="16"/>
              </w:rPr>
            </w:pPr>
            <w:r>
              <w:rPr>
                <w:sz w:val="16"/>
              </w:rPr>
              <w:t>Clarification on bundle EAS</w:t>
            </w:r>
          </w:p>
        </w:tc>
        <w:tc>
          <w:tcPr>
            <w:tcW w:w="0" w:type="auto"/>
          </w:tcPr>
          <w:p w14:paraId="5A1283D1" w14:textId="7DCBD248" w:rsidR="00221C5B" w:rsidRPr="00221C5B" w:rsidRDefault="00221C5B" w:rsidP="00F93DFD">
            <w:pPr>
              <w:pStyle w:val="TAL"/>
              <w:keepNext w:val="0"/>
              <w:keepLines w:val="0"/>
              <w:widowControl w:val="0"/>
              <w:rPr>
                <w:sz w:val="16"/>
              </w:rPr>
            </w:pPr>
            <w:r>
              <w:rPr>
                <w:sz w:val="16"/>
              </w:rPr>
              <w:t>Huawei, Hisilicon</w:t>
            </w:r>
          </w:p>
        </w:tc>
        <w:tc>
          <w:tcPr>
            <w:tcW w:w="0" w:type="auto"/>
          </w:tcPr>
          <w:p w14:paraId="1357DA98" w14:textId="0F4F1171" w:rsidR="00221C5B" w:rsidRPr="00221C5B" w:rsidRDefault="00221C5B" w:rsidP="00F93DFD">
            <w:pPr>
              <w:pStyle w:val="TAL"/>
              <w:keepNext w:val="0"/>
              <w:keepLines w:val="0"/>
              <w:widowControl w:val="0"/>
              <w:rPr>
                <w:sz w:val="16"/>
              </w:rPr>
            </w:pPr>
            <w:r>
              <w:rPr>
                <w:sz w:val="16"/>
              </w:rPr>
              <w:t>revised</w:t>
            </w:r>
          </w:p>
        </w:tc>
        <w:tc>
          <w:tcPr>
            <w:tcW w:w="0" w:type="auto"/>
          </w:tcPr>
          <w:p w14:paraId="2C69C1C0" w14:textId="77777777" w:rsidR="00221C5B" w:rsidRPr="00221C5B" w:rsidRDefault="00221C5B" w:rsidP="00F93DFD">
            <w:pPr>
              <w:pStyle w:val="TAL"/>
              <w:keepNext w:val="0"/>
              <w:keepLines w:val="0"/>
              <w:widowControl w:val="0"/>
              <w:rPr>
                <w:sz w:val="16"/>
              </w:rPr>
            </w:pPr>
          </w:p>
        </w:tc>
        <w:tc>
          <w:tcPr>
            <w:tcW w:w="0" w:type="auto"/>
          </w:tcPr>
          <w:p w14:paraId="703AB5FE" w14:textId="675CC423" w:rsidR="00221C5B" w:rsidRPr="00221C5B" w:rsidRDefault="00221C5B" w:rsidP="00F93DFD">
            <w:pPr>
              <w:pStyle w:val="TAL"/>
              <w:keepNext w:val="0"/>
              <w:keepLines w:val="0"/>
              <w:widowControl w:val="0"/>
              <w:rPr>
                <w:sz w:val="16"/>
              </w:rPr>
            </w:pPr>
            <w:r>
              <w:rPr>
                <w:sz w:val="16"/>
              </w:rPr>
              <w:t>S6-240698</w:t>
            </w:r>
          </w:p>
        </w:tc>
      </w:tr>
      <w:tr w:rsidR="00221C5B" w14:paraId="0F13A80C" w14:textId="77777777" w:rsidTr="00221C5B">
        <w:tc>
          <w:tcPr>
            <w:tcW w:w="0" w:type="auto"/>
          </w:tcPr>
          <w:p w14:paraId="0EDB040D" w14:textId="00229AB9" w:rsidR="00221C5B" w:rsidRPr="00221C5B" w:rsidRDefault="00221C5B" w:rsidP="00F93DFD">
            <w:pPr>
              <w:pStyle w:val="TAL"/>
              <w:keepNext w:val="0"/>
              <w:keepLines w:val="0"/>
              <w:widowControl w:val="0"/>
              <w:rPr>
                <w:sz w:val="16"/>
              </w:rPr>
            </w:pPr>
            <w:r>
              <w:rPr>
                <w:sz w:val="16"/>
              </w:rPr>
              <w:t>S6-240322</w:t>
            </w:r>
          </w:p>
        </w:tc>
        <w:tc>
          <w:tcPr>
            <w:tcW w:w="0" w:type="auto"/>
          </w:tcPr>
          <w:p w14:paraId="03371016" w14:textId="4A964DD3" w:rsidR="00221C5B" w:rsidRPr="00221C5B" w:rsidRDefault="00221C5B" w:rsidP="00F93DFD">
            <w:pPr>
              <w:pStyle w:val="TAL"/>
              <w:keepNext w:val="0"/>
              <w:keepLines w:val="0"/>
              <w:widowControl w:val="0"/>
              <w:rPr>
                <w:sz w:val="16"/>
              </w:rPr>
            </w:pPr>
            <w:r>
              <w:rPr>
                <w:sz w:val="16"/>
              </w:rPr>
              <w:t>Clarification on Federation</w:t>
            </w:r>
          </w:p>
        </w:tc>
        <w:tc>
          <w:tcPr>
            <w:tcW w:w="0" w:type="auto"/>
          </w:tcPr>
          <w:p w14:paraId="7270D9A8" w14:textId="03346E5A" w:rsidR="00221C5B" w:rsidRPr="00221C5B" w:rsidRDefault="00221C5B" w:rsidP="00F93DFD">
            <w:pPr>
              <w:pStyle w:val="TAL"/>
              <w:keepNext w:val="0"/>
              <w:keepLines w:val="0"/>
              <w:widowControl w:val="0"/>
              <w:rPr>
                <w:sz w:val="16"/>
              </w:rPr>
            </w:pPr>
            <w:r>
              <w:rPr>
                <w:sz w:val="16"/>
              </w:rPr>
              <w:t>Huawei, Hisilicon</w:t>
            </w:r>
          </w:p>
        </w:tc>
        <w:tc>
          <w:tcPr>
            <w:tcW w:w="0" w:type="auto"/>
          </w:tcPr>
          <w:p w14:paraId="6E5AEEAD" w14:textId="0D7A1444" w:rsidR="00221C5B" w:rsidRPr="00221C5B" w:rsidRDefault="00221C5B" w:rsidP="00F93DFD">
            <w:pPr>
              <w:pStyle w:val="TAL"/>
              <w:keepNext w:val="0"/>
              <w:keepLines w:val="0"/>
              <w:widowControl w:val="0"/>
              <w:rPr>
                <w:sz w:val="16"/>
              </w:rPr>
            </w:pPr>
            <w:r>
              <w:rPr>
                <w:sz w:val="16"/>
              </w:rPr>
              <w:t>revised</w:t>
            </w:r>
          </w:p>
        </w:tc>
        <w:tc>
          <w:tcPr>
            <w:tcW w:w="0" w:type="auto"/>
          </w:tcPr>
          <w:p w14:paraId="3183624D" w14:textId="77777777" w:rsidR="00221C5B" w:rsidRPr="00221C5B" w:rsidRDefault="00221C5B" w:rsidP="00F93DFD">
            <w:pPr>
              <w:pStyle w:val="TAL"/>
              <w:keepNext w:val="0"/>
              <w:keepLines w:val="0"/>
              <w:widowControl w:val="0"/>
              <w:rPr>
                <w:sz w:val="16"/>
              </w:rPr>
            </w:pPr>
          </w:p>
        </w:tc>
        <w:tc>
          <w:tcPr>
            <w:tcW w:w="0" w:type="auto"/>
          </w:tcPr>
          <w:p w14:paraId="185EFCC4" w14:textId="1F683692" w:rsidR="00221C5B" w:rsidRPr="00221C5B" w:rsidRDefault="00221C5B" w:rsidP="00F93DFD">
            <w:pPr>
              <w:pStyle w:val="TAL"/>
              <w:keepNext w:val="0"/>
              <w:keepLines w:val="0"/>
              <w:widowControl w:val="0"/>
              <w:rPr>
                <w:sz w:val="16"/>
              </w:rPr>
            </w:pPr>
            <w:r>
              <w:rPr>
                <w:sz w:val="16"/>
              </w:rPr>
              <w:t>S6-240695</w:t>
            </w:r>
          </w:p>
        </w:tc>
      </w:tr>
      <w:tr w:rsidR="00221C5B" w14:paraId="5B4AF492" w14:textId="77777777" w:rsidTr="00221C5B">
        <w:tc>
          <w:tcPr>
            <w:tcW w:w="0" w:type="auto"/>
          </w:tcPr>
          <w:p w14:paraId="6FD21C09" w14:textId="659569E4" w:rsidR="00221C5B" w:rsidRPr="00221C5B" w:rsidRDefault="00221C5B" w:rsidP="00F93DFD">
            <w:pPr>
              <w:pStyle w:val="TAL"/>
              <w:keepNext w:val="0"/>
              <w:keepLines w:val="0"/>
              <w:widowControl w:val="0"/>
              <w:rPr>
                <w:sz w:val="16"/>
              </w:rPr>
            </w:pPr>
            <w:r>
              <w:rPr>
                <w:sz w:val="16"/>
              </w:rPr>
              <w:t>S6-240323</w:t>
            </w:r>
          </w:p>
        </w:tc>
        <w:tc>
          <w:tcPr>
            <w:tcW w:w="0" w:type="auto"/>
          </w:tcPr>
          <w:p w14:paraId="6A8A694C" w14:textId="300C3C67" w:rsidR="00221C5B" w:rsidRPr="00221C5B" w:rsidRDefault="00221C5B" w:rsidP="00F93DFD">
            <w:pPr>
              <w:pStyle w:val="TAL"/>
              <w:keepNext w:val="0"/>
              <w:keepLines w:val="0"/>
              <w:widowControl w:val="0"/>
              <w:rPr>
                <w:sz w:val="16"/>
              </w:rPr>
            </w:pPr>
            <w:r>
              <w:rPr>
                <w:sz w:val="16"/>
              </w:rPr>
              <w:t>Clarification on EAS discovery for group of UE</w:t>
            </w:r>
          </w:p>
        </w:tc>
        <w:tc>
          <w:tcPr>
            <w:tcW w:w="0" w:type="auto"/>
          </w:tcPr>
          <w:p w14:paraId="5AF67554" w14:textId="6075F676" w:rsidR="00221C5B" w:rsidRPr="00221C5B" w:rsidRDefault="00221C5B" w:rsidP="00F93DFD">
            <w:pPr>
              <w:pStyle w:val="TAL"/>
              <w:keepNext w:val="0"/>
              <w:keepLines w:val="0"/>
              <w:widowControl w:val="0"/>
              <w:rPr>
                <w:sz w:val="16"/>
              </w:rPr>
            </w:pPr>
            <w:r>
              <w:rPr>
                <w:sz w:val="16"/>
              </w:rPr>
              <w:t>Huawei, Hisilicon</w:t>
            </w:r>
          </w:p>
        </w:tc>
        <w:tc>
          <w:tcPr>
            <w:tcW w:w="0" w:type="auto"/>
          </w:tcPr>
          <w:p w14:paraId="3C0006DC" w14:textId="287CEBCE" w:rsidR="00221C5B" w:rsidRPr="00221C5B" w:rsidRDefault="00221C5B" w:rsidP="00F93DFD">
            <w:pPr>
              <w:pStyle w:val="TAL"/>
              <w:keepNext w:val="0"/>
              <w:keepLines w:val="0"/>
              <w:widowControl w:val="0"/>
              <w:rPr>
                <w:sz w:val="16"/>
              </w:rPr>
            </w:pPr>
            <w:r>
              <w:rPr>
                <w:sz w:val="16"/>
              </w:rPr>
              <w:t>revised</w:t>
            </w:r>
          </w:p>
        </w:tc>
        <w:tc>
          <w:tcPr>
            <w:tcW w:w="0" w:type="auto"/>
          </w:tcPr>
          <w:p w14:paraId="6813FC9D" w14:textId="77777777" w:rsidR="00221C5B" w:rsidRPr="00221C5B" w:rsidRDefault="00221C5B" w:rsidP="00F93DFD">
            <w:pPr>
              <w:pStyle w:val="TAL"/>
              <w:keepNext w:val="0"/>
              <w:keepLines w:val="0"/>
              <w:widowControl w:val="0"/>
              <w:rPr>
                <w:sz w:val="16"/>
              </w:rPr>
            </w:pPr>
          </w:p>
        </w:tc>
        <w:tc>
          <w:tcPr>
            <w:tcW w:w="0" w:type="auto"/>
          </w:tcPr>
          <w:p w14:paraId="61CEF2F1" w14:textId="5B6EF6A1" w:rsidR="00221C5B" w:rsidRPr="00221C5B" w:rsidRDefault="00221C5B" w:rsidP="00F93DFD">
            <w:pPr>
              <w:pStyle w:val="TAL"/>
              <w:keepNext w:val="0"/>
              <w:keepLines w:val="0"/>
              <w:widowControl w:val="0"/>
              <w:rPr>
                <w:sz w:val="16"/>
              </w:rPr>
            </w:pPr>
            <w:r>
              <w:rPr>
                <w:sz w:val="16"/>
              </w:rPr>
              <w:t>S6-240661</w:t>
            </w:r>
          </w:p>
        </w:tc>
      </w:tr>
      <w:tr w:rsidR="00221C5B" w14:paraId="1AC7E558" w14:textId="77777777" w:rsidTr="00221C5B">
        <w:tc>
          <w:tcPr>
            <w:tcW w:w="0" w:type="auto"/>
          </w:tcPr>
          <w:p w14:paraId="5FDA9E82" w14:textId="01B60E14" w:rsidR="00221C5B" w:rsidRPr="00221C5B" w:rsidRDefault="00221C5B" w:rsidP="00F93DFD">
            <w:pPr>
              <w:pStyle w:val="TAL"/>
              <w:keepNext w:val="0"/>
              <w:keepLines w:val="0"/>
              <w:widowControl w:val="0"/>
              <w:rPr>
                <w:sz w:val="16"/>
              </w:rPr>
            </w:pPr>
            <w:r>
              <w:rPr>
                <w:sz w:val="16"/>
              </w:rPr>
              <w:t>S6-240324</w:t>
            </w:r>
          </w:p>
        </w:tc>
        <w:tc>
          <w:tcPr>
            <w:tcW w:w="0" w:type="auto"/>
          </w:tcPr>
          <w:p w14:paraId="60FFC375" w14:textId="4046D614" w:rsidR="00221C5B" w:rsidRPr="00221C5B" w:rsidRDefault="00221C5B" w:rsidP="00F93DFD">
            <w:pPr>
              <w:pStyle w:val="TAL"/>
              <w:keepNext w:val="0"/>
              <w:keepLines w:val="0"/>
              <w:widowControl w:val="0"/>
              <w:rPr>
                <w:sz w:val="16"/>
              </w:rPr>
            </w:pPr>
            <w:r>
              <w:rPr>
                <w:sz w:val="16"/>
              </w:rPr>
              <w:t>Adding EAS synchronization definition</w:t>
            </w:r>
          </w:p>
        </w:tc>
        <w:tc>
          <w:tcPr>
            <w:tcW w:w="0" w:type="auto"/>
          </w:tcPr>
          <w:p w14:paraId="4EFA3E5D" w14:textId="788F9BAD" w:rsidR="00221C5B" w:rsidRPr="00221C5B" w:rsidRDefault="00221C5B" w:rsidP="00F93DFD">
            <w:pPr>
              <w:pStyle w:val="TAL"/>
              <w:keepNext w:val="0"/>
              <w:keepLines w:val="0"/>
              <w:widowControl w:val="0"/>
              <w:rPr>
                <w:sz w:val="16"/>
              </w:rPr>
            </w:pPr>
            <w:r>
              <w:rPr>
                <w:sz w:val="16"/>
              </w:rPr>
              <w:t>Huawei, Hisilicon</w:t>
            </w:r>
          </w:p>
        </w:tc>
        <w:tc>
          <w:tcPr>
            <w:tcW w:w="0" w:type="auto"/>
          </w:tcPr>
          <w:p w14:paraId="71374DF9" w14:textId="38542798" w:rsidR="00221C5B" w:rsidRPr="00221C5B" w:rsidRDefault="00221C5B" w:rsidP="00F93DFD">
            <w:pPr>
              <w:pStyle w:val="TAL"/>
              <w:keepNext w:val="0"/>
              <w:keepLines w:val="0"/>
              <w:widowControl w:val="0"/>
              <w:rPr>
                <w:sz w:val="16"/>
              </w:rPr>
            </w:pPr>
            <w:r>
              <w:rPr>
                <w:sz w:val="16"/>
              </w:rPr>
              <w:t>revised</w:t>
            </w:r>
          </w:p>
        </w:tc>
        <w:tc>
          <w:tcPr>
            <w:tcW w:w="0" w:type="auto"/>
          </w:tcPr>
          <w:p w14:paraId="71B741A4" w14:textId="77777777" w:rsidR="00221C5B" w:rsidRPr="00221C5B" w:rsidRDefault="00221C5B" w:rsidP="00F93DFD">
            <w:pPr>
              <w:pStyle w:val="TAL"/>
              <w:keepNext w:val="0"/>
              <w:keepLines w:val="0"/>
              <w:widowControl w:val="0"/>
              <w:rPr>
                <w:sz w:val="16"/>
              </w:rPr>
            </w:pPr>
          </w:p>
        </w:tc>
        <w:tc>
          <w:tcPr>
            <w:tcW w:w="0" w:type="auto"/>
          </w:tcPr>
          <w:p w14:paraId="1E5E17E8" w14:textId="0F7FD3DB" w:rsidR="00221C5B" w:rsidRPr="00221C5B" w:rsidRDefault="00221C5B" w:rsidP="00F93DFD">
            <w:pPr>
              <w:pStyle w:val="TAL"/>
              <w:keepNext w:val="0"/>
              <w:keepLines w:val="0"/>
              <w:widowControl w:val="0"/>
              <w:rPr>
                <w:sz w:val="16"/>
              </w:rPr>
            </w:pPr>
            <w:r>
              <w:rPr>
                <w:sz w:val="16"/>
              </w:rPr>
              <w:t>S6-240697</w:t>
            </w:r>
          </w:p>
        </w:tc>
      </w:tr>
      <w:tr w:rsidR="00221C5B" w14:paraId="5A9225F4" w14:textId="77777777" w:rsidTr="00221C5B">
        <w:tc>
          <w:tcPr>
            <w:tcW w:w="0" w:type="auto"/>
          </w:tcPr>
          <w:p w14:paraId="7C42CBB6" w14:textId="33C6DE8E" w:rsidR="00221C5B" w:rsidRPr="00221C5B" w:rsidRDefault="00221C5B" w:rsidP="00F93DFD">
            <w:pPr>
              <w:pStyle w:val="TAL"/>
              <w:keepNext w:val="0"/>
              <w:keepLines w:val="0"/>
              <w:widowControl w:val="0"/>
              <w:rPr>
                <w:sz w:val="16"/>
              </w:rPr>
            </w:pPr>
            <w:r>
              <w:rPr>
                <w:sz w:val="16"/>
              </w:rPr>
              <w:t>S6-240325</w:t>
            </w:r>
          </w:p>
        </w:tc>
        <w:tc>
          <w:tcPr>
            <w:tcW w:w="0" w:type="auto"/>
          </w:tcPr>
          <w:p w14:paraId="298DFCC8" w14:textId="6F54AA0D" w:rsidR="00221C5B" w:rsidRPr="00221C5B" w:rsidRDefault="00221C5B" w:rsidP="00F93DFD">
            <w:pPr>
              <w:pStyle w:val="TAL"/>
              <w:keepNext w:val="0"/>
              <w:keepLines w:val="0"/>
              <w:widowControl w:val="0"/>
              <w:rPr>
                <w:sz w:val="16"/>
              </w:rPr>
            </w:pPr>
            <w:r>
              <w:rPr>
                <w:sz w:val="16"/>
              </w:rPr>
              <w:t>common EAS selection considering EAS service KPI</w:t>
            </w:r>
          </w:p>
        </w:tc>
        <w:tc>
          <w:tcPr>
            <w:tcW w:w="0" w:type="auto"/>
          </w:tcPr>
          <w:p w14:paraId="47273B47" w14:textId="1E0CA4F8" w:rsidR="00221C5B" w:rsidRPr="00221C5B" w:rsidRDefault="00221C5B" w:rsidP="00F93DFD">
            <w:pPr>
              <w:pStyle w:val="TAL"/>
              <w:keepNext w:val="0"/>
              <w:keepLines w:val="0"/>
              <w:widowControl w:val="0"/>
              <w:rPr>
                <w:sz w:val="16"/>
              </w:rPr>
            </w:pPr>
            <w:r>
              <w:rPr>
                <w:sz w:val="16"/>
              </w:rPr>
              <w:t>Huawei, Hisilicon</w:t>
            </w:r>
          </w:p>
        </w:tc>
        <w:tc>
          <w:tcPr>
            <w:tcW w:w="0" w:type="auto"/>
          </w:tcPr>
          <w:p w14:paraId="4719FC97" w14:textId="66217577" w:rsidR="00221C5B" w:rsidRPr="00221C5B" w:rsidRDefault="00221C5B" w:rsidP="00F93DFD">
            <w:pPr>
              <w:pStyle w:val="TAL"/>
              <w:keepNext w:val="0"/>
              <w:keepLines w:val="0"/>
              <w:widowControl w:val="0"/>
              <w:rPr>
                <w:sz w:val="16"/>
              </w:rPr>
            </w:pPr>
            <w:r>
              <w:rPr>
                <w:sz w:val="16"/>
              </w:rPr>
              <w:t>revised</w:t>
            </w:r>
          </w:p>
        </w:tc>
        <w:tc>
          <w:tcPr>
            <w:tcW w:w="0" w:type="auto"/>
          </w:tcPr>
          <w:p w14:paraId="4AFC18FA" w14:textId="77777777" w:rsidR="00221C5B" w:rsidRPr="00221C5B" w:rsidRDefault="00221C5B" w:rsidP="00F93DFD">
            <w:pPr>
              <w:pStyle w:val="TAL"/>
              <w:keepNext w:val="0"/>
              <w:keepLines w:val="0"/>
              <w:widowControl w:val="0"/>
              <w:rPr>
                <w:sz w:val="16"/>
              </w:rPr>
            </w:pPr>
          </w:p>
        </w:tc>
        <w:tc>
          <w:tcPr>
            <w:tcW w:w="0" w:type="auto"/>
          </w:tcPr>
          <w:p w14:paraId="44570CC8" w14:textId="2CA438FD" w:rsidR="00221C5B" w:rsidRPr="00221C5B" w:rsidRDefault="00221C5B" w:rsidP="00F93DFD">
            <w:pPr>
              <w:pStyle w:val="TAL"/>
              <w:keepNext w:val="0"/>
              <w:keepLines w:val="0"/>
              <w:widowControl w:val="0"/>
              <w:rPr>
                <w:sz w:val="16"/>
              </w:rPr>
            </w:pPr>
            <w:r>
              <w:rPr>
                <w:sz w:val="16"/>
              </w:rPr>
              <w:t>S6-240660</w:t>
            </w:r>
          </w:p>
        </w:tc>
      </w:tr>
      <w:tr w:rsidR="00221C5B" w14:paraId="2CC671C4" w14:textId="77777777" w:rsidTr="00221C5B">
        <w:tc>
          <w:tcPr>
            <w:tcW w:w="0" w:type="auto"/>
          </w:tcPr>
          <w:p w14:paraId="5A16C262" w14:textId="54074032" w:rsidR="00221C5B" w:rsidRPr="00221C5B" w:rsidRDefault="00221C5B" w:rsidP="00F93DFD">
            <w:pPr>
              <w:pStyle w:val="TAL"/>
              <w:keepNext w:val="0"/>
              <w:keepLines w:val="0"/>
              <w:widowControl w:val="0"/>
              <w:rPr>
                <w:sz w:val="16"/>
              </w:rPr>
            </w:pPr>
            <w:r>
              <w:rPr>
                <w:sz w:val="16"/>
              </w:rPr>
              <w:t>S6-240326</w:t>
            </w:r>
          </w:p>
        </w:tc>
        <w:tc>
          <w:tcPr>
            <w:tcW w:w="0" w:type="auto"/>
          </w:tcPr>
          <w:p w14:paraId="362C0C22" w14:textId="3536AFC2" w:rsidR="00221C5B" w:rsidRPr="00221C5B" w:rsidRDefault="00221C5B" w:rsidP="00F93DFD">
            <w:pPr>
              <w:pStyle w:val="TAL"/>
              <w:keepNext w:val="0"/>
              <w:keepLines w:val="0"/>
              <w:widowControl w:val="0"/>
              <w:rPr>
                <w:sz w:val="16"/>
              </w:rPr>
            </w:pPr>
            <w:r>
              <w:rPr>
                <w:sz w:val="16"/>
              </w:rPr>
              <w:t>EAS instantiation considering different ACR type</w:t>
            </w:r>
          </w:p>
        </w:tc>
        <w:tc>
          <w:tcPr>
            <w:tcW w:w="0" w:type="auto"/>
          </w:tcPr>
          <w:p w14:paraId="52DA48B8" w14:textId="0E01670B" w:rsidR="00221C5B" w:rsidRPr="00221C5B" w:rsidRDefault="00221C5B" w:rsidP="00F93DFD">
            <w:pPr>
              <w:pStyle w:val="TAL"/>
              <w:keepNext w:val="0"/>
              <w:keepLines w:val="0"/>
              <w:widowControl w:val="0"/>
              <w:rPr>
                <w:sz w:val="16"/>
              </w:rPr>
            </w:pPr>
            <w:r>
              <w:rPr>
                <w:sz w:val="16"/>
              </w:rPr>
              <w:t>Huawei, Hisilicon</w:t>
            </w:r>
          </w:p>
        </w:tc>
        <w:tc>
          <w:tcPr>
            <w:tcW w:w="0" w:type="auto"/>
          </w:tcPr>
          <w:p w14:paraId="1B24A8EA" w14:textId="66DAC1FF" w:rsidR="00221C5B" w:rsidRPr="00221C5B" w:rsidRDefault="00221C5B" w:rsidP="00F93DFD">
            <w:pPr>
              <w:pStyle w:val="TAL"/>
              <w:keepNext w:val="0"/>
              <w:keepLines w:val="0"/>
              <w:widowControl w:val="0"/>
              <w:rPr>
                <w:sz w:val="16"/>
              </w:rPr>
            </w:pPr>
            <w:r>
              <w:rPr>
                <w:sz w:val="16"/>
              </w:rPr>
              <w:t>revised</w:t>
            </w:r>
          </w:p>
        </w:tc>
        <w:tc>
          <w:tcPr>
            <w:tcW w:w="0" w:type="auto"/>
          </w:tcPr>
          <w:p w14:paraId="6870EC53" w14:textId="77777777" w:rsidR="00221C5B" w:rsidRPr="00221C5B" w:rsidRDefault="00221C5B" w:rsidP="00F93DFD">
            <w:pPr>
              <w:pStyle w:val="TAL"/>
              <w:keepNext w:val="0"/>
              <w:keepLines w:val="0"/>
              <w:widowControl w:val="0"/>
              <w:rPr>
                <w:sz w:val="16"/>
              </w:rPr>
            </w:pPr>
          </w:p>
        </w:tc>
        <w:tc>
          <w:tcPr>
            <w:tcW w:w="0" w:type="auto"/>
          </w:tcPr>
          <w:p w14:paraId="4F272BC1" w14:textId="71514BE5" w:rsidR="00221C5B" w:rsidRPr="00221C5B" w:rsidRDefault="00221C5B" w:rsidP="00F93DFD">
            <w:pPr>
              <w:pStyle w:val="TAL"/>
              <w:keepNext w:val="0"/>
              <w:keepLines w:val="0"/>
              <w:widowControl w:val="0"/>
              <w:rPr>
                <w:sz w:val="16"/>
              </w:rPr>
            </w:pPr>
            <w:r>
              <w:rPr>
                <w:sz w:val="16"/>
              </w:rPr>
              <w:t>S6-240692</w:t>
            </w:r>
          </w:p>
        </w:tc>
      </w:tr>
      <w:tr w:rsidR="00221C5B" w14:paraId="7D625781" w14:textId="77777777" w:rsidTr="00221C5B">
        <w:tc>
          <w:tcPr>
            <w:tcW w:w="0" w:type="auto"/>
          </w:tcPr>
          <w:p w14:paraId="0B166D9A" w14:textId="40C3DF0F" w:rsidR="00221C5B" w:rsidRPr="00221C5B" w:rsidRDefault="00221C5B" w:rsidP="00F93DFD">
            <w:pPr>
              <w:pStyle w:val="TAL"/>
              <w:keepNext w:val="0"/>
              <w:keepLines w:val="0"/>
              <w:widowControl w:val="0"/>
              <w:rPr>
                <w:sz w:val="16"/>
              </w:rPr>
            </w:pPr>
            <w:r>
              <w:rPr>
                <w:sz w:val="16"/>
              </w:rPr>
              <w:t>S6-240327</w:t>
            </w:r>
          </w:p>
        </w:tc>
        <w:tc>
          <w:tcPr>
            <w:tcW w:w="0" w:type="auto"/>
          </w:tcPr>
          <w:p w14:paraId="76776ECE" w14:textId="35510B35" w:rsidR="00221C5B" w:rsidRPr="00221C5B" w:rsidRDefault="00221C5B" w:rsidP="00F93DFD">
            <w:pPr>
              <w:pStyle w:val="TAL"/>
              <w:keepNext w:val="0"/>
              <w:keepLines w:val="0"/>
              <w:widowControl w:val="0"/>
              <w:rPr>
                <w:sz w:val="16"/>
              </w:rPr>
            </w:pPr>
            <w:r>
              <w:rPr>
                <w:sz w:val="16"/>
              </w:rPr>
              <w:t>LS on traffic influence based on UPF information</w:t>
            </w:r>
          </w:p>
        </w:tc>
        <w:tc>
          <w:tcPr>
            <w:tcW w:w="0" w:type="auto"/>
          </w:tcPr>
          <w:p w14:paraId="5EE2C813" w14:textId="0127B20C" w:rsidR="00221C5B" w:rsidRPr="00221C5B" w:rsidRDefault="00221C5B" w:rsidP="00F93DFD">
            <w:pPr>
              <w:pStyle w:val="TAL"/>
              <w:keepNext w:val="0"/>
              <w:keepLines w:val="0"/>
              <w:widowControl w:val="0"/>
              <w:rPr>
                <w:sz w:val="16"/>
              </w:rPr>
            </w:pPr>
            <w:r>
              <w:rPr>
                <w:sz w:val="16"/>
              </w:rPr>
              <w:t>Huawei, Hisilicon</w:t>
            </w:r>
          </w:p>
        </w:tc>
        <w:tc>
          <w:tcPr>
            <w:tcW w:w="0" w:type="auto"/>
          </w:tcPr>
          <w:p w14:paraId="3D2268D4" w14:textId="6AE615E7" w:rsidR="00221C5B" w:rsidRPr="00221C5B" w:rsidRDefault="00221C5B" w:rsidP="00F93DFD">
            <w:pPr>
              <w:pStyle w:val="TAL"/>
              <w:keepNext w:val="0"/>
              <w:keepLines w:val="0"/>
              <w:widowControl w:val="0"/>
              <w:rPr>
                <w:sz w:val="16"/>
              </w:rPr>
            </w:pPr>
            <w:r>
              <w:rPr>
                <w:sz w:val="16"/>
              </w:rPr>
              <w:t>revised</w:t>
            </w:r>
          </w:p>
        </w:tc>
        <w:tc>
          <w:tcPr>
            <w:tcW w:w="0" w:type="auto"/>
          </w:tcPr>
          <w:p w14:paraId="6C1C6461" w14:textId="77777777" w:rsidR="00221C5B" w:rsidRPr="00221C5B" w:rsidRDefault="00221C5B" w:rsidP="00F93DFD">
            <w:pPr>
              <w:pStyle w:val="TAL"/>
              <w:keepNext w:val="0"/>
              <w:keepLines w:val="0"/>
              <w:widowControl w:val="0"/>
              <w:rPr>
                <w:sz w:val="16"/>
              </w:rPr>
            </w:pPr>
          </w:p>
        </w:tc>
        <w:tc>
          <w:tcPr>
            <w:tcW w:w="0" w:type="auto"/>
          </w:tcPr>
          <w:p w14:paraId="1843D580" w14:textId="17E32AD2" w:rsidR="00221C5B" w:rsidRPr="00221C5B" w:rsidRDefault="00221C5B" w:rsidP="00F93DFD">
            <w:pPr>
              <w:pStyle w:val="TAL"/>
              <w:keepNext w:val="0"/>
              <w:keepLines w:val="0"/>
              <w:widowControl w:val="0"/>
              <w:rPr>
                <w:sz w:val="16"/>
              </w:rPr>
            </w:pPr>
            <w:r>
              <w:rPr>
                <w:sz w:val="16"/>
              </w:rPr>
              <w:t>S6-240410</w:t>
            </w:r>
          </w:p>
        </w:tc>
      </w:tr>
      <w:tr w:rsidR="00221C5B" w14:paraId="55E416C3" w14:textId="77777777" w:rsidTr="00221C5B">
        <w:tc>
          <w:tcPr>
            <w:tcW w:w="0" w:type="auto"/>
          </w:tcPr>
          <w:p w14:paraId="040E64AD" w14:textId="2A4A1E64" w:rsidR="00221C5B" w:rsidRPr="00221C5B" w:rsidRDefault="00221C5B" w:rsidP="00F93DFD">
            <w:pPr>
              <w:pStyle w:val="TAL"/>
              <w:keepNext w:val="0"/>
              <w:keepLines w:val="0"/>
              <w:widowControl w:val="0"/>
              <w:rPr>
                <w:sz w:val="16"/>
              </w:rPr>
            </w:pPr>
            <w:r>
              <w:rPr>
                <w:sz w:val="16"/>
              </w:rPr>
              <w:t>S6-240328</w:t>
            </w:r>
          </w:p>
        </w:tc>
        <w:tc>
          <w:tcPr>
            <w:tcW w:w="0" w:type="auto"/>
          </w:tcPr>
          <w:p w14:paraId="3738F932" w14:textId="787CBD37" w:rsidR="00221C5B" w:rsidRPr="00221C5B" w:rsidRDefault="00221C5B" w:rsidP="00F93DFD">
            <w:pPr>
              <w:pStyle w:val="TAL"/>
              <w:keepNext w:val="0"/>
              <w:keepLines w:val="0"/>
              <w:widowControl w:val="0"/>
              <w:rPr>
                <w:sz w:val="16"/>
              </w:rPr>
            </w:pPr>
            <w:r>
              <w:rPr>
                <w:sz w:val="16"/>
              </w:rPr>
              <w:t>Correction on AIML enablement client registration</w:t>
            </w:r>
          </w:p>
        </w:tc>
        <w:tc>
          <w:tcPr>
            <w:tcW w:w="0" w:type="auto"/>
          </w:tcPr>
          <w:p w14:paraId="1FBCBD6C" w14:textId="6473CD7B" w:rsidR="00221C5B" w:rsidRPr="00221C5B" w:rsidRDefault="00221C5B" w:rsidP="00F93DFD">
            <w:pPr>
              <w:pStyle w:val="TAL"/>
              <w:keepNext w:val="0"/>
              <w:keepLines w:val="0"/>
              <w:widowControl w:val="0"/>
              <w:rPr>
                <w:sz w:val="16"/>
              </w:rPr>
            </w:pPr>
            <w:r>
              <w:rPr>
                <w:sz w:val="16"/>
              </w:rPr>
              <w:t>Huawei, Hisilicon</w:t>
            </w:r>
          </w:p>
        </w:tc>
        <w:tc>
          <w:tcPr>
            <w:tcW w:w="0" w:type="auto"/>
          </w:tcPr>
          <w:p w14:paraId="26BB8BF0" w14:textId="499ED41B" w:rsidR="00221C5B" w:rsidRPr="00221C5B" w:rsidRDefault="00221C5B" w:rsidP="00F93DFD">
            <w:pPr>
              <w:pStyle w:val="TAL"/>
              <w:keepNext w:val="0"/>
              <w:keepLines w:val="0"/>
              <w:widowControl w:val="0"/>
              <w:rPr>
                <w:sz w:val="16"/>
              </w:rPr>
            </w:pPr>
            <w:r>
              <w:rPr>
                <w:sz w:val="16"/>
              </w:rPr>
              <w:t>revised</w:t>
            </w:r>
          </w:p>
        </w:tc>
        <w:tc>
          <w:tcPr>
            <w:tcW w:w="0" w:type="auto"/>
          </w:tcPr>
          <w:p w14:paraId="03F43668" w14:textId="77777777" w:rsidR="00221C5B" w:rsidRPr="00221C5B" w:rsidRDefault="00221C5B" w:rsidP="00F93DFD">
            <w:pPr>
              <w:pStyle w:val="TAL"/>
              <w:keepNext w:val="0"/>
              <w:keepLines w:val="0"/>
              <w:widowControl w:val="0"/>
              <w:rPr>
                <w:sz w:val="16"/>
              </w:rPr>
            </w:pPr>
          </w:p>
        </w:tc>
        <w:tc>
          <w:tcPr>
            <w:tcW w:w="0" w:type="auto"/>
          </w:tcPr>
          <w:p w14:paraId="4AD7DA72" w14:textId="6D3BE347" w:rsidR="00221C5B" w:rsidRPr="00221C5B" w:rsidRDefault="00221C5B" w:rsidP="00F93DFD">
            <w:pPr>
              <w:pStyle w:val="TAL"/>
              <w:keepNext w:val="0"/>
              <w:keepLines w:val="0"/>
              <w:widowControl w:val="0"/>
              <w:rPr>
                <w:sz w:val="16"/>
              </w:rPr>
            </w:pPr>
            <w:r>
              <w:rPr>
                <w:sz w:val="16"/>
              </w:rPr>
              <w:t>S6-240678</w:t>
            </w:r>
          </w:p>
        </w:tc>
      </w:tr>
      <w:tr w:rsidR="00221C5B" w14:paraId="25AA94B8" w14:textId="77777777" w:rsidTr="00221C5B">
        <w:tc>
          <w:tcPr>
            <w:tcW w:w="0" w:type="auto"/>
          </w:tcPr>
          <w:p w14:paraId="12266A8B" w14:textId="1C18309C" w:rsidR="00221C5B" w:rsidRPr="00221C5B" w:rsidRDefault="00221C5B" w:rsidP="00F93DFD">
            <w:pPr>
              <w:pStyle w:val="TAL"/>
              <w:keepNext w:val="0"/>
              <w:keepLines w:val="0"/>
              <w:widowControl w:val="0"/>
              <w:rPr>
                <w:sz w:val="16"/>
              </w:rPr>
            </w:pPr>
            <w:r>
              <w:rPr>
                <w:sz w:val="16"/>
              </w:rPr>
              <w:t>S6-240329</w:t>
            </w:r>
          </w:p>
        </w:tc>
        <w:tc>
          <w:tcPr>
            <w:tcW w:w="0" w:type="auto"/>
          </w:tcPr>
          <w:p w14:paraId="66D21908" w14:textId="670D9B60" w:rsidR="00221C5B" w:rsidRPr="00221C5B" w:rsidRDefault="00221C5B" w:rsidP="00F93DFD">
            <w:pPr>
              <w:pStyle w:val="TAL"/>
              <w:keepNext w:val="0"/>
              <w:keepLines w:val="0"/>
              <w:widowControl w:val="0"/>
              <w:rPr>
                <w:sz w:val="16"/>
              </w:rPr>
            </w:pPr>
            <w:r>
              <w:rPr>
                <w:sz w:val="16"/>
              </w:rPr>
              <w:t>correction on AIML member participation configurations provisioning and management</w:t>
            </w:r>
          </w:p>
        </w:tc>
        <w:tc>
          <w:tcPr>
            <w:tcW w:w="0" w:type="auto"/>
          </w:tcPr>
          <w:p w14:paraId="25172D23" w14:textId="100E8F64" w:rsidR="00221C5B" w:rsidRPr="00221C5B" w:rsidRDefault="00221C5B" w:rsidP="00F93DFD">
            <w:pPr>
              <w:pStyle w:val="TAL"/>
              <w:keepNext w:val="0"/>
              <w:keepLines w:val="0"/>
              <w:widowControl w:val="0"/>
              <w:rPr>
                <w:sz w:val="16"/>
              </w:rPr>
            </w:pPr>
            <w:r>
              <w:rPr>
                <w:sz w:val="16"/>
              </w:rPr>
              <w:t>Huawei, Hisilicon</w:t>
            </w:r>
          </w:p>
        </w:tc>
        <w:tc>
          <w:tcPr>
            <w:tcW w:w="0" w:type="auto"/>
          </w:tcPr>
          <w:p w14:paraId="052B5A68" w14:textId="199F96D1" w:rsidR="00221C5B" w:rsidRPr="00221C5B" w:rsidRDefault="00221C5B" w:rsidP="00F93DFD">
            <w:pPr>
              <w:pStyle w:val="TAL"/>
              <w:keepNext w:val="0"/>
              <w:keepLines w:val="0"/>
              <w:widowControl w:val="0"/>
              <w:rPr>
                <w:sz w:val="16"/>
              </w:rPr>
            </w:pPr>
            <w:r>
              <w:rPr>
                <w:sz w:val="16"/>
              </w:rPr>
              <w:t>approved</w:t>
            </w:r>
          </w:p>
        </w:tc>
        <w:tc>
          <w:tcPr>
            <w:tcW w:w="0" w:type="auto"/>
          </w:tcPr>
          <w:p w14:paraId="6B37EE38" w14:textId="77777777" w:rsidR="00221C5B" w:rsidRPr="00221C5B" w:rsidRDefault="00221C5B" w:rsidP="00F93DFD">
            <w:pPr>
              <w:pStyle w:val="TAL"/>
              <w:keepNext w:val="0"/>
              <w:keepLines w:val="0"/>
              <w:widowControl w:val="0"/>
              <w:rPr>
                <w:sz w:val="16"/>
              </w:rPr>
            </w:pPr>
          </w:p>
        </w:tc>
        <w:tc>
          <w:tcPr>
            <w:tcW w:w="0" w:type="auto"/>
          </w:tcPr>
          <w:p w14:paraId="5BBABB26" w14:textId="77777777" w:rsidR="00221C5B" w:rsidRPr="00221C5B" w:rsidRDefault="00221C5B" w:rsidP="00F93DFD">
            <w:pPr>
              <w:pStyle w:val="TAL"/>
              <w:keepNext w:val="0"/>
              <w:keepLines w:val="0"/>
              <w:widowControl w:val="0"/>
              <w:rPr>
                <w:sz w:val="16"/>
              </w:rPr>
            </w:pPr>
          </w:p>
        </w:tc>
      </w:tr>
      <w:tr w:rsidR="00221C5B" w14:paraId="3B6A767E" w14:textId="77777777" w:rsidTr="00221C5B">
        <w:tc>
          <w:tcPr>
            <w:tcW w:w="0" w:type="auto"/>
          </w:tcPr>
          <w:p w14:paraId="327A069C" w14:textId="7E508BAC" w:rsidR="00221C5B" w:rsidRPr="00221C5B" w:rsidRDefault="00221C5B" w:rsidP="00F93DFD">
            <w:pPr>
              <w:pStyle w:val="TAL"/>
              <w:keepNext w:val="0"/>
              <w:keepLines w:val="0"/>
              <w:widowControl w:val="0"/>
              <w:rPr>
                <w:sz w:val="16"/>
              </w:rPr>
            </w:pPr>
            <w:r>
              <w:rPr>
                <w:sz w:val="16"/>
              </w:rPr>
              <w:t>S6-240330</w:t>
            </w:r>
          </w:p>
        </w:tc>
        <w:tc>
          <w:tcPr>
            <w:tcW w:w="0" w:type="auto"/>
          </w:tcPr>
          <w:p w14:paraId="0E5C5854" w14:textId="730B45C2" w:rsidR="00221C5B" w:rsidRPr="00221C5B" w:rsidRDefault="00221C5B" w:rsidP="00F93DFD">
            <w:pPr>
              <w:pStyle w:val="TAL"/>
              <w:keepNext w:val="0"/>
              <w:keepLines w:val="0"/>
              <w:widowControl w:val="0"/>
              <w:rPr>
                <w:sz w:val="16"/>
              </w:rPr>
            </w:pPr>
            <w:r>
              <w:rPr>
                <w:sz w:val="16"/>
              </w:rPr>
              <w:t>clarification on A-DCCF</w:t>
            </w:r>
          </w:p>
        </w:tc>
        <w:tc>
          <w:tcPr>
            <w:tcW w:w="0" w:type="auto"/>
          </w:tcPr>
          <w:p w14:paraId="07B55733" w14:textId="1280227C" w:rsidR="00221C5B" w:rsidRPr="00221C5B" w:rsidRDefault="00221C5B" w:rsidP="00F93DFD">
            <w:pPr>
              <w:pStyle w:val="TAL"/>
              <w:keepNext w:val="0"/>
              <w:keepLines w:val="0"/>
              <w:widowControl w:val="0"/>
              <w:rPr>
                <w:sz w:val="16"/>
              </w:rPr>
            </w:pPr>
            <w:r>
              <w:rPr>
                <w:sz w:val="16"/>
              </w:rPr>
              <w:t>Huawei, Hisilicon</w:t>
            </w:r>
          </w:p>
        </w:tc>
        <w:tc>
          <w:tcPr>
            <w:tcW w:w="0" w:type="auto"/>
          </w:tcPr>
          <w:p w14:paraId="52DEFA58" w14:textId="58B79E07" w:rsidR="00221C5B" w:rsidRPr="00221C5B" w:rsidRDefault="00221C5B" w:rsidP="00F93DFD">
            <w:pPr>
              <w:pStyle w:val="TAL"/>
              <w:keepNext w:val="0"/>
              <w:keepLines w:val="0"/>
              <w:widowControl w:val="0"/>
              <w:rPr>
                <w:sz w:val="16"/>
              </w:rPr>
            </w:pPr>
            <w:r>
              <w:rPr>
                <w:sz w:val="16"/>
              </w:rPr>
              <w:t>postponed</w:t>
            </w:r>
          </w:p>
        </w:tc>
        <w:tc>
          <w:tcPr>
            <w:tcW w:w="0" w:type="auto"/>
          </w:tcPr>
          <w:p w14:paraId="4F36F25C" w14:textId="77777777" w:rsidR="00221C5B" w:rsidRPr="00221C5B" w:rsidRDefault="00221C5B" w:rsidP="00F93DFD">
            <w:pPr>
              <w:pStyle w:val="TAL"/>
              <w:keepNext w:val="0"/>
              <w:keepLines w:val="0"/>
              <w:widowControl w:val="0"/>
              <w:rPr>
                <w:sz w:val="16"/>
              </w:rPr>
            </w:pPr>
          </w:p>
        </w:tc>
        <w:tc>
          <w:tcPr>
            <w:tcW w:w="0" w:type="auto"/>
          </w:tcPr>
          <w:p w14:paraId="09FC9EF3" w14:textId="1736481D" w:rsidR="00221C5B" w:rsidRPr="00221C5B" w:rsidRDefault="00221C5B" w:rsidP="00F93DFD">
            <w:pPr>
              <w:pStyle w:val="TAL"/>
              <w:keepNext w:val="0"/>
              <w:keepLines w:val="0"/>
              <w:widowControl w:val="0"/>
              <w:rPr>
                <w:sz w:val="16"/>
              </w:rPr>
            </w:pPr>
            <w:r>
              <w:rPr>
                <w:sz w:val="16"/>
              </w:rPr>
              <w:t>-</w:t>
            </w:r>
          </w:p>
        </w:tc>
      </w:tr>
      <w:tr w:rsidR="00221C5B" w14:paraId="1FBB1CB6" w14:textId="77777777" w:rsidTr="00221C5B">
        <w:tc>
          <w:tcPr>
            <w:tcW w:w="0" w:type="auto"/>
          </w:tcPr>
          <w:p w14:paraId="32C57F08" w14:textId="6849284A" w:rsidR="00221C5B" w:rsidRPr="00221C5B" w:rsidRDefault="00221C5B" w:rsidP="00F93DFD">
            <w:pPr>
              <w:pStyle w:val="TAL"/>
              <w:keepNext w:val="0"/>
              <w:keepLines w:val="0"/>
              <w:widowControl w:val="0"/>
              <w:rPr>
                <w:sz w:val="16"/>
              </w:rPr>
            </w:pPr>
            <w:r>
              <w:rPr>
                <w:sz w:val="16"/>
              </w:rPr>
              <w:t>S6-240331</w:t>
            </w:r>
          </w:p>
        </w:tc>
        <w:tc>
          <w:tcPr>
            <w:tcW w:w="0" w:type="auto"/>
          </w:tcPr>
          <w:p w14:paraId="5DA72AF3" w14:textId="599B853C" w:rsidR="00221C5B" w:rsidRPr="00221C5B" w:rsidRDefault="00221C5B" w:rsidP="00F93DFD">
            <w:pPr>
              <w:pStyle w:val="TAL"/>
              <w:keepNext w:val="0"/>
              <w:keepLines w:val="0"/>
              <w:widowControl w:val="0"/>
              <w:rPr>
                <w:sz w:val="16"/>
              </w:rPr>
            </w:pPr>
            <w:r>
              <w:rPr>
                <w:sz w:val="16"/>
              </w:rPr>
              <w:t>correct the analytics type in the message</w:t>
            </w:r>
          </w:p>
        </w:tc>
        <w:tc>
          <w:tcPr>
            <w:tcW w:w="0" w:type="auto"/>
          </w:tcPr>
          <w:p w14:paraId="71278C55" w14:textId="3E532D48" w:rsidR="00221C5B" w:rsidRPr="00221C5B" w:rsidRDefault="00221C5B" w:rsidP="00F93DFD">
            <w:pPr>
              <w:pStyle w:val="TAL"/>
              <w:keepNext w:val="0"/>
              <w:keepLines w:val="0"/>
              <w:widowControl w:val="0"/>
              <w:rPr>
                <w:sz w:val="16"/>
              </w:rPr>
            </w:pPr>
            <w:r>
              <w:rPr>
                <w:sz w:val="16"/>
              </w:rPr>
              <w:t>Huawei, Hisilicon</w:t>
            </w:r>
          </w:p>
        </w:tc>
        <w:tc>
          <w:tcPr>
            <w:tcW w:w="0" w:type="auto"/>
          </w:tcPr>
          <w:p w14:paraId="153F93D7" w14:textId="17FCFEDF" w:rsidR="00221C5B" w:rsidRPr="00221C5B" w:rsidRDefault="00221C5B" w:rsidP="00F93DFD">
            <w:pPr>
              <w:pStyle w:val="TAL"/>
              <w:keepNext w:val="0"/>
              <w:keepLines w:val="0"/>
              <w:widowControl w:val="0"/>
              <w:rPr>
                <w:sz w:val="16"/>
              </w:rPr>
            </w:pPr>
            <w:r>
              <w:rPr>
                <w:sz w:val="16"/>
              </w:rPr>
              <w:t>not pursued</w:t>
            </w:r>
          </w:p>
        </w:tc>
        <w:tc>
          <w:tcPr>
            <w:tcW w:w="0" w:type="auto"/>
          </w:tcPr>
          <w:p w14:paraId="4317556E" w14:textId="77777777" w:rsidR="00221C5B" w:rsidRPr="00221C5B" w:rsidRDefault="00221C5B" w:rsidP="00F93DFD">
            <w:pPr>
              <w:pStyle w:val="TAL"/>
              <w:keepNext w:val="0"/>
              <w:keepLines w:val="0"/>
              <w:widowControl w:val="0"/>
              <w:rPr>
                <w:sz w:val="16"/>
              </w:rPr>
            </w:pPr>
          </w:p>
        </w:tc>
        <w:tc>
          <w:tcPr>
            <w:tcW w:w="0" w:type="auto"/>
          </w:tcPr>
          <w:p w14:paraId="71352AE2" w14:textId="77777777" w:rsidR="00221C5B" w:rsidRPr="00221C5B" w:rsidRDefault="00221C5B" w:rsidP="00F93DFD">
            <w:pPr>
              <w:pStyle w:val="TAL"/>
              <w:keepNext w:val="0"/>
              <w:keepLines w:val="0"/>
              <w:widowControl w:val="0"/>
              <w:rPr>
                <w:sz w:val="16"/>
              </w:rPr>
            </w:pPr>
          </w:p>
        </w:tc>
      </w:tr>
      <w:tr w:rsidR="00221C5B" w14:paraId="57D48C76" w14:textId="77777777" w:rsidTr="00221C5B">
        <w:tc>
          <w:tcPr>
            <w:tcW w:w="0" w:type="auto"/>
          </w:tcPr>
          <w:p w14:paraId="1217D29B" w14:textId="101D7F16" w:rsidR="00221C5B" w:rsidRPr="00221C5B" w:rsidRDefault="00221C5B" w:rsidP="00F93DFD">
            <w:pPr>
              <w:pStyle w:val="TAL"/>
              <w:keepNext w:val="0"/>
              <w:keepLines w:val="0"/>
              <w:widowControl w:val="0"/>
              <w:rPr>
                <w:sz w:val="16"/>
              </w:rPr>
            </w:pPr>
            <w:r>
              <w:rPr>
                <w:sz w:val="16"/>
              </w:rPr>
              <w:t>S6-240332</w:t>
            </w:r>
          </w:p>
        </w:tc>
        <w:tc>
          <w:tcPr>
            <w:tcW w:w="0" w:type="auto"/>
          </w:tcPr>
          <w:p w14:paraId="36F7511C" w14:textId="56A117E7" w:rsidR="00221C5B" w:rsidRPr="00221C5B" w:rsidRDefault="00221C5B" w:rsidP="00F93DFD">
            <w:pPr>
              <w:pStyle w:val="TAL"/>
              <w:keepNext w:val="0"/>
              <w:keepLines w:val="0"/>
              <w:widowControl w:val="0"/>
              <w:rPr>
                <w:sz w:val="16"/>
              </w:rPr>
            </w:pPr>
            <w:r>
              <w:rPr>
                <w:sz w:val="16"/>
              </w:rPr>
              <w:t>fix the in-consistency of the A-ADRF</w:t>
            </w:r>
          </w:p>
        </w:tc>
        <w:tc>
          <w:tcPr>
            <w:tcW w:w="0" w:type="auto"/>
          </w:tcPr>
          <w:p w14:paraId="48EF7FFB" w14:textId="7D1ED97F" w:rsidR="00221C5B" w:rsidRPr="00221C5B" w:rsidRDefault="00221C5B" w:rsidP="00F93DFD">
            <w:pPr>
              <w:pStyle w:val="TAL"/>
              <w:keepNext w:val="0"/>
              <w:keepLines w:val="0"/>
              <w:widowControl w:val="0"/>
              <w:rPr>
                <w:sz w:val="16"/>
              </w:rPr>
            </w:pPr>
            <w:r>
              <w:rPr>
                <w:sz w:val="16"/>
              </w:rPr>
              <w:t>Huawei, Hisilicon</w:t>
            </w:r>
          </w:p>
        </w:tc>
        <w:tc>
          <w:tcPr>
            <w:tcW w:w="0" w:type="auto"/>
          </w:tcPr>
          <w:p w14:paraId="270D8DBC" w14:textId="238AE283" w:rsidR="00221C5B" w:rsidRPr="00221C5B" w:rsidRDefault="00221C5B" w:rsidP="00F93DFD">
            <w:pPr>
              <w:pStyle w:val="TAL"/>
              <w:keepNext w:val="0"/>
              <w:keepLines w:val="0"/>
              <w:widowControl w:val="0"/>
              <w:rPr>
                <w:sz w:val="16"/>
              </w:rPr>
            </w:pPr>
            <w:r>
              <w:rPr>
                <w:sz w:val="16"/>
              </w:rPr>
              <w:t>revised</w:t>
            </w:r>
          </w:p>
        </w:tc>
        <w:tc>
          <w:tcPr>
            <w:tcW w:w="0" w:type="auto"/>
          </w:tcPr>
          <w:p w14:paraId="4E033F0F" w14:textId="77777777" w:rsidR="00221C5B" w:rsidRPr="00221C5B" w:rsidRDefault="00221C5B" w:rsidP="00F93DFD">
            <w:pPr>
              <w:pStyle w:val="TAL"/>
              <w:keepNext w:val="0"/>
              <w:keepLines w:val="0"/>
              <w:widowControl w:val="0"/>
              <w:rPr>
                <w:sz w:val="16"/>
              </w:rPr>
            </w:pPr>
          </w:p>
        </w:tc>
        <w:tc>
          <w:tcPr>
            <w:tcW w:w="0" w:type="auto"/>
          </w:tcPr>
          <w:p w14:paraId="6D971383" w14:textId="22207B5B" w:rsidR="00221C5B" w:rsidRPr="00221C5B" w:rsidRDefault="00221C5B" w:rsidP="00F93DFD">
            <w:pPr>
              <w:pStyle w:val="TAL"/>
              <w:keepNext w:val="0"/>
              <w:keepLines w:val="0"/>
              <w:widowControl w:val="0"/>
              <w:rPr>
                <w:sz w:val="16"/>
              </w:rPr>
            </w:pPr>
            <w:r>
              <w:rPr>
                <w:sz w:val="16"/>
              </w:rPr>
              <w:t>S6-240511</w:t>
            </w:r>
          </w:p>
        </w:tc>
      </w:tr>
      <w:tr w:rsidR="00221C5B" w14:paraId="46FC56C9" w14:textId="77777777" w:rsidTr="00221C5B">
        <w:tc>
          <w:tcPr>
            <w:tcW w:w="0" w:type="auto"/>
          </w:tcPr>
          <w:p w14:paraId="006A5045" w14:textId="599A3EF3" w:rsidR="00221C5B" w:rsidRPr="00221C5B" w:rsidRDefault="00221C5B" w:rsidP="00F93DFD">
            <w:pPr>
              <w:pStyle w:val="TAL"/>
              <w:keepNext w:val="0"/>
              <w:keepLines w:val="0"/>
              <w:widowControl w:val="0"/>
              <w:rPr>
                <w:sz w:val="16"/>
              </w:rPr>
            </w:pPr>
            <w:r>
              <w:rPr>
                <w:sz w:val="16"/>
              </w:rPr>
              <w:t>S6-240333</w:t>
            </w:r>
          </w:p>
        </w:tc>
        <w:tc>
          <w:tcPr>
            <w:tcW w:w="0" w:type="auto"/>
          </w:tcPr>
          <w:p w14:paraId="09960CE9" w14:textId="0D6DD9A1" w:rsidR="00221C5B" w:rsidRPr="00221C5B" w:rsidRDefault="00221C5B" w:rsidP="00F93DFD">
            <w:pPr>
              <w:pStyle w:val="TAL"/>
              <w:keepNext w:val="0"/>
              <w:keepLines w:val="0"/>
              <w:widowControl w:val="0"/>
              <w:rPr>
                <w:sz w:val="16"/>
              </w:rPr>
            </w:pPr>
            <w:r>
              <w:rPr>
                <w:sz w:val="16"/>
              </w:rPr>
              <w:t>Service continuity</w:t>
            </w:r>
          </w:p>
        </w:tc>
        <w:tc>
          <w:tcPr>
            <w:tcW w:w="0" w:type="auto"/>
          </w:tcPr>
          <w:p w14:paraId="5C79EFB4" w14:textId="4A42B7CD" w:rsidR="00221C5B" w:rsidRPr="00221C5B" w:rsidRDefault="00221C5B" w:rsidP="00F93DFD">
            <w:pPr>
              <w:pStyle w:val="TAL"/>
              <w:keepNext w:val="0"/>
              <w:keepLines w:val="0"/>
              <w:widowControl w:val="0"/>
              <w:rPr>
                <w:sz w:val="16"/>
              </w:rPr>
            </w:pPr>
            <w:r>
              <w:rPr>
                <w:sz w:val="16"/>
              </w:rPr>
              <w:t>China Mobile</w:t>
            </w:r>
          </w:p>
        </w:tc>
        <w:tc>
          <w:tcPr>
            <w:tcW w:w="0" w:type="auto"/>
          </w:tcPr>
          <w:p w14:paraId="4CEDC669" w14:textId="7C9203CB" w:rsidR="00221C5B" w:rsidRPr="00221C5B" w:rsidRDefault="00221C5B" w:rsidP="00F93DFD">
            <w:pPr>
              <w:pStyle w:val="TAL"/>
              <w:keepNext w:val="0"/>
              <w:keepLines w:val="0"/>
              <w:widowControl w:val="0"/>
              <w:rPr>
                <w:sz w:val="16"/>
              </w:rPr>
            </w:pPr>
            <w:r>
              <w:rPr>
                <w:sz w:val="16"/>
              </w:rPr>
              <w:t>revised</w:t>
            </w:r>
          </w:p>
        </w:tc>
        <w:tc>
          <w:tcPr>
            <w:tcW w:w="0" w:type="auto"/>
          </w:tcPr>
          <w:p w14:paraId="58E18F99" w14:textId="77777777" w:rsidR="00221C5B" w:rsidRPr="00221C5B" w:rsidRDefault="00221C5B" w:rsidP="00F93DFD">
            <w:pPr>
              <w:pStyle w:val="TAL"/>
              <w:keepNext w:val="0"/>
              <w:keepLines w:val="0"/>
              <w:widowControl w:val="0"/>
              <w:rPr>
                <w:sz w:val="16"/>
              </w:rPr>
            </w:pPr>
          </w:p>
        </w:tc>
        <w:tc>
          <w:tcPr>
            <w:tcW w:w="0" w:type="auto"/>
          </w:tcPr>
          <w:p w14:paraId="604EB82C" w14:textId="08A8782A" w:rsidR="00221C5B" w:rsidRPr="00221C5B" w:rsidRDefault="00221C5B" w:rsidP="00F93DFD">
            <w:pPr>
              <w:pStyle w:val="TAL"/>
              <w:keepNext w:val="0"/>
              <w:keepLines w:val="0"/>
              <w:widowControl w:val="0"/>
              <w:rPr>
                <w:sz w:val="16"/>
              </w:rPr>
            </w:pPr>
            <w:r>
              <w:rPr>
                <w:sz w:val="16"/>
              </w:rPr>
              <w:t>S6-240691</w:t>
            </w:r>
          </w:p>
        </w:tc>
      </w:tr>
      <w:tr w:rsidR="00221C5B" w14:paraId="0E96FA7C" w14:textId="77777777" w:rsidTr="00221C5B">
        <w:tc>
          <w:tcPr>
            <w:tcW w:w="0" w:type="auto"/>
          </w:tcPr>
          <w:p w14:paraId="3A3BB3C5" w14:textId="51140D09" w:rsidR="00221C5B" w:rsidRPr="00221C5B" w:rsidRDefault="00221C5B" w:rsidP="00F93DFD">
            <w:pPr>
              <w:pStyle w:val="TAL"/>
              <w:keepNext w:val="0"/>
              <w:keepLines w:val="0"/>
              <w:widowControl w:val="0"/>
              <w:rPr>
                <w:sz w:val="16"/>
              </w:rPr>
            </w:pPr>
            <w:r>
              <w:rPr>
                <w:sz w:val="16"/>
              </w:rPr>
              <w:t>S6-240334</w:t>
            </w:r>
          </w:p>
        </w:tc>
        <w:tc>
          <w:tcPr>
            <w:tcW w:w="0" w:type="auto"/>
          </w:tcPr>
          <w:p w14:paraId="1F6C68A8" w14:textId="0944EFA2" w:rsidR="00221C5B" w:rsidRPr="00221C5B" w:rsidRDefault="00221C5B" w:rsidP="00F93DFD">
            <w:pPr>
              <w:pStyle w:val="TAL"/>
              <w:keepNext w:val="0"/>
              <w:keepLines w:val="0"/>
              <w:widowControl w:val="0"/>
              <w:rPr>
                <w:sz w:val="16"/>
              </w:rPr>
            </w:pPr>
            <w:r>
              <w:rPr>
                <w:sz w:val="16"/>
              </w:rPr>
              <w:t>Reply LS on A-DCCF, A-ADRF and ADAES services</w:t>
            </w:r>
          </w:p>
        </w:tc>
        <w:tc>
          <w:tcPr>
            <w:tcW w:w="0" w:type="auto"/>
          </w:tcPr>
          <w:p w14:paraId="1CF7B193" w14:textId="34A9D9C4" w:rsidR="00221C5B" w:rsidRPr="00221C5B" w:rsidRDefault="00221C5B" w:rsidP="00F93DFD">
            <w:pPr>
              <w:pStyle w:val="TAL"/>
              <w:keepNext w:val="0"/>
              <w:keepLines w:val="0"/>
              <w:widowControl w:val="0"/>
              <w:rPr>
                <w:sz w:val="16"/>
              </w:rPr>
            </w:pPr>
            <w:r>
              <w:rPr>
                <w:sz w:val="16"/>
              </w:rPr>
              <w:t>Ericsson</w:t>
            </w:r>
          </w:p>
        </w:tc>
        <w:tc>
          <w:tcPr>
            <w:tcW w:w="0" w:type="auto"/>
          </w:tcPr>
          <w:p w14:paraId="6564253F" w14:textId="73140BB7" w:rsidR="00221C5B" w:rsidRPr="00221C5B" w:rsidRDefault="00221C5B" w:rsidP="00F93DFD">
            <w:pPr>
              <w:pStyle w:val="TAL"/>
              <w:keepNext w:val="0"/>
              <w:keepLines w:val="0"/>
              <w:widowControl w:val="0"/>
              <w:rPr>
                <w:sz w:val="16"/>
              </w:rPr>
            </w:pPr>
            <w:r>
              <w:rPr>
                <w:sz w:val="16"/>
              </w:rPr>
              <w:t>revised</w:t>
            </w:r>
          </w:p>
        </w:tc>
        <w:tc>
          <w:tcPr>
            <w:tcW w:w="0" w:type="auto"/>
          </w:tcPr>
          <w:p w14:paraId="4DF5E1B7" w14:textId="77777777" w:rsidR="00221C5B" w:rsidRPr="00221C5B" w:rsidRDefault="00221C5B" w:rsidP="00F93DFD">
            <w:pPr>
              <w:pStyle w:val="TAL"/>
              <w:keepNext w:val="0"/>
              <w:keepLines w:val="0"/>
              <w:widowControl w:val="0"/>
              <w:rPr>
                <w:sz w:val="16"/>
              </w:rPr>
            </w:pPr>
          </w:p>
        </w:tc>
        <w:tc>
          <w:tcPr>
            <w:tcW w:w="0" w:type="auto"/>
          </w:tcPr>
          <w:p w14:paraId="6CE0FEAC" w14:textId="631271AD" w:rsidR="00221C5B" w:rsidRPr="00221C5B" w:rsidRDefault="00221C5B" w:rsidP="00F93DFD">
            <w:pPr>
              <w:pStyle w:val="TAL"/>
              <w:keepNext w:val="0"/>
              <w:keepLines w:val="0"/>
              <w:widowControl w:val="0"/>
              <w:rPr>
                <w:sz w:val="16"/>
              </w:rPr>
            </w:pPr>
            <w:r>
              <w:rPr>
                <w:sz w:val="16"/>
              </w:rPr>
              <w:t>S6-240407</w:t>
            </w:r>
          </w:p>
        </w:tc>
      </w:tr>
      <w:tr w:rsidR="00221C5B" w14:paraId="77905BC5" w14:textId="77777777" w:rsidTr="00221C5B">
        <w:tc>
          <w:tcPr>
            <w:tcW w:w="0" w:type="auto"/>
          </w:tcPr>
          <w:p w14:paraId="7B751DF7" w14:textId="781D96A4" w:rsidR="00221C5B" w:rsidRPr="00221C5B" w:rsidRDefault="00221C5B" w:rsidP="00F93DFD">
            <w:pPr>
              <w:pStyle w:val="TAL"/>
              <w:keepNext w:val="0"/>
              <w:keepLines w:val="0"/>
              <w:widowControl w:val="0"/>
              <w:rPr>
                <w:sz w:val="16"/>
              </w:rPr>
            </w:pPr>
            <w:r>
              <w:rPr>
                <w:sz w:val="16"/>
              </w:rPr>
              <w:t>S6-240335</w:t>
            </w:r>
          </w:p>
        </w:tc>
        <w:tc>
          <w:tcPr>
            <w:tcW w:w="0" w:type="auto"/>
          </w:tcPr>
          <w:p w14:paraId="570B799A" w14:textId="2228F802" w:rsidR="00221C5B" w:rsidRPr="00221C5B" w:rsidRDefault="00221C5B" w:rsidP="00F93DFD">
            <w:pPr>
              <w:pStyle w:val="TAL"/>
              <w:keepNext w:val="0"/>
              <w:keepLines w:val="0"/>
              <w:widowControl w:val="0"/>
              <w:rPr>
                <w:sz w:val="16"/>
              </w:rPr>
            </w:pPr>
            <w:r>
              <w:rPr>
                <w:sz w:val="16"/>
              </w:rPr>
              <w:t>Reply LS on Issues related to ADAE server APIs</w:t>
            </w:r>
          </w:p>
        </w:tc>
        <w:tc>
          <w:tcPr>
            <w:tcW w:w="0" w:type="auto"/>
          </w:tcPr>
          <w:p w14:paraId="6E44DFEF" w14:textId="18BF23E5" w:rsidR="00221C5B" w:rsidRPr="00221C5B" w:rsidRDefault="00221C5B" w:rsidP="00F93DFD">
            <w:pPr>
              <w:pStyle w:val="TAL"/>
              <w:keepNext w:val="0"/>
              <w:keepLines w:val="0"/>
              <w:widowControl w:val="0"/>
              <w:rPr>
                <w:sz w:val="16"/>
              </w:rPr>
            </w:pPr>
            <w:r>
              <w:rPr>
                <w:sz w:val="16"/>
              </w:rPr>
              <w:t>Ericsson</w:t>
            </w:r>
          </w:p>
        </w:tc>
        <w:tc>
          <w:tcPr>
            <w:tcW w:w="0" w:type="auto"/>
          </w:tcPr>
          <w:p w14:paraId="634FCF9B" w14:textId="77D0C062" w:rsidR="00221C5B" w:rsidRPr="00221C5B" w:rsidRDefault="00221C5B" w:rsidP="00F93DFD">
            <w:pPr>
              <w:pStyle w:val="TAL"/>
              <w:keepNext w:val="0"/>
              <w:keepLines w:val="0"/>
              <w:widowControl w:val="0"/>
              <w:rPr>
                <w:sz w:val="16"/>
              </w:rPr>
            </w:pPr>
            <w:r>
              <w:rPr>
                <w:sz w:val="16"/>
              </w:rPr>
              <w:t>revised</w:t>
            </w:r>
          </w:p>
        </w:tc>
        <w:tc>
          <w:tcPr>
            <w:tcW w:w="0" w:type="auto"/>
          </w:tcPr>
          <w:p w14:paraId="07DC49D9" w14:textId="77777777" w:rsidR="00221C5B" w:rsidRPr="00221C5B" w:rsidRDefault="00221C5B" w:rsidP="00F93DFD">
            <w:pPr>
              <w:pStyle w:val="TAL"/>
              <w:keepNext w:val="0"/>
              <w:keepLines w:val="0"/>
              <w:widowControl w:val="0"/>
              <w:rPr>
                <w:sz w:val="16"/>
              </w:rPr>
            </w:pPr>
          </w:p>
        </w:tc>
        <w:tc>
          <w:tcPr>
            <w:tcW w:w="0" w:type="auto"/>
          </w:tcPr>
          <w:p w14:paraId="2909C9D3" w14:textId="1E7178A6" w:rsidR="00221C5B" w:rsidRPr="00221C5B" w:rsidRDefault="00221C5B" w:rsidP="00F93DFD">
            <w:pPr>
              <w:pStyle w:val="TAL"/>
              <w:keepNext w:val="0"/>
              <w:keepLines w:val="0"/>
              <w:widowControl w:val="0"/>
              <w:rPr>
                <w:sz w:val="16"/>
              </w:rPr>
            </w:pPr>
            <w:r>
              <w:rPr>
                <w:sz w:val="16"/>
              </w:rPr>
              <w:t>S6-240408</w:t>
            </w:r>
          </w:p>
        </w:tc>
      </w:tr>
      <w:tr w:rsidR="00221C5B" w14:paraId="045B6396" w14:textId="77777777" w:rsidTr="00221C5B">
        <w:tc>
          <w:tcPr>
            <w:tcW w:w="0" w:type="auto"/>
          </w:tcPr>
          <w:p w14:paraId="48918EA2" w14:textId="41081F6C" w:rsidR="00221C5B" w:rsidRPr="00221C5B" w:rsidRDefault="00221C5B" w:rsidP="00F93DFD">
            <w:pPr>
              <w:pStyle w:val="TAL"/>
              <w:keepNext w:val="0"/>
              <w:keepLines w:val="0"/>
              <w:widowControl w:val="0"/>
              <w:rPr>
                <w:sz w:val="16"/>
              </w:rPr>
            </w:pPr>
            <w:r>
              <w:rPr>
                <w:sz w:val="16"/>
              </w:rPr>
              <w:t>S6-240336</w:t>
            </w:r>
          </w:p>
        </w:tc>
        <w:tc>
          <w:tcPr>
            <w:tcW w:w="0" w:type="auto"/>
          </w:tcPr>
          <w:p w14:paraId="1319C455" w14:textId="6FAA5955" w:rsidR="00221C5B" w:rsidRPr="00221C5B" w:rsidRDefault="00221C5B" w:rsidP="00F93DFD">
            <w:pPr>
              <w:pStyle w:val="TAL"/>
              <w:keepNext w:val="0"/>
              <w:keepLines w:val="0"/>
              <w:widowControl w:val="0"/>
              <w:rPr>
                <w:sz w:val="16"/>
              </w:rPr>
            </w:pPr>
            <w:r>
              <w:rPr>
                <w:sz w:val="16"/>
              </w:rPr>
              <w:t>Updates to Application Performance Analytics and API</w:t>
            </w:r>
          </w:p>
        </w:tc>
        <w:tc>
          <w:tcPr>
            <w:tcW w:w="0" w:type="auto"/>
          </w:tcPr>
          <w:p w14:paraId="5E8D9E6F" w14:textId="75320FAE" w:rsidR="00221C5B" w:rsidRPr="00221C5B" w:rsidRDefault="00221C5B" w:rsidP="00F93DFD">
            <w:pPr>
              <w:pStyle w:val="TAL"/>
              <w:keepNext w:val="0"/>
              <w:keepLines w:val="0"/>
              <w:widowControl w:val="0"/>
              <w:rPr>
                <w:sz w:val="16"/>
              </w:rPr>
            </w:pPr>
            <w:r>
              <w:rPr>
                <w:sz w:val="16"/>
              </w:rPr>
              <w:t>Ericsson</w:t>
            </w:r>
          </w:p>
        </w:tc>
        <w:tc>
          <w:tcPr>
            <w:tcW w:w="0" w:type="auto"/>
          </w:tcPr>
          <w:p w14:paraId="7A03F2F2" w14:textId="1C908584" w:rsidR="00221C5B" w:rsidRPr="00221C5B" w:rsidRDefault="00221C5B" w:rsidP="00F93DFD">
            <w:pPr>
              <w:pStyle w:val="TAL"/>
              <w:keepNext w:val="0"/>
              <w:keepLines w:val="0"/>
              <w:widowControl w:val="0"/>
              <w:rPr>
                <w:sz w:val="16"/>
              </w:rPr>
            </w:pPr>
            <w:r>
              <w:rPr>
                <w:sz w:val="16"/>
              </w:rPr>
              <w:t>revised</w:t>
            </w:r>
          </w:p>
        </w:tc>
        <w:tc>
          <w:tcPr>
            <w:tcW w:w="0" w:type="auto"/>
          </w:tcPr>
          <w:p w14:paraId="048C19F7" w14:textId="77777777" w:rsidR="00221C5B" w:rsidRPr="00221C5B" w:rsidRDefault="00221C5B" w:rsidP="00F93DFD">
            <w:pPr>
              <w:pStyle w:val="TAL"/>
              <w:keepNext w:val="0"/>
              <w:keepLines w:val="0"/>
              <w:widowControl w:val="0"/>
              <w:rPr>
                <w:sz w:val="16"/>
              </w:rPr>
            </w:pPr>
          </w:p>
        </w:tc>
        <w:tc>
          <w:tcPr>
            <w:tcW w:w="0" w:type="auto"/>
          </w:tcPr>
          <w:p w14:paraId="0DCCC983" w14:textId="6F5EE3CE" w:rsidR="00221C5B" w:rsidRPr="00221C5B" w:rsidRDefault="00221C5B" w:rsidP="00F93DFD">
            <w:pPr>
              <w:pStyle w:val="TAL"/>
              <w:keepNext w:val="0"/>
              <w:keepLines w:val="0"/>
              <w:widowControl w:val="0"/>
              <w:rPr>
                <w:sz w:val="16"/>
              </w:rPr>
            </w:pPr>
            <w:r>
              <w:rPr>
                <w:sz w:val="16"/>
              </w:rPr>
              <w:t>S6-240504</w:t>
            </w:r>
          </w:p>
        </w:tc>
      </w:tr>
      <w:tr w:rsidR="00221C5B" w14:paraId="716485B4" w14:textId="77777777" w:rsidTr="00221C5B">
        <w:tc>
          <w:tcPr>
            <w:tcW w:w="0" w:type="auto"/>
          </w:tcPr>
          <w:p w14:paraId="1EB42A41" w14:textId="386A2C8C" w:rsidR="00221C5B" w:rsidRPr="00221C5B" w:rsidRDefault="00221C5B" w:rsidP="00F93DFD">
            <w:pPr>
              <w:pStyle w:val="TAL"/>
              <w:keepNext w:val="0"/>
              <w:keepLines w:val="0"/>
              <w:widowControl w:val="0"/>
              <w:rPr>
                <w:sz w:val="16"/>
              </w:rPr>
            </w:pPr>
            <w:r>
              <w:rPr>
                <w:sz w:val="16"/>
              </w:rPr>
              <w:t>S6-240337</w:t>
            </w:r>
          </w:p>
        </w:tc>
        <w:tc>
          <w:tcPr>
            <w:tcW w:w="0" w:type="auto"/>
          </w:tcPr>
          <w:p w14:paraId="00C5B6FD" w14:textId="5C3BCEE6" w:rsidR="00221C5B" w:rsidRPr="00221C5B" w:rsidRDefault="00221C5B" w:rsidP="00F93DFD">
            <w:pPr>
              <w:pStyle w:val="TAL"/>
              <w:keepNext w:val="0"/>
              <w:keepLines w:val="0"/>
              <w:widowControl w:val="0"/>
              <w:rPr>
                <w:sz w:val="16"/>
              </w:rPr>
            </w:pPr>
            <w:r>
              <w:rPr>
                <w:sz w:val="16"/>
              </w:rPr>
              <w:t>Updates to Slice-specific Application Performance Analytics and API</w:t>
            </w:r>
          </w:p>
        </w:tc>
        <w:tc>
          <w:tcPr>
            <w:tcW w:w="0" w:type="auto"/>
          </w:tcPr>
          <w:p w14:paraId="3C09C44E" w14:textId="7D7D37CD" w:rsidR="00221C5B" w:rsidRPr="00221C5B" w:rsidRDefault="00221C5B" w:rsidP="00F93DFD">
            <w:pPr>
              <w:pStyle w:val="TAL"/>
              <w:keepNext w:val="0"/>
              <w:keepLines w:val="0"/>
              <w:widowControl w:val="0"/>
              <w:rPr>
                <w:sz w:val="16"/>
              </w:rPr>
            </w:pPr>
            <w:r>
              <w:rPr>
                <w:sz w:val="16"/>
              </w:rPr>
              <w:t>Ericsson</w:t>
            </w:r>
          </w:p>
        </w:tc>
        <w:tc>
          <w:tcPr>
            <w:tcW w:w="0" w:type="auto"/>
          </w:tcPr>
          <w:p w14:paraId="5DBCA73F" w14:textId="47D2A30A" w:rsidR="00221C5B" w:rsidRPr="00221C5B" w:rsidRDefault="00221C5B" w:rsidP="00F93DFD">
            <w:pPr>
              <w:pStyle w:val="TAL"/>
              <w:keepNext w:val="0"/>
              <w:keepLines w:val="0"/>
              <w:widowControl w:val="0"/>
              <w:rPr>
                <w:sz w:val="16"/>
              </w:rPr>
            </w:pPr>
            <w:r>
              <w:rPr>
                <w:sz w:val="16"/>
              </w:rPr>
              <w:t>revised</w:t>
            </w:r>
          </w:p>
        </w:tc>
        <w:tc>
          <w:tcPr>
            <w:tcW w:w="0" w:type="auto"/>
          </w:tcPr>
          <w:p w14:paraId="2969090F" w14:textId="77777777" w:rsidR="00221C5B" w:rsidRPr="00221C5B" w:rsidRDefault="00221C5B" w:rsidP="00F93DFD">
            <w:pPr>
              <w:pStyle w:val="TAL"/>
              <w:keepNext w:val="0"/>
              <w:keepLines w:val="0"/>
              <w:widowControl w:val="0"/>
              <w:rPr>
                <w:sz w:val="16"/>
              </w:rPr>
            </w:pPr>
          </w:p>
        </w:tc>
        <w:tc>
          <w:tcPr>
            <w:tcW w:w="0" w:type="auto"/>
          </w:tcPr>
          <w:p w14:paraId="3D8D50E0" w14:textId="76C5A24D" w:rsidR="00221C5B" w:rsidRPr="00221C5B" w:rsidRDefault="00221C5B" w:rsidP="00F93DFD">
            <w:pPr>
              <w:pStyle w:val="TAL"/>
              <w:keepNext w:val="0"/>
              <w:keepLines w:val="0"/>
              <w:widowControl w:val="0"/>
              <w:rPr>
                <w:sz w:val="16"/>
              </w:rPr>
            </w:pPr>
            <w:r>
              <w:rPr>
                <w:sz w:val="16"/>
              </w:rPr>
              <w:t>S6-240505</w:t>
            </w:r>
          </w:p>
        </w:tc>
      </w:tr>
      <w:tr w:rsidR="00221C5B" w14:paraId="39B51E1C" w14:textId="77777777" w:rsidTr="00221C5B">
        <w:tc>
          <w:tcPr>
            <w:tcW w:w="0" w:type="auto"/>
          </w:tcPr>
          <w:p w14:paraId="75CD2207" w14:textId="7450EE90" w:rsidR="00221C5B" w:rsidRPr="00221C5B" w:rsidRDefault="00221C5B" w:rsidP="00F93DFD">
            <w:pPr>
              <w:pStyle w:val="TAL"/>
              <w:keepNext w:val="0"/>
              <w:keepLines w:val="0"/>
              <w:widowControl w:val="0"/>
              <w:rPr>
                <w:sz w:val="16"/>
              </w:rPr>
            </w:pPr>
            <w:r>
              <w:rPr>
                <w:sz w:val="16"/>
              </w:rPr>
              <w:t>S6-240338</w:t>
            </w:r>
          </w:p>
        </w:tc>
        <w:tc>
          <w:tcPr>
            <w:tcW w:w="0" w:type="auto"/>
          </w:tcPr>
          <w:p w14:paraId="599F5C67" w14:textId="5FDCF4B6" w:rsidR="00221C5B" w:rsidRPr="00221C5B" w:rsidRDefault="00221C5B" w:rsidP="00F93DFD">
            <w:pPr>
              <w:pStyle w:val="TAL"/>
              <w:keepNext w:val="0"/>
              <w:keepLines w:val="0"/>
              <w:widowControl w:val="0"/>
              <w:rPr>
                <w:sz w:val="16"/>
              </w:rPr>
            </w:pPr>
            <w:r>
              <w:rPr>
                <w:sz w:val="16"/>
              </w:rPr>
              <w:t>Updates to UE-to-UE Application Performance Analytics and API</w:t>
            </w:r>
          </w:p>
        </w:tc>
        <w:tc>
          <w:tcPr>
            <w:tcW w:w="0" w:type="auto"/>
          </w:tcPr>
          <w:p w14:paraId="51A8D0FB" w14:textId="3AA4C142" w:rsidR="00221C5B" w:rsidRPr="00221C5B" w:rsidRDefault="00221C5B" w:rsidP="00F93DFD">
            <w:pPr>
              <w:pStyle w:val="TAL"/>
              <w:keepNext w:val="0"/>
              <w:keepLines w:val="0"/>
              <w:widowControl w:val="0"/>
              <w:rPr>
                <w:sz w:val="16"/>
              </w:rPr>
            </w:pPr>
            <w:r>
              <w:rPr>
                <w:sz w:val="16"/>
              </w:rPr>
              <w:t>Ericsson</w:t>
            </w:r>
          </w:p>
        </w:tc>
        <w:tc>
          <w:tcPr>
            <w:tcW w:w="0" w:type="auto"/>
          </w:tcPr>
          <w:p w14:paraId="546606CC" w14:textId="5D96E454" w:rsidR="00221C5B" w:rsidRPr="00221C5B" w:rsidRDefault="00221C5B" w:rsidP="00F93DFD">
            <w:pPr>
              <w:pStyle w:val="TAL"/>
              <w:keepNext w:val="0"/>
              <w:keepLines w:val="0"/>
              <w:widowControl w:val="0"/>
              <w:rPr>
                <w:sz w:val="16"/>
              </w:rPr>
            </w:pPr>
            <w:r>
              <w:rPr>
                <w:sz w:val="16"/>
              </w:rPr>
              <w:t>revised</w:t>
            </w:r>
          </w:p>
        </w:tc>
        <w:tc>
          <w:tcPr>
            <w:tcW w:w="0" w:type="auto"/>
          </w:tcPr>
          <w:p w14:paraId="691FA33D" w14:textId="77777777" w:rsidR="00221C5B" w:rsidRPr="00221C5B" w:rsidRDefault="00221C5B" w:rsidP="00F93DFD">
            <w:pPr>
              <w:pStyle w:val="TAL"/>
              <w:keepNext w:val="0"/>
              <w:keepLines w:val="0"/>
              <w:widowControl w:val="0"/>
              <w:rPr>
                <w:sz w:val="16"/>
              </w:rPr>
            </w:pPr>
          </w:p>
        </w:tc>
        <w:tc>
          <w:tcPr>
            <w:tcW w:w="0" w:type="auto"/>
          </w:tcPr>
          <w:p w14:paraId="7DC640E9" w14:textId="00C2652D" w:rsidR="00221C5B" w:rsidRPr="00221C5B" w:rsidRDefault="00221C5B" w:rsidP="00F93DFD">
            <w:pPr>
              <w:pStyle w:val="TAL"/>
              <w:keepNext w:val="0"/>
              <w:keepLines w:val="0"/>
              <w:widowControl w:val="0"/>
              <w:rPr>
                <w:sz w:val="16"/>
              </w:rPr>
            </w:pPr>
            <w:r>
              <w:rPr>
                <w:sz w:val="16"/>
              </w:rPr>
              <w:t>S6-240506</w:t>
            </w:r>
          </w:p>
        </w:tc>
      </w:tr>
      <w:tr w:rsidR="00221C5B" w14:paraId="13A38878" w14:textId="77777777" w:rsidTr="00221C5B">
        <w:tc>
          <w:tcPr>
            <w:tcW w:w="0" w:type="auto"/>
          </w:tcPr>
          <w:p w14:paraId="006A88A7" w14:textId="03B72160" w:rsidR="00221C5B" w:rsidRPr="00221C5B" w:rsidRDefault="00221C5B" w:rsidP="00F93DFD">
            <w:pPr>
              <w:pStyle w:val="TAL"/>
              <w:keepNext w:val="0"/>
              <w:keepLines w:val="0"/>
              <w:widowControl w:val="0"/>
              <w:rPr>
                <w:sz w:val="16"/>
              </w:rPr>
            </w:pPr>
            <w:r>
              <w:rPr>
                <w:sz w:val="16"/>
              </w:rPr>
              <w:t>S6-240339</w:t>
            </w:r>
          </w:p>
        </w:tc>
        <w:tc>
          <w:tcPr>
            <w:tcW w:w="0" w:type="auto"/>
          </w:tcPr>
          <w:p w14:paraId="12092A17" w14:textId="23881D6E" w:rsidR="00221C5B" w:rsidRPr="00221C5B" w:rsidRDefault="00221C5B" w:rsidP="00F93DFD">
            <w:pPr>
              <w:pStyle w:val="TAL"/>
              <w:keepNext w:val="0"/>
              <w:keepLines w:val="0"/>
              <w:widowControl w:val="0"/>
              <w:rPr>
                <w:sz w:val="16"/>
              </w:rPr>
            </w:pPr>
            <w:r>
              <w:rPr>
                <w:sz w:val="16"/>
              </w:rPr>
              <w:t>Updates to Location Accuracy Analytics and API</w:t>
            </w:r>
          </w:p>
        </w:tc>
        <w:tc>
          <w:tcPr>
            <w:tcW w:w="0" w:type="auto"/>
          </w:tcPr>
          <w:p w14:paraId="04A06969" w14:textId="37DDD3F9" w:rsidR="00221C5B" w:rsidRPr="00221C5B" w:rsidRDefault="00221C5B" w:rsidP="00F93DFD">
            <w:pPr>
              <w:pStyle w:val="TAL"/>
              <w:keepNext w:val="0"/>
              <w:keepLines w:val="0"/>
              <w:widowControl w:val="0"/>
              <w:rPr>
                <w:sz w:val="16"/>
              </w:rPr>
            </w:pPr>
            <w:r>
              <w:rPr>
                <w:sz w:val="16"/>
              </w:rPr>
              <w:t>Ericsson</w:t>
            </w:r>
          </w:p>
        </w:tc>
        <w:tc>
          <w:tcPr>
            <w:tcW w:w="0" w:type="auto"/>
          </w:tcPr>
          <w:p w14:paraId="18F890D7" w14:textId="5419D2D5" w:rsidR="00221C5B" w:rsidRPr="00221C5B" w:rsidRDefault="00221C5B" w:rsidP="00F93DFD">
            <w:pPr>
              <w:pStyle w:val="TAL"/>
              <w:keepNext w:val="0"/>
              <w:keepLines w:val="0"/>
              <w:widowControl w:val="0"/>
              <w:rPr>
                <w:sz w:val="16"/>
              </w:rPr>
            </w:pPr>
            <w:r>
              <w:rPr>
                <w:sz w:val="16"/>
              </w:rPr>
              <w:t>revised</w:t>
            </w:r>
          </w:p>
        </w:tc>
        <w:tc>
          <w:tcPr>
            <w:tcW w:w="0" w:type="auto"/>
          </w:tcPr>
          <w:p w14:paraId="12D93FF8" w14:textId="77777777" w:rsidR="00221C5B" w:rsidRPr="00221C5B" w:rsidRDefault="00221C5B" w:rsidP="00F93DFD">
            <w:pPr>
              <w:pStyle w:val="TAL"/>
              <w:keepNext w:val="0"/>
              <w:keepLines w:val="0"/>
              <w:widowControl w:val="0"/>
              <w:rPr>
                <w:sz w:val="16"/>
              </w:rPr>
            </w:pPr>
          </w:p>
        </w:tc>
        <w:tc>
          <w:tcPr>
            <w:tcW w:w="0" w:type="auto"/>
          </w:tcPr>
          <w:p w14:paraId="3377BD3C" w14:textId="7DBA0F97" w:rsidR="00221C5B" w:rsidRPr="00221C5B" w:rsidRDefault="00221C5B" w:rsidP="00F93DFD">
            <w:pPr>
              <w:pStyle w:val="TAL"/>
              <w:keepNext w:val="0"/>
              <w:keepLines w:val="0"/>
              <w:widowControl w:val="0"/>
              <w:rPr>
                <w:sz w:val="16"/>
              </w:rPr>
            </w:pPr>
            <w:r>
              <w:rPr>
                <w:sz w:val="16"/>
              </w:rPr>
              <w:t>S6-240507</w:t>
            </w:r>
          </w:p>
        </w:tc>
      </w:tr>
      <w:tr w:rsidR="00221C5B" w14:paraId="30237344" w14:textId="77777777" w:rsidTr="00221C5B">
        <w:tc>
          <w:tcPr>
            <w:tcW w:w="0" w:type="auto"/>
          </w:tcPr>
          <w:p w14:paraId="689A5885" w14:textId="5B09C866" w:rsidR="00221C5B" w:rsidRPr="00221C5B" w:rsidRDefault="00221C5B" w:rsidP="00F93DFD">
            <w:pPr>
              <w:pStyle w:val="TAL"/>
              <w:keepNext w:val="0"/>
              <w:keepLines w:val="0"/>
              <w:widowControl w:val="0"/>
              <w:rPr>
                <w:sz w:val="16"/>
              </w:rPr>
            </w:pPr>
            <w:r>
              <w:rPr>
                <w:sz w:val="16"/>
              </w:rPr>
              <w:t>S6-240340</w:t>
            </w:r>
          </w:p>
        </w:tc>
        <w:tc>
          <w:tcPr>
            <w:tcW w:w="0" w:type="auto"/>
          </w:tcPr>
          <w:p w14:paraId="0442D3CA" w14:textId="2159E2F3" w:rsidR="00221C5B" w:rsidRPr="00221C5B" w:rsidRDefault="00221C5B" w:rsidP="00F93DFD">
            <w:pPr>
              <w:pStyle w:val="TAL"/>
              <w:keepNext w:val="0"/>
              <w:keepLines w:val="0"/>
              <w:widowControl w:val="0"/>
              <w:rPr>
                <w:sz w:val="16"/>
              </w:rPr>
            </w:pPr>
            <w:r>
              <w:rPr>
                <w:sz w:val="16"/>
              </w:rPr>
              <w:t>Updates to Service API Analytics and API</w:t>
            </w:r>
          </w:p>
        </w:tc>
        <w:tc>
          <w:tcPr>
            <w:tcW w:w="0" w:type="auto"/>
          </w:tcPr>
          <w:p w14:paraId="12C3AE53" w14:textId="10643B5A" w:rsidR="00221C5B" w:rsidRPr="00221C5B" w:rsidRDefault="00221C5B" w:rsidP="00F93DFD">
            <w:pPr>
              <w:pStyle w:val="TAL"/>
              <w:keepNext w:val="0"/>
              <w:keepLines w:val="0"/>
              <w:widowControl w:val="0"/>
              <w:rPr>
                <w:sz w:val="16"/>
              </w:rPr>
            </w:pPr>
            <w:r>
              <w:rPr>
                <w:sz w:val="16"/>
              </w:rPr>
              <w:t>Ericsson</w:t>
            </w:r>
          </w:p>
        </w:tc>
        <w:tc>
          <w:tcPr>
            <w:tcW w:w="0" w:type="auto"/>
          </w:tcPr>
          <w:p w14:paraId="780353A1" w14:textId="7045B293" w:rsidR="00221C5B" w:rsidRPr="00221C5B" w:rsidRDefault="00221C5B" w:rsidP="00F93DFD">
            <w:pPr>
              <w:pStyle w:val="TAL"/>
              <w:keepNext w:val="0"/>
              <w:keepLines w:val="0"/>
              <w:widowControl w:val="0"/>
              <w:rPr>
                <w:sz w:val="16"/>
              </w:rPr>
            </w:pPr>
            <w:r>
              <w:rPr>
                <w:sz w:val="16"/>
              </w:rPr>
              <w:t>revised</w:t>
            </w:r>
          </w:p>
        </w:tc>
        <w:tc>
          <w:tcPr>
            <w:tcW w:w="0" w:type="auto"/>
          </w:tcPr>
          <w:p w14:paraId="32AC5182" w14:textId="77777777" w:rsidR="00221C5B" w:rsidRPr="00221C5B" w:rsidRDefault="00221C5B" w:rsidP="00F93DFD">
            <w:pPr>
              <w:pStyle w:val="TAL"/>
              <w:keepNext w:val="0"/>
              <w:keepLines w:val="0"/>
              <w:widowControl w:val="0"/>
              <w:rPr>
                <w:sz w:val="16"/>
              </w:rPr>
            </w:pPr>
          </w:p>
        </w:tc>
        <w:tc>
          <w:tcPr>
            <w:tcW w:w="0" w:type="auto"/>
          </w:tcPr>
          <w:p w14:paraId="17BFB22F" w14:textId="3CE0AB29" w:rsidR="00221C5B" w:rsidRPr="00221C5B" w:rsidRDefault="00221C5B" w:rsidP="00F93DFD">
            <w:pPr>
              <w:pStyle w:val="TAL"/>
              <w:keepNext w:val="0"/>
              <w:keepLines w:val="0"/>
              <w:widowControl w:val="0"/>
              <w:rPr>
                <w:sz w:val="16"/>
              </w:rPr>
            </w:pPr>
            <w:r>
              <w:rPr>
                <w:sz w:val="16"/>
              </w:rPr>
              <w:t>S6-240508</w:t>
            </w:r>
          </w:p>
        </w:tc>
      </w:tr>
      <w:tr w:rsidR="00221C5B" w14:paraId="183925E1" w14:textId="77777777" w:rsidTr="00221C5B">
        <w:tc>
          <w:tcPr>
            <w:tcW w:w="0" w:type="auto"/>
          </w:tcPr>
          <w:p w14:paraId="137E3CE5" w14:textId="636ED804" w:rsidR="00221C5B" w:rsidRPr="00221C5B" w:rsidRDefault="00221C5B" w:rsidP="00F93DFD">
            <w:pPr>
              <w:pStyle w:val="TAL"/>
              <w:keepNext w:val="0"/>
              <w:keepLines w:val="0"/>
              <w:widowControl w:val="0"/>
              <w:rPr>
                <w:sz w:val="16"/>
              </w:rPr>
            </w:pPr>
            <w:r>
              <w:rPr>
                <w:sz w:val="16"/>
              </w:rPr>
              <w:t>S6-240341</w:t>
            </w:r>
          </w:p>
        </w:tc>
        <w:tc>
          <w:tcPr>
            <w:tcW w:w="0" w:type="auto"/>
          </w:tcPr>
          <w:p w14:paraId="6CF2D037" w14:textId="2E6202E5" w:rsidR="00221C5B" w:rsidRPr="00221C5B" w:rsidRDefault="00221C5B" w:rsidP="00F93DFD">
            <w:pPr>
              <w:pStyle w:val="TAL"/>
              <w:keepNext w:val="0"/>
              <w:keepLines w:val="0"/>
              <w:widowControl w:val="0"/>
              <w:rPr>
                <w:sz w:val="16"/>
              </w:rPr>
            </w:pPr>
            <w:r>
              <w:rPr>
                <w:sz w:val="16"/>
              </w:rPr>
              <w:t>Updates to Slice Usage Pattern Analytics and API</w:t>
            </w:r>
          </w:p>
        </w:tc>
        <w:tc>
          <w:tcPr>
            <w:tcW w:w="0" w:type="auto"/>
          </w:tcPr>
          <w:p w14:paraId="3A2AC292" w14:textId="0115E52F" w:rsidR="00221C5B" w:rsidRPr="00221C5B" w:rsidRDefault="00221C5B" w:rsidP="00F93DFD">
            <w:pPr>
              <w:pStyle w:val="TAL"/>
              <w:keepNext w:val="0"/>
              <w:keepLines w:val="0"/>
              <w:widowControl w:val="0"/>
              <w:rPr>
                <w:sz w:val="16"/>
              </w:rPr>
            </w:pPr>
            <w:r>
              <w:rPr>
                <w:sz w:val="16"/>
              </w:rPr>
              <w:t>Ericsson</w:t>
            </w:r>
          </w:p>
        </w:tc>
        <w:tc>
          <w:tcPr>
            <w:tcW w:w="0" w:type="auto"/>
          </w:tcPr>
          <w:p w14:paraId="157726CB" w14:textId="4005F552" w:rsidR="00221C5B" w:rsidRPr="00221C5B" w:rsidRDefault="00221C5B" w:rsidP="00F93DFD">
            <w:pPr>
              <w:pStyle w:val="TAL"/>
              <w:keepNext w:val="0"/>
              <w:keepLines w:val="0"/>
              <w:widowControl w:val="0"/>
              <w:rPr>
                <w:sz w:val="16"/>
              </w:rPr>
            </w:pPr>
            <w:r>
              <w:rPr>
                <w:sz w:val="16"/>
              </w:rPr>
              <w:t>revised</w:t>
            </w:r>
          </w:p>
        </w:tc>
        <w:tc>
          <w:tcPr>
            <w:tcW w:w="0" w:type="auto"/>
          </w:tcPr>
          <w:p w14:paraId="171805BA" w14:textId="77777777" w:rsidR="00221C5B" w:rsidRPr="00221C5B" w:rsidRDefault="00221C5B" w:rsidP="00F93DFD">
            <w:pPr>
              <w:pStyle w:val="TAL"/>
              <w:keepNext w:val="0"/>
              <w:keepLines w:val="0"/>
              <w:widowControl w:val="0"/>
              <w:rPr>
                <w:sz w:val="16"/>
              </w:rPr>
            </w:pPr>
          </w:p>
        </w:tc>
        <w:tc>
          <w:tcPr>
            <w:tcW w:w="0" w:type="auto"/>
          </w:tcPr>
          <w:p w14:paraId="0FA06B18" w14:textId="3FA11BF0" w:rsidR="00221C5B" w:rsidRPr="00221C5B" w:rsidRDefault="00221C5B" w:rsidP="00F93DFD">
            <w:pPr>
              <w:pStyle w:val="TAL"/>
              <w:keepNext w:val="0"/>
              <w:keepLines w:val="0"/>
              <w:widowControl w:val="0"/>
              <w:rPr>
                <w:sz w:val="16"/>
              </w:rPr>
            </w:pPr>
            <w:r>
              <w:rPr>
                <w:sz w:val="16"/>
              </w:rPr>
              <w:t>S6-240509</w:t>
            </w:r>
          </w:p>
        </w:tc>
      </w:tr>
      <w:tr w:rsidR="00221C5B" w14:paraId="52FDDD04" w14:textId="77777777" w:rsidTr="00221C5B">
        <w:tc>
          <w:tcPr>
            <w:tcW w:w="0" w:type="auto"/>
          </w:tcPr>
          <w:p w14:paraId="72425A29" w14:textId="7014D3D1" w:rsidR="00221C5B" w:rsidRPr="00221C5B" w:rsidRDefault="00221C5B" w:rsidP="00F93DFD">
            <w:pPr>
              <w:pStyle w:val="TAL"/>
              <w:keepNext w:val="0"/>
              <w:keepLines w:val="0"/>
              <w:widowControl w:val="0"/>
              <w:rPr>
                <w:sz w:val="16"/>
              </w:rPr>
            </w:pPr>
            <w:r>
              <w:rPr>
                <w:sz w:val="16"/>
              </w:rPr>
              <w:t>S6-240342</w:t>
            </w:r>
          </w:p>
        </w:tc>
        <w:tc>
          <w:tcPr>
            <w:tcW w:w="0" w:type="auto"/>
          </w:tcPr>
          <w:p w14:paraId="7689DE5D" w14:textId="6A0EF24F" w:rsidR="00221C5B" w:rsidRPr="00221C5B" w:rsidRDefault="00221C5B" w:rsidP="00F93DFD">
            <w:pPr>
              <w:pStyle w:val="TAL"/>
              <w:keepNext w:val="0"/>
              <w:keepLines w:val="0"/>
              <w:widowControl w:val="0"/>
              <w:rPr>
                <w:sz w:val="16"/>
              </w:rPr>
            </w:pPr>
            <w:r>
              <w:rPr>
                <w:sz w:val="16"/>
              </w:rPr>
              <w:t>Updates to Edge Load Analytics and API</w:t>
            </w:r>
          </w:p>
        </w:tc>
        <w:tc>
          <w:tcPr>
            <w:tcW w:w="0" w:type="auto"/>
          </w:tcPr>
          <w:p w14:paraId="22247F36" w14:textId="5A72A46D" w:rsidR="00221C5B" w:rsidRPr="00221C5B" w:rsidRDefault="00221C5B" w:rsidP="00F93DFD">
            <w:pPr>
              <w:pStyle w:val="TAL"/>
              <w:keepNext w:val="0"/>
              <w:keepLines w:val="0"/>
              <w:widowControl w:val="0"/>
              <w:rPr>
                <w:sz w:val="16"/>
              </w:rPr>
            </w:pPr>
            <w:r>
              <w:rPr>
                <w:sz w:val="16"/>
              </w:rPr>
              <w:t>Ericsson</w:t>
            </w:r>
          </w:p>
        </w:tc>
        <w:tc>
          <w:tcPr>
            <w:tcW w:w="0" w:type="auto"/>
          </w:tcPr>
          <w:p w14:paraId="6D3103F8" w14:textId="7B1AE0BB" w:rsidR="00221C5B" w:rsidRPr="00221C5B" w:rsidRDefault="00221C5B" w:rsidP="00F93DFD">
            <w:pPr>
              <w:pStyle w:val="TAL"/>
              <w:keepNext w:val="0"/>
              <w:keepLines w:val="0"/>
              <w:widowControl w:val="0"/>
              <w:rPr>
                <w:sz w:val="16"/>
              </w:rPr>
            </w:pPr>
            <w:r>
              <w:rPr>
                <w:sz w:val="16"/>
              </w:rPr>
              <w:t>revised</w:t>
            </w:r>
          </w:p>
        </w:tc>
        <w:tc>
          <w:tcPr>
            <w:tcW w:w="0" w:type="auto"/>
          </w:tcPr>
          <w:p w14:paraId="0C723AA2" w14:textId="77777777" w:rsidR="00221C5B" w:rsidRPr="00221C5B" w:rsidRDefault="00221C5B" w:rsidP="00F93DFD">
            <w:pPr>
              <w:pStyle w:val="TAL"/>
              <w:keepNext w:val="0"/>
              <w:keepLines w:val="0"/>
              <w:widowControl w:val="0"/>
              <w:rPr>
                <w:sz w:val="16"/>
              </w:rPr>
            </w:pPr>
          </w:p>
        </w:tc>
        <w:tc>
          <w:tcPr>
            <w:tcW w:w="0" w:type="auto"/>
          </w:tcPr>
          <w:p w14:paraId="153FFDF2" w14:textId="512C5ECB" w:rsidR="00221C5B" w:rsidRPr="00221C5B" w:rsidRDefault="00221C5B" w:rsidP="00F93DFD">
            <w:pPr>
              <w:pStyle w:val="TAL"/>
              <w:keepNext w:val="0"/>
              <w:keepLines w:val="0"/>
              <w:widowControl w:val="0"/>
              <w:rPr>
                <w:sz w:val="16"/>
              </w:rPr>
            </w:pPr>
            <w:r>
              <w:rPr>
                <w:sz w:val="16"/>
              </w:rPr>
              <w:t>S6-240510</w:t>
            </w:r>
          </w:p>
        </w:tc>
      </w:tr>
      <w:tr w:rsidR="00221C5B" w14:paraId="08C948B4" w14:textId="77777777" w:rsidTr="00221C5B">
        <w:tc>
          <w:tcPr>
            <w:tcW w:w="0" w:type="auto"/>
          </w:tcPr>
          <w:p w14:paraId="21ADE8F8" w14:textId="2CF6C429" w:rsidR="00221C5B" w:rsidRPr="00221C5B" w:rsidRDefault="00221C5B" w:rsidP="00F93DFD">
            <w:pPr>
              <w:pStyle w:val="TAL"/>
              <w:keepNext w:val="0"/>
              <w:keepLines w:val="0"/>
              <w:widowControl w:val="0"/>
              <w:rPr>
                <w:sz w:val="16"/>
              </w:rPr>
            </w:pPr>
            <w:r>
              <w:rPr>
                <w:sz w:val="16"/>
              </w:rPr>
              <w:lastRenderedPageBreak/>
              <w:t>S6-240343</w:t>
            </w:r>
          </w:p>
        </w:tc>
        <w:tc>
          <w:tcPr>
            <w:tcW w:w="0" w:type="auto"/>
          </w:tcPr>
          <w:p w14:paraId="27CF3D2C" w14:textId="11D0172A" w:rsidR="00221C5B" w:rsidRPr="00221C5B" w:rsidRDefault="00221C5B" w:rsidP="00F93DFD">
            <w:pPr>
              <w:pStyle w:val="TAL"/>
              <w:keepNext w:val="0"/>
              <w:keepLines w:val="0"/>
              <w:widowControl w:val="0"/>
              <w:rPr>
                <w:sz w:val="16"/>
              </w:rPr>
            </w:pPr>
            <w:r>
              <w:rPr>
                <w:sz w:val="16"/>
              </w:rPr>
              <w:t>Solution on New ADAE Analytics on UE Capability for Supporting FL Member (Re)Selection</w:t>
            </w:r>
          </w:p>
        </w:tc>
        <w:tc>
          <w:tcPr>
            <w:tcW w:w="0" w:type="auto"/>
          </w:tcPr>
          <w:p w14:paraId="546A9AF9" w14:textId="7715578F" w:rsidR="00221C5B" w:rsidRPr="00221C5B" w:rsidRDefault="00221C5B" w:rsidP="00F93DFD">
            <w:pPr>
              <w:pStyle w:val="TAL"/>
              <w:keepNext w:val="0"/>
              <w:keepLines w:val="0"/>
              <w:widowControl w:val="0"/>
              <w:rPr>
                <w:sz w:val="16"/>
              </w:rPr>
            </w:pPr>
            <w:r>
              <w:rPr>
                <w:sz w:val="16"/>
              </w:rPr>
              <w:t>Ericsson</w:t>
            </w:r>
          </w:p>
        </w:tc>
        <w:tc>
          <w:tcPr>
            <w:tcW w:w="0" w:type="auto"/>
          </w:tcPr>
          <w:p w14:paraId="18C82211" w14:textId="08CCF6B9" w:rsidR="00221C5B" w:rsidRPr="00221C5B" w:rsidRDefault="00221C5B" w:rsidP="00F93DFD">
            <w:pPr>
              <w:pStyle w:val="TAL"/>
              <w:keepNext w:val="0"/>
              <w:keepLines w:val="0"/>
              <w:widowControl w:val="0"/>
              <w:rPr>
                <w:sz w:val="16"/>
              </w:rPr>
            </w:pPr>
            <w:r>
              <w:rPr>
                <w:sz w:val="16"/>
              </w:rPr>
              <w:t>revised</w:t>
            </w:r>
          </w:p>
        </w:tc>
        <w:tc>
          <w:tcPr>
            <w:tcW w:w="0" w:type="auto"/>
          </w:tcPr>
          <w:p w14:paraId="50CFB753" w14:textId="77777777" w:rsidR="00221C5B" w:rsidRPr="00221C5B" w:rsidRDefault="00221C5B" w:rsidP="00F93DFD">
            <w:pPr>
              <w:pStyle w:val="TAL"/>
              <w:keepNext w:val="0"/>
              <w:keepLines w:val="0"/>
              <w:widowControl w:val="0"/>
              <w:rPr>
                <w:sz w:val="16"/>
              </w:rPr>
            </w:pPr>
          </w:p>
        </w:tc>
        <w:tc>
          <w:tcPr>
            <w:tcW w:w="0" w:type="auto"/>
          </w:tcPr>
          <w:p w14:paraId="4BB8BA20" w14:textId="3A21CEBB" w:rsidR="00221C5B" w:rsidRPr="00221C5B" w:rsidRDefault="00221C5B" w:rsidP="00F93DFD">
            <w:pPr>
              <w:pStyle w:val="TAL"/>
              <w:keepNext w:val="0"/>
              <w:keepLines w:val="0"/>
              <w:widowControl w:val="0"/>
              <w:rPr>
                <w:sz w:val="16"/>
              </w:rPr>
            </w:pPr>
            <w:r>
              <w:rPr>
                <w:sz w:val="16"/>
              </w:rPr>
              <w:t>S6-240668</w:t>
            </w:r>
          </w:p>
        </w:tc>
      </w:tr>
      <w:tr w:rsidR="00221C5B" w14:paraId="55B6E81D" w14:textId="77777777" w:rsidTr="00221C5B">
        <w:tc>
          <w:tcPr>
            <w:tcW w:w="0" w:type="auto"/>
          </w:tcPr>
          <w:p w14:paraId="401048AF" w14:textId="64F37607" w:rsidR="00221C5B" w:rsidRPr="00221C5B" w:rsidRDefault="00221C5B" w:rsidP="00F93DFD">
            <w:pPr>
              <w:pStyle w:val="TAL"/>
              <w:keepNext w:val="0"/>
              <w:keepLines w:val="0"/>
              <w:widowControl w:val="0"/>
              <w:rPr>
                <w:sz w:val="16"/>
              </w:rPr>
            </w:pPr>
            <w:r>
              <w:rPr>
                <w:sz w:val="16"/>
              </w:rPr>
              <w:t>S6-240344</w:t>
            </w:r>
          </w:p>
        </w:tc>
        <w:tc>
          <w:tcPr>
            <w:tcW w:w="0" w:type="auto"/>
          </w:tcPr>
          <w:p w14:paraId="4BC13D70" w14:textId="6B03CE0C" w:rsidR="00221C5B" w:rsidRPr="00221C5B" w:rsidRDefault="00221C5B" w:rsidP="00F93DFD">
            <w:pPr>
              <w:pStyle w:val="TAL"/>
              <w:keepNext w:val="0"/>
              <w:keepLines w:val="0"/>
              <w:widowControl w:val="0"/>
              <w:rPr>
                <w:sz w:val="16"/>
              </w:rPr>
            </w:pPr>
            <w:r>
              <w:rPr>
                <w:sz w:val="16"/>
              </w:rPr>
              <w:t>Solution on Analytics and Assistance Information Collection for Supporting FL Member (Re)Selection</w:t>
            </w:r>
          </w:p>
        </w:tc>
        <w:tc>
          <w:tcPr>
            <w:tcW w:w="0" w:type="auto"/>
          </w:tcPr>
          <w:p w14:paraId="4F5EBFB0" w14:textId="0C048498" w:rsidR="00221C5B" w:rsidRPr="00221C5B" w:rsidRDefault="00221C5B" w:rsidP="00F93DFD">
            <w:pPr>
              <w:pStyle w:val="TAL"/>
              <w:keepNext w:val="0"/>
              <w:keepLines w:val="0"/>
              <w:widowControl w:val="0"/>
              <w:rPr>
                <w:sz w:val="16"/>
              </w:rPr>
            </w:pPr>
            <w:r>
              <w:rPr>
                <w:sz w:val="16"/>
              </w:rPr>
              <w:t>Ericsson</w:t>
            </w:r>
          </w:p>
        </w:tc>
        <w:tc>
          <w:tcPr>
            <w:tcW w:w="0" w:type="auto"/>
          </w:tcPr>
          <w:p w14:paraId="00ECA027" w14:textId="245F73CB" w:rsidR="00221C5B" w:rsidRPr="00221C5B" w:rsidRDefault="00221C5B" w:rsidP="00F93DFD">
            <w:pPr>
              <w:pStyle w:val="TAL"/>
              <w:keepNext w:val="0"/>
              <w:keepLines w:val="0"/>
              <w:widowControl w:val="0"/>
              <w:rPr>
                <w:sz w:val="16"/>
              </w:rPr>
            </w:pPr>
            <w:r>
              <w:rPr>
                <w:sz w:val="16"/>
              </w:rPr>
              <w:t>revised</w:t>
            </w:r>
          </w:p>
        </w:tc>
        <w:tc>
          <w:tcPr>
            <w:tcW w:w="0" w:type="auto"/>
          </w:tcPr>
          <w:p w14:paraId="10C8AA26" w14:textId="77777777" w:rsidR="00221C5B" w:rsidRPr="00221C5B" w:rsidRDefault="00221C5B" w:rsidP="00F93DFD">
            <w:pPr>
              <w:pStyle w:val="TAL"/>
              <w:keepNext w:val="0"/>
              <w:keepLines w:val="0"/>
              <w:widowControl w:val="0"/>
              <w:rPr>
                <w:sz w:val="16"/>
              </w:rPr>
            </w:pPr>
          </w:p>
        </w:tc>
        <w:tc>
          <w:tcPr>
            <w:tcW w:w="0" w:type="auto"/>
          </w:tcPr>
          <w:p w14:paraId="7D342D33" w14:textId="7CE9EB8A" w:rsidR="00221C5B" w:rsidRPr="00221C5B" w:rsidRDefault="00221C5B" w:rsidP="00F93DFD">
            <w:pPr>
              <w:pStyle w:val="TAL"/>
              <w:keepNext w:val="0"/>
              <w:keepLines w:val="0"/>
              <w:widowControl w:val="0"/>
              <w:rPr>
                <w:sz w:val="16"/>
              </w:rPr>
            </w:pPr>
            <w:r>
              <w:rPr>
                <w:sz w:val="16"/>
              </w:rPr>
              <w:t>S6-240649</w:t>
            </w:r>
          </w:p>
        </w:tc>
      </w:tr>
      <w:tr w:rsidR="00221C5B" w14:paraId="78E19494" w14:textId="77777777" w:rsidTr="00221C5B">
        <w:tc>
          <w:tcPr>
            <w:tcW w:w="0" w:type="auto"/>
          </w:tcPr>
          <w:p w14:paraId="1E6ADF88" w14:textId="010DF232" w:rsidR="00221C5B" w:rsidRPr="00221C5B" w:rsidRDefault="00221C5B" w:rsidP="00F93DFD">
            <w:pPr>
              <w:pStyle w:val="TAL"/>
              <w:keepNext w:val="0"/>
              <w:keepLines w:val="0"/>
              <w:widowControl w:val="0"/>
              <w:rPr>
                <w:sz w:val="16"/>
              </w:rPr>
            </w:pPr>
            <w:r>
              <w:rPr>
                <w:sz w:val="16"/>
              </w:rPr>
              <w:t>S6-240345</w:t>
            </w:r>
          </w:p>
        </w:tc>
        <w:tc>
          <w:tcPr>
            <w:tcW w:w="0" w:type="auto"/>
          </w:tcPr>
          <w:p w14:paraId="050E2213" w14:textId="0F112888" w:rsidR="00221C5B" w:rsidRPr="00221C5B" w:rsidRDefault="00221C5B" w:rsidP="00F93DFD">
            <w:pPr>
              <w:pStyle w:val="TAL"/>
              <w:keepNext w:val="0"/>
              <w:keepLines w:val="0"/>
              <w:widowControl w:val="0"/>
              <w:rPr>
                <w:sz w:val="16"/>
              </w:rPr>
            </w:pPr>
            <w:r>
              <w:rPr>
                <w:sz w:val="16"/>
              </w:rPr>
              <w:t>Solution on Supporting VFL in Enablement Layer</w:t>
            </w:r>
          </w:p>
        </w:tc>
        <w:tc>
          <w:tcPr>
            <w:tcW w:w="0" w:type="auto"/>
          </w:tcPr>
          <w:p w14:paraId="0A3DF930" w14:textId="204C9E02" w:rsidR="00221C5B" w:rsidRPr="00221C5B" w:rsidRDefault="00221C5B" w:rsidP="00F93DFD">
            <w:pPr>
              <w:pStyle w:val="TAL"/>
              <w:keepNext w:val="0"/>
              <w:keepLines w:val="0"/>
              <w:widowControl w:val="0"/>
              <w:rPr>
                <w:sz w:val="16"/>
              </w:rPr>
            </w:pPr>
            <w:r>
              <w:rPr>
                <w:sz w:val="16"/>
              </w:rPr>
              <w:t>Ericsson</w:t>
            </w:r>
          </w:p>
        </w:tc>
        <w:tc>
          <w:tcPr>
            <w:tcW w:w="0" w:type="auto"/>
          </w:tcPr>
          <w:p w14:paraId="068D6874" w14:textId="36568556" w:rsidR="00221C5B" w:rsidRPr="00221C5B" w:rsidRDefault="00221C5B" w:rsidP="00F93DFD">
            <w:pPr>
              <w:pStyle w:val="TAL"/>
              <w:keepNext w:val="0"/>
              <w:keepLines w:val="0"/>
              <w:widowControl w:val="0"/>
              <w:rPr>
                <w:sz w:val="16"/>
              </w:rPr>
            </w:pPr>
            <w:r>
              <w:rPr>
                <w:sz w:val="16"/>
              </w:rPr>
              <w:t>revised</w:t>
            </w:r>
          </w:p>
        </w:tc>
        <w:tc>
          <w:tcPr>
            <w:tcW w:w="0" w:type="auto"/>
          </w:tcPr>
          <w:p w14:paraId="79ECDE96" w14:textId="77777777" w:rsidR="00221C5B" w:rsidRPr="00221C5B" w:rsidRDefault="00221C5B" w:rsidP="00F93DFD">
            <w:pPr>
              <w:pStyle w:val="TAL"/>
              <w:keepNext w:val="0"/>
              <w:keepLines w:val="0"/>
              <w:widowControl w:val="0"/>
              <w:rPr>
                <w:sz w:val="16"/>
              </w:rPr>
            </w:pPr>
          </w:p>
        </w:tc>
        <w:tc>
          <w:tcPr>
            <w:tcW w:w="0" w:type="auto"/>
          </w:tcPr>
          <w:p w14:paraId="0F242664" w14:textId="304604D4" w:rsidR="00221C5B" w:rsidRPr="00221C5B" w:rsidRDefault="00221C5B" w:rsidP="00F93DFD">
            <w:pPr>
              <w:pStyle w:val="TAL"/>
              <w:keepNext w:val="0"/>
              <w:keepLines w:val="0"/>
              <w:widowControl w:val="0"/>
              <w:rPr>
                <w:sz w:val="16"/>
              </w:rPr>
            </w:pPr>
            <w:r>
              <w:rPr>
                <w:sz w:val="16"/>
              </w:rPr>
              <w:t>S6-240672</w:t>
            </w:r>
          </w:p>
        </w:tc>
      </w:tr>
      <w:tr w:rsidR="00221C5B" w14:paraId="3A7C12B7" w14:textId="77777777" w:rsidTr="00221C5B">
        <w:tc>
          <w:tcPr>
            <w:tcW w:w="0" w:type="auto"/>
          </w:tcPr>
          <w:p w14:paraId="21ED8420" w14:textId="44E6CAB3" w:rsidR="00221C5B" w:rsidRPr="00221C5B" w:rsidRDefault="00221C5B" w:rsidP="00F93DFD">
            <w:pPr>
              <w:pStyle w:val="TAL"/>
              <w:keepNext w:val="0"/>
              <w:keepLines w:val="0"/>
              <w:widowControl w:val="0"/>
              <w:rPr>
                <w:sz w:val="16"/>
              </w:rPr>
            </w:pPr>
            <w:r>
              <w:rPr>
                <w:sz w:val="16"/>
              </w:rPr>
              <w:t>S6-240346</w:t>
            </w:r>
          </w:p>
        </w:tc>
        <w:tc>
          <w:tcPr>
            <w:tcW w:w="0" w:type="auto"/>
          </w:tcPr>
          <w:p w14:paraId="2FF28503" w14:textId="64FB1529" w:rsidR="00221C5B" w:rsidRPr="00221C5B" w:rsidRDefault="00221C5B" w:rsidP="00F93DFD">
            <w:pPr>
              <w:pStyle w:val="TAL"/>
              <w:keepNext w:val="0"/>
              <w:keepLines w:val="0"/>
              <w:widowControl w:val="0"/>
              <w:rPr>
                <w:sz w:val="16"/>
              </w:rPr>
            </w:pPr>
            <w:r>
              <w:rPr>
                <w:sz w:val="16"/>
              </w:rPr>
              <w:t>Solution on Support Split AI/ML Operations in Enablement Layer</w:t>
            </w:r>
          </w:p>
        </w:tc>
        <w:tc>
          <w:tcPr>
            <w:tcW w:w="0" w:type="auto"/>
          </w:tcPr>
          <w:p w14:paraId="05E57F36" w14:textId="0F67A176" w:rsidR="00221C5B" w:rsidRPr="00221C5B" w:rsidRDefault="00221C5B" w:rsidP="00F93DFD">
            <w:pPr>
              <w:pStyle w:val="TAL"/>
              <w:keepNext w:val="0"/>
              <w:keepLines w:val="0"/>
              <w:widowControl w:val="0"/>
              <w:rPr>
                <w:sz w:val="16"/>
              </w:rPr>
            </w:pPr>
            <w:r>
              <w:rPr>
                <w:sz w:val="16"/>
              </w:rPr>
              <w:t>Ericsson</w:t>
            </w:r>
          </w:p>
        </w:tc>
        <w:tc>
          <w:tcPr>
            <w:tcW w:w="0" w:type="auto"/>
          </w:tcPr>
          <w:p w14:paraId="504DFA28" w14:textId="15A9DDFF" w:rsidR="00221C5B" w:rsidRPr="00221C5B" w:rsidRDefault="00221C5B" w:rsidP="00F93DFD">
            <w:pPr>
              <w:pStyle w:val="TAL"/>
              <w:keepNext w:val="0"/>
              <w:keepLines w:val="0"/>
              <w:widowControl w:val="0"/>
              <w:rPr>
                <w:sz w:val="16"/>
              </w:rPr>
            </w:pPr>
            <w:r>
              <w:rPr>
                <w:sz w:val="16"/>
              </w:rPr>
              <w:t>revised</w:t>
            </w:r>
          </w:p>
        </w:tc>
        <w:tc>
          <w:tcPr>
            <w:tcW w:w="0" w:type="auto"/>
          </w:tcPr>
          <w:p w14:paraId="5A82AB91" w14:textId="77777777" w:rsidR="00221C5B" w:rsidRPr="00221C5B" w:rsidRDefault="00221C5B" w:rsidP="00F93DFD">
            <w:pPr>
              <w:pStyle w:val="TAL"/>
              <w:keepNext w:val="0"/>
              <w:keepLines w:val="0"/>
              <w:widowControl w:val="0"/>
              <w:rPr>
                <w:sz w:val="16"/>
              </w:rPr>
            </w:pPr>
          </w:p>
        </w:tc>
        <w:tc>
          <w:tcPr>
            <w:tcW w:w="0" w:type="auto"/>
          </w:tcPr>
          <w:p w14:paraId="61FCCE1D" w14:textId="30B646F8" w:rsidR="00221C5B" w:rsidRPr="00221C5B" w:rsidRDefault="00221C5B" w:rsidP="00F93DFD">
            <w:pPr>
              <w:pStyle w:val="TAL"/>
              <w:keepNext w:val="0"/>
              <w:keepLines w:val="0"/>
              <w:widowControl w:val="0"/>
              <w:rPr>
                <w:sz w:val="16"/>
              </w:rPr>
            </w:pPr>
            <w:r>
              <w:rPr>
                <w:sz w:val="16"/>
              </w:rPr>
              <w:t>S6-240675</w:t>
            </w:r>
          </w:p>
        </w:tc>
      </w:tr>
      <w:tr w:rsidR="00221C5B" w14:paraId="1D60C34B" w14:textId="77777777" w:rsidTr="00221C5B">
        <w:tc>
          <w:tcPr>
            <w:tcW w:w="0" w:type="auto"/>
          </w:tcPr>
          <w:p w14:paraId="7CAEA29B" w14:textId="2430C673" w:rsidR="00221C5B" w:rsidRPr="00221C5B" w:rsidRDefault="00221C5B" w:rsidP="00F93DFD">
            <w:pPr>
              <w:pStyle w:val="TAL"/>
              <w:keepNext w:val="0"/>
              <w:keepLines w:val="0"/>
              <w:widowControl w:val="0"/>
              <w:rPr>
                <w:sz w:val="16"/>
              </w:rPr>
            </w:pPr>
            <w:r>
              <w:rPr>
                <w:sz w:val="16"/>
              </w:rPr>
              <w:t>S6-240347</w:t>
            </w:r>
          </w:p>
        </w:tc>
        <w:tc>
          <w:tcPr>
            <w:tcW w:w="0" w:type="auto"/>
          </w:tcPr>
          <w:p w14:paraId="52A1199B" w14:textId="7E39F813" w:rsidR="00221C5B" w:rsidRPr="00221C5B" w:rsidRDefault="00221C5B" w:rsidP="00F93DFD">
            <w:pPr>
              <w:pStyle w:val="TAL"/>
              <w:keepNext w:val="0"/>
              <w:keepLines w:val="0"/>
              <w:widowControl w:val="0"/>
              <w:rPr>
                <w:sz w:val="16"/>
              </w:rPr>
            </w:pPr>
            <w:r>
              <w:rPr>
                <w:sz w:val="16"/>
              </w:rPr>
              <w:t>Discussion on Avatar management</w:t>
            </w:r>
          </w:p>
        </w:tc>
        <w:tc>
          <w:tcPr>
            <w:tcW w:w="0" w:type="auto"/>
          </w:tcPr>
          <w:p w14:paraId="09602E8C" w14:textId="10EEE9FD" w:rsidR="00221C5B" w:rsidRPr="00221C5B" w:rsidRDefault="00221C5B" w:rsidP="00F93DFD">
            <w:pPr>
              <w:pStyle w:val="TAL"/>
              <w:keepNext w:val="0"/>
              <w:keepLines w:val="0"/>
              <w:widowControl w:val="0"/>
              <w:rPr>
                <w:sz w:val="16"/>
              </w:rPr>
            </w:pPr>
            <w:r>
              <w:rPr>
                <w:sz w:val="16"/>
              </w:rPr>
              <w:t>Samsung</w:t>
            </w:r>
          </w:p>
        </w:tc>
        <w:tc>
          <w:tcPr>
            <w:tcW w:w="0" w:type="auto"/>
          </w:tcPr>
          <w:p w14:paraId="49E65F2A" w14:textId="389356C4" w:rsidR="00221C5B" w:rsidRPr="00221C5B" w:rsidRDefault="00221C5B" w:rsidP="00F93DFD">
            <w:pPr>
              <w:pStyle w:val="TAL"/>
              <w:keepNext w:val="0"/>
              <w:keepLines w:val="0"/>
              <w:widowControl w:val="0"/>
              <w:rPr>
                <w:sz w:val="16"/>
              </w:rPr>
            </w:pPr>
            <w:r>
              <w:rPr>
                <w:sz w:val="16"/>
              </w:rPr>
              <w:t>noted</w:t>
            </w:r>
          </w:p>
        </w:tc>
        <w:tc>
          <w:tcPr>
            <w:tcW w:w="0" w:type="auto"/>
          </w:tcPr>
          <w:p w14:paraId="25DDB1D7" w14:textId="07747E77" w:rsidR="00221C5B" w:rsidRPr="00221C5B" w:rsidRDefault="00221C5B" w:rsidP="00F93DFD">
            <w:pPr>
              <w:pStyle w:val="TAL"/>
              <w:keepNext w:val="0"/>
              <w:keepLines w:val="0"/>
              <w:widowControl w:val="0"/>
              <w:rPr>
                <w:sz w:val="16"/>
              </w:rPr>
            </w:pPr>
            <w:r>
              <w:rPr>
                <w:sz w:val="16"/>
              </w:rPr>
              <w:t>S6-240108</w:t>
            </w:r>
          </w:p>
        </w:tc>
        <w:tc>
          <w:tcPr>
            <w:tcW w:w="0" w:type="auto"/>
          </w:tcPr>
          <w:p w14:paraId="44FC47F1" w14:textId="77777777" w:rsidR="00221C5B" w:rsidRPr="00221C5B" w:rsidRDefault="00221C5B" w:rsidP="00F93DFD">
            <w:pPr>
              <w:pStyle w:val="TAL"/>
              <w:keepNext w:val="0"/>
              <w:keepLines w:val="0"/>
              <w:widowControl w:val="0"/>
              <w:rPr>
                <w:sz w:val="16"/>
              </w:rPr>
            </w:pPr>
          </w:p>
        </w:tc>
      </w:tr>
      <w:tr w:rsidR="00221C5B" w14:paraId="7E9C4366" w14:textId="77777777" w:rsidTr="00221C5B">
        <w:tc>
          <w:tcPr>
            <w:tcW w:w="0" w:type="auto"/>
          </w:tcPr>
          <w:p w14:paraId="36CA35B2" w14:textId="4BD2AC8B" w:rsidR="00221C5B" w:rsidRPr="00221C5B" w:rsidRDefault="00221C5B" w:rsidP="00F93DFD">
            <w:pPr>
              <w:pStyle w:val="TAL"/>
              <w:keepNext w:val="0"/>
              <w:keepLines w:val="0"/>
              <w:widowControl w:val="0"/>
              <w:rPr>
                <w:sz w:val="16"/>
              </w:rPr>
            </w:pPr>
            <w:r>
              <w:rPr>
                <w:sz w:val="16"/>
              </w:rPr>
              <w:t>S6-240348</w:t>
            </w:r>
          </w:p>
        </w:tc>
        <w:tc>
          <w:tcPr>
            <w:tcW w:w="0" w:type="auto"/>
          </w:tcPr>
          <w:p w14:paraId="067AC855" w14:textId="6C324083" w:rsidR="00221C5B" w:rsidRPr="00221C5B" w:rsidRDefault="00221C5B" w:rsidP="00F93DFD">
            <w:pPr>
              <w:pStyle w:val="TAL"/>
              <w:keepNext w:val="0"/>
              <w:keepLines w:val="0"/>
              <w:widowControl w:val="0"/>
              <w:rPr>
                <w:sz w:val="16"/>
              </w:rPr>
            </w:pPr>
            <w:r>
              <w:rPr>
                <w:sz w:val="16"/>
              </w:rPr>
              <w:t>EDGEAPP_R18 clarify EASID(s) description</w:t>
            </w:r>
          </w:p>
        </w:tc>
        <w:tc>
          <w:tcPr>
            <w:tcW w:w="0" w:type="auto"/>
          </w:tcPr>
          <w:p w14:paraId="2F64101D" w14:textId="5EE1D0A2" w:rsidR="00221C5B" w:rsidRPr="00221C5B" w:rsidRDefault="00221C5B" w:rsidP="00F93DFD">
            <w:pPr>
              <w:pStyle w:val="TAL"/>
              <w:keepNext w:val="0"/>
              <w:keepLines w:val="0"/>
              <w:widowControl w:val="0"/>
              <w:rPr>
                <w:sz w:val="16"/>
              </w:rPr>
            </w:pPr>
            <w:r>
              <w:rPr>
                <w:sz w:val="16"/>
              </w:rPr>
              <w:t>Samsung</w:t>
            </w:r>
          </w:p>
        </w:tc>
        <w:tc>
          <w:tcPr>
            <w:tcW w:w="0" w:type="auto"/>
          </w:tcPr>
          <w:p w14:paraId="2CCAFAF5" w14:textId="180DB830" w:rsidR="00221C5B" w:rsidRPr="00221C5B" w:rsidRDefault="00221C5B" w:rsidP="00F93DFD">
            <w:pPr>
              <w:pStyle w:val="TAL"/>
              <w:keepNext w:val="0"/>
              <w:keepLines w:val="0"/>
              <w:widowControl w:val="0"/>
              <w:rPr>
                <w:sz w:val="16"/>
              </w:rPr>
            </w:pPr>
            <w:r>
              <w:rPr>
                <w:sz w:val="16"/>
              </w:rPr>
              <w:t>postponed</w:t>
            </w:r>
          </w:p>
        </w:tc>
        <w:tc>
          <w:tcPr>
            <w:tcW w:w="0" w:type="auto"/>
          </w:tcPr>
          <w:p w14:paraId="020A5B5B" w14:textId="77777777" w:rsidR="00221C5B" w:rsidRPr="00221C5B" w:rsidRDefault="00221C5B" w:rsidP="00F93DFD">
            <w:pPr>
              <w:pStyle w:val="TAL"/>
              <w:keepNext w:val="0"/>
              <w:keepLines w:val="0"/>
              <w:widowControl w:val="0"/>
              <w:rPr>
                <w:sz w:val="16"/>
              </w:rPr>
            </w:pPr>
          </w:p>
        </w:tc>
        <w:tc>
          <w:tcPr>
            <w:tcW w:w="0" w:type="auto"/>
          </w:tcPr>
          <w:p w14:paraId="625F5712" w14:textId="615FBB0A" w:rsidR="00221C5B" w:rsidRPr="00221C5B" w:rsidRDefault="00221C5B" w:rsidP="00F93DFD">
            <w:pPr>
              <w:pStyle w:val="TAL"/>
              <w:keepNext w:val="0"/>
              <w:keepLines w:val="0"/>
              <w:widowControl w:val="0"/>
              <w:rPr>
                <w:sz w:val="16"/>
              </w:rPr>
            </w:pPr>
            <w:r>
              <w:rPr>
                <w:sz w:val="16"/>
              </w:rPr>
              <w:t>-</w:t>
            </w:r>
          </w:p>
        </w:tc>
      </w:tr>
      <w:tr w:rsidR="00221C5B" w14:paraId="6FCEE81F" w14:textId="77777777" w:rsidTr="00221C5B">
        <w:tc>
          <w:tcPr>
            <w:tcW w:w="0" w:type="auto"/>
          </w:tcPr>
          <w:p w14:paraId="7C8F0B06" w14:textId="6FABE1B3" w:rsidR="00221C5B" w:rsidRPr="00221C5B" w:rsidRDefault="00221C5B" w:rsidP="00F93DFD">
            <w:pPr>
              <w:pStyle w:val="TAL"/>
              <w:keepNext w:val="0"/>
              <w:keepLines w:val="0"/>
              <w:widowControl w:val="0"/>
              <w:rPr>
                <w:sz w:val="16"/>
              </w:rPr>
            </w:pPr>
            <w:r>
              <w:rPr>
                <w:sz w:val="16"/>
              </w:rPr>
              <w:t>S6-240349</w:t>
            </w:r>
          </w:p>
        </w:tc>
        <w:tc>
          <w:tcPr>
            <w:tcW w:w="0" w:type="auto"/>
          </w:tcPr>
          <w:p w14:paraId="16A6CECB" w14:textId="2FFE745C" w:rsidR="00221C5B" w:rsidRPr="00221C5B" w:rsidRDefault="00221C5B" w:rsidP="00F93DFD">
            <w:pPr>
              <w:pStyle w:val="TAL"/>
              <w:keepNext w:val="0"/>
              <w:keepLines w:val="0"/>
              <w:widowControl w:val="0"/>
              <w:rPr>
                <w:sz w:val="16"/>
              </w:rPr>
            </w:pPr>
            <w:r>
              <w:rPr>
                <w:sz w:val="16"/>
              </w:rPr>
              <w:t>EDGEAPP_R19 clarify EASID(s) description</w:t>
            </w:r>
          </w:p>
        </w:tc>
        <w:tc>
          <w:tcPr>
            <w:tcW w:w="0" w:type="auto"/>
          </w:tcPr>
          <w:p w14:paraId="1858094E" w14:textId="4FC2A94A" w:rsidR="00221C5B" w:rsidRPr="00221C5B" w:rsidRDefault="00221C5B" w:rsidP="00F93DFD">
            <w:pPr>
              <w:pStyle w:val="TAL"/>
              <w:keepNext w:val="0"/>
              <w:keepLines w:val="0"/>
              <w:widowControl w:val="0"/>
              <w:rPr>
                <w:sz w:val="16"/>
              </w:rPr>
            </w:pPr>
            <w:r>
              <w:rPr>
                <w:sz w:val="16"/>
              </w:rPr>
              <w:t>Samsung</w:t>
            </w:r>
          </w:p>
        </w:tc>
        <w:tc>
          <w:tcPr>
            <w:tcW w:w="0" w:type="auto"/>
          </w:tcPr>
          <w:p w14:paraId="0469BAB9" w14:textId="79E55ABD" w:rsidR="00221C5B" w:rsidRPr="00221C5B" w:rsidRDefault="00221C5B" w:rsidP="00F93DFD">
            <w:pPr>
              <w:pStyle w:val="TAL"/>
              <w:keepNext w:val="0"/>
              <w:keepLines w:val="0"/>
              <w:widowControl w:val="0"/>
              <w:rPr>
                <w:sz w:val="16"/>
              </w:rPr>
            </w:pPr>
            <w:r>
              <w:rPr>
                <w:sz w:val="16"/>
              </w:rPr>
              <w:t>postponed</w:t>
            </w:r>
          </w:p>
        </w:tc>
        <w:tc>
          <w:tcPr>
            <w:tcW w:w="0" w:type="auto"/>
          </w:tcPr>
          <w:p w14:paraId="672D0653" w14:textId="77777777" w:rsidR="00221C5B" w:rsidRPr="00221C5B" w:rsidRDefault="00221C5B" w:rsidP="00F93DFD">
            <w:pPr>
              <w:pStyle w:val="TAL"/>
              <w:keepNext w:val="0"/>
              <w:keepLines w:val="0"/>
              <w:widowControl w:val="0"/>
              <w:rPr>
                <w:sz w:val="16"/>
              </w:rPr>
            </w:pPr>
          </w:p>
        </w:tc>
        <w:tc>
          <w:tcPr>
            <w:tcW w:w="0" w:type="auto"/>
          </w:tcPr>
          <w:p w14:paraId="4558840E" w14:textId="6ED70336" w:rsidR="00221C5B" w:rsidRPr="00221C5B" w:rsidRDefault="00221C5B" w:rsidP="00F93DFD">
            <w:pPr>
              <w:pStyle w:val="TAL"/>
              <w:keepNext w:val="0"/>
              <w:keepLines w:val="0"/>
              <w:widowControl w:val="0"/>
              <w:rPr>
                <w:sz w:val="16"/>
              </w:rPr>
            </w:pPr>
            <w:r>
              <w:rPr>
                <w:sz w:val="16"/>
              </w:rPr>
              <w:t>S6-240656</w:t>
            </w:r>
          </w:p>
        </w:tc>
      </w:tr>
      <w:tr w:rsidR="00221C5B" w14:paraId="02AB0D9C" w14:textId="77777777" w:rsidTr="00221C5B">
        <w:tc>
          <w:tcPr>
            <w:tcW w:w="0" w:type="auto"/>
          </w:tcPr>
          <w:p w14:paraId="71C115BF" w14:textId="7735CAE6" w:rsidR="00221C5B" w:rsidRPr="00221C5B" w:rsidRDefault="00221C5B" w:rsidP="00F93DFD">
            <w:pPr>
              <w:pStyle w:val="TAL"/>
              <w:keepNext w:val="0"/>
              <w:keepLines w:val="0"/>
              <w:widowControl w:val="0"/>
              <w:rPr>
                <w:sz w:val="16"/>
              </w:rPr>
            </w:pPr>
            <w:r>
              <w:rPr>
                <w:sz w:val="16"/>
              </w:rPr>
              <w:t>S6-240350</w:t>
            </w:r>
          </w:p>
        </w:tc>
        <w:tc>
          <w:tcPr>
            <w:tcW w:w="0" w:type="auto"/>
          </w:tcPr>
          <w:p w14:paraId="176C410B" w14:textId="65B5C05B" w:rsidR="00221C5B" w:rsidRPr="00221C5B" w:rsidRDefault="00221C5B" w:rsidP="00F93DFD">
            <w:pPr>
              <w:pStyle w:val="TAL"/>
              <w:keepNext w:val="0"/>
              <w:keepLines w:val="0"/>
              <w:widowControl w:val="0"/>
              <w:rPr>
                <w:sz w:val="16"/>
              </w:rPr>
            </w:pPr>
            <w:r>
              <w:rPr>
                <w:sz w:val="16"/>
              </w:rPr>
              <w:t>FS_5GSAT_Ph3_App_editorials</w:t>
            </w:r>
          </w:p>
        </w:tc>
        <w:tc>
          <w:tcPr>
            <w:tcW w:w="0" w:type="auto"/>
          </w:tcPr>
          <w:p w14:paraId="2F07F1D4" w14:textId="08A15C12" w:rsidR="00221C5B" w:rsidRPr="00221C5B" w:rsidRDefault="00221C5B" w:rsidP="00F93DFD">
            <w:pPr>
              <w:pStyle w:val="TAL"/>
              <w:keepNext w:val="0"/>
              <w:keepLines w:val="0"/>
              <w:widowControl w:val="0"/>
              <w:rPr>
                <w:sz w:val="16"/>
              </w:rPr>
            </w:pPr>
            <w:r>
              <w:rPr>
                <w:sz w:val="16"/>
              </w:rPr>
              <w:t>Samsung</w:t>
            </w:r>
          </w:p>
        </w:tc>
        <w:tc>
          <w:tcPr>
            <w:tcW w:w="0" w:type="auto"/>
          </w:tcPr>
          <w:p w14:paraId="5ED519A5" w14:textId="3155DF6E" w:rsidR="00221C5B" w:rsidRPr="00221C5B" w:rsidRDefault="00221C5B" w:rsidP="00F93DFD">
            <w:pPr>
              <w:pStyle w:val="TAL"/>
              <w:keepNext w:val="0"/>
              <w:keepLines w:val="0"/>
              <w:widowControl w:val="0"/>
              <w:rPr>
                <w:sz w:val="16"/>
              </w:rPr>
            </w:pPr>
            <w:r>
              <w:rPr>
                <w:sz w:val="16"/>
              </w:rPr>
              <w:t>approved</w:t>
            </w:r>
          </w:p>
        </w:tc>
        <w:tc>
          <w:tcPr>
            <w:tcW w:w="0" w:type="auto"/>
          </w:tcPr>
          <w:p w14:paraId="3045C1A8" w14:textId="77777777" w:rsidR="00221C5B" w:rsidRPr="00221C5B" w:rsidRDefault="00221C5B" w:rsidP="00F93DFD">
            <w:pPr>
              <w:pStyle w:val="TAL"/>
              <w:keepNext w:val="0"/>
              <w:keepLines w:val="0"/>
              <w:widowControl w:val="0"/>
              <w:rPr>
                <w:sz w:val="16"/>
              </w:rPr>
            </w:pPr>
          </w:p>
        </w:tc>
        <w:tc>
          <w:tcPr>
            <w:tcW w:w="0" w:type="auto"/>
          </w:tcPr>
          <w:p w14:paraId="7F232763" w14:textId="77777777" w:rsidR="00221C5B" w:rsidRPr="00221C5B" w:rsidRDefault="00221C5B" w:rsidP="00F93DFD">
            <w:pPr>
              <w:pStyle w:val="TAL"/>
              <w:keepNext w:val="0"/>
              <w:keepLines w:val="0"/>
              <w:widowControl w:val="0"/>
              <w:rPr>
                <w:sz w:val="16"/>
              </w:rPr>
            </w:pPr>
          </w:p>
        </w:tc>
      </w:tr>
      <w:tr w:rsidR="00221C5B" w14:paraId="42FD2DDC" w14:textId="77777777" w:rsidTr="00221C5B">
        <w:tc>
          <w:tcPr>
            <w:tcW w:w="0" w:type="auto"/>
          </w:tcPr>
          <w:p w14:paraId="604C60E6" w14:textId="05D52ED0" w:rsidR="00221C5B" w:rsidRPr="00221C5B" w:rsidRDefault="00221C5B" w:rsidP="00F93DFD">
            <w:pPr>
              <w:pStyle w:val="TAL"/>
              <w:keepNext w:val="0"/>
              <w:keepLines w:val="0"/>
              <w:widowControl w:val="0"/>
              <w:rPr>
                <w:sz w:val="16"/>
              </w:rPr>
            </w:pPr>
            <w:r>
              <w:rPr>
                <w:sz w:val="16"/>
              </w:rPr>
              <w:t>S6-240351</w:t>
            </w:r>
          </w:p>
        </w:tc>
        <w:tc>
          <w:tcPr>
            <w:tcW w:w="0" w:type="auto"/>
          </w:tcPr>
          <w:p w14:paraId="6D2E46E5" w14:textId="5E718587" w:rsidR="00221C5B" w:rsidRPr="00221C5B" w:rsidRDefault="00221C5B" w:rsidP="00F93DFD">
            <w:pPr>
              <w:pStyle w:val="TAL"/>
              <w:keepNext w:val="0"/>
              <w:keepLines w:val="0"/>
              <w:widowControl w:val="0"/>
              <w:rPr>
                <w:sz w:val="16"/>
              </w:rPr>
            </w:pPr>
            <w:r>
              <w:rPr>
                <w:sz w:val="16"/>
              </w:rPr>
              <w:t>FS_5GSAT_Ph3_App_update-KI#1</w:t>
            </w:r>
          </w:p>
        </w:tc>
        <w:tc>
          <w:tcPr>
            <w:tcW w:w="0" w:type="auto"/>
          </w:tcPr>
          <w:p w14:paraId="2362BC40" w14:textId="441C6D13" w:rsidR="00221C5B" w:rsidRPr="00221C5B" w:rsidRDefault="00221C5B" w:rsidP="00F93DFD">
            <w:pPr>
              <w:pStyle w:val="TAL"/>
              <w:keepNext w:val="0"/>
              <w:keepLines w:val="0"/>
              <w:widowControl w:val="0"/>
              <w:rPr>
                <w:sz w:val="16"/>
              </w:rPr>
            </w:pPr>
            <w:r>
              <w:rPr>
                <w:sz w:val="16"/>
              </w:rPr>
              <w:t>Samsung</w:t>
            </w:r>
          </w:p>
        </w:tc>
        <w:tc>
          <w:tcPr>
            <w:tcW w:w="0" w:type="auto"/>
          </w:tcPr>
          <w:p w14:paraId="1DDC9CDF" w14:textId="1191545C" w:rsidR="00221C5B" w:rsidRPr="00221C5B" w:rsidRDefault="00221C5B" w:rsidP="00F93DFD">
            <w:pPr>
              <w:pStyle w:val="TAL"/>
              <w:keepNext w:val="0"/>
              <w:keepLines w:val="0"/>
              <w:widowControl w:val="0"/>
              <w:rPr>
                <w:sz w:val="16"/>
              </w:rPr>
            </w:pPr>
            <w:r>
              <w:rPr>
                <w:sz w:val="16"/>
              </w:rPr>
              <w:t>revised</w:t>
            </w:r>
          </w:p>
        </w:tc>
        <w:tc>
          <w:tcPr>
            <w:tcW w:w="0" w:type="auto"/>
          </w:tcPr>
          <w:p w14:paraId="337AE4A3" w14:textId="77777777" w:rsidR="00221C5B" w:rsidRPr="00221C5B" w:rsidRDefault="00221C5B" w:rsidP="00F93DFD">
            <w:pPr>
              <w:pStyle w:val="TAL"/>
              <w:keepNext w:val="0"/>
              <w:keepLines w:val="0"/>
              <w:widowControl w:val="0"/>
              <w:rPr>
                <w:sz w:val="16"/>
              </w:rPr>
            </w:pPr>
          </w:p>
        </w:tc>
        <w:tc>
          <w:tcPr>
            <w:tcW w:w="0" w:type="auto"/>
          </w:tcPr>
          <w:p w14:paraId="0CA221F3" w14:textId="0F5E1AD3" w:rsidR="00221C5B" w:rsidRPr="00221C5B" w:rsidRDefault="00221C5B" w:rsidP="00F93DFD">
            <w:pPr>
              <w:pStyle w:val="TAL"/>
              <w:keepNext w:val="0"/>
              <w:keepLines w:val="0"/>
              <w:widowControl w:val="0"/>
              <w:rPr>
                <w:sz w:val="16"/>
              </w:rPr>
            </w:pPr>
            <w:r>
              <w:rPr>
                <w:sz w:val="16"/>
              </w:rPr>
              <w:t>S6-240601</w:t>
            </w:r>
          </w:p>
        </w:tc>
      </w:tr>
      <w:tr w:rsidR="00221C5B" w14:paraId="3D2327FA" w14:textId="77777777" w:rsidTr="00221C5B">
        <w:tc>
          <w:tcPr>
            <w:tcW w:w="0" w:type="auto"/>
          </w:tcPr>
          <w:p w14:paraId="198DEE41" w14:textId="08C16509" w:rsidR="00221C5B" w:rsidRPr="00221C5B" w:rsidRDefault="00221C5B" w:rsidP="00F93DFD">
            <w:pPr>
              <w:pStyle w:val="TAL"/>
              <w:keepNext w:val="0"/>
              <w:keepLines w:val="0"/>
              <w:widowControl w:val="0"/>
              <w:rPr>
                <w:sz w:val="16"/>
              </w:rPr>
            </w:pPr>
            <w:r>
              <w:rPr>
                <w:sz w:val="16"/>
              </w:rPr>
              <w:t>S6-240352</w:t>
            </w:r>
          </w:p>
        </w:tc>
        <w:tc>
          <w:tcPr>
            <w:tcW w:w="0" w:type="auto"/>
          </w:tcPr>
          <w:p w14:paraId="74F9E91C" w14:textId="7E4DBB1F" w:rsidR="00221C5B" w:rsidRPr="00221C5B" w:rsidRDefault="00221C5B" w:rsidP="00F93DFD">
            <w:pPr>
              <w:pStyle w:val="TAL"/>
              <w:keepNext w:val="0"/>
              <w:keepLines w:val="0"/>
              <w:widowControl w:val="0"/>
              <w:rPr>
                <w:sz w:val="16"/>
              </w:rPr>
            </w:pPr>
            <w:r>
              <w:rPr>
                <w:sz w:val="16"/>
              </w:rPr>
              <w:t>FS_CAPIF_Ph3_study_On-boarding_enhancements</w:t>
            </w:r>
          </w:p>
        </w:tc>
        <w:tc>
          <w:tcPr>
            <w:tcW w:w="0" w:type="auto"/>
          </w:tcPr>
          <w:p w14:paraId="3270CB89" w14:textId="07107E97" w:rsidR="00221C5B" w:rsidRPr="00221C5B" w:rsidRDefault="00221C5B" w:rsidP="00F93DFD">
            <w:pPr>
              <w:pStyle w:val="TAL"/>
              <w:keepNext w:val="0"/>
              <w:keepLines w:val="0"/>
              <w:widowControl w:val="0"/>
              <w:rPr>
                <w:sz w:val="16"/>
              </w:rPr>
            </w:pPr>
            <w:r>
              <w:rPr>
                <w:sz w:val="16"/>
              </w:rPr>
              <w:t>Samsung</w:t>
            </w:r>
          </w:p>
        </w:tc>
        <w:tc>
          <w:tcPr>
            <w:tcW w:w="0" w:type="auto"/>
          </w:tcPr>
          <w:p w14:paraId="2C3D240F" w14:textId="1ED510BE" w:rsidR="00221C5B" w:rsidRPr="00221C5B" w:rsidRDefault="00221C5B" w:rsidP="00F93DFD">
            <w:pPr>
              <w:pStyle w:val="TAL"/>
              <w:keepNext w:val="0"/>
              <w:keepLines w:val="0"/>
              <w:widowControl w:val="0"/>
              <w:rPr>
                <w:sz w:val="16"/>
              </w:rPr>
            </w:pPr>
            <w:r>
              <w:rPr>
                <w:sz w:val="16"/>
              </w:rPr>
              <w:t>revised</w:t>
            </w:r>
          </w:p>
        </w:tc>
        <w:tc>
          <w:tcPr>
            <w:tcW w:w="0" w:type="auto"/>
          </w:tcPr>
          <w:p w14:paraId="409D0C65" w14:textId="77777777" w:rsidR="00221C5B" w:rsidRPr="00221C5B" w:rsidRDefault="00221C5B" w:rsidP="00F93DFD">
            <w:pPr>
              <w:pStyle w:val="TAL"/>
              <w:keepNext w:val="0"/>
              <w:keepLines w:val="0"/>
              <w:widowControl w:val="0"/>
              <w:rPr>
                <w:sz w:val="16"/>
              </w:rPr>
            </w:pPr>
          </w:p>
        </w:tc>
        <w:tc>
          <w:tcPr>
            <w:tcW w:w="0" w:type="auto"/>
          </w:tcPr>
          <w:p w14:paraId="63F15A54" w14:textId="6EF0111A" w:rsidR="00221C5B" w:rsidRPr="00221C5B" w:rsidRDefault="00221C5B" w:rsidP="00F93DFD">
            <w:pPr>
              <w:pStyle w:val="TAL"/>
              <w:keepNext w:val="0"/>
              <w:keepLines w:val="0"/>
              <w:widowControl w:val="0"/>
              <w:rPr>
                <w:sz w:val="16"/>
              </w:rPr>
            </w:pPr>
            <w:r>
              <w:rPr>
                <w:sz w:val="16"/>
              </w:rPr>
              <w:t>S6-240530</w:t>
            </w:r>
          </w:p>
        </w:tc>
      </w:tr>
      <w:tr w:rsidR="00221C5B" w14:paraId="00FB45D2" w14:textId="77777777" w:rsidTr="00221C5B">
        <w:tc>
          <w:tcPr>
            <w:tcW w:w="0" w:type="auto"/>
          </w:tcPr>
          <w:p w14:paraId="2CC868AB" w14:textId="42B22AEF" w:rsidR="00221C5B" w:rsidRPr="00221C5B" w:rsidRDefault="00221C5B" w:rsidP="00F93DFD">
            <w:pPr>
              <w:pStyle w:val="TAL"/>
              <w:keepNext w:val="0"/>
              <w:keepLines w:val="0"/>
              <w:widowControl w:val="0"/>
              <w:rPr>
                <w:sz w:val="16"/>
              </w:rPr>
            </w:pPr>
            <w:r>
              <w:rPr>
                <w:sz w:val="16"/>
              </w:rPr>
              <w:t>S6-240353</w:t>
            </w:r>
          </w:p>
        </w:tc>
        <w:tc>
          <w:tcPr>
            <w:tcW w:w="0" w:type="auto"/>
          </w:tcPr>
          <w:p w14:paraId="1F642B7C" w14:textId="4825DBA8" w:rsidR="00221C5B" w:rsidRPr="00221C5B" w:rsidRDefault="00221C5B" w:rsidP="00F93DFD">
            <w:pPr>
              <w:pStyle w:val="TAL"/>
              <w:keepNext w:val="0"/>
              <w:keepLines w:val="0"/>
              <w:widowControl w:val="0"/>
              <w:rPr>
                <w:sz w:val="16"/>
              </w:rPr>
            </w:pPr>
            <w:r>
              <w:rPr>
                <w:sz w:val="16"/>
              </w:rPr>
              <w:t>Revised SID on application enablement for Satellite access enabled 5G services</w:t>
            </w:r>
          </w:p>
        </w:tc>
        <w:tc>
          <w:tcPr>
            <w:tcW w:w="0" w:type="auto"/>
          </w:tcPr>
          <w:p w14:paraId="60E4F2D6" w14:textId="6F689040" w:rsidR="00221C5B" w:rsidRPr="00221C5B" w:rsidRDefault="00221C5B" w:rsidP="00F93DFD">
            <w:pPr>
              <w:pStyle w:val="TAL"/>
              <w:keepNext w:val="0"/>
              <w:keepLines w:val="0"/>
              <w:widowControl w:val="0"/>
              <w:rPr>
                <w:sz w:val="16"/>
              </w:rPr>
            </w:pPr>
            <w:r>
              <w:rPr>
                <w:sz w:val="16"/>
              </w:rPr>
              <w:t>Samsung</w:t>
            </w:r>
          </w:p>
        </w:tc>
        <w:tc>
          <w:tcPr>
            <w:tcW w:w="0" w:type="auto"/>
          </w:tcPr>
          <w:p w14:paraId="4A44DDD3" w14:textId="1972C763" w:rsidR="00221C5B" w:rsidRPr="00221C5B" w:rsidRDefault="00221C5B" w:rsidP="00F93DFD">
            <w:pPr>
              <w:pStyle w:val="TAL"/>
              <w:keepNext w:val="0"/>
              <w:keepLines w:val="0"/>
              <w:widowControl w:val="0"/>
              <w:rPr>
                <w:sz w:val="16"/>
              </w:rPr>
            </w:pPr>
            <w:r>
              <w:rPr>
                <w:sz w:val="16"/>
              </w:rPr>
              <w:t>revised</w:t>
            </w:r>
          </w:p>
        </w:tc>
        <w:tc>
          <w:tcPr>
            <w:tcW w:w="0" w:type="auto"/>
          </w:tcPr>
          <w:p w14:paraId="4EFEB893" w14:textId="6357D63D" w:rsidR="00221C5B" w:rsidRPr="00221C5B" w:rsidRDefault="00221C5B" w:rsidP="00F93DFD">
            <w:pPr>
              <w:pStyle w:val="TAL"/>
              <w:keepNext w:val="0"/>
              <w:keepLines w:val="0"/>
              <w:widowControl w:val="0"/>
              <w:rPr>
                <w:sz w:val="16"/>
              </w:rPr>
            </w:pPr>
            <w:r>
              <w:rPr>
                <w:sz w:val="16"/>
              </w:rPr>
              <w:t>SP-231738</w:t>
            </w:r>
          </w:p>
        </w:tc>
        <w:tc>
          <w:tcPr>
            <w:tcW w:w="0" w:type="auto"/>
          </w:tcPr>
          <w:p w14:paraId="1CFBBFD6" w14:textId="3BC2C19F" w:rsidR="00221C5B" w:rsidRPr="00221C5B" w:rsidRDefault="00221C5B" w:rsidP="00F93DFD">
            <w:pPr>
              <w:pStyle w:val="TAL"/>
              <w:keepNext w:val="0"/>
              <w:keepLines w:val="0"/>
              <w:widowControl w:val="0"/>
              <w:rPr>
                <w:sz w:val="16"/>
              </w:rPr>
            </w:pPr>
            <w:r>
              <w:rPr>
                <w:sz w:val="16"/>
              </w:rPr>
              <w:t>S6-240411</w:t>
            </w:r>
          </w:p>
        </w:tc>
      </w:tr>
      <w:tr w:rsidR="00221C5B" w14:paraId="3CAC3C23" w14:textId="77777777" w:rsidTr="00221C5B">
        <w:tc>
          <w:tcPr>
            <w:tcW w:w="0" w:type="auto"/>
          </w:tcPr>
          <w:p w14:paraId="568542A3" w14:textId="368BE84D" w:rsidR="00221C5B" w:rsidRPr="00221C5B" w:rsidRDefault="00221C5B" w:rsidP="00F93DFD">
            <w:pPr>
              <w:pStyle w:val="TAL"/>
              <w:keepNext w:val="0"/>
              <w:keepLines w:val="0"/>
              <w:widowControl w:val="0"/>
              <w:rPr>
                <w:sz w:val="16"/>
              </w:rPr>
            </w:pPr>
            <w:r>
              <w:rPr>
                <w:sz w:val="16"/>
              </w:rPr>
              <w:t>S6-240354</w:t>
            </w:r>
          </w:p>
        </w:tc>
        <w:tc>
          <w:tcPr>
            <w:tcW w:w="0" w:type="auto"/>
          </w:tcPr>
          <w:p w14:paraId="515A5356" w14:textId="305BA6CB" w:rsidR="00221C5B" w:rsidRPr="00221C5B" w:rsidRDefault="00221C5B" w:rsidP="00F93DFD">
            <w:pPr>
              <w:pStyle w:val="TAL"/>
              <w:keepNext w:val="0"/>
              <w:keepLines w:val="0"/>
              <w:widowControl w:val="0"/>
              <w:rPr>
                <w:sz w:val="16"/>
              </w:rPr>
            </w:pPr>
            <w:r>
              <w:rPr>
                <w:sz w:val="16"/>
              </w:rPr>
              <w:t>DP AIML architecture and workflow</w:t>
            </w:r>
          </w:p>
        </w:tc>
        <w:tc>
          <w:tcPr>
            <w:tcW w:w="0" w:type="auto"/>
          </w:tcPr>
          <w:p w14:paraId="113BE835" w14:textId="471A84E6" w:rsidR="00221C5B" w:rsidRPr="00221C5B" w:rsidRDefault="00221C5B" w:rsidP="00F93DFD">
            <w:pPr>
              <w:pStyle w:val="TAL"/>
              <w:keepNext w:val="0"/>
              <w:keepLines w:val="0"/>
              <w:widowControl w:val="0"/>
              <w:rPr>
                <w:sz w:val="16"/>
              </w:rPr>
            </w:pPr>
            <w:r>
              <w:rPr>
                <w:sz w:val="16"/>
              </w:rPr>
              <w:t>Convida Wireless LLC</w:t>
            </w:r>
          </w:p>
        </w:tc>
        <w:tc>
          <w:tcPr>
            <w:tcW w:w="0" w:type="auto"/>
          </w:tcPr>
          <w:p w14:paraId="4247E430" w14:textId="5F694C83" w:rsidR="00221C5B" w:rsidRPr="00221C5B" w:rsidRDefault="00221C5B" w:rsidP="00F93DFD">
            <w:pPr>
              <w:pStyle w:val="TAL"/>
              <w:keepNext w:val="0"/>
              <w:keepLines w:val="0"/>
              <w:widowControl w:val="0"/>
              <w:rPr>
                <w:sz w:val="16"/>
              </w:rPr>
            </w:pPr>
            <w:r>
              <w:rPr>
                <w:sz w:val="16"/>
              </w:rPr>
              <w:t>noted</w:t>
            </w:r>
          </w:p>
        </w:tc>
        <w:tc>
          <w:tcPr>
            <w:tcW w:w="0" w:type="auto"/>
          </w:tcPr>
          <w:p w14:paraId="5B09E259" w14:textId="77777777" w:rsidR="00221C5B" w:rsidRPr="00221C5B" w:rsidRDefault="00221C5B" w:rsidP="00F93DFD">
            <w:pPr>
              <w:pStyle w:val="TAL"/>
              <w:keepNext w:val="0"/>
              <w:keepLines w:val="0"/>
              <w:widowControl w:val="0"/>
              <w:rPr>
                <w:sz w:val="16"/>
              </w:rPr>
            </w:pPr>
          </w:p>
        </w:tc>
        <w:tc>
          <w:tcPr>
            <w:tcW w:w="0" w:type="auto"/>
          </w:tcPr>
          <w:p w14:paraId="253D532A" w14:textId="77777777" w:rsidR="00221C5B" w:rsidRPr="00221C5B" w:rsidRDefault="00221C5B" w:rsidP="00F93DFD">
            <w:pPr>
              <w:pStyle w:val="TAL"/>
              <w:keepNext w:val="0"/>
              <w:keepLines w:val="0"/>
              <w:widowControl w:val="0"/>
              <w:rPr>
                <w:sz w:val="16"/>
              </w:rPr>
            </w:pPr>
          </w:p>
        </w:tc>
      </w:tr>
      <w:tr w:rsidR="00221C5B" w14:paraId="3E7A8C30" w14:textId="77777777" w:rsidTr="00221C5B">
        <w:tc>
          <w:tcPr>
            <w:tcW w:w="0" w:type="auto"/>
          </w:tcPr>
          <w:p w14:paraId="644E3562" w14:textId="7E60D969" w:rsidR="00221C5B" w:rsidRPr="00221C5B" w:rsidRDefault="00221C5B" w:rsidP="00F93DFD">
            <w:pPr>
              <w:pStyle w:val="TAL"/>
              <w:keepNext w:val="0"/>
              <w:keepLines w:val="0"/>
              <w:widowControl w:val="0"/>
              <w:rPr>
                <w:sz w:val="16"/>
              </w:rPr>
            </w:pPr>
            <w:r>
              <w:rPr>
                <w:sz w:val="16"/>
              </w:rPr>
              <w:t>S6-240355</w:t>
            </w:r>
          </w:p>
        </w:tc>
        <w:tc>
          <w:tcPr>
            <w:tcW w:w="0" w:type="auto"/>
          </w:tcPr>
          <w:p w14:paraId="2762E7BD" w14:textId="64819863" w:rsidR="00221C5B" w:rsidRPr="00221C5B" w:rsidRDefault="00221C5B" w:rsidP="00F93DFD">
            <w:pPr>
              <w:pStyle w:val="TAL"/>
              <w:keepNext w:val="0"/>
              <w:keepLines w:val="0"/>
              <w:widowControl w:val="0"/>
              <w:rPr>
                <w:sz w:val="16"/>
              </w:rPr>
            </w:pPr>
            <w:r>
              <w:rPr>
                <w:sz w:val="16"/>
              </w:rPr>
              <w:t>Update to solution 1 architecture</w:t>
            </w:r>
          </w:p>
        </w:tc>
        <w:tc>
          <w:tcPr>
            <w:tcW w:w="0" w:type="auto"/>
          </w:tcPr>
          <w:p w14:paraId="18611029" w14:textId="5AC008EC" w:rsidR="00221C5B" w:rsidRPr="00221C5B" w:rsidRDefault="00221C5B" w:rsidP="00F93DFD">
            <w:pPr>
              <w:pStyle w:val="TAL"/>
              <w:keepNext w:val="0"/>
              <w:keepLines w:val="0"/>
              <w:widowControl w:val="0"/>
              <w:rPr>
                <w:sz w:val="16"/>
              </w:rPr>
            </w:pPr>
            <w:r>
              <w:rPr>
                <w:sz w:val="16"/>
              </w:rPr>
              <w:t>Convida Wireless LLC</w:t>
            </w:r>
          </w:p>
        </w:tc>
        <w:tc>
          <w:tcPr>
            <w:tcW w:w="0" w:type="auto"/>
          </w:tcPr>
          <w:p w14:paraId="5EB5A7D8" w14:textId="14232259" w:rsidR="00221C5B" w:rsidRPr="00221C5B" w:rsidRDefault="00221C5B" w:rsidP="00F93DFD">
            <w:pPr>
              <w:pStyle w:val="TAL"/>
              <w:keepNext w:val="0"/>
              <w:keepLines w:val="0"/>
              <w:widowControl w:val="0"/>
              <w:rPr>
                <w:sz w:val="16"/>
              </w:rPr>
            </w:pPr>
            <w:r>
              <w:rPr>
                <w:sz w:val="16"/>
              </w:rPr>
              <w:t>revised</w:t>
            </w:r>
          </w:p>
        </w:tc>
        <w:tc>
          <w:tcPr>
            <w:tcW w:w="0" w:type="auto"/>
          </w:tcPr>
          <w:p w14:paraId="79F4F716" w14:textId="77777777" w:rsidR="00221C5B" w:rsidRPr="00221C5B" w:rsidRDefault="00221C5B" w:rsidP="00F93DFD">
            <w:pPr>
              <w:pStyle w:val="TAL"/>
              <w:keepNext w:val="0"/>
              <w:keepLines w:val="0"/>
              <w:widowControl w:val="0"/>
              <w:rPr>
                <w:sz w:val="16"/>
              </w:rPr>
            </w:pPr>
          </w:p>
        </w:tc>
        <w:tc>
          <w:tcPr>
            <w:tcW w:w="0" w:type="auto"/>
          </w:tcPr>
          <w:p w14:paraId="45B7FD3B" w14:textId="22E9774B" w:rsidR="00221C5B" w:rsidRPr="00221C5B" w:rsidRDefault="00221C5B" w:rsidP="00F93DFD">
            <w:pPr>
              <w:pStyle w:val="TAL"/>
              <w:keepNext w:val="0"/>
              <w:keepLines w:val="0"/>
              <w:widowControl w:val="0"/>
              <w:rPr>
                <w:sz w:val="16"/>
              </w:rPr>
            </w:pPr>
            <w:r>
              <w:rPr>
                <w:sz w:val="16"/>
              </w:rPr>
              <w:t>S6-240643</w:t>
            </w:r>
          </w:p>
        </w:tc>
      </w:tr>
      <w:tr w:rsidR="00221C5B" w14:paraId="36991B11" w14:textId="77777777" w:rsidTr="00221C5B">
        <w:tc>
          <w:tcPr>
            <w:tcW w:w="0" w:type="auto"/>
          </w:tcPr>
          <w:p w14:paraId="0DEEB5EA" w14:textId="2AB036F7" w:rsidR="00221C5B" w:rsidRPr="00221C5B" w:rsidRDefault="00221C5B" w:rsidP="00F93DFD">
            <w:pPr>
              <w:pStyle w:val="TAL"/>
              <w:keepNext w:val="0"/>
              <w:keepLines w:val="0"/>
              <w:widowControl w:val="0"/>
              <w:rPr>
                <w:sz w:val="16"/>
              </w:rPr>
            </w:pPr>
            <w:r>
              <w:rPr>
                <w:sz w:val="16"/>
              </w:rPr>
              <w:t>S6-240356</w:t>
            </w:r>
          </w:p>
        </w:tc>
        <w:tc>
          <w:tcPr>
            <w:tcW w:w="0" w:type="auto"/>
          </w:tcPr>
          <w:p w14:paraId="19C597B2" w14:textId="453968C3" w:rsidR="00221C5B" w:rsidRPr="00221C5B" w:rsidRDefault="00221C5B" w:rsidP="00F93DFD">
            <w:pPr>
              <w:pStyle w:val="TAL"/>
              <w:keepNext w:val="0"/>
              <w:keepLines w:val="0"/>
              <w:widowControl w:val="0"/>
              <w:rPr>
                <w:sz w:val="16"/>
              </w:rPr>
            </w:pPr>
            <w:r>
              <w:rPr>
                <w:sz w:val="16"/>
              </w:rPr>
              <w:t>Update to solution 4 ADAE</w:t>
            </w:r>
          </w:p>
        </w:tc>
        <w:tc>
          <w:tcPr>
            <w:tcW w:w="0" w:type="auto"/>
          </w:tcPr>
          <w:p w14:paraId="4C59384B" w14:textId="4674E22C" w:rsidR="00221C5B" w:rsidRPr="00221C5B" w:rsidRDefault="00221C5B" w:rsidP="00F93DFD">
            <w:pPr>
              <w:pStyle w:val="TAL"/>
              <w:keepNext w:val="0"/>
              <w:keepLines w:val="0"/>
              <w:widowControl w:val="0"/>
              <w:rPr>
                <w:sz w:val="16"/>
              </w:rPr>
            </w:pPr>
            <w:r>
              <w:rPr>
                <w:sz w:val="16"/>
              </w:rPr>
              <w:t>Convida Wireless LLC</w:t>
            </w:r>
          </w:p>
        </w:tc>
        <w:tc>
          <w:tcPr>
            <w:tcW w:w="0" w:type="auto"/>
          </w:tcPr>
          <w:p w14:paraId="15D16AAB" w14:textId="0D1589F4" w:rsidR="00221C5B" w:rsidRPr="00221C5B" w:rsidRDefault="00221C5B" w:rsidP="00F93DFD">
            <w:pPr>
              <w:pStyle w:val="TAL"/>
              <w:keepNext w:val="0"/>
              <w:keepLines w:val="0"/>
              <w:widowControl w:val="0"/>
              <w:rPr>
                <w:sz w:val="16"/>
              </w:rPr>
            </w:pPr>
            <w:r>
              <w:rPr>
                <w:sz w:val="16"/>
              </w:rPr>
              <w:t>revised</w:t>
            </w:r>
          </w:p>
        </w:tc>
        <w:tc>
          <w:tcPr>
            <w:tcW w:w="0" w:type="auto"/>
          </w:tcPr>
          <w:p w14:paraId="1DF5D84C" w14:textId="77777777" w:rsidR="00221C5B" w:rsidRPr="00221C5B" w:rsidRDefault="00221C5B" w:rsidP="00F93DFD">
            <w:pPr>
              <w:pStyle w:val="TAL"/>
              <w:keepNext w:val="0"/>
              <w:keepLines w:val="0"/>
              <w:widowControl w:val="0"/>
              <w:rPr>
                <w:sz w:val="16"/>
              </w:rPr>
            </w:pPr>
          </w:p>
        </w:tc>
        <w:tc>
          <w:tcPr>
            <w:tcW w:w="0" w:type="auto"/>
          </w:tcPr>
          <w:p w14:paraId="7B779B98" w14:textId="0E5A1290" w:rsidR="00221C5B" w:rsidRPr="00221C5B" w:rsidRDefault="00221C5B" w:rsidP="00F93DFD">
            <w:pPr>
              <w:pStyle w:val="TAL"/>
              <w:keepNext w:val="0"/>
              <w:keepLines w:val="0"/>
              <w:widowControl w:val="0"/>
              <w:rPr>
                <w:sz w:val="16"/>
              </w:rPr>
            </w:pPr>
            <w:r>
              <w:rPr>
                <w:sz w:val="16"/>
              </w:rPr>
              <w:t>S6-240644</w:t>
            </w:r>
          </w:p>
        </w:tc>
      </w:tr>
      <w:tr w:rsidR="00221C5B" w14:paraId="45F3BD75" w14:textId="77777777" w:rsidTr="00221C5B">
        <w:tc>
          <w:tcPr>
            <w:tcW w:w="0" w:type="auto"/>
          </w:tcPr>
          <w:p w14:paraId="21023259" w14:textId="32B81C81" w:rsidR="00221C5B" w:rsidRPr="00221C5B" w:rsidRDefault="00221C5B" w:rsidP="00F93DFD">
            <w:pPr>
              <w:pStyle w:val="TAL"/>
              <w:keepNext w:val="0"/>
              <w:keepLines w:val="0"/>
              <w:widowControl w:val="0"/>
              <w:rPr>
                <w:sz w:val="16"/>
              </w:rPr>
            </w:pPr>
            <w:r>
              <w:rPr>
                <w:sz w:val="16"/>
              </w:rPr>
              <w:t>S6-240357</w:t>
            </w:r>
          </w:p>
        </w:tc>
        <w:tc>
          <w:tcPr>
            <w:tcW w:w="0" w:type="auto"/>
          </w:tcPr>
          <w:p w14:paraId="6C5255F9" w14:textId="5C2A4306" w:rsidR="00221C5B" w:rsidRPr="00221C5B" w:rsidRDefault="00221C5B" w:rsidP="00F93DFD">
            <w:pPr>
              <w:pStyle w:val="TAL"/>
              <w:keepNext w:val="0"/>
              <w:keepLines w:val="0"/>
              <w:widowControl w:val="0"/>
              <w:rPr>
                <w:sz w:val="16"/>
              </w:rPr>
            </w:pPr>
            <w:r>
              <w:rPr>
                <w:sz w:val="16"/>
              </w:rPr>
              <w:t>Update to solution 5 model mgmt</w:t>
            </w:r>
          </w:p>
        </w:tc>
        <w:tc>
          <w:tcPr>
            <w:tcW w:w="0" w:type="auto"/>
          </w:tcPr>
          <w:p w14:paraId="2DB922E6" w14:textId="5C5A25EE" w:rsidR="00221C5B" w:rsidRPr="00221C5B" w:rsidRDefault="00221C5B" w:rsidP="00F93DFD">
            <w:pPr>
              <w:pStyle w:val="TAL"/>
              <w:keepNext w:val="0"/>
              <w:keepLines w:val="0"/>
              <w:widowControl w:val="0"/>
              <w:rPr>
                <w:sz w:val="16"/>
              </w:rPr>
            </w:pPr>
            <w:r>
              <w:rPr>
                <w:sz w:val="16"/>
              </w:rPr>
              <w:t>Convida Wireless LLC</w:t>
            </w:r>
          </w:p>
        </w:tc>
        <w:tc>
          <w:tcPr>
            <w:tcW w:w="0" w:type="auto"/>
          </w:tcPr>
          <w:p w14:paraId="327CABB2" w14:textId="096DF2C2" w:rsidR="00221C5B" w:rsidRPr="00221C5B" w:rsidRDefault="00221C5B" w:rsidP="00F93DFD">
            <w:pPr>
              <w:pStyle w:val="TAL"/>
              <w:keepNext w:val="0"/>
              <w:keepLines w:val="0"/>
              <w:widowControl w:val="0"/>
              <w:rPr>
                <w:sz w:val="16"/>
              </w:rPr>
            </w:pPr>
            <w:r>
              <w:rPr>
                <w:sz w:val="16"/>
              </w:rPr>
              <w:t>approved</w:t>
            </w:r>
          </w:p>
        </w:tc>
        <w:tc>
          <w:tcPr>
            <w:tcW w:w="0" w:type="auto"/>
          </w:tcPr>
          <w:p w14:paraId="73D392D8" w14:textId="77777777" w:rsidR="00221C5B" w:rsidRPr="00221C5B" w:rsidRDefault="00221C5B" w:rsidP="00F93DFD">
            <w:pPr>
              <w:pStyle w:val="TAL"/>
              <w:keepNext w:val="0"/>
              <w:keepLines w:val="0"/>
              <w:widowControl w:val="0"/>
              <w:rPr>
                <w:sz w:val="16"/>
              </w:rPr>
            </w:pPr>
          </w:p>
        </w:tc>
        <w:tc>
          <w:tcPr>
            <w:tcW w:w="0" w:type="auto"/>
          </w:tcPr>
          <w:p w14:paraId="16B557BD" w14:textId="77777777" w:rsidR="00221C5B" w:rsidRPr="00221C5B" w:rsidRDefault="00221C5B" w:rsidP="00F93DFD">
            <w:pPr>
              <w:pStyle w:val="TAL"/>
              <w:keepNext w:val="0"/>
              <w:keepLines w:val="0"/>
              <w:widowControl w:val="0"/>
              <w:rPr>
                <w:sz w:val="16"/>
              </w:rPr>
            </w:pPr>
          </w:p>
        </w:tc>
      </w:tr>
      <w:tr w:rsidR="00221C5B" w14:paraId="756B5D58" w14:textId="77777777" w:rsidTr="00221C5B">
        <w:tc>
          <w:tcPr>
            <w:tcW w:w="0" w:type="auto"/>
          </w:tcPr>
          <w:p w14:paraId="12131858" w14:textId="32E8DCB3" w:rsidR="00221C5B" w:rsidRPr="00221C5B" w:rsidRDefault="00221C5B" w:rsidP="00F93DFD">
            <w:pPr>
              <w:pStyle w:val="TAL"/>
              <w:keepNext w:val="0"/>
              <w:keepLines w:val="0"/>
              <w:widowControl w:val="0"/>
              <w:rPr>
                <w:sz w:val="16"/>
              </w:rPr>
            </w:pPr>
            <w:r>
              <w:rPr>
                <w:sz w:val="16"/>
              </w:rPr>
              <w:t>S6-240358</w:t>
            </w:r>
          </w:p>
        </w:tc>
        <w:tc>
          <w:tcPr>
            <w:tcW w:w="0" w:type="auto"/>
          </w:tcPr>
          <w:p w14:paraId="019993BB" w14:textId="2A678FE0" w:rsidR="00221C5B" w:rsidRPr="00221C5B" w:rsidRDefault="00221C5B" w:rsidP="00F93DFD">
            <w:pPr>
              <w:pStyle w:val="TAL"/>
              <w:keepNext w:val="0"/>
              <w:keepLines w:val="0"/>
              <w:widowControl w:val="0"/>
              <w:rPr>
                <w:sz w:val="16"/>
              </w:rPr>
            </w:pPr>
            <w:r>
              <w:rPr>
                <w:sz w:val="16"/>
              </w:rPr>
              <w:t>Update to solutions 6, 7, and 8</w:t>
            </w:r>
          </w:p>
        </w:tc>
        <w:tc>
          <w:tcPr>
            <w:tcW w:w="0" w:type="auto"/>
          </w:tcPr>
          <w:p w14:paraId="7BC52367" w14:textId="62075DD6" w:rsidR="00221C5B" w:rsidRPr="00221C5B" w:rsidRDefault="00221C5B" w:rsidP="00F93DFD">
            <w:pPr>
              <w:pStyle w:val="TAL"/>
              <w:keepNext w:val="0"/>
              <w:keepLines w:val="0"/>
              <w:widowControl w:val="0"/>
              <w:rPr>
                <w:sz w:val="16"/>
              </w:rPr>
            </w:pPr>
            <w:r>
              <w:rPr>
                <w:sz w:val="16"/>
              </w:rPr>
              <w:t>Convida Wireless LLC</w:t>
            </w:r>
          </w:p>
        </w:tc>
        <w:tc>
          <w:tcPr>
            <w:tcW w:w="0" w:type="auto"/>
          </w:tcPr>
          <w:p w14:paraId="54EC28A5" w14:textId="4FA7D64C" w:rsidR="00221C5B" w:rsidRPr="00221C5B" w:rsidRDefault="00221C5B" w:rsidP="00F93DFD">
            <w:pPr>
              <w:pStyle w:val="TAL"/>
              <w:keepNext w:val="0"/>
              <w:keepLines w:val="0"/>
              <w:widowControl w:val="0"/>
              <w:rPr>
                <w:sz w:val="16"/>
              </w:rPr>
            </w:pPr>
            <w:r>
              <w:rPr>
                <w:sz w:val="16"/>
              </w:rPr>
              <w:t>revised</w:t>
            </w:r>
          </w:p>
        </w:tc>
        <w:tc>
          <w:tcPr>
            <w:tcW w:w="0" w:type="auto"/>
          </w:tcPr>
          <w:p w14:paraId="02E01B7C" w14:textId="77777777" w:rsidR="00221C5B" w:rsidRPr="00221C5B" w:rsidRDefault="00221C5B" w:rsidP="00F93DFD">
            <w:pPr>
              <w:pStyle w:val="TAL"/>
              <w:keepNext w:val="0"/>
              <w:keepLines w:val="0"/>
              <w:widowControl w:val="0"/>
              <w:rPr>
                <w:sz w:val="16"/>
              </w:rPr>
            </w:pPr>
          </w:p>
        </w:tc>
        <w:tc>
          <w:tcPr>
            <w:tcW w:w="0" w:type="auto"/>
          </w:tcPr>
          <w:p w14:paraId="6A8B19D8" w14:textId="74D50F9A" w:rsidR="00221C5B" w:rsidRPr="00221C5B" w:rsidRDefault="00221C5B" w:rsidP="00F93DFD">
            <w:pPr>
              <w:pStyle w:val="TAL"/>
              <w:keepNext w:val="0"/>
              <w:keepLines w:val="0"/>
              <w:widowControl w:val="0"/>
              <w:rPr>
                <w:sz w:val="16"/>
              </w:rPr>
            </w:pPr>
            <w:r>
              <w:rPr>
                <w:sz w:val="16"/>
              </w:rPr>
              <w:t>S6-240677</w:t>
            </w:r>
          </w:p>
        </w:tc>
      </w:tr>
      <w:tr w:rsidR="00221C5B" w14:paraId="53B6909F" w14:textId="77777777" w:rsidTr="00221C5B">
        <w:tc>
          <w:tcPr>
            <w:tcW w:w="0" w:type="auto"/>
          </w:tcPr>
          <w:p w14:paraId="7560420F" w14:textId="1DD6F716" w:rsidR="00221C5B" w:rsidRPr="00221C5B" w:rsidRDefault="00221C5B" w:rsidP="00F93DFD">
            <w:pPr>
              <w:pStyle w:val="TAL"/>
              <w:keepNext w:val="0"/>
              <w:keepLines w:val="0"/>
              <w:widowControl w:val="0"/>
              <w:rPr>
                <w:sz w:val="16"/>
              </w:rPr>
            </w:pPr>
            <w:r>
              <w:rPr>
                <w:sz w:val="16"/>
              </w:rPr>
              <w:t>S6-240359</w:t>
            </w:r>
          </w:p>
        </w:tc>
        <w:tc>
          <w:tcPr>
            <w:tcW w:w="0" w:type="auto"/>
          </w:tcPr>
          <w:p w14:paraId="08D32786" w14:textId="5AD1B9DE" w:rsidR="00221C5B" w:rsidRPr="00221C5B" w:rsidRDefault="00221C5B" w:rsidP="00F93DFD">
            <w:pPr>
              <w:pStyle w:val="TAL"/>
              <w:keepNext w:val="0"/>
              <w:keepLines w:val="0"/>
              <w:widowControl w:val="0"/>
              <w:rPr>
                <w:sz w:val="16"/>
              </w:rPr>
            </w:pPr>
            <w:r>
              <w:rPr>
                <w:sz w:val="16"/>
              </w:rPr>
              <w:t>Digital Avatars KI</w:t>
            </w:r>
          </w:p>
        </w:tc>
        <w:tc>
          <w:tcPr>
            <w:tcW w:w="0" w:type="auto"/>
          </w:tcPr>
          <w:p w14:paraId="279FECB7" w14:textId="3AD4604D" w:rsidR="00221C5B" w:rsidRPr="00221C5B" w:rsidRDefault="00221C5B" w:rsidP="00F93DFD">
            <w:pPr>
              <w:pStyle w:val="TAL"/>
              <w:keepNext w:val="0"/>
              <w:keepLines w:val="0"/>
              <w:widowControl w:val="0"/>
              <w:rPr>
                <w:sz w:val="16"/>
              </w:rPr>
            </w:pPr>
            <w:r>
              <w:rPr>
                <w:sz w:val="16"/>
              </w:rPr>
              <w:t>Convida Wireless LLC</w:t>
            </w:r>
          </w:p>
        </w:tc>
        <w:tc>
          <w:tcPr>
            <w:tcW w:w="0" w:type="auto"/>
          </w:tcPr>
          <w:p w14:paraId="3D48E253" w14:textId="007F3DF9" w:rsidR="00221C5B" w:rsidRPr="00221C5B" w:rsidRDefault="00221C5B" w:rsidP="00F93DFD">
            <w:pPr>
              <w:pStyle w:val="TAL"/>
              <w:keepNext w:val="0"/>
              <w:keepLines w:val="0"/>
              <w:widowControl w:val="0"/>
              <w:rPr>
                <w:sz w:val="16"/>
              </w:rPr>
            </w:pPr>
            <w:r>
              <w:rPr>
                <w:sz w:val="16"/>
              </w:rPr>
              <w:t>revised</w:t>
            </w:r>
          </w:p>
        </w:tc>
        <w:tc>
          <w:tcPr>
            <w:tcW w:w="0" w:type="auto"/>
          </w:tcPr>
          <w:p w14:paraId="301F6CAF" w14:textId="77777777" w:rsidR="00221C5B" w:rsidRPr="00221C5B" w:rsidRDefault="00221C5B" w:rsidP="00F93DFD">
            <w:pPr>
              <w:pStyle w:val="TAL"/>
              <w:keepNext w:val="0"/>
              <w:keepLines w:val="0"/>
              <w:widowControl w:val="0"/>
              <w:rPr>
                <w:sz w:val="16"/>
              </w:rPr>
            </w:pPr>
          </w:p>
        </w:tc>
        <w:tc>
          <w:tcPr>
            <w:tcW w:w="0" w:type="auto"/>
          </w:tcPr>
          <w:p w14:paraId="409949F2" w14:textId="2C791E53" w:rsidR="00221C5B" w:rsidRPr="00221C5B" w:rsidRDefault="00221C5B" w:rsidP="00F93DFD">
            <w:pPr>
              <w:pStyle w:val="TAL"/>
              <w:keepNext w:val="0"/>
              <w:keepLines w:val="0"/>
              <w:widowControl w:val="0"/>
              <w:rPr>
                <w:sz w:val="16"/>
              </w:rPr>
            </w:pPr>
            <w:r>
              <w:rPr>
                <w:sz w:val="16"/>
              </w:rPr>
              <w:t>S6-240631</w:t>
            </w:r>
          </w:p>
        </w:tc>
      </w:tr>
      <w:tr w:rsidR="00221C5B" w14:paraId="5AAA5FE5" w14:textId="77777777" w:rsidTr="00221C5B">
        <w:tc>
          <w:tcPr>
            <w:tcW w:w="0" w:type="auto"/>
          </w:tcPr>
          <w:p w14:paraId="5C4E9875" w14:textId="552DA929" w:rsidR="00221C5B" w:rsidRPr="00221C5B" w:rsidRDefault="00221C5B" w:rsidP="00F93DFD">
            <w:pPr>
              <w:pStyle w:val="TAL"/>
              <w:keepNext w:val="0"/>
              <w:keepLines w:val="0"/>
              <w:widowControl w:val="0"/>
              <w:rPr>
                <w:sz w:val="16"/>
              </w:rPr>
            </w:pPr>
            <w:r>
              <w:rPr>
                <w:sz w:val="16"/>
              </w:rPr>
              <w:t>S6-240360</w:t>
            </w:r>
          </w:p>
        </w:tc>
        <w:tc>
          <w:tcPr>
            <w:tcW w:w="0" w:type="auto"/>
          </w:tcPr>
          <w:p w14:paraId="4E3BBA69" w14:textId="53BF62FC" w:rsidR="00221C5B" w:rsidRPr="00221C5B" w:rsidRDefault="00221C5B" w:rsidP="00F93DFD">
            <w:pPr>
              <w:pStyle w:val="TAL"/>
              <w:keepNext w:val="0"/>
              <w:keepLines w:val="0"/>
              <w:widowControl w:val="0"/>
              <w:rPr>
                <w:sz w:val="16"/>
              </w:rPr>
            </w:pPr>
            <w:r>
              <w:rPr>
                <w:sz w:val="16"/>
              </w:rPr>
              <w:t>Application coordination  KI</w:t>
            </w:r>
          </w:p>
        </w:tc>
        <w:tc>
          <w:tcPr>
            <w:tcW w:w="0" w:type="auto"/>
          </w:tcPr>
          <w:p w14:paraId="646B3C4A" w14:textId="70453642" w:rsidR="00221C5B" w:rsidRPr="00221C5B" w:rsidRDefault="00221C5B" w:rsidP="00F93DFD">
            <w:pPr>
              <w:pStyle w:val="TAL"/>
              <w:keepNext w:val="0"/>
              <w:keepLines w:val="0"/>
              <w:widowControl w:val="0"/>
              <w:rPr>
                <w:sz w:val="16"/>
              </w:rPr>
            </w:pPr>
            <w:r>
              <w:rPr>
                <w:sz w:val="16"/>
              </w:rPr>
              <w:t>Convida Wireless LLC</w:t>
            </w:r>
          </w:p>
        </w:tc>
        <w:tc>
          <w:tcPr>
            <w:tcW w:w="0" w:type="auto"/>
          </w:tcPr>
          <w:p w14:paraId="00F4BD2D" w14:textId="2A3F8494" w:rsidR="00221C5B" w:rsidRPr="00221C5B" w:rsidRDefault="00221C5B" w:rsidP="00F93DFD">
            <w:pPr>
              <w:pStyle w:val="TAL"/>
              <w:keepNext w:val="0"/>
              <w:keepLines w:val="0"/>
              <w:widowControl w:val="0"/>
              <w:rPr>
                <w:sz w:val="16"/>
              </w:rPr>
            </w:pPr>
            <w:r>
              <w:rPr>
                <w:sz w:val="16"/>
              </w:rPr>
              <w:t>revised</w:t>
            </w:r>
          </w:p>
        </w:tc>
        <w:tc>
          <w:tcPr>
            <w:tcW w:w="0" w:type="auto"/>
          </w:tcPr>
          <w:p w14:paraId="480A161A" w14:textId="77777777" w:rsidR="00221C5B" w:rsidRPr="00221C5B" w:rsidRDefault="00221C5B" w:rsidP="00F93DFD">
            <w:pPr>
              <w:pStyle w:val="TAL"/>
              <w:keepNext w:val="0"/>
              <w:keepLines w:val="0"/>
              <w:widowControl w:val="0"/>
              <w:rPr>
                <w:sz w:val="16"/>
              </w:rPr>
            </w:pPr>
          </w:p>
        </w:tc>
        <w:tc>
          <w:tcPr>
            <w:tcW w:w="0" w:type="auto"/>
          </w:tcPr>
          <w:p w14:paraId="45FECA79" w14:textId="61CDEC51" w:rsidR="00221C5B" w:rsidRPr="00221C5B" w:rsidRDefault="00221C5B" w:rsidP="00F93DFD">
            <w:pPr>
              <w:pStyle w:val="TAL"/>
              <w:keepNext w:val="0"/>
              <w:keepLines w:val="0"/>
              <w:widowControl w:val="0"/>
              <w:rPr>
                <w:sz w:val="16"/>
              </w:rPr>
            </w:pPr>
            <w:r>
              <w:rPr>
                <w:sz w:val="16"/>
              </w:rPr>
              <w:t>S6-240633</w:t>
            </w:r>
          </w:p>
        </w:tc>
      </w:tr>
      <w:tr w:rsidR="00221C5B" w14:paraId="04577A9E" w14:textId="77777777" w:rsidTr="00221C5B">
        <w:tc>
          <w:tcPr>
            <w:tcW w:w="0" w:type="auto"/>
          </w:tcPr>
          <w:p w14:paraId="407CD9CF" w14:textId="2B07A8D6" w:rsidR="00221C5B" w:rsidRPr="00221C5B" w:rsidRDefault="00221C5B" w:rsidP="00F93DFD">
            <w:pPr>
              <w:pStyle w:val="TAL"/>
              <w:keepNext w:val="0"/>
              <w:keepLines w:val="0"/>
              <w:widowControl w:val="0"/>
              <w:rPr>
                <w:sz w:val="16"/>
              </w:rPr>
            </w:pPr>
            <w:r>
              <w:rPr>
                <w:sz w:val="16"/>
              </w:rPr>
              <w:t>S6-240361</w:t>
            </w:r>
          </w:p>
        </w:tc>
        <w:tc>
          <w:tcPr>
            <w:tcW w:w="0" w:type="auto"/>
          </w:tcPr>
          <w:p w14:paraId="10BCAA27" w14:textId="5FE4DE60" w:rsidR="00221C5B" w:rsidRPr="00221C5B" w:rsidRDefault="00221C5B" w:rsidP="00F93DFD">
            <w:pPr>
              <w:pStyle w:val="TAL"/>
              <w:keepNext w:val="0"/>
              <w:keepLines w:val="0"/>
              <w:widowControl w:val="0"/>
              <w:rPr>
                <w:sz w:val="16"/>
              </w:rPr>
            </w:pPr>
            <w:r>
              <w:rPr>
                <w:sz w:val="16"/>
              </w:rPr>
              <w:t>MetaverseApp architecture</w:t>
            </w:r>
          </w:p>
        </w:tc>
        <w:tc>
          <w:tcPr>
            <w:tcW w:w="0" w:type="auto"/>
          </w:tcPr>
          <w:p w14:paraId="30D84660" w14:textId="6A33F166" w:rsidR="00221C5B" w:rsidRPr="00221C5B" w:rsidRDefault="00221C5B" w:rsidP="00F93DFD">
            <w:pPr>
              <w:pStyle w:val="TAL"/>
              <w:keepNext w:val="0"/>
              <w:keepLines w:val="0"/>
              <w:widowControl w:val="0"/>
              <w:rPr>
                <w:sz w:val="16"/>
              </w:rPr>
            </w:pPr>
            <w:r>
              <w:rPr>
                <w:sz w:val="16"/>
              </w:rPr>
              <w:t>Convida Wireless LLC</w:t>
            </w:r>
          </w:p>
        </w:tc>
        <w:tc>
          <w:tcPr>
            <w:tcW w:w="0" w:type="auto"/>
          </w:tcPr>
          <w:p w14:paraId="7410B128" w14:textId="65C0BECD" w:rsidR="00221C5B" w:rsidRPr="00221C5B" w:rsidRDefault="00221C5B" w:rsidP="00F93DFD">
            <w:pPr>
              <w:pStyle w:val="TAL"/>
              <w:keepNext w:val="0"/>
              <w:keepLines w:val="0"/>
              <w:widowControl w:val="0"/>
              <w:rPr>
                <w:sz w:val="16"/>
              </w:rPr>
            </w:pPr>
            <w:r>
              <w:rPr>
                <w:sz w:val="16"/>
              </w:rPr>
              <w:t>merged</w:t>
            </w:r>
          </w:p>
        </w:tc>
        <w:tc>
          <w:tcPr>
            <w:tcW w:w="0" w:type="auto"/>
          </w:tcPr>
          <w:p w14:paraId="3F693508" w14:textId="77777777" w:rsidR="00221C5B" w:rsidRPr="00221C5B" w:rsidRDefault="00221C5B" w:rsidP="00F93DFD">
            <w:pPr>
              <w:pStyle w:val="TAL"/>
              <w:keepNext w:val="0"/>
              <w:keepLines w:val="0"/>
              <w:widowControl w:val="0"/>
              <w:rPr>
                <w:sz w:val="16"/>
              </w:rPr>
            </w:pPr>
          </w:p>
        </w:tc>
        <w:tc>
          <w:tcPr>
            <w:tcW w:w="0" w:type="auto"/>
          </w:tcPr>
          <w:p w14:paraId="42244428" w14:textId="2E64BC21" w:rsidR="00221C5B" w:rsidRPr="00221C5B" w:rsidRDefault="00221C5B" w:rsidP="00F93DFD">
            <w:pPr>
              <w:pStyle w:val="TAL"/>
              <w:keepNext w:val="0"/>
              <w:keepLines w:val="0"/>
              <w:widowControl w:val="0"/>
              <w:rPr>
                <w:sz w:val="16"/>
              </w:rPr>
            </w:pPr>
            <w:r>
              <w:rPr>
                <w:sz w:val="16"/>
              </w:rPr>
              <w:t>S6-240623</w:t>
            </w:r>
          </w:p>
        </w:tc>
      </w:tr>
      <w:tr w:rsidR="00221C5B" w14:paraId="4C7207C7" w14:textId="77777777" w:rsidTr="00221C5B">
        <w:tc>
          <w:tcPr>
            <w:tcW w:w="0" w:type="auto"/>
          </w:tcPr>
          <w:p w14:paraId="52763D36" w14:textId="4DA13D6D" w:rsidR="00221C5B" w:rsidRPr="00221C5B" w:rsidRDefault="00221C5B" w:rsidP="00F93DFD">
            <w:pPr>
              <w:pStyle w:val="TAL"/>
              <w:keepNext w:val="0"/>
              <w:keepLines w:val="0"/>
              <w:widowControl w:val="0"/>
              <w:rPr>
                <w:sz w:val="16"/>
              </w:rPr>
            </w:pPr>
            <w:r>
              <w:rPr>
                <w:sz w:val="16"/>
              </w:rPr>
              <w:t>S6-240362</w:t>
            </w:r>
          </w:p>
        </w:tc>
        <w:tc>
          <w:tcPr>
            <w:tcW w:w="0" w:type="auto"/>
          </w:tcPr>
          <w:p w14:paraId="1D17221A" w14:textId="3DBE5A29" w:rsidR="00221C5B" w:rsidRPr="00221C5B" w:rsidRDefault="00221C5B" w:rsidP="00F93DFD">
            <w:pPr>
              <w:pStyle w:val="TAL"/>
              <w:keepNext w:val="0"/>
              <w:keepLines w:val="0"/>
              <w:widowControl w:val="0"/>
              <w:rPr>
                <w:sz w:val="16"/>
              </w:rPr>
            </w:pPr>
            <w:r>
              <w:rPr>
                <w:sz w:val="16"/>
              </w:rPr>
              <w:t>Spatial anchor create</w:t>
            </w:r>
          </w:p>
        </w:tc>
        <w:tc>
          <w:tcPr>
            <w:tcW w:w="0" w:type="auto"/>
          </w:tcPr>
          <w:p w14:paraId="1B83FEFD" w14:textId="4A95AF62" w:rsidR="00221C5B" w:rsidRPr="00221C5B" w:rsidRDefault="00221C5B" w:rsidP="00F93DFD">
            <w:pPr>
              <w:pStyle w:val="TAL"/>
              <w:keepNext w:val="0"/>
              <w:keepLines w:val="0"/>
              <w:widowControl w:val="0"/>
              <w:rPr>
                <w:sz w:val="16"/>
              </w:rPr>
            </w:pPr>
            <w:r>
              <w:rPr>
                <w:sz w:val="16"/>
              </w:rPr>
              <w:t>Convida Wireless LLC</w:t>
            </w:r>
          </w:p>
        </w:tc>
        <w:tc>
          <w:tcPr>
            <w:tcW w:w="0" w:type="auto"/>
          </w:tcPr>
          <w:p w14:paraId="31D9E496" w14:textId="6B76304B" w:rsidR="00221C5B" w:rsidRPr="00221C5B" w:rsidRDefault="00221C5B" w:rsidP="00F93DFD">
            <w:pPr>
              <w:pStyle w:val="TAL"/>
              <w:keepNext w:val="0"/>
              <w:keepLines w:val="0"/>
              <w:widowControl w:val="0"/>
              <w:rPr>
                <w:sz w:val="16"/>
              </w:rPr>
            </w:pPr>
            <w:r>
              <w:rPr>
                <w:sz w:val="16"/>
              </w:rPr>
              <w:t>revised</w:t>
            </w:r>
          </w:p>
        </w:tc>
        <w:tc>
          <w:tcPr>
            <w:tcW w:w="0" w:type="auto"/>
          </w:tcPr>
          <w:p w14:paraId="0F231C92" w14:textId="77777777" w:rsidR="00221C5B" w:rsidRPr="00221C5B" w:rsidRDefault="00221C5B" w:rsidP="00F93DFD">
            <w:pPr>
              <w:pStyle w:val="TAL"/>
              <w:keepNext w:val="0"/>
              <w:keepLines w:val="0"/>
              <w:widowControl w:val="0"/>
              <w:rPr>
                <w:sz w:val="16"/>
              </w:rPr>
            </w:pPr>
          </w:p>
        </w:tc>
        <w:tc>
          <w:tcPr>
            <w:tcW w:w="0" w:type="auto"/>
          </w:tcPr>
          <w:p w14:paraId="510BCADB" w14:textId="3027AA74" w:rsidR="00221C5B" w:rsidRPr="00221C5B" w:rsidRDefault="00221C5B" w:rsidP="00F93DFD">
            <w:pPr>
              <w:pStyle w:val="TAL"/>
              <w:keepNext w:val="0"/>
              <w:keepLines w:val="0"/>
              <w:widowControl w:val="0"/>
              <w:rPr>
                <w:sz w:val="16"/>
              </w:rPr>
            </w:pPr>
            <w:r>
              <w:rPr>
                <w:sz w:val="16"/>
              </w:rPr>
              <w:t>S6-240626</w:t>
            </w:r>
          </w:p>
        </w:tc>
      </w:tr>
      <w:tr w:rsidR="00221C5B" w14:paraId="42CB56F3" w14:textId="77777777" w:rsidTr="00221C5B">
        <w:tc>
          <w:tcPr>
            <w:tcW w:w="0" w:type="auto"/>
          </w:tcPr>
          <w:p w14:paraId="7E1B4ECE" w14:textId="0DD387AA" w:rsidR="00221C5B" w:rsidRPr="00221C5B" w:rsidRDefault="00221C5B" w:rsidP="00F93DFD">
            <w:pPr>
              <w:pStyle w:val="TAL"/>
              <w:keepNext w:val="0"/>
              <w:keepLines w:val="0"/>
              <w:widowControl w:val="0"/>
              <w:rPr>
                <w:sz w:val="16"/>
              </w:rPr>
            </w:pPr>
            <w:r>
              <w:rPr>
                <w:sz w:val="16"/>
              </w:rPr>
              <w:t>S6-240363</w:t>
            </w:r>
          </w:p>
        </w:tc>
        <w:tc>
          <w:tcPr>
            <w:tcW w:w="0" w:type="auto"/>
          </w:tcPr>
          <w:p w14:paraId="78AB2CA5" w14:textId="07084101" w:rsidR="00221C5B" w:rsidRPr="00221C5B" w:rsidRDefault="00221C5B" w:rsidP="00F93DFD">
            <w:pPr>
              <w:pStyle w:val="TAL"/>
              <w:keepNext w:val="0"/>
              <w:keepLines w:val="0"/>
              <w:widowControl w:val="0"/>
              <w:rPr>
                <w:sz w:val="16"/>
              </w:rPr>
            </w:pPr>
            <w:r>
              <w:rPr>
                <w:sz w:val="16"/>
              </w:rPr>
              <w:t>Spatial anchor discovery</w:t>
            </w:r>
          </w:p>
        </w:tc>
        <w:tc>
          <w:tcPr>
            <w:tcW w:w="0" w:type="auto"/>
          </w:tcPr>
          <w:p w14:paraId="59DCA0DD" w14:textId="62B27856" w:rsidR="00221C5B" w:rsidRPr="00221C5B" w:rsidRDefault="00221C5B" w:rsidP="00F93DFD">
            <w:pPr>
              <w:pStyle w:val="TAL"/>
              <w:keepNext w:val="0"/>
              <w:keepLines w:val="0"/>
              <w:widowControl w:val="0"/>
              <w:rPr>
                <w:sz w:val="16"/>
              </w:rPr>
            </w:pPr>
            <w:r>
              <w:rPr>
                <w:sz w:val="16"/>
              </w:rPr>
              <w:t>Convida Wireless LLC</w:t>
            </w:r>
          </w:p>
        </w:tc>
        <w:tc>
          <w:tcPr>
            <w:tcW w:w="0" w:type="auto"/>
          </w:tcPr>
          <w:p w14:paraId="00141FEC" w14:textId="73BF6530" w:rsidR="00221C5B" w:rsidRPr="00221C5B" w:rsidRDefault="00221C5B" w:rsidP="00F93DFD">
            <w:pPr>
              <w:pStyle w:val="TAL"/>
              <w:keepNext w:val="0"/>
              <w:keepLines w:val="0"/>
              <w:widowControl w:val="0"/>
              <w:rPr>
                <w:sz w:val="16"/>
              </w:rPr>
            </w:pPr>
            <w:r>
              <w:rPr>
                <w:sz w:val="16"/>
              </w:rPr>
              <w:t>merged</w:t>
            </w:r>
          </w:p>
        </w:tc>
        <w:tc>
          <w:tcPr>
            <w:tcW w:w="0" w:type="auto"/>
          </w:tcPr>
          <w:p w14:paraId="1F1947D9" w14:textId="77777777" w:rsidR="00221C5B" w:rsidRPr="00221C5B" w:rsidRDefault="00221C5B" w:rsidP="00F93DFD">
            <w:pPr>
              <w:pStyle w:val="TAL"/>
              <w:keepNext w:val="0"/>
              <w:keepLines w:val="0"/>
              <w:widowControl w:val="0"/>
              <w:rPr>
                <w:sz w:val="16"/>
              </w:rPr>
            </w:pPr>
          </w:p>
        </w:tc>
        <w:tc>
          <w:tcPr>
            <w:tcW w:w="0" w:type="auto"/>
          </w:tcPr>
          <w:p w14:paraId="27E622A2" w14:textId="1099DC80" w:rsidR="00221C5B" w:rsidRPr="00221C5B" w:rsidRDefault="00221C5B" w:rsidP="00F93DFD">
            <w:pPr>
              <w:pStyle w:val="TAL"/>
              <w:keepNext w:val="0"/>
              <w:keepLines w:val="0"/>
              <w:widowControl w:val="0"/>
              <w:rPr>
                <w:sz w:val="16"/>
              </w:rPr>
            </w:pPr>
            <w:r>
              <w:rPr>
                <w:sz w:val="16"/>
              </w:rPr>
              <w:t>S6-240624</w:t>
            </w:r>
          </w:p>
        </w:tc>
      </w:tr>
      <w:tr w:rsidR="00221C5B" w14:paraId="29448FE3" w14:textId="77777777" w:rsidTr="00221C5B">
        <w:tc>
          <w:tcPr>
            <w:tcW w:w="0" w:type="auto"/>
          </w:tcPr>
          <w:p w14:paraId="3CDC2486" w14:textId="4650B069" w:rsidR="00221C5B" w:rsidRPr="00221C5B" w:rsidRDefault="00221C5B" w:rsidP="00F93DFD">
            <w:pPr>
              <w:pStyle w:val="TAL"/>
              <w:keepNext w:val="0"/>
              <w:keepLines w:val="0"/>
              <w:widowControl w:val="0"/>
              <w:rPr>
                <w:sz w:val="16"/>
              </w:rPr>
            </w:pPr>
            <w:r>
              <w:rPr>
                <w:sz w:val="16"/>
              </w:rPr>
              <w:t>S6-240364</w:t>
            </w:r>
          </w:p>
        </w:tc>
        <w:tc>
          <w:tcPr>
            <w:tcW w:w="0" w:type="auto"/>
          </w:tcPr>
          <w:p w14:paraId="64720EBB" w14:textId="208C87C9" w:rsidR="00221C5B" w:rsidRPr="00221C5B" w:rsidRDefault="00221C5B" w:rsidP="00F93DFD">
            <w:pPr>
              <w:pStyle w:val="TAL"/>
              <w:keepNext w:val="0"/>
              <w:keepLines w:val="0"/>
              <w:widowControl w:val="0"/>
              <w:rPr>
                <w:sz w:val="16"/>
              </w:rPr>
            </w:pPr>
            <w:r>
              <w:rPr>
                <w:sz w:val="16"/>
              </w:rPr>
              <w:t>Spatial anchor subscribe notify</w:t>
            </w:r>
          </w:p>
        </w:tc>
        <w:tc>
          <w:tcPr>
            <w:tcW w:w="0" w:type="auto"/>
          </w:tcPr>
          <w:p w14:paraId="06AC04E9" w14:textId="4A41E31D" w:rsidR="00221C5B" w:rsidRPr="00221C5B" w:rsidRDefault="00221C5B" w:rsidP="00F93DFD">
            <w:pPr>
              <w:pStyle w:val="TAL"/>
              <w:keepNext w:val="0"/>
              <w:keepLines w:val="0"/>
              <w:widowControl w:val="0"/>
              <w:rPr>
                <w:sz w:val="16"/>
              </w:rPr>
            </w:pPr>
            <w:r>
              <w:rPr>
                <w:sz w:val="16"/>
              </w:rPr>
              <w:t>Convida Wireless LLC</w:t>
            </w:r>
          </w:p>
        </w:tc>
        <w:tc>
          <w:tcPr>
            <w:tcW w:w="0" w:type="auto"/>
          </w:tcPr>
          <w:p w14:paraId="1045247B" w14:textId="5CB2B91C" w:rsidR="00221C5B" w:rsidRPr="00221C5B" w:rsidRDefault="00221C5B" w:rsidP="00F93DFD">
            <w:pPr>
              <w:pStyle w:val="TAL"/>
              <w:keepNext w:val="0"/>
              <w:keepLines w:val="0"/>
              <w:widowControl w:val="0"/>
              <w:rPr>
                <w:sz w:val="16"/>
              </w:rPr>
            </w:pPr>
            <w:r>
              <w:rPr>
                <w:sz w:val="16"/>
              </w:rPr>
              <w:t>merged</w:t>
            </w:r>
          </w:p>
        </w:tc>
        <w:tc>
          <w:tcPr>
            <w:tcW w:w="0" w:type="auto"/>
          </w:tcPr>
          <w:p w14:paraId="47954140" w14:textId="77777777" w:rsidR="00221C5B" w:rsidRPr="00221C5B" w:rsidRDefault="00221C5B" w:rsidP="00F93DFD">
            <w:pPr>
              <w:pStyle w:val="TAL"/>
              <w:keepNext w:val="0"/>
              <w:keepLines w:val="0"/>
              <w:widowControl w:val="0"/>
              <w:rPr>
                <w:sz w:val="16"/>
              </w:rPr>
            </w:pPr>
          </w:p>
        </w:tc>
        <w:tc>
          <w:tcPr>
            <w:tcW w:w="0" w:type="auto"/>
          </w:tcPr>
          <w:p w14:paraId="43F5016D" w14:textId="4F743E63" w:rsidR="00221C5B" w:rsidRPr="00221C5B" w:rsidRDefault="00221C5B" w:rsidP="00F93DFD">
            <w:pPr>
              <w:pStyle w:val="TAL"/>
              <w:keepNext w:val="0"/>
              <w:keepLines w:val="0"/>
              <w:widowControl w:val="0"/>
              <w:rPr>
                <w:sz w:val="16"/>
              </w:rPr>
            </w:pPr>
            <w:r>
              <w:rPr>
                <w:sz w:val="16"/>
              </w:rPr>
              <w:t>S6-240626</w:t>
            </w:r>
          </w:p>
        </w:tc>
      </w:tr>
      <w:tr w:rsidR="00221C5B" w14:paraId="2F13752A" w14:textId="77777777" w:rsidTr="00221C5B">
        <w:tc>
          <w:tcPr>
            <w:tcW w:w="0" w:type="auto"/>
          </w:tcPr>
          <w:p w14:paraId="77E4CB57" w14:textId="18828B5A" w:rsidR="00221C5B" w:rsidRPr="00221C5B" w:rsidRDefault="00221C5B" w:rsidP="00F93DFD">
            <w:pPr>
              <w:pStyle w:val="TAL"/>
              <w:keepNext w:val="0"/>
              <w:keepLines w:val="0"/>
              <w:widowControl w:val="0"/>
              <w:rPr>
                <w:sz w:val="16"/>
              </w:rPr>
            </w:pPr>
            <w:r>
              <w:rPr>
                <w:sz w:val="16"/>
              </w:rPr>
              <w:t>S6-240365</w:t>
            </w:r>
          </w:p>
        </w:tc>
        <w:tc>
          <w:tcPr>
            <w:tcW w:w="0" w:type="auto"/>
          </w:tcPr>
          <w:p w14:paraId="1F59C464" w14:textId="6328ACEC" w:rsidR="00221C5B" w:rsidRPr="00221C5B" w:rsidRDefault="00221C5B" w:rsidP="00F93DFD">
            <w:pPr>
              <w:pStyle w:val="TAL"/>
              <w:keepNext w:val="0"/>
              <w:keepLines w:val="0"/>
              <w:widowControl w:val="0"/>
              <w:rPr>
                <w:sz w:val="16"/>
              </w:rPr>
            </w:pPr>
            <w:r>
              <w:rPr>
                <w:sz w:val="16"/>
              </w:rPr>
              <w:t xml:space="preserve">Multi Modal App Transfer </w:t>
            </w:r>
          </w:p>
        </w:tc>
        <w:tc>
          <w:tcPr>
            <w:tcW w:w="0" w:type="auto"/>
          </w:tcPr>
          <w:p w14:paraId="51CFE680" w14:textId="2A7EC08A" w:rsidR="00221C5B" w:rsidRPr="00221C5B" w:rsidRDefault="00221C5B" w:rsidP="00F93DFD">
            <w:pPr>
              <w:pStyle w:val="TAL"/>
              <w:keepNext w:val="0"/>
              <w:keepLines w:val="0"/>
              <w:widowControl w:val="0"/>
              <w:rPr>
                <w:sz w:val="16"/>
              </w:rPr>
            </w:pPr>
            <w:r>
              <w:rPr>
                <w:sz w:val="16"/>
              </w:rPr>
              <w:t>Convida Wireless LLC</w:t>
            </w:r>
          </w:p>
        </w:tc>
        <w:tc>
          <w:tcPr>
            <w:tcW w:w="0" w:type="auto"/>
          </w:tcPr>
          <w:p w14:paraId="2FCAA2DA" w14:textId="5BAD29B3" w:rsidR="00221C5B" w:rsidRPr="00221C5B" w:rsidRDefault="00221C5B" w:rsidP="00F93DFD">
            <w:pPr>
              <w:pStyle w:val="TAL"/>
              <w:keepNext w:val="0"/>
              <w:keepLines w:val="0"/>
              <w:widowControl w:val="0"/>
              <w:rPr>
                <w:sz w:val="16"/>
              </w:rPr>
            </w:pPr>
            <w:r>
              <w:rPr>
                <w:sz w:val="16"/>
              </w:rPr>
              <w:t>revised</w:t>
            </w:r>
          </w:p>
        </w:tc>
        <w:tc>
          <w:tcPr>
            <w:tcW w:w="0" w:type="auto"/>
          </w:tcPr>
          <w:p w14:paraId="0BD663AF" w14:textId="77777777" w:rsidR="00221C5B" w:rsidRPr="00221C5B" w:rsidRDefault="00221C5B" w:rsidP="00F93DFD">
            <w:pPr>
              <w:pStyle w:val="TAL"/>
              <w:keepNext w:val="0"/>
              <w:keepLines w:val="0"/>
              <w:widowControl w:val="0"/>
              <w:rPr>
                <w:sz w:val="16"/>
              </w:rPr>
            </w:pPr>
          </w:p>
        </w:tc>
        <w:tc>
          <w:tcPr>
            <w:tcW w:w="0" w:type="auto"/>
          </w:tcPr>
          <w:p w14:paraId="3ABAE5EC" w14:textId="1D25A161" w:rsidR="00221C5B" w:rsidRPr="00221C5B" w:rsidRDefault="00221C5B" w:rsidP="00F93DFD">
            <w:pPr>
              <w:pStyle w:val="TAL"/>
              <w:keepNext w:val="0"/>
              <w:keepLines w:val="0"/>
              <w:widowControl w:val="0"/>
              <w:rPr>
                <w:sz w:val="16"/>
              </w:rPr>
            </w:pPr>
            <w:r>
              <w:rPr>
                <w:sz w:val="16"/>
              </w:rPr>
              <w:t>S6-240680</w:t>
            </w:r>
          </w:p>
        </w:tc>
      </w:tr>
      <w:tr w:rsidR="00221C5B" w14:paraId="3A615D3E" w14:textId="77777777" w:rsidTr="00221C5B">
        <w:tc>
          <w:tcPr>
            <w:tcW w:w="0" w:type="auto"/>
          </w:tcPr>
          <w:p w14:paraId="04B579B4" w14:textId="4442DF6D" w:rsidR="00221C5B" w:rsidRPr="00221C5B" w:rsidRDefault="00221C5B" w:rsidP="00F93DFD">
            <w:pPr>
              <w:pStyle w:val="TAL"/>
              <w:keepNext w:val="0"/>
              <w:keepLines w:val="0"/>
              <w:widowControl w:val="0"/>
              <w:rPr>
                <w:sz w:val="16"/>
              </w:rPr>
            </w:pPr>
            <w:r>
              <w:rPr>
                <w:sz w:val="16"/>
              </w:rPr>
              <w:t>S6-240366</w:t>
            </w:r>
          </w:p>
        </w:tc>
        <w:tc>
          <w:tcPr>
            <w:tcW w:w="0" w:type="auto"/>
          </w:tcPr>
          <w:p w14:paraId="410AA131" w14:textId="54823283" w:rsidR="00221C5B" w:rsidRPr="00221C5B" w:rsidRDefault="00221C5B" w:rsidP="00F93DFD">
            <w:pPr>
              <w:pStyle w:val="TAL"/>
              <w:keepNext w:val="0"/>
              <w:keepLines w:val="0"/>
              <w:widowControl w:val="0"/>
              <w:rPr>
                <w:sz w:val="16"/>
              </w:rPr>
            </w:pPr>
            <w:r>
              <w:rPr>
                <w:sz w:val="16"/>
              </w:rPr>
              <w:t>Multi Modal SEALDD policy config</w:t>
            </w:r>
          </w:p>
        </w:tc>
        <w:tc>
          <w:tcPr>
            <w:tcW w:w="0" w:type="auto"/>
          </w:tcPr>
          <w:p w14:paraId="4FD6B47C" w14:textId="21D8A43B" w:rsidR="00221C5B" w:rsidRPr="00221C5B" w:rsidRDefault="00221C5B" w:rsidP="00F93DFD">
            <w:pPr>
              <w:pStyle w:val="TAL"/>
              <w:keepNext w:val="0"/>
              <w:keepLines w:val="0"/>
              <w:widowControl w:val="0"/>
              <w:rPr>
                <w:sz w:val="16"/>
              </w:rPr>
            </w:pPr>
            <w:r>
              <w:rPr>
                <w:sz w:val="16"/>
              </w:rPr>
              <w:t>Convida Wireless LLC</w:t>
            </w:r>
          </w:p>
        </w:tc>
        <w:tc>
          <w:tcPr>
            <w:tcW w:w="0" w:type="auto"/>
          </w:tcPr>
          <w:p w14:paraId="7AD6D129" w14:textId="0F2140B5" w:rsidR="00221C5B" w:rsidRPr="00221C5B" w:rsidRDefault="00221C5B" w:rsidP="00F93DFD">
            <w:pPr>
              <w:pStyle w:val="TAL"/>
              <w:keepNext w:val="0"/>
              <w:keepLines w:val="0"/>
              <w:widowControl w:val="0"/>
              <w:rPr>
                <w:sz w:val="16"/>
              </w:rPr>
            </w:pPr>
            <w:r>
              <w:rPr>
                <w:sz w:val="16"/>
              </w:rPr>
              <w:t>revised</w:t>
            </w:r>
          </w:p>
        </w:tc>
        <w:tc>
          <w:tcPr>
            <w:tcW w:w="0" w:type="auto"/>
          </w:tcPr>
          <w:p w14:paraId="1E23031D" w14:textId="77777777" w:rsidR="00221C5B" w:rsidRPr="00221C5B" w:rsidRDefault="00221C5B" w:rsidP="00F93DFD">
            <w:pPr>
              <w:pStyle w:val="TAL"/>
              <w:keepNext w:val="0"/>
              <w:keepLines w:val="0"/>
              <w:widowControl w:val="0"/>
              <w:rPr>
                <w:sz w:val="16"/>
              </w:rPr>
            </w:pPr>
          </w:p>
        </w:tc>
        <w:tc>
          <w:tcPr>
            <w:tcW w:w="0" w:type="auto"/>
          </w:tcPr>
          <w:p w14:paraId="403B34B2" w14:textId="09BC07FE" w:rsidR="00221C5B" w:rsidRPr="00221C5B" w:rsidRDefault="00221C5B" w:rsidP="00F93DFD">
            <w:pPr>
              <w:pStyle w:val="TAL"/>
              <w:keepNext w:val="0"/>
              <w:keepLines w:val="0"/>
              <w:widowControl w:val="0"/>
              <w:rPr>
                <w:sz w:val="16"/>
              </w:rPr>
            </w:pPr>
            <w:r>
              <w:rPr>
                <w:sz w:val="16"/>
              </w:rPr>
              <w:t>S6-240706</w:t>
            </w:r>
          </w:p>
        </w:tc>
      </w:tr>
      <w:tr w:rsidR="00221C5B" w14:paraId="1D4A5C42" w14:textId="77777777" w:rsidTr="00221C5B">
        <w:tc>
          <w:tcPr>
            <w:tcW w:w="0" w:type="auto"/>
          </w:tcPr>
          <w:p w14:paraId="459DA3C8" w14:textId="48C21C1A" w:rsidR="00221C5B" w:rsidRPr="00221C5B" w:rsidRDefault="00221C5B" w:rsidP="00F93DFD">
            <w:pPr>
              <w:pStyle w:val="TAL"/>
              <w:keepNext w:val="0"/>
              <w:keepLines w:val="0"/>
              <w:widowControl w:val="0"/>
              <w:rPr>
                <w:sz w:val="16"/>
              </w:rPr>
            </w:pPr>
            <w:r>
              <w:rPr>
                <w:sz w:val="16"/>
              </w:rPr>
              <w:t>S6-240367</w:t>
            </w:r>
          </w:p>
        </w:tc>
        <w:tc>
          <w:tcPr>
            <w:tcW w:w="0" w:type="auto"/>
          </w:tcPr>
          <w:p w14:paraId="4BA0FEDB" w14:textId="59BD0043" w:rsidR="00221C5B" w:rsidRPr="00221C5B" w:rsidRDefault="00221C5B" w:rsidP="00F93DFD">
            <w:pPr>
              <w:pStyle w:val="TAL"/>
              <w:keepNext w:val="0"/>
              <w:keepLines w:val="0"/>
              <w:widowControl w:val="0"/>
              <w:rPr>
                <w:sz w:val="16"/>
              </w:rPr>
            </w:pPr>
            <w:r>
              <w:rPr>
                <w:sz w:val="16"/>
              </w:rPr>
              <w:t>Policy based Multi Modal SEALDD flow establishment</w:t>
            </w:r>
          </w:p>
        </w:tc>
        <w:tc>
          <w:tcPr>
            <w:tcW w:w="0" w:type="auto"/>
          </w:tcPr>
          <w:p w14:paraId="7A5DF12B" w14:textId="42BFFCFB" w:rsidR="00221C5B" w:rsidRPr="00221C5B" w:rsidRDefault="00221C5B" w:rsidP="00F93DFD">
            <w:pPr>
              <w:pStyle w:val="TAL"/>
              <w:keepNext w:val="0"/>
              <w:keepLines w:val="0"/>
              <w:widowControl w:val="0"/>
              <w:rPr>
                <w:sz w:val="16"/>
              </w:rPr>
            </w:pPr>
            <w:r>
              <w:rPr>
                <w:sz w:val="16"/>
              </w:rPr>
              <w:t>Convida Wireless LLC</w:t>
            </w:r>
          </w:p>
        </w:tc>
        <w:tc>
          <w:tcPr>
            <w:tcW w:w="0" w:type="auto"/>
          </w:tcPr>
          <w:p w14:paraId="00FA081E" w14:textId="5A58FF93" w:rsidR="00221C5B" w:rsidRPr="00221C5B" w:rsidRDefault="00221C5B" w:rsidP="00F93DFD">
            <w:pPr>
              <w:pStyle w:val="TAL"/>
              <w:keepNext w:val="0"/>
              <w:keepLines w:val="0"/>
              <w:widowControl w:val="0"/>
              <w:rPr>
                <w:sz w:val="16"/>
              </w:rPr>
            </w:pPr>
            <w:r>
              <w:rPr>
                <w:sz w:val="16"/>
              </w:rPr>
              <w:t>revised</w:t>
            </w:r>
          </w:p>
        </w:tc>
        <w:tc>
          <w:tcPr>
            <w:tcW w:w="0" w:type="auto"/>
          </w:tcPr>
          <w:p w14:paraId="1316265E" w14:textId="77777777" w:rsidR="00221C5B" w:rsidRPr="00221C5B" w:rsidRDefault="00221C5B" w:rsidP="00F93DFD">
            <w:pPr>
              <w:pStyle w:val="TAL"/>
              <w:keepNext w:val="0"/>
              <w:keepLines w:val="0"/>
              <w:widowControl w:val="0"/>
              <w:rPr>
                <w:sz w:val="16"/>
              </w:rPr>
            </w:pPr>
          </w:p>
        </w:tc>
        <w:tc>
          <w:tcPr>
            <w:tcW w:w="0" w:type="auto"/>
          </w:tcPr>
          <w:p w14:paraId="53CA91DB" w14:textId="235194CD" w:rsidR="00221C5B" w:rsidRPr="00221C5B" w:rsidRDefault="00221C5B" w:rsidP="00F93DFD">
            <w:pPr>
              <w:pStyle w:val="TAL"/>
              <w:keepNext w:val="0"/>
              <w:keepLines w:val="0"/>
              <w:widowControl w:val="0"/>
              <w:rPr>
                <w:sz w:val="16"/>
              </w:rPr>
            </w:pPr>
            <w:r>
              <w:rPr>
                <w:sz w:val="16"/>
              </w:rPr>
              <w:t>S6-240707</w:t>
            </w:r>
          </w:p>
        </w:tc>
      </w:tr>
      <w:tr w:rsidR="00221C5B" w14:paraId="78F424B3" w14:textId="77777777" w:rsidTr="00221C5B">
        <w:tc>
          <w:tcPr>
            <w:tcW w:w="0" w:type="auto"/>
          </w:tcPr>
          <w:p w14:paraId="40FA505E" w14:textId="4930E7FB" w:rsidR="00221C5B" w:rsidRPr="00221C5B" w:rsidRDefault="00221C5B" w:rsidP="00F93DFD">
            <w:pPr>
              <w:pStyle w:val="TAL"/>
              <w:keepNext w:val="0"/>
              <w:keepLines w:val="0"/>
              <w:widowControl w:val="0"/>
              <w:rPr>
                <w:sz w:val="16"/>
              </w:rPr>
            </w:pPr>
            <w:r>
              <w:rPr>
                <w:sz w:val="16"/>
              </w:rPr>
              <w:t>S6-240368</w:t>
            </w:r>
          </w:p>
        </w:tc>
        <w:tc>
          <w:tcPr>
            <w:tcW w:w="0" w:type="auto"/>
          </w:tcPr>
          <w:p w14:paraId="5DEA0AA0" w14:textId="744052E2" w:rsidR="00221C5B" w:rsidRPr="00221C5B" w:rsidRDefault="00221C5B" w:rsidP="00F93DFD">
            <w:pPr>
              <w:pStyle w:val="TAL"/>
              <w:keepNext w:val="0"/>
              <w:keepLines w:val="0"/>
              <w:widowControl w:val="0"/>
              <w:rPr>
                <w:sz w:val="16"/>
              </w:rPr>
            </w:pPr>
            <w:r>
              <w:rPr>
                <w:sz w:val="16"/>
              </w:rPr>
              <w:t>FS_eLSAPP Solution for KI#4</w:t>
            </w:r>
          </w:p>
        </w:tc>
        <w:tc>
          <w:tcPr>
            <w:tcW w:w="0" w:type="auto"/>
          </w:tcPr>
          <w:p w14:paraId="76A68C37" w14:textId="62B8ABF9" w:rsidR="00221C5B" w:rsidRPr="00221C5B" w:rsidRDefault="00221C5B" w:rsidP="00F93DFD">
            <w:pPr>
              <w:pStyle w:val="TAL"/>
              <w:keepNext w:val="0"/>
              <w:keepLines w:val="0"/>
              <w:widowControl w:val="0"/>
              <w:rPr>
                <w:sz w:val="16"/>
              </w:rPr>
            </w:pPr>
            <w:r>
              <w:rPr>
                <w:sz w:val="16"/>
              </w:rPr>
              <w:t>Convida Wireless LLC</w:t>
            </w:r>
          </w:p>
        </w:tc>
        <w:tc>
          <w:tcPr>
            <w:tcW w:w="0" w:type="auto"/>
          </w:tcPr>
          <w:p w14:paraId="6E5E0FFD" w14:textId="61AA63AB" w:rsidR="00221C5B" w:rsidRPr="00221C5B" w:rsidRDefault="00221C5B" w:rsidP="00F93DFD">
            <w:pPr>
              <w:pStyle w:val="TAL"/>
              <w:keepNext w:val="0"/>
              <w:keepLines w:val="0"/>
              <w:widowControl w:val="0"/>
              <w:rPr>
                <w:sz w:val="16"/>
              </w:rPr>
            </w:pPr>
            <w:r>
              <w:rPr>
                <w:sz w:val="16"/>
              </w:rPr>
              <w:t>postponed</w:t>
            </w:r>
          </w:p>
        </w:tc>
        <w:tc>
          <w:tcPr>
            <w:tcW w:w="0" w:type="auto"/>
          </w:tcPr>
          <w:p w14:paraId="29986069" w14:textId="77777777" w:rsidR="00221C5B" w:rsidRPr="00221C5B" w:rsidRDefault="00221C5B" w:rsidP="00F93DFD">
            <w:pPr>
              <w:pStyle w:val="TAL"/>
              <w:keepNext w:val="0"/>
              <w:keepLines w:val="0"/>
              <w:widowControl w:val="0"/>
              <w:rPr>
                <w:sz w:val="16"/>
              </w:rPr>
            </w:pPr>
          </w:p>
        </w:tc>
        <w:tc>
          <w:tcPr>
            <w:tcW w:w="0" w:type="auto"/>
          </w:tcPr>
          <w:p w14:paraId="55B76D97" w14:textId="60BE8CC2" w:rsidR="00221C5B" w:rsidRPr="00221C5B" w:rsidRDefault="00221C5B" w:rsidP="00F93DFD">
            <w:pPr>
              <w:pStyle w:val="TAL"/>
              <w:keepNext w:val="0"/>
              <w:keepLines w:val="0"/>
              <w:widowControl w:val="0"/>
              <w:rPr>
                <w:sz w:val="16"/>
              </w:rPr>
            </w:pPr>
            <w:r>
              <w:rPr>
                <w:sz w:val="16"/>
              </w:rPr>
              <w:t>-</w:t>
            </w:r>
          </w:p>
        </w:tc>
      </w:tr>
      <w:tr w:rsidR="00221C5B" w14:paraId="400F0DDC" w14:textId="77777777" w:rsidTr="00221C5B">
        <w:tc>
          <w:tcPr>
            <w:tcW w:w="0" w:type="auto"/>
          </w:tcPr>
          <w:p w14:paraId="13AFD7A1" w14:textId="1C938E0F" w:rsidR="00221C5B" w:rsidRPr="00221C5B" w:rsidRDefault="00221C5B" w:rsidP="00F93DFD">
            <w:pPr>
              <w:pStyle w:val="TAL"/>
              <w:keepNext w:val="0"/>
              <w:keepLines w:val="0"/>
              <w:widowControl w:val="0"/>
              <w:rPr>
                <w:sz w:val="16"/>
              </w:rPr>
            </w:pPr>
            <w:r>
              <w:rPr>
                <w:sz w:val="16"/>
              </w:rPr>
              <w:t>S6-240369</w:t>
            </w:r>
          </w:p>
        </w:tc>
        <w:tc>
          <w:tcPr>
            <w:tcW w:w="0" w:type="auto"/>
          </w:tcPr>
          <w:p w14:paraId="5BEFEED0" w14:textId="63BDA6D2" w:rsidR="00221C5B" w:rsidRPr="00221C5B" w:rsidRDefault="00221C5B" w:rsidP="00F93DFD">
            <w:pPr>
              <w:pStyle w:val="TAL"/>
              <w:keepNext w:val="0"/>
              <w:keepLines w:val="0"/>
              <w:widowControl w:val="0"/>
              <w:rPr>
                <w:sz w:val="16"/>
              </w:rPr>
            </w:pPr>
            <w:r>
              <w:rPr>
                <w:sz w:val="16"/>
              </w:rPr>
              <w:t>EEL reliability for service differentiation</w:t>
            </w:r>
          </w:p>
        </w:tc>
        <w:tc>
          <w:tcPr>
            <w:tcW w:w="0" w:type="auto"/>
          </w:tcPr>
          <w:p w14:paraId="1EA98BAA" w14:textId="7DB5AA2A" w:rsidR="00221C5B" w:rsidRPr="00221C5B" w:rsidRDefault="00221C5B" w:rsidP="00F93DFD">
            <w:pPr>
              <w:pStyle w:val="TAL"/>
              <w:keepNext w:val="0"/>
              <w:keepLines w:val="0"/>
              <w:widowControl w:val="0"/>
              <w:rPr>
                <w:sz w:val="16"/>
              </w:rPr>
            </w:pPr>
            <w:r>
              <w:rPr>
                <w:sz w:val="16"/>
              </w:rPr>
              <w:t>Convida Wireless LLC</w:t>
            </w:r>
          </w:p>
        </w:tc>
        <w:tc>
          <w:tcPr>
            <w:tcW w:w="0" w:type="auto"/>
          </w:tcPr>
          <w:p w14:paraId="695FB406" w14:textId="3D4E1255" w:rsidR="00221C5B" w:rsidRPr="00221C5B" w:rsidRDefault="00221C5B" w:rsidP="00F93DFD">
            <w:pPr>
              <w:pStyle w:val="TAL"/>
              <w:keepNext w:val="0"/>
              <w:keepLines w:val="0"/>
              <w:widowControl w:val="0"/>
              <w:rPr>
                <w:sz w:val="16"/>
              </w:rPr>
            </w:pPr>
            <w:r>
              <w:rPr>
                <w:sz w:val="16"/>
              </w:rPr>
              <w:t>postponed</w:t>
            </w:r>
          </w:p>
        </w:tc>
        <w:tc>
          <w:tcPr>
            <w:tcW w:w="0" w:type="auto"/>
          </w:tcPr>
          <w:p w14:paraId="178A3E06" w14:textId="77777777" w:rsidR="00221C5B" w:rsidRPr="00221C5B" w:rsidRDefault="00221C5B" w:rsidP="00F93DFD">
            <w:pPr>
              <w:pStyle w:val="TAL"/>
              <w:keepNext w:val="0"/>
              <w:keepLines w:val="0"/>
              <w:widowControl w:val="0"/>
              <w:rPr>
                <w:sz w:val="16"/>
              </w:rPr>
            </w:pPr>
          </w:p>
        </w:tc>
        <w:tc>
          <w:tcPr>
            <w:tcW w:w="0" w:type="auto"/>
          </w:tcPr>
          <w:p w14:paraId="2D7A189D" w14:textId="77777777" w:rsidR="00221C5B" w:rsidRPr="00221C5B" w:rsidRDefault="00221C5B" w:rsidP="00F93DFD">
            <w:pPr>
              <w:pStyle w:val="TAL"/>
              <w:keepNext w:val="0"/>
              <w:keepLines w:val="0"/>
              <w:widowControl w:val="0"/>
              <w:rPr>
                <w:sz w:val="16"/>
              </w:rPr>
            </w:pPr>
          </w:p>
        </w:tc>
      </w:tr>
      <w:tr w:rsidR="00221C5B" w14:paraId="12FF00AC" w14:textId="77777777" w:rsidTr="00221C5B">
        <w:tc>
          <w:tcPr>
            <w:tcW w:w="0" w:type="auto"/>
          </w:tcPr>
          <w:p w14:paraId="264E02EC" w14:textId="5BC98E44" w:rsidR="00221C5B" w:rsidRPr="00221C5B" w:rsidRDefault="00221C5B" w:rsidP="00F93DFD">
            <w:pPr>
              <w:pStyle w:val="TAL"/>
              <w:keepNext w:val="0"/>
              <w:keepLines w:val="0"/>
              <w:widowControl w:val="0"/>
              <w:rPr>
                <w:sz w:val="16"/>
              </w:rPr>
            </w:pPr>
            <w:r>
              <w:rPr>
                <w:sz w:val="16"/>
              </w:rPr>
              <w:t>S6-240370</w:t>
            </w:r>
          </w:p>
        </w:tc>
        <w:tc>
          <w:tcPr>
            <w:tcW w:w="0" w:type="auto"/>
          </w:tcPr>
          <w:p w14:paraId="19D2D1E2" w14:textId="5E63A0FD" w:rsidR="00221C5B" w:rsidRPr="00221C5B" w:rsidRDefault="00221C5B" w:rsidP="00F93DFD">
            <w:pPr>
              <w:pStyle w:val="TAL"/>
              <w:keepNext w:val="0"/>
              <w:keepLines w:val="0"/>
              <w:widowControl w:val="0"/>
              <w:rPr>
                <w:sz w:val="16"/>
              </w:rPr>
            </w:pPr>
            <w:r>
              <w:rPr>
                <w:sz w:val="16"/>
              </w:rPr>
              <w:t>Information flows and procedures to support ad hoc group standalone file distribution using HTTP procedures</w:t>
            </w:r>
          </w:p>
        </w:tc>
        <w:tc>
          <w:tcPr>
            <w:tcW w:w="0" w:type="auto"/>
          </w:tcPr>
          <w:p w14:paraId="47CA7CC7" w14:textId="2F240565" w:rsidR="00221C5B" w:rsidRPr="00221C5B" w:rsidRDefault="00221C5B" w:rsidP="00F93DFD">
            <w:pPr>
              <w:pStyle w:val="TAL"/>
              <w:keepNext w:val="0"/>
              <w:keepLines w:val="0"/>
              <w:widowControl w:val="0"/>
              <w:rPr>
                <w:sz w:val="16"/>
              </w:rPr>
            </w:pPr>
            <w:r>
              <w:rPr>
                <w:sz w:val="16"/>
              </w:rPr>
              <w:t>Samsung</w:t>
            </w:r>
          </w:p>
        </w:tc>
        <w:tc>
          <w:tcPr>
            <w:tcW w:w="0" w:type="auto"/>
          </w:tcPr>
          <w:p w14:paraId="3E21C88B" w14:textId="13EFB45C" w:rsidR="00221C5B" w:rsidRPr="00221C5B" w:rsidRDefault="00221C5B" w:rsidP="00F93DFD">
            <w:pPr>
              <w:pStyle w:val="TAL"/>
              <w:keepNext w:val="0"/>
              <w:keepLines w:val="0"/>
              <w:widowControl w:val="0"/>
              <w:rPr>
                <w:sz w:val="16"/>
              </w:rPr>
            </w:pPr>
            <w:r>
              <w:rPr>
                <w:sz w:val="16"/>
              </w:rPr>
              <w:t>postponed</w:t>
            </w:r>
          </w:p>
        </w:tc>
        <w:tc>
          <w:tcPr>
            <w:tcW w:w="0" w:type="auto"/>
          </w:tcPr>
          <w:p w14:paraId="311745B4" w14:textId="77777777" w:rsidR="00221C5B" w:rsidRPr="00221C5B" w:rsidRDefault="00221C5B" w:rsidP="00F93DFD">
            <w:pPr>
              <w:pStyle w:val="TAL"/>
              <w:keepNext w:val="0"/>
              <w:keepLines w:val="0"/>
              <w:widowControl w:val="0"/>
              <w:rPr>
                <w:sz w:val="16"/>
              </w:rPr>
            </w:pPr>
          </w:p>
        </w:tc>
        <w:tc>
          <w:tcPr>
            <w:tcW w:w="0" w:type="auto"/>
          </w:tcPr>
          <w:p w14:paraId="64D9CF9F" w14:textId="6DE6D787" w:rsidR="00221C5B" w:rsidRPr="00221C5B" w:rsidRDefault="00221C5B" w:rsidP="00F93DFD">
            <w:pPr>
              <w:pStyle w:val="TAL"/>
              <w:keepNext w:val="0"/>
              <w:keepLines w:val="0"/>
              <w:widowControl w:val="0"/>
              <w:rPr>
                <w:sz w:val="16"/>
              </w:rPr>
            </w:pPr>
            <w:r>
              <w:rPr>
                <w:sz w:val="16"/>
              </w:rPr>
              <w:t>-</w:t>
            </w:r>
          </w:p>
        </w:tc>
      </w:tr>
      <w:tr w:rsidR="00221C5B" w14:paraId="2B2F6B9C" w14:textId="77777777" w:rsidTr="00221C5B">
        <w:tc>
          <w:tcPr>
            <w:tcW w:w="0" w:type="auto"/>
          </w:tcPr>
          <w:p w14:paraId="08066DCC" w14:textId="55400A86" w:rsidR="00221C5B" w:rsidRPr="00221C5B" w:rsidRDefault="00221C5B" w:rsidP="00F93DFD">
            <w:pPr>
              <w:pStyle w:val="TAL"/>
              <w:keepNext w:val="0"/>
              <w:keepLines w:val="0"/>
              <w:widowControl w:val="0"/>
              <w:rPr>
                <w:sz w:val="16"/>
              </w:rPr>
            </w:pPr>
            <w:r>
              <w:rPr>
                <w:sz w:val="16"/>
              </w:rPr>
              <w:t>S6-240371</w:t>
            </w:r>
          </w:p>
        </w:tc>
        <w:tc>
          <w:tcPr>
            <w:tcW w:w="0" w:type="auto"/>
          </w:tcPr>
          <w:p w14:paraId="79AED07F" w14:textId="14E0A221" w:rsidR="00221C5B" w:rsidRPr="00221C5B" w:rsidRDefault="00221C5B" w:rsidP="00F93DFD">
            <w:pPr>
              <w:pStyle w:val="TAL"/>
              <w:keepNext w:val="0"/>
              <w:keepLines w:val="0"/>
              <w:widowControl w:val="0"/>
              <w:rPr>
                <w:sz w:val="16"/>
              </w:rPr>
            </w:pPr>
            <w:r>
              <w:rPr>
                <w:sz w:val="16"/>
              </w:rPr>
              <w:t>Determine MC gateway UE access network information</w:t>
            </w:r>
          </w:p>
        </w:tc>
        <w:tc>
          <w:tcPr>
            <w:tcW w:w="0" w:type="auto"/>
          </w:tcPr>
          <w:p w14:paraId="42818A7A" w14:textId="08B8919A" w:rsidR="00221C5B" w:rsidRPr="00221C5B" w:rsidRDefault="00221C5B" w:rsidP="00F93DFD">
            <w:pPr>
              <w:pStyle w:val="TAL"/>
              <w:keepNext w:val="0"/>
              <w:keepLines w:val="0"/>
              <w:widowControl w:val="0"/>
              <w:rPr>
                <w:sz w:val="16"/>
              </w:rPr>
            </w:pPr>
            <w:r>
              <w:rPr>
                <w:sz w:val="16"/>
              </w:rPr>
              <w:t>Samsung</w:t>
            </w:r>
          </w:p>
        </w:tc>
        <w:tc>
          <w:tcPr>
            <w:tcW w:w="0" w:type="auto"/>
          </w:tcPr>
          <w:p w14:paraId="7EAA4B59" w14:textId="2BB66A9B" w:rsidR="00221C5B" w:rsidRPr="00221C5B" w:rsidRDefault="00221C5B" w:rsidP="00F93DFD">
            <w:pPr>
              <w:pStyle w:val="TAL"/>
              <w:keepNext w:val="0"/>
              <w:keepLines w:val="0"/>
              <w:widowControl w:val="0"/>
              <w:rPr>
                <w:sz w:val="16"/>
              </w:rPr>
            </w:pPr>
            <w:r>
              <w:rPr>
                <w:sz w:val="16"/>
              </w:rPr>
              <w:t>postponed</w:t>
            </w:r>
          </w:p>
        </w:tc>
        <w:tc>
          <w:tcPr>
            <w:tcW w:w="0" w:type="auto"/>
          </w:tcPr>
          <w:p w14:paraId="66199E26" w14:textId="77777777" w:rsidR="00221C5B" w:rsidRPr="00221C5B" w:rsidRDefault="00221C5B" w:rsidP="00F93DFD">
            <w:pPr>
              <w:pStyle w:val="TAL"/>
              <w:keepNext w:val="0"/>
              <w:keepLines w:val="0"/>
              <w:widowControl w:val="0"/>
              <w:rPr>
                <w:sz w:val="16"/>
              </w:rPr>
            </w:pPr>
          </w:p>
        </w:tc>
        <w:tc>
          <w:tcPr>
            <w:tcW w:w="0" w:type="auto"/>
          </w:tcPr>
          <w:p w14:paraId="7FD50BB7" w14:textId="77777777" w:rsidR="00221C5B" w:rsidRPr="00221C5B" w:rsidRDefault="00221C5B" w:rsidP="00F93DFD">
            <w:pPr>
              <w:pStyle w:val="TAL"/>
              <w:keepNext w:val="0"/>
              <w:keepLines w:val="0"/>
              <w:widowControl w:val="0"/>
              <w:rPr>
                <w:sz w:val="16"/>
              </w:rPr>
            </w:pPr>
          </w:p>
        </w:tc>
      </w:tr>
      <w:tr w:rsidR="00221C5B" w14:paraId="234E3440" w14:textId="77777777" w:rsidTr="00221C5B">
        <w:tc>
          <w:tcPr>
            <w:tcW w:w="0" w:type="auto"/>
          </w:tcPr>
          <w:p w14:paraId="56CF9156" w14:textId="0A3742CF" w:rsidR="00221C5B" w:rsidRPr="00221C5B" w:rsidRDefault="00221C5B" w:rsidP="00F93DFD">
            <w:pPr>
              <w:pStyle w:val="TAL"/>
              <w:keepNext w:val="0"/>
              <w:keepLines w:val="0"/>
              <w:widowControl w:val="0"/>
              <w:rPr>
                <w:sz w:val="16"/>
              </w:rPr>
            </w:pPr>
            <w:r>
              <w:rPr>
                <w:sz w:val="16"/>
              </w:rPr>
              <w:t>S6-240372</w:t>
            </w:r>
          </w:p>
        </w:tc>
        <w:tc>
          <w:tcPr>
            <w:tcW w:w="0" w:type="auto"/>
          </w:tcPr>
          <w:p w14:paraId="740784D4" w14:textId="050AC496" w:rsidR="00221C5B" w:rsidRPr="00221C5B" w:rsidRDefault="00221C5B" w:rsidP="00F93DFD">
            <w:pPr>
              <w:pStyle w:val="TAL"/>
              <w:keepNext w:val="0"/>
              <w:keepLines w:val="0"/>
              <w:widowControl w:val="0"/>
              <w:rPr>
                <w:sz w:val="16"/>
              </w:rPr>
            </w:pPr>
            <w:r>
              <w:rPr>
                <w:sz w:val="16"/>
              </w:rPr>
              <w:t>Determine MC gateway UE access network information</w:t>
            </w:r>
          </w:p>
        </w:tc>
        <w:tc>
          <w:tcPr>
            <w:tcW w:w="0" w:type="auto"/>
          </w:tcPr>
          <w:p w14:paraId="5F7FAB21" w14:textId="0924699D" w:rsidR="00221C5B" w:rsidRPr="00221C5B" w:rsidRDefault="00221C5B" w:rsidP="00F93DFD">
            <w:pPr>
              <w:pStyle w:val="TAL"/>
              <w:keepNext w:val="0"/>
              <w:keepLines w:val="0"/>
              <w:widowControl w:val="0"/>
              <w:rPr>
                <w:sz w:val="16"/>
              </w:rPr>
            </w:pPr>
            <w:r>
              <w:rPr>
                <w:sz w:val="16"/>
              </w:rPr>
              <w:t>Samsung</w:t>
            </w:r>
          </w:p>
        </w:tc>
        <w:tc>
          <w:tcPr>
            <w:tcW w:w="0" w:type="auto"/>
          </w:tcPr>
          <w:p w14:paraId="3FD50367" w14:textId="54F46B93" w:rsidR="00221C5B" w:rsidRPr="00221C5B" w:rsidRDefault="00221C5B" w:rsidP="00F93DFD">
            <w:pPr>
              <w:pStyle w:val="TAL"/>
              <w:keepNext w:val="0"/>
              <w:keepLines w:val="0"/>
              <w:widowControl w:val="0"/>
              <w:rPr>
                <w:sz w:val="16"/>
              </w:rPr>
            </w:pPr>
            <w:r>
              <w:rPr>
                <w:sz w:val="16"/>
              </w:rPr>
              <w:t>postponed</w:t>
            </w:r>
          </w:p>
        </w:tc>
        <w:tc>
          <w:tcPr>
            <w:tcW w:w="0" w:type="auto"/>
          </w:tcPr>
          <w:p w14:paraId="69F06E44" w14:textId="77777777" w:rsidR="00221C5B" w:rsidRPr="00221C5B" w:rsidRDefault="00221C5B" w:rsidP="00F93DFD">
            <w:pPr>
              <w:pStyle w:val="TAL"/>
              <w:keepNext w:val="0"/>
              <w:keepLines w:val="0"/>
              <w:widowControl w:val="0"/>
              <w:rPr>
                <w:sz w:val="16"/>
              </w:rPr>
            </w:pPr>
          </w:p>
        </w:tc>
        <w:tc>
          <w:tcPr>
            <w:tcW w:w="0" w:type="auto"/>
          </w:tcPr>
          <w:p w14:paraId="47C31D77" w14:textId="77777777" w:rsidR="00221C5B" w:rsidRPr="00221C5B" w:rsidRDefault="00221C5B" w:rsidP="00F93DFD">
            <w:pPr>
              <w:pStyle w:val="TAL"/>
              <w:keepNext w:val="0"/>
              <w:keepLines w:val="0"/>
              <w:widowControl w:val="0"/>
              <w:rPr>
                <w:sz w:val="16"/>
              </w:rPr>
            </w:pPr>
          </w:p>
        </w:tc>
      </w:tr>
      <w:tr w:rsidR="00221C5B" w14:paraId="777BCD4D" w14:textId="77777777" w:rsidTr="00221C5B">
        <w:tc>
          <w:tcPr>
            <w:tcW w:w="0" w:type="auto"/>
          </w:tcPr>
          <w:p w14:paraId="2CD410A5" w14:textId="637FF84F" w:rsidR="00221C5B" w:rsidRPr="00221C5B" w:rsidRDefault="00221C5B" w:rsidP="00F93DFD">
            <w:pPr>
              <w:pStyle w:val="TAL"/>
              <w:keepNext w:val="0"/>
              <w:keepLines w:val="0"/>
              <w:widowControl w:val="0"/>
              <w:rPr>
                <w:sz w:val="16"/>
              </w:rPr>
            </w:pPr>
            <w:r>
              <w:rPr>
                <w:sz w:val="16"/>
              </w:rPr>
              <w:t>S6-240373</w:t>
            </w:r>
          </w:p>
        </w:tc>
        <w:tc>
          <w:tcPr>
            <w:tcW w:w="0" w:type="auto"/>
          </w:tcPr>
          <w:p w14:paraId="5E8F4D4D" w14:textId="3F65D9EC" w:rsidR="00221C5B" w:rsidRPr="00221C5B" w:rsidRDefault="00221C5B" w:rsidP="00F93DFD">
            <w:pPr>
              <w:pStyle w:val="TAL"/>
              <w:keepNext w:val="0"/>
              <w:keepLines w:val="0"/>
              <w:widowControl w:val="0"/>
              <w:rPr>
                <w:sz w:val="16"/>
              </w:rPr>
            </w:pPr>
            <w:r>
              <w:rPr>
                <w:sz w:val="16"/>
              </w:rPr>
              <w:t>Management of AIML operations</w:t>
            </w:r>
          </w:p>
        </w:tc>
        <w:tc>
          <w:tcPr>
            <w:tcW w:w="0" w:type="auto"/>
          </w:tcPr>
          <w:p w14:paraId="3A956820" w14:textId="416609CD" w:rsidR="00221C5B" w:rsidRPr="00221C5B" w:rsidRDefault="00221C5B" w:rsidP="00F93DFD">
            <w:pPr>
              <w:pStyle w:val="TAL"/>
              <w:keepNext w:val="0"/>
              <w:keepLines w:val="0"/>
              <w:widowControl w:val="0"/>
              <w:rPr>
                <w:sz w:val="16"/>
              </w:rPr>
            </w:pPr>
            <w:r>
              <w:rPr>
                <w:sz w:val="16"/>
              </w:rPr>
              <w:t>Convida Wireless LLC</w:t>
            </w:r>
          </w:p>
        </w:tc>
        <w:tc>
          <w:tcPr>
            <w:tcW w:w="0" w:type="auto"/>
          </w:tcPr>
          <w:p w14:paraId="10C875B6" w14:textId="0292D9DD" w:rsidR="00221C5B" w:rsidRPr="00221C5B" w:rsidRDefault="00221C5B" w:rsidP="00F93DFD">
            <w:pPr>
              <w:pStyle w:val="TAL"/>
              <w:keepNext w:val="0"/>
              <w:keepLines w:val="0"/>
              <w:widowControl w:val="0"/>
              <w:rPr>
                <w:sz w:val="16"/>
              </w:rPr>
            </w:pPr>
            <w:r>
              <w:rPr>
                <w:sz w:val="16"/>
              </w:rPr>
              <w:t>revised</w:t>
            </w:r>
          </w:p>
        </w:tc>
        <w:tc>
          <w:tcPr>
            <w:tcW w:w="0" w:type="auto"/>
          </w:tcPr>
          <w:p w14:paraId="755871AC" w14:textId="77777777" w:rsidR="00221C5B" w:rsidRPr="00221C5B" w:rsidRDefault="00221C5B" w:rsidP="00F93DFD">
            <w:pPr>
              <w:pStyle w:val="TAL"/>
              <w:keepNext w:val="0"/>
              <w:keepLines w:val="0"/>
              <w:widowControl w:val="0"/>
              <w:rPr>
                <w:sz w:val="16"/>
              </w:rPr>
            </w:pPr>
          </w:p>
        </w:tc>
        <w:tc>
          <w:tcPr>
            <w:tcW w:w="0" w:type="auto"/>
          </w:tcPr>
          <w:p w14:paraId="5D0DDA47" w14:textId="56BCA556" w:rsidR="00221C5B" w:rsidRPr="00221C5B" w:rsidRDefault="00221C5B" w:rsidP="00F93DFD">
            <w:pPr>
              <w:pStyle w:val="TAL"/>
              <w:keepNext w:val="0"/>
              <w:keepLines w:val="0"/>
              <w:widowControl w:val="0"/>
              <w:rPr>
                <w:sz w:val="16"/>
              </w:rPr>
            </w:pPr>
            <w:r>
              <w:rPr>
                <w:sz w:val="16"/>
              </w:rPr>
              <w:t>S6-240652</w:t>
            </w:r>
          </w:p>
        </w:tc>
      </w:tr>
      <w:tr w:rsidR="00221C5B" w14:paraId="5C55140E" w14:textId="77777777" w:rsidTr="00221C5B">
        <w:tc>
          <w:tcPr>
            <w:tcW w:w="0" w:type="auto"/>
          </w:tcPr>
          <w:p w14:paraId="0BD86F25" w14:textId="46EF3C48" w:rsidR="00221C5B" w:rsidRPr="00221C5B" w:rsidRDefault="00221C5B" w:rsidP="00F93DFD">
            <w:pPr>
              <w:pStyle w:val="TAL"/>
              <w:keepNext w:val="0"/>
              <w:keepLines w:val="0"/>
              <w:widowControl w:val="0"/>
              <w:rPr>
                <w:sz w:val="16"/>
              </w:rPr>
            </w:pPr>
            <w:r>
              <w:rPr>
                <w:sz w:val="16"/>
              </w:rPr>
              <w:t>S6-240374</w:t>
            </w:r>
          </w:p>
        </w:tc>
        <w:tc>
          <w:tcPr>
            <w:tcW w:w="0" w:type="auto"/>
          </w:tcPr>
          <w:p w14:paraId="092C8E53" w14:textId="0456BAC9" w:rsidR="00221C5B" w:rsidRPr="00221C5B" w:rsidRDefault="00B648FF" w:rsidP="00F93DFD">
            <w:pPr>
              <w:pStyle w:val="TAL"/>
              <w:keepNext w:val="0"/>
              <w:keepLines w:val="0"/>
              <w:widowControl w:val="0"/>
              <w:rPr>
                <w:sz w:val="16"/>
              </w:rPr>
            </w:pPr>
            <w:r>
              <w:rPr>
                <w:sz w:val="16"/>
              </w:rPr>
              <w:t>update</w:t>
            </w:r>
            <w:r w:rsidR="00221C5B">
              <w:rPr>
                <w:sz w:val="16"/>
              </w:rPr>
              <w:t xml:space="preserve"> Key issue #1</w:t>
            </w:r>
          </w:p>
        </w:tc>
        <w:tc>
          <w:tcPr>
            <w:tcW w:w="0" w:type="auto"/>
          </w:tcPr>
          <w:p w14:paraId="0D5CBC41" w14:textId="0BB2A914"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39AEC2A2" w14:textId="600D11AC" w:rsidR="00221C5B" w:rsidRPr="00221C5B" w:rsidRDefault="00221C5B" w:rsidP="00F93DFD">
            <w:pPr>
              <w:pStyle w:val="TAL"/>
              <w:keepNext w:val="0"/>
              <w:keepLines w:val="0"/>
              <w:widowControl w:val="0"/>
              <w:rPr>
                <w:sz w:val="16"/>
              </w:rPr>
            </w:pPr>
            <w:r>
              <w:rPr>
                <w:sz w:val="16"/>
              </w:rPr>
              <w:t>revised</w:t>
            </w:r>
          </w:p>
        </w:tc>
        <w:tc>
          <w:tcPr>
            <w:tcW w:w="0" w:type="auto"/>
          </w:tcPr>
          <w:p w14:paraId="006DA376" w14:textId="77777777" w:rsidR="00221C5B" w:rsidRPr="00221C5B" w:rsidRDefault="00221C5B" w:rsidP="00F93DFD">
            <w:pPr>
              <w:pStyle w:val="TAL"/>
              <w:keepNext w:val="0"/>
              <w:keepLines w:val="0"/>
              <w:widowControl w:val="0"/>
              <w:rPr>
                <w:sz w:val="16"/>
              </w:rPr>
            </w:pPr>
          </w:p>
        </w:tc>
        <w:tc>
          <w:tcPr>
            <w:tcW w:w="0" w:type="auto"/>
          </w:tcPr>
          <w:p w14:paraId="09249AD8" w14:textId="706BD02B" w:rsidR="00221C5B" w:rsidRPr="00221C5B" w:rsidRDefault="00221C5B" w:rsidP="00F93DFD">
            <w:pPr>
              <w:pStyle w:val="TAL"/>
              <w:keepNext w:val="0"/>
              <w:keepLines w:val="0"/>
              <w:widowControl w:val="0"/>
              <w:rPr>
                <w:sz w:val="16"/>
              </w:rPr>
            </w:pPr>
            <w:r>
              <w:rPr>
                <w:sz w:val="16"/>
              </w:rPr>
              <w:t>S6-240645</w:t>
            </w:r>
          </w:p>
        </w:tc>
      </w:tr>
      <w:tr w:rsidR="00221C5B" w14:paraId="2060EAFE" w14:textId="77777777" w:rsidTr="00221C5B">
        <w:tc>
          <w:tcPr>
            <w:tcW w:w="0" w:type="auto"/>
          </w:tcPr>
          <w:p w14:paraId="769924A9" w14:textId="4123DC3A" w:rsidR="00221C5B" w:rsidRPr="00221C5B" w:rsidRDefault="00221C5B" w:rsidP="00F93DFD">
            <w:pPr>
              <w:pStyle w:val="TAL"/>
              <w:keepNext w:val="0"/>
              <w:keepLines w:val="0"/>
              <w:widowControl w:val="0"/>
              <w:rPr>
                <w:sz w:val="16"/>
              </w:rPr>
            </w:pPr>
            <w:r>
              <w:rPr>
                <w:sz w:val="16"/>
              </w:rPr>
              <w:t>S6-240375</w:t>
            </w:r>
          </w:p>
        </w:tc>
        <w:tc>
          <w:tcPr>
            <w:tcW w:w="0" w:type="auto"/>
          </w:tcPr>
          <w:p w14:paraId="6C204CD8" w14:textId="17C481A0" w:rsidR="00221C5B" w:rsidRPr="00221C5B" w:rsidRDefault="00221C5B" w:rsidP="00F93DFD">
            <w:pPr>
              <w:pStyle w:val="TAL"/>
              <w:keepNext w:val="0"/>
              <w:keepLines w:val="0"/>
              <w:widowControl w:val="0"/>
              <w:rPr>
                <w:sz w:val="16"/>
              </w:rPr>
            </w:pPr>
            <w:r>
              <w:rPr>
                <w:sz w:val="16"/>
              </w:rPr>
              <w:t>Enhancements to SEALDD architecture</w:t>
            </w:r>
          </w:p>
        </w:tc>
        <w:tc>
          <w:tcPr>
            <w:tcW w:w="0" w:type="auto"/>
          </w:tcPr>
          <w:p w14:paraId="2E30F893" w14:textId="68ADA7D2" w:rsidR="00221C5B" w:rsidRPr="00221C5B" w:rsidRDefault="00221C5B" w:rsidP="00F93DFD">
            <w:pPr>
              <w:pStyle w:val="TAL"/>
              <w:keepNext w:val="0"/>
              <w:keepLines w:val="0"/>
              <w:widowControl w:val="0"/>
              <w:rPr>
                <w:sz w:val="16"/>
              </w:rPr>
            </w:pPr>
            <w:r>
              <w:rPr>
                <w:sz w:val="16"/>
              </w:rPr>
              <w:t>Ericsson</w:t>
            </w:r>
          </w:p>
        </w:tc>
        <w:tc>
          <w:tcPr>
            <w:tcW w:w="0" w:type="auto"/>
          </w:tcPr>
          <w:p w14:paraId="27BCEDDB" w14:textId="690C152E" w:rsidR="00221C5B" w:rsidRPr="00221C5B" w:rsidRDefault="00221C5B" w:rsidP="00F93DFD">
            <w:pPr>
              <w:pStyle w:val="TAL"/>
              <w:keepNext w:val="0"/>
              <w:keepLines w:val="0"/>
              <w:widowControl w:val="0"/>
              <w:rPr>
                <w:sz w:val="16"/>
              </w:rPr>
            </w:pPr>
            <w:r>
              <w:rPr>
                <w:sz w:val="16"/>
              </w:rPr>
              <w:t>postponed</w:t>
            </w:r>
          </w:p>
        </w:tc>
        <w:tc>
          <w:tcPr>
            <w:tcW w:w="0" w:type="auto"/>
          </w:tcPr>
          <w:p w14:paraId="15FDA4DB" w14:textId="77777777" w:rsidR="00221C5B" w:rsidRPr="00221C5B" w:rsidRDefault="00221C5B" w:rsidP="00F93DFD">
            <w:pPr>
              <w:pStyle w:val="TAL"/>
              <w:keepNext w:val="0"/>
              <w:keepLines w:val="0"/>
              <w:widowControl w:val="0"/>
              <w:rPr>
                <w:sz w:val="16"/>
              </w:rPr>
            </w:pPr>
          </w:p>
        </w:tc>
        <w:tc>
          <w:tcPr>
            <w:tcW w:w="0" w:type="auto"/>
          </w:tcPr>
          <w:p w14:paraId="3EAA252C" w14:textId="0F956326" w:rsidR="00221C5B" w:rsidRPr="00221C5B" w:rsidRDefault="00221C5B" w:rsidP="00F93DFD">
            <w:pPr>
              <w:pStyle w:val="TAL"/>
              <w:keepNext w:val="0"/>
              <w:keepLines w:val="0"/>
              <w:widowControl w:val="0"/>
              <w:rPr>
                <w:sz w:val="16"/>
              </w:rPr>
            </w:pPr>
            <w:r>
              <w:rPr>
                <w:sz w:val="16"/>
              </w:rPr>
              <w:t>-</w:t>
            </w:r>
          </w:p>
        </w:tc>
      </w:tr>
      <w:tr w:rsidR="00221C5B" w14:paraId="685E08D5" w14:textId="77777777" w:rsidTr="00221C5B">
        <w:tc>
          <w:tcPr>
            <w:tcW w:w="0" w:type="auto"/>
          </w:tcPr>
          <w:p w14:paraId="2EBECAA7" w14:textId="7A85BB3A" w:rsidR="00221C5B" w:rsidRPr="00221C5B" w:rsidRDefault="00221C5B" w:rsidP="00F93DFD">
            <w:pPr>
              <w:pStyle w:val="TAL"/>
              <w:keepNext w:val="0"/>
              <w:keepLines w:val="0"/>
              <w:widowControl w:val="0"/>
              <w:rPr>
                <w:sz w:val="16"/>
              </w:rPr>
            </w:pPr>
            <w:r>
              <w:rPr>
                <w:sz w:val="16"/>
              </w:rPr>
              <w:t>S6-240376</w:t>
            </w:r>
          </w:p>
        </w:tc>
        <w:tc>
          <w:tcPr>
            <w:tcW w:w="0" w:type="auto"/>
          </w:tcPr>
          <w:p w14:paraId="68712D4D" w14:textId="776C96D4" w:rsidR="00221C5B" w:rsidRPr="00221C5B" w:rsidRDefault="00221C5B" w:rsidP="00F93DFD">
            <w:pPr>
              <w:pStyle w:val="TAL"/>
              <w:keepNext w:val="0"/>
              <w:keepLines w:val="0"/>
              <w:widowControl w:val="0"/>
              <w:rPr>
                <w:sz w:val="16"/>
              </w:rPr>
            </w:pPr>
            <w:r>
              <w:rPr>
                <w:sz w:val="16"/>
              </w:rPr>
              <w:t>E2E redundant transport for SEALDD using dual UE – dual UP</w:t>
            </w:r>
          </w:p>
        </w:tc>
        <w:tc>
          <w:tcPr>
            <w:tcW w:w="0" w:type="auto"/>
          </w:tcPr>
          <w:p w14:paraId="58E3CB7F" w14:textId="1BE33F79" w:rsidR="00221C5B" w:rsidRPr="00221C5B" w:rsidRDefault="00221C5B" w:rsidP="00F93DFD">
            <w:pPr>
              <w:pStyle w:val="TAL"/>
              <w:keepNext w:val="0"/>
              <w:keepLines w:val="0"/>
              <w:widowControl w:val="0"/>
              <w:rPr>
                <w:sz w:val="16"/>
              </w:rPr>
            </w:pPr>
            <w:r>
              <w:rPr>
                <w:sz w:val="16"/>
              </w:rPr>
              <w:t>Ericsson</w:t>
            </w:r>
          </w:p>
        </w:tc>
        <w:tc>
          <w:tcPr>
            <w:tcW w:w="0" w:type="auto"/>
          </w:tcPr>
          <w:p w14:paraId="3602AFE3" w14:textId="7806D38E" w:rsidR="00221C5B" w:rsidRPr="00221C5B" w:rsidRDefault="00221C5B" w:rsidP="00F93DFD">
            <w:pPr>
              <w:pStyle w:val="TAL"/>
              <w:keepNext w:val="0"/>
              <w:keepLines w:val="0"/>
              <w:widowControl w:val="0"/>
              <w:rPr>
                <w:sz w:val="16"/>
              </w:rPr>
            </w:pPr>
            <w:r>
              <w:rPr>
                <w:sz w:val="16"/>
              </w:rPr>
              <w:t>postponed</w:t>
            </w:r>
          </w:p>
        </w:tc>
        <w:tc>
          <w:tcPr>
            <w:tcW w:w="0" w:type="auto"/>
          </w:tcPr>
          <w:p w14:paraId="20226EC2" w14:textId="77777777" w:rsidR="00221C5B" w:rsidRPr="00221C5B" w:rsidRDefault="00221C5B" w:rsidP="00F93DFD">
            <w:pPr>
              <w:pStyle w:val="TAL"/>
              <w:keepNext w:val="0"/>
              <w:keepLines w:val="0"/>
              <w:widowControl w:val="0"/>
              <w:rPr>
                <w:sz w:val="16"/>
              </w:rPr>
            </w:pPr>
          </w:p>
        </w:tc>
        <w:tc>
          <w:tcPr>
            <w:tcW w:w="0" w:type="auto"/>
          </w:tcPr>
          <w:p w14:paraId="63FFD367" w14:textId="77777777" w:rsidR="00221C5B" w:rsidRPr="00221C5B" w:rsidRDefault="00221C5B" w:rsidP="00F93DFD">
            <w:pPr>
              <w:pStyle w:val="TAL"/>
              <w:keepNext w:val="0"/>
              <w:keepLines w:val="0"/>
              <w:widowControl w:val="0"/>
              <w:rPr>
                <w:sz w:val="16"/>
              </w:rPr>
            </w:pPr>
          </w:p>
        </w:tc>
      </w:tr>
      <w:tr w:rsidR="00221C5B" w14:paraId="3F2C801E" w14:textId="77777777" w:rsidTr="00221C5B">
        <w:tc>
          <w:tcPr>
            <w:tcW w:w="0" w:type="auto"/>
          </w:tcPr>
          <w:p w14:paraId="681215AC" w14:textId="293BE2B4" w:rsidR="00221C5B" w:rsidRPr="00221C5B" w:rsidRDefault="00221C5B" w:rsidP="00F93DFD">
            <w:pPr>
              <w:pStyle w:val="TAL"/>
              <w:keepNext w:val="0"/>
              <w:keepLines w:val="0"/>
              <w:widowControl w:val="0"/>
              <w:rPr>
                <w:sz w:val="16"/>
              </w:rPr>
            </w:pPr>
            <w:r>
              <w:rPr>
                <w:sz w:val="16"/>
              </w:rPr>
              <w:t>S6-240377</w:t>
            </w:r>
          </w:p>
        </w:tc>
        <w:tc>
          <w:tcPr>
            <w:tcW w:w="0" w:type="auto"/>
          </w:tcPr>
          <w:p w14:paraId="18D65D0D" w14:textId="7974EB21" w:rsidR="00221C5B" w:rsidRPr="00221C5B" w:rsidRDefault="00221C5B" w:rsidP="00F93DFD">
            <w:pPr>
              <w:pStyle w:val="TAL"/>
              <w:keepNext w:val="0"/>
              <w:keepLines w:val="0"/>
              <w:widowControl w:val="0"/>
              <w:rPr>
                <w:sz w:val="16"/>
              </w:rPr>
            </w:pPr>
            <w:r>
              <w:rPr>
                <w:sz w:val="16"/>
              </w:rPr>
              <w:t>Introducing AIML requestor initiated AIML services solicitation</w:t>
            </w:r>
          </w:p>
        </w:tc>
        <w:tc>
          <w:tcPr>
            <w:tcW w:w="0" w:type="auto"/>
          </w:tcPr>
          <w:p w14:paraId="72BC6EF9" w14:textId="156D45BB" w:rsidR="00221C5B" w:rsidRPr="00221C5B" w:rsidRDefault="00221C5B" w:rsidP="00F93DFD">
            <w:pPr>
              <w:pStyle w:val="TAL"/>
              <w:keepNext w:val="0"/>
              <w:keepLines w:val="0"/>
              <w:widowControl w:val="0"/>
              <w:rPr>
                <w:sz w:val="16"/>
              </w:rPr>
            </w:pPr>
            <w:r>
              <w:rPr>
                <w:sz w:val="16"/>
              </w:rPr>
              <w:t>Ericsson Inc.</w:t>
            </w:r>
          </w:p>
        </w:tc>
        <w:tc>
          <w:tcPr>
            <w:tcW w:w="0" w:type="auto"/>
          </w:tcPr>
          <w:p w14:paraId="41FA2996" w14:textId="1C18CA69" w:rsidR="00221C5B" w:rsidRPr="00221C5B" w:rsidRDefault="00221C5B" w:rsidP="00F93DFD">
            <w:pPr>
              <w:pStyle w:val="TAL"/>
              <w:keepNext w:val="0"/>
              <w:keepLines w:val="0"/>
              <w:widowControl w:val="0"/>
              <w:rPr>
                <w:sz w:val="16"/>
              </w:rPr>
            </w:pPr>
            <w:r>
              <w:rPr>
                <w:sz w:val="16"/>
              </w:rPr>
              <w:t>revised</w:t>
            </w:r>
          </w:p>
        </w:tc>
        <w:tc>
          <w:tcPr>
            <w:tcW w:w="0" w:type="auto"/>
          </w:tcPr>
          <w:p w14:paraId="351A4552" w14:textId="77777777" w:rsidR="00221C5B" w:rsidRPr="00221C5B" w:rsidRDefault="00221C5B" w:rsidP="00F93DFD">
            <w:pPr>
              <w:pStyle w:val="TAL"/>
              <w:keepNext w:val="0"/>
              <w:keepLines w:val="0"/>
              <w:widowControl w:val="0"/>
              <w:rPr>
                <w:sz w:val="16"/>
              </w:rPr>
            </w:pPr>
          </w:p>
        </w:tc>
        <w:tc>
          <w:tcPr>
            <w:tcW w:w="0" w:type="auto"/>
          </w:tcPr>
          <w:p w14:paraId="4BE22EDC" w14:textId="7E19EFD0" w:rsidR="00221C5B" w:rsidRPr="00221C5B" w:rsidRDefault="00221C5B" w:rsidP="00F93DFD">
            <w:pPr>
              <w:pStyle w:val="TAL"/>
              <w:keepNext w:val="0"/>
              <w:keepLines w:val="0"/>
              <w:widowControl w:val="0"/>
              <w:rPr>
                <w:sz w:val="16"/>
              </w:rPr>
            </w:pPr>
            <w:r>
              <w:rPr>
                <w:sz w:val="16"/>
              </w:rPr>
              <w:t>S6-240670</w:t>
            </w:r>
          </w:p>
        </w:tc>
      </w:tr>
      <w:tr w:rsidR="00221C5B" w14:paraId="468C9497" w14:textId="77777777" w:rsidTr="00221C5B">
        <w:tc>
          <w:tcPr>
            <w:tcW w:w="0" w:type="auto"/>
          </w:tcPr>
          <w:p w14:paraId="4A6734A3" w14:textId="1A2D407F" w:rsidR="00221C5B" w:rsidRPr="00221C5B" w:rsidRDefault="00221C5B" w:rsidP="00F93DFD">
            <w:pPr>
              <w:pStyle w:val="TAL"/>
              <w:keepNext w:val="0"/>
              <w:keepLines w:val="0"/>
              <w:widowControl w:val="0"/>
              <w:rPr>
                <w:sz w:val="16"/>
              </w:rPr>
            </w:pPr>
            <w:r>
              <w:rPr>
                <w:sz w:val="16"/>
              </w:rPr>
              <w:t>S6-240378</w:t>
            </w:r>
          </w:p>
        </w:tc>
        <w:tc>
          <w:tcPr>
            <w:tcW w:w="0" w:type="auto"/>
          </w:tcPr>
          <w:p w14:paraId="745B311F" w14:textId="5510013B" w:rsidR="00221C5B" w:rsidRPr="00221C5B" w:rsidRDefault="00221C5B" w:rsidP="00F93DFD">
            <w:pPr>
              <w:pStyle w:val="TAL"/>
              <w:keepNext w:val="0"/>
              <w:keepLines w:val="0"/>
              <w:widowControl w:val="0"/>
              <w:rPr>
                <w:sz w:val="16"/>
              </w:rPr>
            </w:pPr>
            <w:r>
              <w:rPr>
                <w:sz w:val="16"/>
              </w:rPr>
              <w:t>Introducing AIML Enablement server initiated AIML service advertisement</w:t>
            </w:r>
          </w:p>
        </w:tc>
        <w:tc>
          <w:tcPr>
            <w:tcW w:w="0" w:type="auto"/>
          </w:tcPr>
          <w:p w14:paraId="69785F48" w14:textId="620C1E01" w:rsidR="00221C5B" w:rsidRPr="00221C5B" w:rsidRDefault="00221C5B" w:rsidP="00F93DFD">
            <w:pPr>
              <w:pStyle w:val="TAL"/>
              <w:keepNext w:val="0"/>
              <w:keepLines w:val="0"/>
              <w:widowControl w:val="0"/>
              <w:rPr>
                <w:sz w:val="16"/>
              </w:rPr>
            </w:pPr>
            <w:r>
              <w:rPr>
                <w:sz w:val="16"/>
              </w:rPr>
              <w:t>Ericsson Inc.</w:t>
            </w:r>
          </w:p>
        </w:tc>
        <w:tc>
          <w:tcPr>
            <w:tcW w:w="0" w:type="auto"/>
          </w:tcPr>
          <w:p w14:paraId="49EC3216" w14:textId="05E809F2" w:rsidR="00221C5B" w:rsidRPr="00221C5B" w:rsidRDefault="00221C5B" w:rsidP="00F93DFD">
            <w:pPr>
              <w:pStyle w:val="TAL"/>
              <w:keepNext w:val="0"/>
              <w:keepLines w:val="0"/>
              <w:widowControl w:val="0"/>
              <w:rPr>
                <w:sz w:val="16"/>
              </w:rPr>
            </w:pPr>
            <w:r>
              <w:rPr>
                <w:sz w:val="16"/>
              </w:rPr>
              <w:t>revised</w:t>
            </w:r>
          </w:p>
        </w:tc>
        <w:tc>
          <w:tcPr>
            <w:tcW w:w="0" w:type="auto"/>
          </w:tcPr>
          <w:p w14:paraId="054A432C" w14:textId="77777777" w:rsidR="00221C5B" w:rsidRPr="00221C5B" w:rsidRDefault="00221C5B" w:rsidP="00F93DFD">
            <w:pPr>
              <w:pStyle w:val="TAL"/>
              <w:keepNext w:val="0"/>
              <w:keepLines w:val="0"/>
              <w:widowControl w:val="0"/>
              <w:rPr>
                <w:sz w:val="16"/>
              </w:rPr>
            </w:pPr>
          </w:p>
        </w:tc>
        <w:tc>
          <w:tcPr>
            <w:tcW w:w="0" w:type="auto"/>
          </w:tcPr>
          <w:p w14:paraId="0CFFA5E9" w14:textId="31D24CE0" w:rsidR="00221C5B" w:rsidRPr="00221C5B" w:rsidRDefault="00221C5B" w:rsidP="00F93DFD">
            <w:pPr>
              <w:pStyle w:val="TAL"/>
              <w:keepNext w:val="0"/>
              <w:keepLines w:val="0"/>
              <w:widowControl w:val="0"/>
              <w:rPr>
                <w:sz w:val="16"/>
              </w:rPr>
            </w:pPr>
            <w:r>
              <w:rPr>
                <w:sz w:val="16"/>
              </w:rPr>
              <w:t>S6-240671</w:t>
            </w:r>
          </w:p>
        </w:tc>
      </w:tr>
      <w:tr w:rsidR="00221C5B" w14:paraId="30C346B2" w14:textId="77777777" w:rsidTr="00221C5B">
        <w:tc>
          <w:tcPr>
            <w:tcW w:w="0" w:type="auto"/>
          </w:tcPr>
          <w:p w14:paraId="1237C057" w14:textId="4E7BE824" w:rsidR="00221C5B" w:rsidRPr="00221C5B" w:rsidRDefault="00221C5B" w:rsidP="00F93DFD">
            <w:pPr>
              <w:pStyle w:val="TAL"/>
              <w:keepNext w:val="0"/>
              <w:keepLines w:val="0"/>
              <w:widowControl w:val="0"/>
              <w:rPr>
                <w:sz w:val="16"/>
              </w:rPr>
            </w:pPr>
            <w:r>
              <w:rPr>
                <w:sz w:val="16"/>
              </w:rPr>
              <w:t>S6-240379</w:t>
            </w:r>
          </w:p>
        </w:tc>
        <w:tc>
          <w:tcPr>
            <w:tcW w:w="0" w:type="auto"/>
          </w:tcPr>
          <w:p w14:paraId="7FDA94FB" w14:textId="02857FE1" w:rsidR="00221C5B" w:rsidRPr="00221C5B" w:rsidRDefault="00221C5B" w:rsidP="00F93DFD">
            <w:pPr>
              <w:pStyle w:val="TAL"/>
              <w:keepNext w:val="0"/>
              <w:keepLines w:val="0"/>
              <w:widowControl w:val="0"/>
              <w:rPr>
                <w:sz w:val="16"/>
              </w:rPr>
            </w:pPr>
            <w:r>
              <w:rPr>
                <w:sz w:val="16"/>
              </w:rPr>
              <w:t>Correction cardinality IE service API unpublish for CAPIF interconnection</w:t>
            </w:r>
          </w:p>
        </w:tc>
        <w:tc>
          <w:tcPr>
            <w:tcW w:w="0" w:type="auto"/>
          </w:tcPr>
          <w:p w14:paraId="7F92570B" w14:textId="56878333"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2C22368F" w14:textId="27C118AB" w:rsidR="00221C5B" w:rsidRPr="00221C5B" w:rsidRDefault="00221C5B" w:rsidP="00F93DFD">
            <w:pPr>
              <w:pStyle w:val="TAL"/>
              <w:keepNext w:val="0"/>
              <w:keepLines w:val="0"/>
              <w:widowControl w:val="0"/>
              <w:rPr>
                <w:sz w:val="16"/>
              </w:rPr>
            </w:pPr>
            <w:r>
              <w:rPr>
                <w:sz w:val="16"/>
              </w:rPr>
              <w:t>revised</w:t>
            </w:r>
          </w:p>
        </w:tc>
        <w:tc>
          <w:tcPr>
            <w:tcW w:w="0" w:type="auto"/>
          </w:tcPr>
          <w:p w14:paraId="3793E5A4" w14:textId="77777777" w:rsidR="00221C5B" w:rsidRPr="00221C5B" w:rsidRDefault="00221C5B" w:rsidP="00F93DFD">
            <w:pPr>
              <w:pStyle w:val="TAL"/>
              <w:keepNext w:val="0"/>
              <w:keepLines w:val="0"/>
              <w:widowControl w:val="0"/>
              <w:rPr>
                <w:sz w:val="16"/>
              </w:rPr>
            </w:pPr>
          </w:p>
        </w:tc>
        <w:tc>
          <w:tcPr>
            <w:tcW w:w="0" w:type="auto"/>
          </w:tcPr>
          <w:p w14:paraId="3FDD8850" w14:textId="35DC1A22" w:rsidR="00221C5B" w:rsidRPr="00221C5B" w:rsidRDefault="00221C5B" w:rsidP="00F93DFD">
            <w:pPr>
              <w:pStyle w:val="TAL"/>
              <w:keepNext w:val="0"/>
              <w:keepLines w:val="0"/>
              <w:widowControl w:val="0"/>
              <w:rPr>
                <w:sz w:val="16"/>
              </w:rPr>
            </w:pPr>
            <w:r>
              <w:rPr>
                <w:sz w:val="16"/>
              </w:rPr>
              <w:t>S6-240497</w:t>
            </w:r>
          </w:p>
        </w:tc>
      </w:tr>
      <w:tr w:rsidR="00221C5B" w14:paraId="497B416F" w14:textId="77777777" w:rsidTr="00221C5B">
        <w:tc>
          <w:tcPr>
            <w:tcW w:w="0" w:type="auto"/>
          </w:tcPr>
          <w:p w14:paraId="5BF2631D" w14:textId="188A17D1" w:rsidR="00221C5B" w:rsidRPr="00221C5B" w:rsidRDefault="00221C5B" w:rsidP="00F93DFD">
            <w:pPr>
              <w:pStyle w:val="TAL"/>
              <w:keepNext w:val="0"/>
              <w:keepLines w:val="0"/>
              <w:widowControl w:val="0"/>
              <w:rPr>
                <w:sz w:val="16"/>
              </w:rPr>
            </w:pPr>
            <w:r>
              <w:rPr>
                <w:sz w:val="16"/>
              </w:rPr>
              <w:t>S6-240380</w:t>
            </w:r>
          </w:p>
        </w:tc>
        <w:tc>
          <w:tcPr>
            <w:tcW w:w="0" w:type="auto"/>
          </w:tcPr>
          <w:p w14:paraId="7CD12C5E" w14:textId="04C07443" w:rsidR="00221C5B" w:rsidRPr="00221C5B" w:rsidRDefault="00221C5B" w:rsidP="00F93DFD">
            <w:pPr>
              <w:pStyle w:val="TAL"/>
              <w:keepNext w:val="0"/>
              <w:keepLines w:val="0"/>
              <w:widowControl w:val="0"/>
              <w:rPr>
                <w:sz w:val="16"/>
              </w:rPr>
            </w:pPr>
            <w:r>
              <w:rPr>
                <w:sz w:val="16"/>
              </w:rPr>
              <w:t>Introducing AIML service session lifecycle assistance procedure</w:t>
            </w:r>
          </w:p>
        </w:tc>
        <w:tc>
          <w:tcPr>
            <w:tcW w:w="0" w:type="auto"/>
          </w:tcPr>
          <w:p w14:paraId="7FA0145F" w14:textId="6638DED1" w:rsidR="00221C5B" w:rsidRPr="00221C5B" w:rsidRDefault="00221C5B" w:rsidP="00F93DFD">
            <w:pPr>
              <w:pStyle w:val="TAL"/>
              <w:keepNext w:val="0"/>
              <w:keepLines w:val="0"/>
              <w:widowControl w:val="0"/>
              <w:rPr>
                <w:sz w:val="16"/>
              </w:rPr>
            </w:pPr>
            <w:r>
              <w:rPr>
                <w:sz w:val="16"/>
              </w:rPr>
              <w:t>Ericsson Inc.</w:t>
            </w:r>
          </w:p>
        </w:tc>
        <w:tc>
          <w:tcPr>
            <w:tcW w:w="0" w:type="auto"/>
          </w:tcPr>
          <w:p w14:paraId="3B3A7507" w14:textId="2EC8E5C6" w:rsidR="00221C5B" w:rsidRPr="00221C5B" w:rsidRDefault="00221C5B" w:rsidP="00F93DFD">
            <w:pPr>
              <w:pStyle w:val="TAL"/>
              <w:keepNext w:val="0"/>
              <w:keepLines w:val="0"/>
              <w:widowControl w:val="0"/>
              <w:rPr>
                <w:sz w:val="16"/>
              </w:rPr>
            </w:pPr>
            <w:r>
              <w:rPr>
                <w:sz w:val="16"/>
              </w:rPr>
              <w:t>revised</w:t>
            </w:r>
          </w:p>
        </w:tc>
        <w:tc>
          <w:tcPr>
            <w:tcW w:w="0" w:type="auto"/>
          </w:tcPr>
          <w:p w14:paraId="4CA85267" w14:textId="77777777" w:rsidR="00221C5B" w:rsidRPr="00221C5B" w:rsidRDefault="00221C5B" w:rsidP="00F93DFD">
            <w:pPr>
              <w:pStyle w:val="TAL"/>
              <w:keepNext w:val="0"/>
              <w:keepLines w:val="0"/>
              <w:widowControl w:val="0"/>
              <w:rPr>
                <w:sz w:val="16"/>
              </w:rPr>
            </w:pPr>
          </w:p>
        </w:tc>
        <w:tc>
          <w:tcPr>
            <w:tcW w:w="0" w:type="auto"/>
          </w:tcPr>
          <w:p w14:paraId="706E107B" w14:textId="6C239B58" w:rsidR="00221C5B" w:rsidRPr="00221C5B" w:rsidRDefault="00221C5B" w:rsidP="00F93DFD">
            <w:pPr>
              <w:pStyle w:val="TAL"/>
              <w:keepNext w:val="0"/>
              <w:keepLines w:val="0"/>
              <w:widowControl w:val="0"/>
              <w:rPr>
                <w:sz w:val="16"/>
              </w:rPr>
            </w:pPr>
            <w:r>
              <w:rPr>
                <w:sz w:val="16"/>
              </w:rPr>
              <w:t>S6-240647</w:t>
            </w:r>
          </w:p>
        </w:tc>
      </w:tr>
      <w:tr w:rsidR="00221C5B" w14:paraId="1C2E7351" w14:textId="77777777" w:rsidTr="00221C5B">
        <w:tc>
          <w:tcPr>
            <w:tcW w:w="0" w:type="auto"/>
          </w:tcPr>
          <w:p w14:paraId="60CDFB9C" w14:textId="3D0AA625" w:rsidR="00221C5B" w:rsidRPr="00221C5B" w:rsidRDefault="00221C5B" w:rsidP="00F93DFD">
            <w:pPr>
              <w:pStyle w:val="TAL"/>
              <w:keepNext w:val="0"/>
              <w:keepLines w:val="0"/>
              <w:widowControl w:val="0"/>
              <w:rPr>
                <w:sz w:val="16"/>
              </w:rPr>
            </w:pPr>
            <w:r>
              <w:rPr>
                <w:sz w:val="16"/>
              </w:rPr>
              <w:t>S6-240381</w:t>
            </w:r>
          </w:p>
        </w:tc>
        <w:tc>
          <w:tcPr>
            <w:tcW w:w="0" w:type="auto"/>
          </w:tcPr>
          <w:p w14:paraId="593A83CF" w14:textId="5C94AA5D" w:rsidR="00221C5B" w:rsidRPr="00221C5B" w:rsidRDefault="00221C5B" w:rsidP="00F93DFD">
            <w:pPr>
              <w:pStyle w:val="TAL"/>
              <w:keepNext w:val="0"/>
              <w:keepLines w:val="0"/>
              <w:widowControl w:val="0"/>
              <w:rPr>
                <w:sz w:val="16"/>
              </w:rPr>
            </w:pPr>
            <w:r>
              <w:rPr>
                <w:sz w:val="16"/>
              </w:rPr>
              <w:t>New KI on satellite access with discontinuous coverage</w:t>
            </w:r>
          </w:p>
        </w:tc>
        <w:tc>
          <w:tcPr>
            <w:tcW w:w="0" w:type="auto"/>
          </w:tcPr>
          <w:p w14:paraId="34DF8ADF" w14:textId="4E589238" w:rsidR="00221C5B" w:rsidRPr="00221C5B" w:rsidRDefault="00221C5B" w:rsidP="00F93DFD">
            <w:pPr>
              <w:pStyle w:val="TAL"/>
              <w:keepNext w:val="0"/>
              <w:keepLines w:val="0"/>
              <w:widowControl w:val="0"/>
              <w:rPr>
                <w:sz w:val="16"/>
              </w:rPr>
            </w:pPr>
            <w:r>
              <w:rPr>
                <w:sz w:val="16"/>
              </w:rPr>
              <w:t>Sateliot, CATT, TNO, Novamint</w:t>
            </w:r>
          </w:p>
        </w:tc>
        <w:tc>
          <w:tcPr>
            <w:tcW w:w="0" w:type="auto"/>
          </w:tcPr>
          <w:p w14:paraId="7EDF4B59" w14:textId="36EE3F6B" w:rsidR="00221C5B" w:rsidRPr="00221C5B" w:rsidRDefault="00221C5B" w:rsidP="00F93DFD">
            <w:pPr>
              <w:pStyle w:val="TAL"/>
              <w:keepNext w:val="0"/>
              <w:keepLines w:val="0"/>
              <w:widowControl w:val="0"/>
              <w:rPr>
                <w:sz w:val="16"/>
              </w:rPr>
            </w:pPr>
            <w:r>
              <w:rPr>
                <w:sz w:val="16"/>
              </w:rPr>
              <w:t>revised</w:t>
            </w:r>
          </w:p>
        </w:tc>
        <w:tc>
          <w:tcPr>
            <w:tcW w:w="0" w:type="auto"/>
          </w:tcPr>
          <w:p w14:paraId="575A9A54" w14:textId="6D03B3E0" w:rsidR="00221C5B" w:rsidRPr="00221C5B" w:rsidRDefault="00221C5B" w:rsidP="00F93DFD">
            <w:pPr>
              <w:pStyle w:val="TAL"/>
              <w:keepNext w:val="0"/>
              <w:keepLines w:val="0"/>
              <w:widowControl w:val="0"/>
              <w:rPr>
                <w:sz w:val="16"/>
              </w:rPr>
            </w:pPr>
            <w:r>
              <w:rPr>
                <w:sz w:val="16"/>
              </w:rPr>
              <w:t>S6-234043</w:t>
            </w:r>
          </w:p>
        </w:tc>
        <w:tc>
          <w:tcPr>
            <w:tcW w:w="0" w:type="auto"/>
          </w:tcPr>
          <w:p w14:paraId="49DF723D" w14:textId="42188792" w:rsidR="00221C5B" w:rsidRPr="00221C5B" w:rsidRDefault="00221C5B" w:rsidP="00F93DFD">
            <w:pPr>
              <w:pStyle w:val="TAL"/>
              <w:keepNext w:val="0"/>
              <w:keepLines w:val="0"/>
              <w:widowControl w:val="0"/>
              <w:rPr>
                <w:sz w:val="16"/>
              </w:rPr>
            </w:pPr>
            <w:r>
              <w:rPr>
                <w:sz w:val="16"/>
              </w:rPr>
              <w:t>S6-240603</w:t>
            </w:r>
          </w:p>
        </w:tc>
      </w:tr>
      <w:tr w:rsidR="00221C5B" w14:paraId="2DA76380" w14:textId="77777777" w:rsidTr="00221C5B">
        <w:tc>
          <w:tcPr>
            <w:tcW w:w="0" w:type="auto"/>
          </w:tcPr>
          <w:p w14:paraId="4C240800" w14:textId="09A0F873" w:rsidR="00221C5B" w:rsidRPr="00221C5B" w:rsidRDefault="00221C5B" w:rsidP="00F93DFD">
            <w:pPr>
              <w:pStyle w:val="TAL"/>
              <w:keepNext w:val="0"/>
              <w:keepLines w:val="0"/>
              <w:widowControl w:val="0"/>
              <w:rPr>
                <w:sz w:val="16"/>
              </w:rPr>
            </w:pPr>
            <w:r>
              <w:rPr>
                <w:sz w:val="16"/>
              </w:rPr>
              <w:t>S6-240382</w:t>
            </w:r>
          </w:p>
        </w:tc>
        <w:tc>
          <w:tcPr>
            <w:tcW w:w="0" w:type="auto"/>
          </w:tcPr>
          <w:p w14:paraId="1D53D566" w14:textId="7F680A2C" w:rsidR="00221C5B" w:rsidRPr="00221C5B" w:rsidRDefault="00221C5B" w:rsidP="00F93DFD">
            <w:pPr>
              <w:pStyle w:val="TAL"/>
              <w:keepNext w:val="0"/>
              <w:keepLines w:val="0"/>
              <w:widowControl w:val="0"/>
              <w:rPr>
                <w:sz w:val="16"/>
              </w:rPr>
            </w:pPr>
            <w:r>
              <w:rPr>
                <w:sz w:val="16"/>
              </w:rPr>
              <w:t>Addition of study aspects related to AIML service session management in KI#1</w:t>
            </w:r>
          </w:p>
        </w:tc>
        <w:tc>
          <w:tcPr>
            <w:tcW w:w="0" w:type="auto"/>
          </w:tcPr>
          <w:p w14:paraId="342E6506" w14:textId="555B353E" w:rsidR="00221C5B" w:rsidRPr="00221C5B" w:rsidRDefault="00221C5B" w:rsidP="00F93DFD">
            <w:pPr>
              <w:pStyle w:val="TAL"/>
              <w:keepNext w:val="0"/>
              <w:keepLines w:val="0"/>
              <w:widowControl w:val="0"/>
              <w:rPr>
                <w:sz w:val="16"/>
              </w:rPr>
            </w:pPr>
            <w:r>
              <w:rPr>
                <w:sz w:val="16"/>
              </w:rPr>
              <w:t>Ericsson Inc.</w:t>
            </w:r>
          </w:p>
        </w:tc>
        <w:tc>
          <w:tcPr>
            <w:tcW w:w="0" w:type="auto"/>
          </w:tcPr>
          <w:p w14:paraId="72E66F25" w14:textId="27165DB9" w:rsidR="00221C5B" w:rsidRPr="00221C5B" w:rsidRDefault="00221C5B" w:rsidP="00F93DFD">
            <w:pPr>
              <w:pStyle w:val="TAL"/>
              <w:keepNext w:val="0"/>
              <w:keepLines w:val="0"/>
              <w:widowControl w:val="0"/>
              <w:rPr>
                <w:sz w:val="16"/>
              </w:rPr>
            </w:pPr>
            <w:r>
              <w:rPr>
                <w:sz w:val="16"/>
              </w:rPr>
              <w:t>revised</w:t>
            </w:r>
          </w:p>
        </w:tc>
        <w:tc>
          <w:tcPr>
            <w:tcW w:w="0" w:type="auto"/>
          </w:tcPr>
          <w:p w14:paraId="0D42C1BA" w14:textId="77777777" w:rsidR="00221C5B" w:rsidRPr="00221C5B" w:rsidRDefault="00221C5B" w:rsidP="00F93DFD">
            <w:pPr>
              <w:pStyle w:val="TAL"/>
              <w:keepNext w:val="0"/>
              <w:keepLines w:val="0"/>
              <w:widowControl w:val="0"/>
              <w:rPr>
                <w:sz w:val="16"/>
              </w:rPr>
            </w:pPr>
          </w:p>
        </w:tc>
        <w:tc>
          <w:tcPr>
            <w:tcW w:w="0" w:type="auto"/>
          </w:tcPr>
          <w:p w14:paraId="550EA39B" w14:textId="20163FA7" w:rsidR="00221C5B" w:rsidRPr="00221C5B" w:rsidRDefault="00221C5B" w:rsidP="00F93DFD">
            <w:pPr>
              <w:pStyle w:val="TAL"/>
              <w:keepNext w:val="0"/>
              <w:keepLines w:val="0"/>
              <w:widowControl w:val="0"/>
              <w:rPr>
                <w:sz w:val="16"/>
              </w:rPr>
            </w:pPr>
            <w:r>
              <w:rPr>
                <w:sz w:val="16"/>
              </w:rPr>
              <w:t>S6-240646</w:t>
            </w:r>
          </w:p>
        </w:tc>
      </w:tr>
      <w:tr w:rsidR="00221C5B" w14:paraId="6746E30C" w14:textId="77777777" w:rsidTr="00221C5B">
        <w:tc>
          <w:tcPr>
            <w:tcW w:w="0" w:type="auto"/>
          </w:tcPr>
          <w:p w14:paraId="33F86C89" w14:textId="25813FAB" w:rsidR="00221C5B" w:rsidRPr="00221C5B" w:rsidRDefault="00221C5B" w:rsidP="00F93DFD">
            <w:pPr>
              <w:pStyle w:val="TAL"/>
              <w:keepNext w:val="0"/>
              <w:keepLines w:val="0"/>
              <w:widowControl w:val="0"/>
              <w:rPr>
                <w:sz w:val="16"/>
              </w:rPr>
            </w:pPr>
            <w:r>
              <w:rPr>
                <w:sz w:val="16"/>
              </w:rPr>
              <w:t>S6-240383</w:t>
            </w:r>
          </w:p>
        </w:tc>
        <w:tc>
          <w:tcPr>
            <w:tcW w:w="0" w:type="auto"/>
          </w:tcPr>
          <w:p w14:paraId="5C689298" w14:textId="6A7443B5" w:rsidR="00221C5B" w:rsidRPr="00221C5B" w:rsidRDefault="00221C5B" w:rsidP="00F93DFD">
            <w:pPr>
              <w:pStyle w:val="TAL"/>
              <w:keepNext w:val="0"/>
              <w:keepLines w:val="0"/>
              <w:widowControl w:val="0"/>
              <w:rPr>
                <w:sz w:val="16"/>
              </w:rPr>
            </w:pPr>
            <w:r>
              <w:rPr>
                <w:sz w:val="16"/>
              </w:rPr>
              <w:t>Enhancements to NRM reliable transmission API</w:t>
            </w:r>
          </w:p>
        </w:tc>
        <w:tc>
          <w:tcPr>
            <w:tcW w:w="0" w:type="auto"/>
          </w:tcPr>
          <w:p w14:paraId="32CCAE5B" w14:textId="095666A0" w:rsidR="00221C5B" w:rsidRPr="00221C5B" w:rsidRDefault="00221C5B" w:rsidP="00F93DFD">
            <w:pPr>
              <w:pStyle w:val="TAL"/>
              <w:keepNext w:val="0"/>
              <w:keepLines w:val="0"/>
              <w:widowControl w:val="0"/>
              <w:rPr>
                <w:sz w:val="16"/>
              </w:rPr>
            </w:pPr>
            <w:r>
              <w:rPr>
                <w:sz w:val="16"/>
              </w:rPr>
              <w:t>Ericsson Inc.</w:t>
            </w:r>
          </w:p>
        </w:tc>
        <w:tc>
          <w:tcPr>
            <w:tcW w:w="0" w:type="auto"/>
          </w:tcPr>
          <w:p w14:paraId="7149AA6E" w14:textId="52ABC2DE" w:rsidR="00221C5B" w:rsidRPr="00221C5B" w:rsidRDefault="00221C5B" w:rsidP="00F93DFD">
            <w:pPr>
              <w:pStyle w:val="TAL"/>
              <w:keepNext w:val="0"/>
              <w:keepLines w:val="0"/>
              <w:widowControl w:val="0"/>
              <w:rPr>
                <w:sz w:val="16"/>
              </w:rPr>
            </w:pPr>
            <w:r>
              <w:rPr>
                <w:sz w:val="16"/>
              </w:rPr>
              <w:t>postponed</w:t>
            </w:r>
          </w:p>
        </w:tc>
        <w:tc>
          <w:tcPr>
            <w:tcW w:w="0" w:type="auto"/>
          </w:tcPr>
          <w:p w14:paraId="321C21D7" w14:textId="77777777" w:rsidR="00221C5B" w:rsidRPr="00221C5B" w:rsidRDefault="00221C5B" w:rsidP="00F93DFD">
            <w:pPr>
              <w:pStyle w:val="TAL"/>
              <w:keepNext w:val="0"/>
              <w:keepLines w:val="0"/>
              <w:widowControl w:val="0"/>
              <w:rPr>
                <w:sz w:val="16"/>
              </w:rPr>
            </w:pPr>
          </w:p>
        </w:tc>
        <w:tc>
          <w:tcPr>
            <w:tcW w:w="0" w:type="auto"/>
          </w:tcPr>
          <w:p w14:paraId="7C4B13E3" w14:textId="77777777" w:rsidR="00221C5B" w:rsidRPr="00221C5B" w:rsidRDefault="00221C5B" w:rsidP="00F93DFD">
            <w:pPr>
              <w:pStyle w:val="TAL"/>
              <w:keepNext w:val="0"/>
              <w:keepLines w:val="0"/>
              <w:widowControl w:val="0"/>
              <w:rPr>
                <w:sz w:val="16"/>
              </w:rPr>
            </w:pPr>
          </w:p>
        </w:tc>
      </w:tr>
      <w:tr w:rsidR="00221C5B" w14:paraId="7082E7F8" w14:textId="77777777" w:rsidTr="00221C5B">
        <w:tc>
          <w:tcPr>
            <w:tcW w:w="0" w:type="auto"/>
          </w:tcPr>
          <w:p w14:paraId="08DB9C95" w14:textId="690A18AA" w:rsidR="00221C5B" w:rsidRPr="00221C5B" w:rsidRDefault="00221C5B" w:rsidP="00F93DFD">
            <w:pPr>
              <w:pStyle w:val="TAL"/>
              <w:keepNext w:val="0"/>
              <w:keepLines w:val="0"/>
              <w:widowControl w:val="0"/>
              <w:rPr>
                <w:sz w:val="16"/>
              </w:rPr>
            </w:pPr>
            <w:r>
              <w:rPr>
                <w:sz w:val="16"/>
              </w:rPr>
              <w:t>S6-240384</w:t>
            </w:r>
          </w:p>
        </w:tc>
        <w:tc>
          <w:tcPr>
            <w:tcW w:w="0" w:type="auto"/>
          </w:tcPr>
          <w:p w14:paraId="6C12C2AA" w14:textId="43613076" w:rsidR="00221C5B" w:rsidRPr="00221C5B" w:rsidRDefault="00221C5B" w:rsidP="00F93DFD">
            <w:pPr>
              <w:pStyle w:val="TAL"/>
              <w:keepNext w:val="0"/>
              <w:keepLines w:val="0"/>
              <w:widowControl w:val="0"/>
              <w:rPr>
                <w:sz w:val="16"/>
              </w:rPr>
            </w:pPr>
            <w:r>
              <w:rPr>
                <w:sz w:val="16"/>
              </w:rPr>
              <w:t xml:space="preserve">Pseudo-CR on CAPIF Use Case of NEF publishing APIs </w:t>
            </w:r>
          </w:p>
        </w:tc>
        <w:tc>
          <w:tcPr>
            <w:tcW w:w="0" w:type="auto"/>
          </w:tcPr>
          <w:p w14:paraId="26C2D8FD" w14:textId="028CFEA1" w:rsidR="00221C5B" w:rsidRPr="00221C5B" w:rsidRDefault="00221C5B" w:rsidP="00F93DFD">
            <w:pPr>
              <w:pStyle w:val="TAL"/>
              <w:keepNext w:val="0"/>
              <w:keepLines w:val="0"/>
              <w:widowControl w:val="0"/>
              <w:rPr>
                <w:sz w:val="16"/>
              </w:rPr>
            </w:pPr>
            <w:r>
              <w:rPr>
                <w:sz w:val="16"/>
              </w:rPr>
              <w:t>Vodafone</w:t>
            </w:r>
          </w:p>
        </w:tc>
        <w:tc>
          <w:tcPr>
            <w:tcW w:w="0" w:type="auto"/>
          </w:tcPr>
          <w:p w14:paraId="1C0B24AC" w14:textId="76111F35" w:rsidR="00221C5B" w:rsidRPr="00221C5B" w:rsidRDefault="00221C5B" w:rsidP="00F93DFD">
            <w:pPr>
              <w:pStyle w:val="TAL"/>
              <w:keepNext w:val="0"/>
              <w:keepLines w:val="0"/>
              <w:widowControl w:val="0"/>
              <w:rPr>
                <w:sz w:val="16"/>
              </w:rPr>
            </w:pPr>
            <w:r>
              <w:rPr>
                <w:sz w:val="16"/>
              </w:rPr>
              <w:t>revised</w:t>
            </w:r>
          </w:p>
        </w:tc>
        <w:tc>
          <w:tcPr>
            <w:tcW w:w="0" w:type="auto"/>
          </w:tcPr>
          <w:p w14:paraId="728AAE40" w14:textId="77777777" w:rsidR="00221C5B" w:rsidRPr="00221C5B" w:rsidRDefault="00221C5B" w:rsidP="00F93DFD">
            <w:pPr>
              <w:pStyle w:val="TAL"/>
              <w:keepNext w:val="0"/>
              <w:keepLines w:val="0"/>
              <w:widowControl w:val="0"/>
              <w:rPr>
                <w:sz w:val="16"/>
              </w:rPr>
            </w:pPr>
          </w:p>
        </w:tc>
        <w:tc>
          <w:tcPr>
            <w:tcW w:w="0" w:type="auto"/>
          </w:tcPr>
          <w:p w14:paraId="4D4BD04D" w14:textId="09E7215B" w:rsidR="00221C5B" w:rsidRPr="00221C5B" w:rsidRDefault="00221C5B" w:rsidP="00F93DFD">
            <w:pPr>
              <w:pStyle w:val="TAL"/>
              <w:keepNext w:val="0"/>
              <w:keepLines w:val="0"/>
              <w:widowControl w:val="0"/>
              <w:rPr>
                <w:sz w:val="16"/>
              </w:rPr>
            </w:pPr>
            <w:r>
              <w:rPr>
                <w:sz w:val="16"/>
              </w:rPr>
              <w:t>S6-240534</w:t>
            </w:r>
          </w:p>
        </w:tc>
      </w:tr>
      <w:tr w:rsidR="00221C5B" w14:paraId="26163C68" w14:textId="77777777" w:rsidTr="00221C5B">
        <w:tc>
          <w:tcPr>
            <w:tcW w:w="0" w:type="auto"/>
          </w:tcPr>
          <w:p w14:paraId="3F75B46F" w14:textId="3E1818B4" w:rsidR="00221C5B" w:rsidRPr="00221C5B" w:rsidRDefault="00221C5B" w:rsidP="00F93DFD">
            <w:pPr>
              <w:pStyle w:val="TAL"/>
              <w:keepNext w:val="0"/>
              <w:keepLines w:val="0"/>
              <w:widowControl w:val="0"/>
              <w:rPr>
                <w:sz w:val="16"/>
              </w:rPr>
            </w:pPr>
            <w:r>
              <w:rPr>
                <w:sz w:val="16"/>
              </w:rPr>
              <w:t>S6-240385</w:t>
            </w:r>
          </w:p>
        </w:tc>
        <w:tc>
          <w:tcPr>
            <w:tcW w:w="0" w:type="auto"/>
          </w:tcPr>
          <w:p w14:paraId="2197E629" w14:textId="3D7890B3" w:rsidR="00221C5B" w:rsidRPr="00221C5B" w:rsidRDefault="00221C5B" w:rsidP="00F93DFD">
            <w:pPr>
              <w:pStyle w:val="TAL"/>
              <w:keepNext w:val="0"/>
              <w:keepLines w:val="0"/>
              <w:widowControl w:val="0"/>
              <w:rPr>
                <w:sz w:val="16"/>
              </w:rPr>
            </w:pPr>
            <w:r>
              <w:rPr>
                <w:sz w:val="16"/>
              </w:rPr>
              <w:t>Skeleton for TR 23.700-22</w:t>
            </w:r>
          </w:p>
        </w:tc>
        <w:tc>
          <w:tcPr>
            <w:tcW w:w="0" w:type="auto"/>
          </w:tcPr>
          <w:p w14:paraId="5B657295" w14:textId="5553FEAA" w:rsidR="00221C5B" w:rsidRPr="00221C5B" w:rsidRDefault="00221C5B" w:rsidP="00F93DFD">
            <w:pPr>
              <w:pStyle w:val="TAL"/>
              <w:keepNext w:val="0"/>
              <w:keepLines w:val="0"/>
              <w:widowControl w:val="0"/>
              <w:rPr>
                <w:sz w:val="16"/>
              </w:rPr>
            </w:pPr>
            <w:r>
              <w:rPr>
                <w:sz w:val="16"/>
              </w:rPr>
              <w:t>Nokia Hungary</w:t>
            </w:r>
          </w:p>
        </w:tc>
        <w:tc>
          <w:tcPr>
            <w:tcW w:w="0" w:type="auto"/>
          </w:tcPr>
          <w:p w14:paraId="5DE9A71A" w14:textId="125D9F38" w:rsidR="00221C5B" w:rsidRPr="00221C5B" w:rsidRDefault="00221C5B" w:rsidP="00F93DFD">
            <w:pPr>
              <w:pStyle w:val="TAL"/>
              <w:keepNext w:val="0"/>
              <w:keepLines w:val="0"/>
              <w:widowControl w:val="0"/>
              <w:rPr>
                <w:sz w:val="16"/>
              </w:rPr>
            </w:pPr>
            <w:r>
              <w:rPr>
                <w:sz w:val="16"/>
              </w:rPr>
              <w:t>approved</w:t>
            </w:r>
          </w:p>
        </w:tc>
        <w:tc>
          <w:tcPr>
            <w:tcW w:w="0" w:type="auto"/>
          </w:tcPr>
          <w:p w14:paraId="67BC7CA4" w14:textId="77777777" w:rsidR="00221C5B" w:rsidRPr="00221C5B" w:rsidRDefault="00221C5B" w:rsidP="00F93DFD">
            <w:pPr>
              <w:pStyle w:val="TAL"/>
              <w:keepNext w:val="0"/>
              <w:keepLines w:val="0"/>
              <w:widowControl w:val="0"/>
              <w:rPr>
                <w:sz w:val="16"/>
              </w:rPr>
            </w:pPr>
          </w:p>
        </w:tc>
        <w:tc>
          <w:tcPr>
            <w:tcW w:w="0" w:type="auto"/>
          </w:tcPr>
          <w:p w14:paraId="45068482" w14:textId="77777777" w:rsidR="00221C5B" w:rsidRPr="00221C5B" w:rsidRDefault="00221C5B" w:rsidP="00F93DFD">
            <w:pPr>
              <w:pStyle w:val="TAL"/>
              <w:keepNext w:val="0"/>
              <w:keepLines w:val="0"/>
              <w:widowControl w:val="0"/>
              <w:rPr>
                <w:sz w:val="16"/>
              </w:rPr>
            </w:pPr>
          </w:p>
        </w:tc>
      </w:tr>
      <w:tr w:rsidR="00221C5B" w14:paraId="2FE95B00" w14:textId="77777777" w:rsidTr="00221C5B">
        <w:tc>
          <w:tcPr>
            <w:tcW w:w="0" w:type="auto"/>
          </w:tcPr>
          <w:p w14:paraId="091BA731" w14:textId="2654EAB7" w:rsidR="00221C5B" w:rsidRPr="00221C5B" w:rsidRDefault="00221C5B" w:rsidP="00F93DFD">
            <w:pPr>
              <w:pStyle w:val="TAL"/>
              <w:keepNext w:val="0"/>
              <w:keepLines w:val="0"/>
              <w:widowControl w:val="0"/>
              <w:rPr>
                <w:sz w:val="16"/>
              </w:rPr>
            </w:pPr>
            <w:r>
              <w:rPr>
                <w:sz w:val="16"/>
              </w:rPr>
              <w:t>S6-240386</w:t>
            </w:r>
          </w:p>
        </w:tc>
        <w:tc>
          <w:tcPr>
            <w:tcW w:w="0" w:type="auto"/>
          </w:tcPr>
          <w:p w14:paraId="04E9C87D" w14:textId="22BD2E8C"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0" w:type="auto"/>
          </w:tcPr>
          <w:p w14:paraId="17BD140B" w14:textId="4EAF6FF3" w:rsidR="00221C5B" w:rsidRPr="00221C5B" w:rsidRDefault="00221C5B" w:rsidP="00F93DFD">
            <w:pPr>
              <w:pStyle w:val="TAL"/>
              <w:keepNext w:val="0"/>
              <w:keepLines w:val="0"/>
              <w:widowControl w:val="0"/>
              <w:rPr>
                <w:sz w:val="16"/>
              </w:rPr>
            </w:pPr>
            <w:r>
              <w:rPr>
                <w:sz w:val="16"/>
              </w:rPr>
              <w:t>Ericsson Inc.</w:t>
            </w:r>
          </w:p>
        </w:tc>
        <w:tc>
          <w:tcPr>
            <w:tcW w:w="0" w:type="auto"/>
          </w:tcPr>
          <w:p w14:paraId="4BB6990D" w14:textId="3B6694DE" w:rsidR="00221C5B" w:rsidRPr="00221C5B" w:rsidRDefault="00221C5B" w:rsidP="00F93DFD">
            <w:pPr>
              <w:pStyle w:val="TAL"/>
              <w:keepNext w:val="0"/>
              <w:keepLines w:val="0"/>
              <w:widowControl w:val="0"/>
              <w:rPr>
                <w:sz w:val="16"/>
              </w:rPr>
            </w:pPr>
            <w:r>
              <w:rPr>
                <w:sz w:val="16"/>
              </w:rPr>
              <w:t>revised</w:t>
            </w:r>
          </w:p>
        </w:tc>
        <w:tc>
          <w:tcPr>
            <w:tcW w:w="0" w:type="auto"/>
          </w:tcPr>
          <w:p w14:paraId="371A6443" w14:textId="77777777" w:rsidR="00221C5B" w:rsidRPr="00221C5B" w:rsidRDefault="00221C5B" w:rsidP="00F93DFD">
            <w:pPr>
              <w:pStyle w:val="TAL"/>
              <w:keepNext w:val="0"/>
              <w:keepLines w:val="0"/>
              <w:widowControl w:val="0"/>
              <w:rPr>
                <w:sz w:val="16"/>
              </w:rPr>
            </w:pPr>
          </w:p>
        </w:tc>
        <w:tc>
          <w:tcPr>
            <w:tcW w:w="0" w:type="auto"/>
          </w:tcPr>
          <w:p w14:paraId="0A851E55" w14:textId="6969EF73" w:rsidR="00221C5B" w:rsidRPr="00221C5B" w:rsidRDefault="00221C5B" w:rsidP="00F93DFD">
            <w:pPr>
              <w:pStyle w:val="TAL"/>
              <w:keepNext w:val="0"/>
              <w:keepLines w:val="0"/>
              <w:widowControl w:val="0"/>
              <w:rPr>
                <w:sz w:val="16"/>
              </w:rPr>
            </w:pPr>
            <w:r>
              <w:rPr>
                <w:sz w:val="16"/>
              </w:rPr>
              <w:t>S6-240518</w:t>
            </w:r>
          </w:p>
        </w:tc>
      </w:tr>
      <w:tr w:rsidR="00221C5B" w14:paraId="061A61E7" w14:textId="77777777" w:rsidTr="00221C5B">
        <w:tc>
          <w:tcPr>
            <w:tcW w:w="0" w:type="auto"/>
          </w:tcPr>
          <w:p w14:paraId="299C305C" w14:textId="3D2AA1E0" w:rsidR="00221C5B" w:rsidRPr="00221C5B" w:rsidRDefault="00221C5B" w:rsidP="00F93DFD">
            <w:pPr>
              <w:pStyle w:val="TAL"/>
              <w:keepNext w:val="0"/>
              <w:keepLines w:val="0"/>
              <w:widowControl w:val="0"/>
              <w:rPr>
                <w:sz w:val="16"/>
              </w:rPr>
            </w:pPr>
            <w:r>
              <w:rPr>
                <w:sz w:val="16"/>
              </w:rPr>
              <w:t>S6-240387</w:t>
            </w:r>
          </w:p>
        </w:tc>
        <w:tc>
          <w:tcPr>
            <w:tcW w:w="0" w:type="auto"/>
          </w:tcPr>
          <w:p w14:paraId="67F7F822" w14:textId="2790E8BE" w:rsidR="00221C5B" w:rsidRPr="00221C5B" w:rsidRDefault="00221C5B" w:rsidP="00F93DFD">
            <w:pPr>
              <w:pStyle w:val="TAL"/>
              <w:keepNext w:val="0"/>
              <w:keepLines w:val="0"/>
              <w:widowControl w:val="0"/>
              <w:rPr>
                <w:sz w:val="16"/>
              </w:rPr>
            </w:pPr>
            <w:r>
              <w:rPr>
                <w:sz w:val="16"/>
              </w:rPr>
              <w:t>New Key Issue on Supporting UE access to another UE’s resources</w:t>
            </w:r>
          </w:p>
        </w:tc>
        <w:tc>
          <w:tcPr>
            <w:tcW w:w="0" w:type="auto"/>
          </w:tcPr>
          <w:p w14:paraId="2EF731D4" w14:textId="7D3D76BE"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5C3F670F" w14:textId="3A01604B" w:rsidR="00221C5B" w:rsidRPr="00221C5B" w:rsidRDefault="00221C5B" w:rsidP="00F93DFD">
            <w:pPr>
              <w:pStyle w:val="TAL"/>
              <w:keepNext w:val="0"/>
              <w:keepLines w:val="0"/>
              <w:widowControl w:val="0"/>
              <w:rPr>
                <w:sz w:val="16"/>
              </w:rPr>
            </w:pPr>
            <w:r>
              <w:rPr>
                <w:sz w:val="16"/>
              </w:rPr>
              <w:t>revised</w:t>
            </w:r>
          </w:p>
        </w:tc>
        <w:tc>
          <w:tcPr>
            <w:tcW w:w="0" w:type="auto"/>
          </w:tcPr>
          <w:p w14:paraId="07618A83" w14:textId="77777777" w:rsidR="00221C5B" w:rsidRPr="00221C5B" w:rsidRDefault="00221C5B" w:rsidP="00F93DFD">
            <w:pPr>
              <w:pStyle w:val="TAL"/>
              <w:keepNext w:val="0"/>
              <w:keepLines w:val="0"/>
              <w:widowControl w:val="0"/>
              <w:rPr>
                <w:sz w:val="16"/>
              </w:rPr>
            </w:pPr>
          </w:p>
        </w:tc>
        <w:tc>
          <w:tcPr>
            <w:tcW w:w="0" w:type="auto"/>
          </w:tcPr>
          <w:p w14:paraId="440B71D2" w14:textId="61D7EE18" w:rsidR="00221C5B" w:rsidRPr="00221C5B" w:rsidRDefault="00221C5B" w:rsidP="00F93DFD">
            <w:pPr>
              <w:pStyle w:val="TAL"/>
              <w:keepNext w:val="0"/>
              <w:keepLines w:val="0"/>
              <w:widowControl w:val="0"/>
              <w:rPr>
                <w:sz w:val="16"/>
              </w:rPr>
            </w:pPr>
            <w:r>
              <w:rPr>
                <w:sz w:val="16"/>
              </w:rPr>
              <w:t>S6-240494</w:t>
            </w:r>
          </w:p>
        </w:tc>
      </w:tr>
      <w:tr w:rsidR="00221C5B" w14:paraId="1C4FDD81" w14:textId="77777777" w:rsidTr="00221C5B">
        <w:tc>
          <w:tcPr>
            <w:tcW w:w="0" w:type="auto"/>
          </w:tcPr>
          <w:p w14:paraId="678E2D70" w14:textId="3EF154C9" w:rsidR="00221C5B" w:rsidRPr="00221C5B" w:rsidRDefault="00221C5B" w:rsidP="00F93DFD">
            <w:pPr>
              <w:pStyle w:val="TAL"/>
              <w:keepNext w:val="0"/>
              <w:keepLines w:val="0"/>
              <w:widowControl w:val="0"/>
              <w:rPr>
                <w:sz w:val="16"/>
              </w:rPr>
            </w:pPr>
            <w:r>
              <w:rPr>
                <w:sz w:val="16"/>
              </w:rPr>
              <w:t>S6-240388</w:t>
            </w:r>
          </w:p>
        </w:tc>
        <w:tc>
          <w:tcPr>
            <w:tcW w:w="0" w:type="auto"/>
          </w:tcPr>
          <w:p w14:paraId="54720185" w14:textId="4B4E8254" w:rsidR="00221C5B" w:rsidRPr="00221C5B" w:rsidRDefault="00221C5B" w:rsidP="00F93DFD">
            <w:pPr>
              <w:pStyle w:val="TAL"/>
              <w:keepNext w:val="0"/>
              <w:keepLines w:val="0"/>
              <w:widowControl w:val="0"/>
              <w:rPr>
                <w:sz w:val="16"/>
              </w:rPr>
            </w:pPr>
            <w:r>
              <w:rPr>
                <w:sz w:val="16"/>
              </w:rPr>
              <w:t>Simultaneous link support for UTM-Navigated C2 and clarifications</w:t>
            </w:r>
          </w:p>
        </w:tc>
        <w:tc>
          <w:tcPr>
            <w:tcW w:w="0" w:type="auto"/>
          </w:tcPr>
          <w:p w14:paraId="34B1315F" w14:textId="1DEAAC28" w:rsidR="00221C5B" w:rsidRPr="00221C5B" w:rsidRDefault="00221C5B" w:rsidP="00F93DFD">
            <w:pPr>
              <w:pStyle w:val="TAL"/>
              <w:keepNext w:val="0"/>
              <w:keepLines w:val="0"/>
              <w:widowControl w:val="0"/>
              <w:rPr>
                <w:sz w:val="16"/>
              </w:rPr>
            </w:pPr>
            <w:r>
              <w:rPr>
                <w:sz w:val="16"/>
              </w:rPr>
              <w:t>KPN N.V.</w:t>
            </w:r>
          </w:p>
        </w:tc>
        <w:tc>
          <w:tcPr>
            <w:tcW w:w="0" w:type="auto"/>
          </w:tcPr>
          <w:p w14:paraId="0CBFCC20" w14:textId="4EDB33A0" w:rsidR="00221C5B" w:rsidRPr="00221C5B" w:rsidRDefault="00221C5B" w:rsidP="00F93DFD">
            <w:pPr>
              <w:pStyle w:val="TAL"/>
              <w:keepNext w:val="0"/>
              <w:keepLines w:val="0"/>
              <w:widowControl w:val="0"/>
              <w:rPr>
                <w:sz w:val="16"/>
              </w:rPr>
            </w:pPr>
            <w:r>
              <w:rPr>
                <w:sz w:val="16"/>
              </w:rPr>
              <w:t>revised</w:t>
            </w:r>
          </w:p>
        </w:tc>
        <w:tc>
          <w:tcPr>
            <w:tcW w:w="0" w:type="auto"/>
          </w:tcPr>
          <w:p w14:paraId="3506AD76" w14:textId="77777777" w:rsidR="00221C5B" w:rsidRPr="00221C5B" w:rsidRDefault="00221C5B" w:rsidP="00F93DFD">
            <w:pPr>
              <w:pStyle w:val="TAL"/>
              <w:keepNext w:val="0"/>
              <w:keepLines w:val="0"/>
              <w:widowControl w:val="0"/>
              <w:rPr>
                <w:sz w:val="16"/>
              </w:rPr>
            </w:pPr>
          </w:p>
        </w:tc>
        <w:tc>
          <w:tcPr>
            <w:tcW w:w="0" w:type="auto"/>
          </w:tcPr>
          <w:p w14:paraId="5C39466E" w14:textId="4A586AB3" w:rsidR="00221C5B" w:rsidRPr="00221C5B" w:rsidRDefault="00221C5B" w:rsidP="00F93DFD">
            <w:pPr>
              <w:pStyle w:val="TAL"/>
              <w:keepNext w:val="0"/>
              <w:keepLines w:val="0"/>
              <w:widowControl w:val="0"/>
              <w:rPr>
                <w:sz w:val="16"/>
              </w:rPr>
            </w:pPr>
            <w:r>
              <w:rPr>
                <w:sz w:val="16"/>
              </w:rPr>
              <w:t>S6-240547</w:t>
            </w:r>
          </w:p>
        </w:tc>
      </w:tr>
      <w:tr w:rsidR="00221C5B" w14:paraId="262A89A7" w14:textId="77777777" w:rsidTr="00221C5B">
        <w:tc>
          <w:tcPr>
            <w:tcW w:w="0" w:type="auto"/>
          </w:tcPr>
          <w:p w14:paraId="549DB685" w14:textId="48EF8C1B" w:rsidR="00221C5B" w:rsidRPr="00221C5B" w:rsidRDefault="00221C5B" w:rsidP="00F93DFD">
            <w:pPr>
              <w:pStyle w:val="TAL"/>
              <w:keepNext w:val="0"/>
              <w:keepLines w:val="0"/>
              <w:widowControl w:val="0"/>
              <w:rPr>
                <w:sz w:val="16"/>
              </w:rPr>
            </w:pPr>
            <w:r>
              <w:rPr>
                <w:sz w:val="16"/>
              </w:rPr>
              <w:t>S6-240389</w:t>
            </w:r>
          </w:p>
        </w:tc>
        <w:tc>
          <w:tcPr>
            <w:tcW w:w="0" w:type="auto"/>
          </w:tcPr>
          <w:p w14:paraId="416FFA50" w14:textId="28DEC9BE" w:rsidR="00221C5B" w:rsidRPr="00221C5B" w:rsidRDefault="00221C5B" w:rsidP="00F93DFD">
            <w:pPr>
              <w:pStyle w:val="TAL"/>
              <w:keepNext w:val="0"/>
              <w:keepLines w:val="0"/>
              <w:widowControl w:val="0"/>
              <w:rPr>
                <w:sz w:val="16"/>
              </w:rPr>
            </w:pPr>
            <w:r>
              <w:rPr>
                <w:sz w:val="16"/>
              </w:rPr>
              <w:t xml:space="preserve">Correction of Information Flow 10.17.2.5 - </w:t>
            </w:r>
            <w:r>
              <w:rPr>
                <w:sz w:val="16"/>
              </w:rPr>
              <w:lastRenderedPageBreak/>
              <w:t>Group membership update response</w:t>
            </w:r>
          </w:p>
        </w:tc>
        <w:tc>
          <w:tcPr>
            <w:tcW w:w="0" w:type="auto"/>
          </w:tcPr>
          <w:p w14:paraId="7FE29B69" w14:textId="05EE4103" w:rsidR="00221C5B" w:rsidRPr="00221C5B" w:rsidRDefault="00221C5B" w:rsidP="00F93DFD">
            <w:pPr>
              <w:pStyle w:val="TAL"/>
              <w:keepNext w:val="0"/>
              <w:keepLines w:val="0"/>
              <w:widowControl w:val="0"/>
              <w:rPr>
                <w:sz w:val="16"/>
              </w:rPr>
            </w:pPr>
            <w:r>
              <w:rPr>
                <w:sz w:val="16"/>
              </w:rPr>
              <w:lastRenderedPageBreak/>
              <w:t>BDBOS</w:t>
            </w:r>
          </w:p>
        </w:tc>
        <w:tc>
          <w:tcPr>
            <w:tcW w:w="0" w:type="auto"/>
          </w:tcPr>
          <w:p w14:paraId="33710EDF" w14:textId="2040D267" w:rsidR="00221C5B" w:rsidRPr="00221C5B" w:rsidRDefault="00221C5B" w:rsidP="00F93DFD">
            <w:pPr>
              <w:pStyle w:val="TAL"/>
              <w:keepNext w:val="0"/>
              <w:keepLines w:val="0"/>
              <w:widowControl w:val="0"/>
              <w:rPr>
                <w:sz w:val="16"/>
              </w:rPr>
            </w:pPr>
            <w:r>
              <w:rPr>
                <w:sz w:val="16"/>
              </w:rPr>
              <w:t>revised</w:t>
            </w:r>
          </w:p>
        </w:tc>
        <w:tc>
          <w:tcPr>
            <w:tcW w:w="0" w:type="auto"/>
          </w:tcPr>
          <w:p w14:paraId="13544114" w14:textId="77777777" w:rsidR="00221C5B" w:rsidRPr="00221C5B" w:rsidRDefault="00221C5B" w:rsidP="00F93DFD">
            <w:pPr>
              <w:pStyle w:val="TAL"/>
              <w:keepNext w:val="0"/>
              <w:keepLines w:val="0"/>
              <w:widowControl w:val="0"/>
              <w:rPr>
                <w:sz w:val="16"/>
              </w:rPr>
            </w:pPr>
          </w:p>
        </w:tc>
        <w:tc>
          <w:tcPr>
            <w:tcW w:w="0" w:type="auto"/>
          </w:tcPr>
          <w:p w14:paraId="22515B5B" w14:textId="71D489BD" w:rsidR="00221C5B" w:rsidRPr="00221C5B" w:rsidRDefault="00221C5B" w:rsidP="00F93DFD">
            <w:pPr>
              <w:pStyle w:val="TAL"/>
              <w:keepNext w:val="0"/>
              <w:keepLines w:val="0"/>
              <w:widowControl w:val="0"/>
              <w:rPr>
                <w:sz w:val="16"/>
              </w:rPr>
            </w:pPr>
            <w:r>
              <w:rPr>
                <w:sz w:val="16"/>
              </w:rPr>
              <w:t>S6-240437</w:t>
            </w:r>
          </w:p>
        </w:tc>
      </w:tr>
      <w:tr w:rsidR="00221C5B" w14:paraId="40A8A28F" w14:textId="77777777" w:rsidTr="00221C5B">
        <w:tc>
          <w:tcPr>
            <w:tcW w:w="0" w:type="auto"/>
          </w:tcPr>
          <w:p w14:paraId="7CF8279C" w14:textId="20711D38" w:rsidR="00221C5B" w:rsidRPr="00221C5B" w:rsidRDefault="00221C5B" w:rsidP="00F93DFD">
            <w:pPr>
              <w:pStyle w:val="TAL"/>
              <w:keepNext w:val="0"/>
              <w:keepLines w:val="0"/>
              <w:widowControl w:val="0"/>
              <w:rPr>
                <w:sz w:val="16"/>
              </w:rPr>
            </w:pPr>
            <w:r>
              <w:rPr>
                <w:sz w:val="16"/>
              </w:rPr>
              <w:t>S6-240390</w:t>
            </w:r>
          </w:p>
        </w:tc>
        <w:tc>
          <w:tcPr>
            <w:tcW w:w="0" w:type="auto"/>
          </w:tcPr>
          <w:p w14:paraId="571480EF" w14:textId="2E7ABBF2" w:rsidR="00221C5B" w:rsidRPr="00221C5B" w:rsidRDefault="00221C5B" w:rsidP="00F93DFD">
            <w:pPr>
              <w:pStyle w:val="TAL"/>
              <w:keepNext w:val="0"/>
              <w:keepLines w:val="0"/>
              <w:widowControl w:val="0"/>
              <w:rPr>
                <w:sz w:val="16"/>
              </w:rPr>
            </w:pPr>
            <w:r>
              <w:rPr>
                <w:sz w:val="16"/>
              </w:rPr>
              <w:t>New Key Issue on Supporting resource owner authentication</w:t>
            </w:r>
          </w:p>
        </w:tc>
        <w:tc>
          <w:tcPr>
            <w:tcW w:w="0" w:type="auto"/>
          </w:tcPr>
          <w:p w14:paraId="48A33501" w14:textId="3588FB25"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8353B95" w14:textId="6317982D" w:rsidR="00221C5B" w:rsidRPr="00221C5B" w:rsidRDefault="00221C5B" w:rsidP="00F93DFD">
            <w:pPr>
              <w:pStyle w:val="TAL"/>
              <w:keepNext w:val="0"/>
              <w:keepLines w:val="0"/>
              <w:widowControl w:val="0"/>
              <w:rPr>
                <w:sz w:val="16"/>
              </w:rPr>
            </w:pPr>
            <w:r>
              <w:rPr>
                <w:sz w:val="16"/>
              </w:rPr>
              <w:t>revised</w:t>
            </w:r>
          </w:p>
        </w:tc>
        <w:tc>
          <w:tcPr>
            <w:tcW w:w="0" w:type="auto"/>
          </w:tcPr>
          <w:p w14:paraId="6D3BA342" w14:textId="77777777" w:rsidR="00221C5B" w:rsidRPr="00221C5B" w:rsidRDefault="00221C5B" w:rsidP="00F93DFD">
            <w:pPr>
              <w:pStyle w:val="TAL"/>
              <w:keepNext w:val="0"/>
              <w:keepLines w:val="0"/>
              <w:widowControl w:val="0"/>
              <w:rPr>
                <w:sz w:val="16"/>
              </w:rPr>
            </w:pPr>
          </w:p>
        </w:tc>
        <w:tc>
          <w:tcPr>
            <w:tcW w:w="0" w:type="auto"/>
          </w:tcPr>
          <w:p w14:paraId="23F31CE7" w14:textId="1B35D91B" w:rsidR="00221C5B" w:rsidRPr="00221C5B" w:rsidRDefault="00221C5B" w:rsidP="00F93DFD">
            <w:pPr>
              <w:pStyle w:val="TAL"/>
              <w:keepNext w:val="0"/>
              <w:keepLines w:val="0"/>
              <w:widowControl w:val="0"/>
              <w:rPr>
                <w:sz w:val="16"/>
              </w:rPr>
            </w:pPr>
            <w:r>
              <w:rPr>
                <w:sz w:val="16"/>
              </w:rPr>
              <w:t>S6-240490</w:t>
            </w:r>
          </w:p>
        </w:tc>
      </w:tr>
      <w:tr w:rsidR="00221C5B" w14:paraId="0D47FFDE" w14:textId="77777777" w:rsidTr="00221C5B">
        <w:tc>
          <w:tcPr>
            <w:tcW w:w="0" w:type="auto"/>
          </w:tcPr>
          <w:p w14:paraId="602EC378" w14:textId="1E2FA5FE" w:rsidR="00221C5B" w:rsidRPr="00221C5B" w:rsidRDefault="00221C5B" w:rsidP="00F93DFD">
            <w:pPr>
              <w:pStyle w:val="TAL"/>
              <w:keepNext w:val="0"/>
              <w:keepLines w:val="0"/>
              <w:widowControl w:val="0"/>
              <w:rPr>
                <w:sz w:val="16"/>
              </w:rPr>
            </w:pPr>
            <w:r>
              <w:rPr>
                <w:sz w:val="16"/>
              </w:rPr>
              <w:t>S6-240391</w:t>
            </w:r>
          </w:p>
        </w:tc>
        <w:tc>
          <w:tcPr>
            <w:tcW w:w="0" w:type="auto"/>
          </w:tcPr>
          <w:p w14:paraId="7D0DBBCA" w14:textId="24FFB98C" w:rsidR="00221C5B" w:rsidRPr="00221C5B" w:rsidRDefault="00221C5B" w:rsidP="00F93DFD">
            <w:pPr>
              <w:pStyle w:val="TAL"/>
              <w:keepNext w:val="0"/>
              <w:keepLines w:val="0"/>
              <w:widowControl w:val="0"/>
              <w:rPr>
                <w:sz w:val="16"/>
              </w:rPr>
            </w:pPr>
            <w:r>
              <w:rPr>
                <w:sz w:val="16"/>
              </w:rPr>
              <w:t>New Key Issue on RNAA Architecture enhancement</w:t>
            </w:r>
          </w:p>
        </w:tc>
        <w:tc>
          <w:tcPr>
            <w:tcW w:w="0" w:type="auto"/>
          </w:tcPr>
          <w:p w14:paraId="12EA357D" w14:textId="017DF326"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E12AEB0" w14:textId="57E5B0A0" w:rsidR="00221C5B" w:rsidRPr="00221C5B" w:rsidRDefault="00221C5B" w:rsidP="00F93DFD">
            <w:pPr>
              <w:pStyle w:val="TAL"/>
              <w:keepNext w:val="0"/>
              <w:keepLines w:val="0"/>
              <w:widowControl w:val="0"/>
              <w:rPr>
                <w:sz w:val="16"/>
              </w:rPr>
            </w:pPr>
            <w:r>
              <w:rPr>
                <w:sz w:val="16"/>
              </w:rPr>
              <w:t>revised</w:t>
            </w:r>
          </w:p>
        </w:tc>
        <w:tc>
          <w:tcPr>
            <w:tcW w:w="0" w:type="auto"/>
          </w:tcPr>
          <w:p w14:paraId="6DC46B34" w14:textId="77777777" w:rsidR="00221C5B" w:rsidRPr="00221C5B" w:rsidRDefault="00221C5B" w:rsidP="00F93DFD">
            <w:pPr>
              <w:pStyle w:val="TAL"/>
              <w:keepNext w:val="0"/>
              <w:keepLines w:val="0"/>
              <w:widowControl w:val="0"/>
              <w:rPr>
                <w:sz w:val="16"/>
              </w:rPr>
            </w:pPr>
          </w:p>
        </w:tc>
        <w:tc>
          <w:tcPr>
            <w:tcW w:w="0" w:type="auto"/>
          </w:tcPr>
          <w:p w14:paraId="23519EDB" w14:textId="21B5D055" w:rsidR="00221C5B" w:rsidRPr="00221C5B" w:rsidRDefault="00221C5B" w:rsidP="00F93DFD">
            <w:pPr>
              <w:pStyle w:val="TAL"/>
              <w:keepNext w:val="0"/>
              <w:keepLines w:val="0"/>
              <w:widowControl w:val="0"/>
              <w:rPr>
                <w:sz w:val="16"/>
              </w:rPr>
            </w:pPr>
            <w:r>
              <w:rPr>
                <w:sz w:val="16"/>
              </w:rPr>
              <w:t>S6-240492</w:t>
            </w:r>
          </w:p>
        </w:tc>
      </w:tr>
      <w:tr w:rsidR="00221C5B" w14:paraId="02CC44FA" w14:textId="77777777" w:rsidTr="00221C5B">
        <w:tc>
          <w:tcPr>
            <w:tcW w:w="0" w:type="auto"/>
          </w:tcPr>
          <w:p w14:paraId="3053C59D" w14:textId="717EE377" w:rsidR="00221C5B" w:rsidRPr="00221C5B" w:rsidRDefault="00221C5B" w:rsidP="00F93DFD">
            <w:pPr>
              <w:pStyle w:val="TAL"/>
              <w:keepNext w:val="0"/>
              <w:keepLines w:val="0"/>
              <w:widowControl w:val="0"/>
              <w:rPr>
                <w:sz w:val="16"/>
              </w:rPr>
            </w:pPr>
            <w:r>
              <w:rPr>
                <w:sz w:val="16"/>
              </w:rPr>
              <w:t>S6-240392</w:t>
            </w:r>
          </w:p>
        </w:tc>
        <w:tc>
          <w:tcPr>
            <w:tcW w:w="0" w:type="auto"/>
          </w:tcPr>
          <w:p w14:paraId="18D0E0A5" w14:textId="2BE9325D" w:rsidR="00221C5B" w:rsidRPr="00221C5B" w:rsidRDefault="00221C5B" w:rsidP="00F93DFD">
            <w:pPr>
              <w:pStyle w:val="TAL"/>
              <w:keepNext w:val="0"/>
              <w:keepLines w:val="0"/>
              <w:widowControl w:val="0"/>
              <w:rPr>
                <w:sz w:val="16"/>
              </w:rPr>
            </w:pPr>
            <w:r>
              <w:rPr>
                <w:sz w:val="16"/>
              </w:rPr>
              <w:t>Re-determine the pre-configured group used for end-to-end security</w:t>
            </w:r>
          </w:p>
        </w:tc>
        <w:tc>
          <w:tcPr>
            <w:tcW w:w="0" w:type="auto"/>
          </w:tcPr>
          <w:p w14:paraId="2046CDCB" w14:textId="2C3DD402" w:rsidR="00221C5B" w:rsidRPr="00221C5B" w:rsidRDefault="00221C5B" w:rsidP="00F93DFD">
            <w:pPr>
              <w:pStyle w:val="TAL"/>
              <w:keepNext w:val="0"/>
              <w:keepLines w:val="0"/>
              <w:widowControl w:val="0"/>
              <w:rPr>
                <w:sz w:val="16"/>
              </w:rPr>
            </w:pPr>
            <w:r>
              <w:rPr>
                <w:sz w:val="16"/>
              </w:rPr>
              <w:t>Samsung</w:t>
            </w:r>
          </w:p>
        </w:tc>
        <w:tc>
          <w:tcPr>
            <w:tcW w:w="0" w:type="auto"/>
          </w:tcPr>
          <w:p w14:paraId="5751B2E5" w14:textId="5AFB095F" w:rsidR="00221C5B" w:rsidRPr="00221C5B" w:rsidRDefault="00221C5B" w:rsidP="00F93DFD">
            <w:pPr>
              <w:pStyle w:val="TAL"/>
              <w:keepNext w:val="0"/>
              <w:keepLines w:val="0"/>
              <w:widowControl w:val="0"/>
              <w:rPr>
                <w:sz w:val="16"/>
              </w:rPr>
            </w:pPr>
            <w:r>
              <w:rPr>
                <w:sz w:val="16"/>
              </w:rPr>
              <w:t>postponed</w:t>
            </w:r>
          </w:p>
        </w:tc>
        <w:tc>
          <w:tcPr>
            <w:tcW w:w="0" w:type="auto"/>
          </w:tcPr>
          <w:p w14:paraId="7448E656" w14:textId="77777777" w:rsidR="00221C5B" w:rsidRPr="00221C5B" w:rsidRDefault="00221C5B" w:rsidP="00F93DFD">
            <w:pPr>
              <w:pStyle w:val="TAL"/>
              <w:keepNext w:val="0"/>
              <w:keepLines w:val="0"/>
              <w:widowControl w:val="0"/>
              <w:rPr>
                <w:sz w:val="16"/>
              </w:rPr>
            </w:pPr>
          </w:p>
        </w:tc>
        <w:tc>
          <w:tcPr>
            <w:tcW w:w="0" w:type="auto"/>
          </w:tcPr>
          <w:p w14:paraId="2BB967B5" w14:textId="6BA367A3" w:rsidR="00221C5B" w:rsidRPr="00221C5B" w:rsidRDefault="00221C5B" w:rsidP="00F93DFD">
            <w:pPr>
              <w:pStyle w:val="TAL"/>
              <w:keepNext w:val="0"/>
              <w:keepLines w:val="0"/>
              <w:widowControl w:val="0"/>
              <w:rPr>
                <w:sz w:val="16"/>
              </w:rPr>
            </w:pPr>
            <w:r>
              <w:rPr>
                <w:sz w:val="16"/>
              </w:rPr>
              <w:t>-</w:t>
            </w:r>
          </w:p>
        </w:tc>
      </w:tr>
      <w:tr w:rsidR="00221C5B" w14:paraId="671667EF" w14:textId="77777777" w:rsidTr="00221C5B">
        <w:tc>
          <w:tcPr>
            <w:tcW w:w="0" w:type="auto"/>
          </w:tcPr>
          <w:p w14:paraId="1A7092CC" w14:textId="619E2F70" w:rsidR="00221C5B" w:rsidRPr="00221C5B" w:rsidRDefault="00221C5B" w:rsidP="00F93DFD">
            <w:pPr>
              <w:pStyle w:val="TAL"/>
              <w:keepNext w:val="0"/>
              <w:keepLines w:val="0"/>
              <w:widowControl w:val="0"/>
              <w:rPr>
                <w:sz w:val="16"/>
              </w:rPr>
            </w:pPr>
            <w:r>
              <w:rPr>
                <w:sz w:val="16"/>
              </w:rPr>
              <w:t>S6-240393</w:t>
            </w:r>
          </w:p>
        </w:tc>
        <w:tc>
          <w:tcPr>
            <w:tcW w:w="0" w:type="auto"/>
          </w:tcPr>
          <w:p w14:paraId="6BBC5055" w14:textId="0C8EBFF2" w:rsidR="00221C5B" w:rsidRPr="00221C5B" w:rsidRDefault="00221C5B" w:rsidP="00F93DFD">
            <w:pPr>
              <w:pStyle w:val="TAL"/>
              <w:keepNext w:val="0"/>
              <w:keepLines w:val="0"/>
              <w:widowControl w:val="0"/>
              <w:rPr>
                <w:sz w:val="16"/>
              </w:rPr>
            </w:pPr>
            <w:r>
              <w:rPr>
                <w:sz w:val="16"/>
              </w:rPr>
              <w:t>Solution 7 update</w:t>
            </w:r>
          </w:p>
        </w:tc>
        <w:tc>
          <w:tcPr>
            <w:tcW w:w="0" w:type="auto"/>
          </w:tcPr>
          <w:p w14:paraId="3262BDDF" w14:textId="5B665BBD" w:rsidR="00221C5B" w:rsidRPr="00221C5B" w:rsidRDefault="00221C5B" w:rsidP="00F93DFD">
            <w:pPr>
              <w:pStyle w:val="TAL"/>
              <w:keepNext w:val="0"/>
              <w:keepLines w:val="0"/>
              <w:widowControl w:val="0"/>
              <w:rPr>
                <w:sz w:val="16"/>
              </w:rPr>
            </w:pPr>
            <w:r>
              <w:rPr>
                <w:sz w:val="16"/>
              </w:rPr>
              <w:t>KPN N.V.</w:t>
            </w:r>
          </w:p>
        </w:tc>
        <w:tc>
          <w:tcPr>
            <w:tcW w:w="0" w:type="auto"/>
          </w:tcPr>
          <w:p w14:paraId="111AEA8F" w14:textId="00DA3DAD" w:rsidR="00221C5B" w:rsidRPr="00221C5B" w:rsidRDefault="00221C5B" w:rsidP="00F93DFD">
            <w:pPr>
              <w:pStyle w:val="TAL"/>
              <w:keepNext w:val="0"/>
              <w:keepLines w:val="0"/>
              <w:widowControl w:val="0"/>
              <w:rPr>
                <w:sz w:val="16"/>
              </w:rPr>
            </w:pPr>
            <w:r>
              <w:rPr>
                <w:sz w:val="16"/>
              </w:rPr>
              <w:t>revised</w:t>
            </w:r>
          </w:p>
        </w:tc>
        <w:tc>
          <w:tcPr>
            <w:tcW w:w="0" w:type="auto"/>
          </w:tcPr>
          <w:p w14:paraId="50A51B8F" w14:textId="77777777" w:rsidR="00221C5B" w:rsidRPr="00221C5B" w:rsidRDefault="00221C5B" w:rsidP="00F93DFD">
            <w:pPr>
              <w:pStyle w:val="TAL"/>
              <w:keepNext w:val="0"/>
              <w:keepLines w:val="0"/>
              <w:widowControl w:val="0"/>
              <w:rPr>
                <w:sz w:val="16"/>
              </w:rPr>
            </w:pPr>
          </w:p>
        </w:tc>
        <w:tc>
          <w:tcPr>
            <w:tcW w:w="0" w:type="auto"/>
          </w:tcPr>
          <w:p w14:paraId="691F0BD9" w14:textId="4F7CCB6C" w:rsidR="00221C5B" w:rsidRPr="00221C5B" w:rsidRDefault="00221C5B" w:rsidP="00F93DFD">
            <w:pPr>
              <w:pStyle w:val="TAL"/>
              <w:keepNext w:val="0"/>
              <w:keepLines w:val="0"/>
              <w:widowControl w:val="0"/>
              <w:rPr>
                <w:sz w:val="16"/>
              </w:rPr>
            </w:pPr>
            <w:r>
              <w:rPr>
                <w:sz w:val="16"/>
              </w:rPr>
              <w:t>S6-240573</w:t>
            </w:r>
          </w:p>
        </w:tc>
      </w:tr>
      <w:tr w:rsidR="00221C5B" w14:paraId="3D9C4790" w14:textId="77777777" w:rsidTr="00221C5B">
        <w:tc>
          <w:tcPr>
            <w:tcW w:w="0" w:type="auto"/>
          </w:tcPr>
          <w:p w14:paraId="493E23C5" w14:textId="2F7221DA" w:rsidR="00221C5B" w:rsidRPr="00221C5B" w:rsidRDefault="00221C5B" w:rsidP="00F93DFD">
            <w:pPr>
              <w:pStyle w:val="TAL"/>
              <w:keepNext w:val="0"/>
              <w:keepLines w:val="0"/>
              <w:widowControl w:val="0"/>
              <w:rPr>
                <w:sz w:val="16"/>
              </w:rPr>
            </w:pPr>
            <w:r>
              <w:rPr>
                <w:sz w:val="16"/>
              </w:rPr>
              <w:t>S6-240394</w:t>
            </w:r>
          </w:p>
        </w:tc>
        <w:tc>
          <w:tcPr>
            <w:tcW w:w="0" w:type="auto"/>
          </w:tcPr>
          <w:p w14:paraId="6FEF1B0C" w14:textId="4889670F" w:rsidR="00221C5B" w:rsidRPr="00221C5B" w:rsidRDefault="00221C5B" w:rsidP="00F93DFD">
            <w:pPr>
              <w:pStyle w:val="TAL"/>
              <w:keepNext w:val="0"/>
              <w:keepLines w:val="0"/>
              <w:widowControl w:val="0"/>
              <w:rPr>
                <w:sz w:val="16"/>
              </w:rPr>
            </w:pPr>
            <w:r>
              <w:rPr>
                <w:sz w:val="16"/>
              </w:rPr>
              <w:t>Solution 8 Update</w:t>
            </w:r>
          </w:p>
        </w:tc>
        <w:tc>
          <w:tcPr>
            <w:tcW w:w="0" w:type="auto"/>
          </w:tcPr>
          <w:p w14:paraId="42ED9D6F" w14:textId="5A43937F" w:rsidR="00221C5B" w:rsidRPr="00221C5B" w:rsidRDefault="00221C5B" w:rsidP="00F93DFD">
            <w:pPr>
              <w:pStyle w:val="TAL"/>
              <w:keepNext w:val="0"/>
              <w:keepLines w:val="0"/>
              <w:widowControl w:val="0"/>
              <w:rPr>
                <w:sz w:val="16"/>
              </w:rPr>
            </w:pPr>
            <w:r>
              <w:rPr>
                <w:sz w:val="16"/>
              </w:rPr>
              <w:t>KPN N.V.</w:t>
            </w:r>
          </w:p>
        </w:tc>
        <w:tc>
          <w:tcPr>
            <w:tcW w:w="0" w:type="auto"/>
          </w:tcPr>
          <w:p w14:paraId="30BD91C1" w14:textId="6D7E624D" w:rsidR="00221C5B" w:rsidRPr="00221C5B" w:rsidRDefault="00221C5B" w:rsidP="00F93DFD">
            <w:pPr>
              <w:pStyle w:val="TAL"/>
              <w:keepNext w:val="0"/>
              <w:keepLines w:val="0"/>
              <w:widowControl w:val="0"/>
              <w:rPr>
                <w:sz w:val="16"/>
              </w:rPr>
            </w:pPr>
            <w:r>
              <w:rPr>
                <w:sz w:val="16"/>
              </w:rPr>
              <w:t>revised</w:t>
            </w:r>
          </w:p>
        </w:tc>
        <w:tc>
          <w:tcPr>
            <w:tcW w:w="0" w:type="auto"/>
          </w:tcPr>
          <w:p w14:paraId="738D5833" w14:textId="77777777" w:rsidR="00221C5B" w:rsidRPr="00221C5B" w:rsidRDefault="00221C5B" w:rsidP="00F93DFD">
            <w:pPr>
              <w:pStyle w:val="TAL"/>
              <w:keepNext w:val="0"/>
              <w:keepLines w:val="0"/>
              <w:widowControl w:val="0"/>
              <w:rPr>
                <w:sz w:val="16"/>
              </w:rPr>
            </w:pPr>
          </w:p>
        </w:tc>
        <w:tc>
          <w:tcPr>
            <w:tcW w:w="0" w:type="auto"/>
          </w:tcPr>
          <w:p w14:paraId="107D9A7C" w14:textId="248E04C8" w:rsidR="00221C5B" w:rsidRPr="00221C5B" w:rsidRDefault="00221C5B" w:rsidP="00F93DFD">
            <w:pPr>
              <w:pStyle w:val="TAL"/>
              <w:keepNext w:val="0"/>
              <w:keepLines w:val="0"/>
              <w:widowControl w:val="0"/>
              <w:rPr>
                <w:sz w:val="16"/>
              </w:rPr>
            </w:pPr>
            <w:r>
              <w:rPr>
                <w:sz w:val="16"/>
              </w:rPr>
              <w:t>S6-240574</w:t>
            </w:r>
          </w:p>
        </w:tc>
      </w:tr>
      <w:tr w:rsidR="00221C5B" w14:paraId="2404736C" w14:textId="77777777" w:rsidTr="00221C5B">
        <w:tc>
          <w:tcPr>
            <w:tcW w:w="0" w:type="auto"/>
          </w:tcPr>
          <w:p w14:paraId="34DCB00E" w14:textId="59CCC655" w:rsidR="00221C5B" w:rsidRPr="00221C5B" w:rsidRDefault="00221C5B" w:rsidP="00F93DFD">
            <w:pPr>
              <w:pStyle w:val="TAL"/>
              <w:keepNext w:val="0"/>
              <w:keepLines w:val="0"/>
              <w:widowControl w:val="0"/>
              <w:rPr>
                <w:sz w:val="16"/>
              </w:rPr>
            </w:pPr>
            <w:r>
              <w:rPr>
                <w:sz w:val="16"/>
              </w:rPr>
              <w:t>S6-240395</w:t>
            </w:r>
          </w:p>
        </w:tc>
        <w:tc>
          <w:tcPr>
            <w:tcW w:w="0" w:type="auto"/>
          </w:tcPr>
          <w:p w14:paraId="115AE553" w14:textId="1FE18B64" w:rsidR="00221C5B" w:rsidRPr="00221C5B" w:rsidRDefault="00221C5B" w:rsidP="00F93DFD">
            <w:pPr>
              <w:pStyle w:val="TAL"/>
              <w:keepNext w:val="0"/>
              <w:keepLines w:val="0"/>
              <w:widowControl w:val="0"/>
              <w:rPr>
                <w:sz w:val="16"/>
              </w:rPr>
            </w:pPr>
            <w:r>
              <w:rPr>
                <w:sz w:val="16"/>
              </w:rPr>
              <w:t>New Key Issue on Edge on board NGSO Satellite</w:t>
            </w:r>
          </w:p>
        </w:tc>
        <w:tc>
          <w:tcPr>
            <w:tcW w:w="0" w:type="auto"/>
          </w:tcPr>
          <w:p w14:paraId="671C6BA1" w14:textId="2AAD2D02" w:rsidR="00221C5B" w:rsidRPr="00221C5B" w:rsidRDefault="00221C5B" w:rsidP="00F93DFD">
            <w:pPr>
              <w:pStyle w:val="TAL"/>
              <w:keepNext w:val="0"/>
              <w:keepLines w:val="0"/>
              <w:widowControl w:val="0"/>
              <w:rPr>
                <w:sz w:val="16"/>
              </w:rPr>
            </w:pPr>
            <w:r>
              <w:rPr>
                <w:sz w:val="16"/>
              </w:rPr>
              <w:t xml:space="preserve">KPN N.V., TNO </w:t>
            </w:r>
          </w:p>
        </w:tc>
        <w:tc>
          <w:tcPr>
            <w:tcW w:w="0" w:type="auto"/>
          </w:tcPr>
          <w:p w14:paraId="4859EE75" w14:textId="50A4699C" w:rsidR="00221C5B" w:rsidRPr="00221C5B" w:rsidRDefault="00221C5B" w:rsidP="00F93DFD">
            <w:pPr>
              <w:pStyle w:val="TAL"/>
              <w:keepNext w:val="0"/>
              <w:keepLines w:val="0"/>
              <w:widowControl w:val="0"/>
              <w:rPr>
                <w:sz w:val="16"/>
              </w:rPr>
            </w:pPr>
            <w:r>
              <w:rPr>
                <w:sz w:val="16"/>
              </w:rPr>
              <w:t>revised</w:t>
            </w:r>
          </w:p>
        </w:tc>
        <w:tc>
          <w:tcPr>
            <w:tcW w:w="0" w:type="auto"/>
          </w:tcPr>
          <w:p w14:paraId="3D1DD8B8" w14:textId="77777777" w:rsidR="00221C5B" w:rsidRPr="00221C5B" w:rsidRDefault="00221C5B" w:rsidP="00F93DFD">
            <w:pPr>
              <w:pStyle w:val="TAL"/>
              <w:keepNext w:val="0"/>
              <w:keepLines w:val="0"/>
              <w:widowControl w:val="0"/>
              <w:rPr>
                <w:sz w:val="16"/>
              </w:rPr>
            </w:pPr>
          </w:p>
        </w:tc>
        <w:tc>
          <w:tcPr>
            <w:tcW w:w="0" w:type="auto"/>
          </w:tcPr>
          <w:p w14:paraId="3D0FD8FF" w14:textId="4E74753D" w:rsidR="00221C5B" w:rsidRPr="00221C5B" w:rsidRDefault="00221C5B" w:rsidP="00F93DFD">
            <w:pPr>
              <w:pStyle w:val="TAL"/>
              <w:keepNext w:val="0"/>
              <w:keepLines w:val="0"/>
              <w:widowControl w:val="0"/>
              <w:rPr>
                <w:sz w:val="16"/>
              </w:rPr>
            </w:pPr>
            <w:r>
              <w:rPr>
                <w:sz w:val="16"/>
              </w:rPr>
              <w:t>S6-240602</w:t>
            </w:r>
          </w:p>
        </w:tc>
      </w:tr>
      <w:tr w:rsidR="00221C5B" w14:paraId="478FA6ED" w14:textId="77777777" w:rsidTr="00221C5B">
        <w:tc>
          <w:tcPr>
            <w:tcW w:w="0" w:type="auto"/>
          </w:tcPr>
          <w:p w14:paraId="773753D9" w14:textId="6D03AE42" w:rsidR="00221C5B" w:rsidRPr="00221C5B" w:rsidRDefault="00221C5B" w:rsidP="00F93DFD">
            <w:pPr>
              <w:pStyle w:val="TAL"/>
              <w:keepNext w:val="0"/>
              <w:keepLines w:val="0"/>
              <w:widowControl w:val="0"/>
              <w:rPr>
                <w:sz w:val="16"/>
              </w:rPr>
            </w:pPr>
            <w:r>
              <w:rPr>
                <w:sz w:val="16"/>
              </w:rPr>
              <w:t>S6-240396</w:t>
            </w:r>
          </w:p>
        </w:tc>
        <w:tc>
          <w:tcPr>
            <w:tcW w:w="0" w:type="auto"/>
          </w:tcPr>
          <w:p w14:paraId="2098AF2F" w14:textId="414103DA" w:rsidR="00221C5B" w:rsidRPr="00221C5B" w:rsidRDefault="00221C5B" w:rsidP="00F93DFD">
            <w:pPr>
              <w:pStyle w:val="TAL"/>
              <w:keepNext w:val="0"/>
              <w:keepLines w:val="0"/>
              <w:widowControl w:val="0"/>
              <w:rPr>
                <w:sz w:val="16"/>
              </w:rPr>
            </w:pPr>
            <w:r>
              <w:rPr>
                <w:sz w:val="16"/>
              </w:rPr>
              <w:t>MC Group ID(s) for location subscription and cancellation and affiliation in Location information</w:t>
            </w:r>
          </w:p>
        </w:tc>
        <w:tc>
          <w:tcPr>
            <w:tcW w:w="0" w:type="auto"/>
          </w:tcPr>
          <w:p w14:paraId="1C856196" w14:textId="763D8EFE" w:rsidR="00221C5B" w:rsidRPr="00221C5B" w:rsidRDefault="00221C5B" w:rsidP="00F93DFD">
            <w:pPr>
              <w:pStyle w:val="TAL"/>
              <w:keepNext w:val="0"/>
              <w:keepLines w:val="0"/>
              <w:widowControl w:val="0"/>
              <w:rPr>
                <w:sz w:val="16"/>
              </w:rPr>
            </w:pPr>
            <w:r>
              <w:rPr>
                <w:sz w:val="16"/>
              </w:rPr>
              <w:t>HOME OFFICE</w:t>
            </w:r>
          </w:p>
        </w:tc>
        <w:tc>
          <w:tcPr>
            <w:tcW w:w="0" w:type="auto"/>
          </w:tcPr>
          <w:p w14:paraId="43FD8438" w14:textId="32A3AD72" w:rsidR="00221C5B" w:rsidRPr="00221C5B" w:rsidRDefault="00221C5B" w:rsidP="00F93DFD">
            <w:pPr>
              <w:pStyle w:val="TAL"/>
              <w:keepNext w:val="0"/>
              <w:keepLines w:val="0"/>
              <w:widowControl w:val="0"/>
              <w:rPr>
                <w:sz w:val="16"/>
              </w:rPr>
            </w:pPr>
            <w:r>
              <w:rPr>
                <w:sz w:val="16"/>
              </w:rPr>
              <w:t>not pursued</w:t>
            </w:r>
          </w:p>
        </w:tc>
        <w:tc>
          <w:tcPr>
            <w:tcW w:w="0" w:type="auto"/>
          </w:tcPr>
          <w:p w14:paraId="6FC6322E" w14:textId="4C41BBF7" w:rsidR="00221C5B" w:rsidRPr="00221C5B" w:rsidRDefault="00221C5B" w:rsidP="00F93DFD">
            <w:pPr>
              <w:pStyle w:val="TAL"/>
              <w:keepNext w:val="0"/>
              <w:keepLines w:val="0"/>
              <w:widowControl w:val="0"/>
              <w:rPr>
                <w:sz w:val="16"/>
              </w:rPr>
            </w:pPr>
            <w:r>
              <w:rPr>
                <w:sz w:val="16"/>
              </w:rPr>
              <w:t>S6-240242</w:t>
            </w:r>
          </w:p>
        </w:tc>
        <w:tc>
          <w:tcPr>
            <w:tcW w:w="0" w:type="auto"/>
          </w:tcPr>
          <w:p w14:paraId="218006C0" w14:textId="77777777" w:rsidR="00221C5B" w:rsidRPr="00221C5B" w:rsidRDefault="00221C5B" w:rsidP="00F93DFD">
            <w:pPr>
              <w:pStyle w:val="TAL"/>
              <w:keepNext w:val="0"/>
              <w:keepLines w:val="0"/>
              <w:widowControl w:val="0"/>
              <w:rPr>
                <w:sz w:val="16"/>
              </w:rPr>
            </w:pPr>
          </w:p>
        </w:tc>
      </w:tr>
      <w:tr w:rsidR="00221C5B" w14:paraId="5B635638" w14:textId="77777777" w:rsidTr="00221C5B">
        <w:tc>
          <w:tcPr>
            <w:tcW w:w="0" w:type="auto"/>
          </w:tcPr>
          <w:p w14:paraId="5B96E259" w14:textId="0CEF790A" w:rsidR="00221C5B" w:rsidRPr="00221C5B" w:rsidRDefault="00221C5B" w:rsidP="00F93DFD">
            <w:pPr>
              <w:pStyle w:val="TAL"/>
              <w:keepNext w:val="0"/>
              <w:keepLines w:val="0"/>
              <w:widowControl w:val="0"/>
              <w:rPr>
                <w:sz w:val="16"/>
              </w:rPr>
            </w:pPr>
            <w:r>
              <w:rPr>
                <w:sz w:val="16"/>
              </w:rPr>
              <w:t>S6-240397</w:t>
            </w:r>
          </w:p>
        </w:tc>
        <w:tc>
          <w:tcPr>
            <w:tcW w:w="0" w:type="auto"/>
          </w:tcPr>
          <w:p w14:paraId="467661F6" w14:textId="5A032E2D" w:rsidR="00221C5B" w:rsidRPr="00221C5B" w:rsidRDefault="00221C5B" w:rsidP="00F93DFD">
            <w:pPr>
              <w:pStyle w:val="TAL"/>
              <w:keepNext w:val="0"/>
              <w:keepLines w:val="0"/>
              <w:widowControl w:val="0"/>
              <w:rPr>
                <w:sz w:val="16"/>
              </w:rPr>
            </w:pPr>
            <w:r>
              <w:rPr>
                <w:sz w:val="16"/>
              </w:rPr>
              <w:t>Multiple logon device location reporting clarification</w:t>
            </w:r>
          </w:p>
        </w:tc>
        <w:tc>
          <w:tcPr>
            <w:tcW w:w="0" w:type="auto"/>
          </w:tcPr>
          <w:p w14:paraId="4698F2A2" w14:textId="470F615E" w:rsidR="00221C5B" w:rsidRPr="00221C5B" w:rsidRDefault="00221C5B" w:rsidP="00F93DFD">
            <w:pPr>
              <w:pStyle w:val="TAL"/>
              <w:keepNext w:val="0"/>
              <w:keepLines w:val="0"/>
              <w:widowControl w:val="0"/>
              <w:rPr>
                <w:sz w:val="16"/>
              </w:rPr>
            </w:pPr>
            <w:r>
              <w:rPr>
                <w:sz w:val="16"/>
              </w:rPr>
              <w:t>HOME OFFICE</w:t>
            </w:r>
          </w:p>
        </w:tc>
        <w:tc>
          <w:tcPr>
            <w:tcW w:w="0" w:type="auto"/>
          </w:tcPr>
          <w:p w14:paraId="74A109A4" w14:textId="34173801" w:rsidR="00221C5B" w:rsidRPr="00221C5B" w:rsidRDefault="00221C5B" w:rsidP="00F93DFD">
            <w:pPr>
              <w:pStyle w:val="TAL"/>
              <w:keepNext w:val="0"/>
              <w:keepLines w:val="0"/>
              <w:widowControl w:val="0"/>
              <w:rPr>
                <w:sz w:val="16"/>
              </w:rPr>
            </w:pPr>
            <w:r>
              <w:rPr>
                <w:sz w:val="16"/>
              </w:rPr>
              <w:t>revised</w:t>
            </w:r>
          </w:p>
        </w:tc>
        <w:tc>
          <w:tcPr>
            <w:tcW w:w="0" w:type="auto"/>
          </w:tcPr>
          <w:p w14:paraId="60FBBBC8" w14:textId="79CC4491" w:rsidR="00221C5B" w:rsidRPr="00221C5B" w:rsidRDefault="00221C5B" w:rsidP="00F93DFD">
            <w:pPr>
              <w:pStyle w:val="TAL"/>
              <w:keepNext w:val="0"/>
              <w:keepLines w:val="0"/>
              <w:widowControl w:val="0"/>
              <w:rPr>
                <w:sz w:val="16"/>
              </w:rPr>
            </w:pPr>
            <w:r>
              <w:rPr>
                <w:sz w:val="16"/>
              </w:rPr>
              <w:t>S6-240288</w:t>
            </w:r>
          </w:p>
        </w:tc>
        <w:tc>
          <w:tcPr>
            <w:tcW w:w="0" w:type="auto"/>
          </w:tcPr>
          <w:p w14:paraId="345FD461" w14:textId="2C6F7673" w:rsidR="00221C5B" w:rsidRPr="00221C5B" w:rsidRDefault="00221C5B" w:rsidP="00F93DFD">
            <w:pPr>
              <w:pStyle w:val="TAL"/>
              <w:keepNext w:val="0"/>
              <w:keepLines w:val="0"/>
              <w:widowControl w:val="0"/>
              <w:rPr>
                <w:sz w:val="16"/>
              </w:rPr>
            </w:pPr>
            <w:r>
              <w:rPr>
                <w:sz w:val="16"/>
              </w:rPr>
              <w:t>S6-240440</w:t>
            </w:r>
          </w:p>
        </w:tc>
      </w:tr>
      <w:tr w:rsidR="00221C5B" w14:paraId="2A526AE3" w14:textId="77777777" w:rsidTr="00221C5B">
        <w:tc>
          <w:tcPr>
            <w:tcW w:w="0" w:type="auto"/>
          </w:tcPr>
          <w:p w14:paraId="78FAEE18" w14:textId="36DB60E7" w:rsidR="00221C5B" w:rsidRPr="00221C5B" w:rsidRDefault="00221C5B" w:rsidP="00F93DFD">
            <w:pPr>
              <w:pStyle w:val="TAL"/>
              <w:keepNext w:val="0"/>
              <w:keepLines w:val="0"/>
              <w:widowControl w:val="0"/>
              <w:rPr>
                <w:sz w:val="16"/>
              </w:rPr>
            </w:pPr>
            <w:r>
              <w:rPr>
                <w:sz w:val="16"/>
              </w:rPr>
              <w:t>S6-240398</w:t>
            </w:r>
          </w:p>
        </w:tc>
        <w:tc>
          <w:tcPr>
            <w:tcW w:w="0" w:type="auto"/>
          </w:tcPr>
          <w:p w14:paraId="4D8D0183" w14:textId="192160FA" w:rsidR="00221C5B" w:rsidRPr="00221C5B" w:rsidRDefault="00221C5B" w:rsidP="00F93DFD">
            <w:pPr>
              <w:pStyle w:val="TAL"/>
              <w:keepNext w:val="0"/>
              <w:keepLines w:val="0"/>
              <w:widowControl w:val="0"/>
              <w:rPr>
                <w:sz w:val="16"/>
              </w:rPr>
            </w:pPr>
            <w:r>
              <w:rPr>
                <w:sz w:val="16"/>
              </w:rPr>
              <w:t>Withdrawn - Reply to LS on 3GPP work on energy efficiency</w:t>
            </w:r>
          </w:p>
        </w:tc>
        <w:tc>
          <w:tcPr>
            <w:tcW w:w="0" w:type="auto"/>
          </w:tcPr>
          <w:p w14:paraId="357FD3A2" w14:textId="30920F3E" w:rsidR="00221C5B" w:rsidRPr="00221C5B" w:rsidRDefault="00221C5B" w:rsidP="00F93DFD">
            <w:pPr>
              <w:pStyle w:val="TAL"/>
              <w:keepNext w:val="0"/>
              <w:keepLines w:val="0"/>
              <w:widowControl w:val="0"/>
              <w:rPr>
                <w:sz w:val="16"/>
              </w:rPr>
            </w:pPr>
            <w:r>
              <w:rPr>
                <w:sz w:val="16"/>
              </w:rPr>
              <w:t>SA4</w:t>
            </w:r>
          </w:p>
        </w:tc>
        <w:tc>
          <w:tcPr>
            <w:tcW w:w="0" w:type="auto"/>
          </w:tcPr>
          <w:p w14:paraId="03E6CDEA" w14:textId="6E5F8EBE" w:rsidR="00221C5B" w:rsidRPr="00221C5B" w:rsidRDefault="00221C5B" w:rsidP="00F93DFD">
            <w:pPr>
              <w:pStyle w:val="TAL"/>
              <w:keepNext w:val="0"/>
              <w:keepLines w:val="0"/>
              <w:widowControl w:val="0"/>
              <w:rPr>
                <w:sz w:val="16"/>
              </w:rPr>
            </w:pPr>
            <w:r>
              <w:rPr>
                <w:sz w:val="16"/>
              </w:rPr>
              <w:t>withdrawn</w:t>
            </w:r>
          </w:p>
        </w:tc>
        <w:tc>
          <w:tcPr>
            <w:tcW w:w="0" w:type="auto"/>
          </w:tcPr>
          <w:p w14:paraId="4876383D" w14:textId="77777777" w:rsidR="00221C5B" w:rsidRPr="00221C5B" w:rsidRDefault="00221C5B" w:rsidP="00F93DFD">
            <w:pPr>
              <w:pStyle w:val="TAL"/>
              <w:keepNext w:val="0"/>
              <w:keepLines w:val="0"/>
              <w:widowControl w:val="0"/>
              <w:rPr>
                <w:sz w:val="16"/>
              </w:rPr>
            </w:pPr>
          </w:p>
        </w:tc>
        <w:tc>
          <w:tcPr>
            <w:tcW w:w="0" w:type="auto"/>
          </w:tcPr>
          <w:p w14:paraId="7A5858C5" w14:textId="77777777" w:rsidR="00221C5B" w:rsidRPr="00221C5B" w:rsidRDefault="00221C5B" w:rsidP="00F93DFD">
            <w:pPr>
              <w:pStyle w:val="TAL"/>
              <w:keepNext w:val="0"/>
              <w:keepLines w:val="0"/>
              <w:widowControl w:val="0"/>
              <w:rPr>
                <w:sz w:val="16"/>
              </w:rPr>
            </w:pPr>
          </w:p>
        </w:tc>
      </w:tr>
      <w:tr w:rsidR="00221C5B" w14:paraId="02C1E459" w14:textId="77777777" w:rsidTr="00221C5B">
        <w:tc>
          <w:tcPr>
            <w:tcW w:w="0" w:type="auto"/>
          </w:tcPr>
          <w:p w14:paraId="0B58DFCA" w14:textId="6361CF1F" w:rsidR="00221C5B" w:rsidRPr="00221C5B" w:rsidRDefault="00221C5B" w:rsidP="00F93DFD">
            <w:pPr>
              <w:pStyle w:val="TAL"/>
              <w:keepNext w:val="0"/>
              <w:keepLines w:val="0"/>
              <w:widowControl w:val="0"/>
              <w:rPr>
                <w:sz w:val="16"/>
              </w:rPr>
            </w:pPr>
            <w:r>
              <w:rPr>
                <w:sz w:val="16"/>
              </w:rPr>
              <w:t>S6-240399</w:t>
            </w:r>
          </w:p>
        </w:tc>
        <w:tc>
          <w:tcPr>
            <w:tcW w:w="0" w:type="auto"/>
          </w:tcPr>
          <w:p w14:paraId="6B8DF350" w14:textId="3A53B939" w:rsidR="00221C5B" w:rsidRPr="00221C5B" w:rsidRDefault="00221C5B" w:rsidP="00F93DFD">
            <w:pPr>
              <w:pStyle w:val="TAL"/>
              <w:keepNext w:val="0"/>
              <w:keepLines w:val="0"/>
              <w:widowControl w:val="0"/>
              <w:rPr>
                <w:sz w:val="16"/>
              </w:rPr>
            </w:pPr>
            <w:r>
              <w:rPr>
                <w:sz w:val="16"/>
              </w:rPr>
              <w:t>Withdrawn - LS on alignment of 3GPP EDGEAPP, ETSI MEC and GSMA OP architectures</w:t>
            </w:r>
          </w:p>
        </w:tc>
        <w:tc>
          <w:tcPr>
            <w:tcW w:w="0" w:type="auto"/>
          </w:tcPr>
          <w:p w14:paraId="3FBC4756" w14:textId="38F58BD6" w:rsidR="00221C5B" w:rsidRPr="00221C5B" w:rsidRDefault="00221C5B" w:rsidP="00F93DFD">
            <w:pPr>
              <w:pStyle w:val="TAL"/>
              <w:keepNext w:val="0"/>
              <w:keepLines w:val="0"/>
              <w:widowControl w:val="0"/>
              <w:rPr>
                <w:sz w:val="16"/>
              </w:rPr>
            </w:pPr>
            <w:r>
              <w:rPr>
                <w:sz w:val="16"/>
              </w:rPr>
              <w:t>SA5</w:t>
            </w:r>
          </w:p>
        </w:tc>
        <w:tc>
          <w:tcPr>
            <w:tcW w:w="0" w:type="auto"/>
          </w:tcPr>
          <w:p w14:paraId="35099113" w14:textId="3F025933" w:rsidR="00221C5B" w:rsidRPr="00221C5B" w:rsidRDefault="00221C5B" w:rsidP="00F93DFD">
            <w:pPr>
              <w:pStyle w:val="TAL"/>
              <w:keepNext w:val="0"/>
              <w:keepLines w:val="0"/>
              <w:widowControl w:val="0"/>
              <w:rPr>
                <w:sz w:val="16"/>
              </w:rPr>
            </w:pPr>
            <w:r>
              <w:rPr>
                <w:sz w:val="16"/>
              </w:rPr>
              <w:t>withdrawn</w:t>
            </w:r>
          </w:p>
        </w:tc>
        <w:tc>
          <w:tcPr>
            <w:tcW w:w="0" w:type="auto"/>
          </w:tcPr>
          <w:p w14:paraId="4B0F4FC8" w14:textId="77777777" w:rsidR="00221C5B" w:rsidRPr="00221C5B" w:rsidRDefault="00221C5B" w:rsidP="00F93DFD">
            <w:pPr>
              <w:pStyle w:val="TAL"/>
              <w:keepNext w:val="0"/>
              <w:keepLines w:val="0"/>
              <w:widowControl w:val="0"/>
              <w:rPr>
                <w:sz w:val="16"/>
              </w:rPr>
            </w:pPr>
          </w:p>
        </w:tc>
        <w:tc>
          <w:tcPr>
            <w:tcW w:w="0" w:type="auto"/>
          </w:tcPr>
          <w:p w14:paraId="2574893E" w14:textId="77777777" w:rsidR="00221C5B" w:rsidRPr="00221C5B" w:rsidRDefault="00221C5B" w:rsidP="00F93DFD">
            <w:pPr>
              <w:pStyle w:val="TAL"/>
              <w:keepNext w:val="0"/>
              <w:keepLines w:val="0"/>
              <w:widowControl w:val="0"/>
              <w:rPr>
                <w:sz w:val="16"/>
              </w:rPr>
            </w:pPr>
          </w:p>
        </w:tc>
      </w:tr>
      <w:tr w:rsidR="00221C5B" w14:paraId="6D5563D5" w14:textId="77777777" w:rsidTr="00221C5B">
        <w:tc>
          <w:tcPr>
            <w:tcW w:w="0" w:type="auto"/>
          </w:tcPr>
          <w:p w14:paraId="65523077" w14:textId="7FE3DB16" w:rsidR="00221C5B" w:rsidRPr="00221C5B" w:rsidRDefault="00221C5B" w:rsidP="00F93DFD">
            <w:pPr>
              <w:pStyle w:val="TAL"/>
              <w:keepNext w:val="0"/>
              <w:keepLines w:val="0"/>
              <w:widowControl w:val="0"/>
              <w:rPr>
                <w:sz w:val="16"/>
              </w:rPr>
            </w:pPr>
            <w:r>
              <w:rPr>
                <w:sz w:val="16"/>
              </w:rPr>
              <w:t>S6-240400</w:t>
            </w:r>
          </w:p>
        </w:tc>
        <w:tc>
          <w:tcPr>
            <w:tcW w:w="0" w:type="auto"/>
          </w:tcPr>
          <w:p w14:paraId="1D1A430A" w14:textId="6358CCCE" w:rsidR="00221C5B" w:rsidRPr="00221C5B" w:rsidRDefault="00221C5B" w:rsidP="00F93DFD">
            <w:pPr>
              <w:pStyle w:val="TAL"/>
              <w:keepNext w:val="0"/>
              <w:keepLines w:val="0"/>
              <w:widowControl w:val="0"/>
              <w:rPr>
                <w:sz w:val="16"/>
              </w:rPr>
            </w:pPr>
            <w:r>
              <w:rPr>
                <w:sz w:val="16"/>
              </w:rPr>
              <w:t>Editorial corrections regarding EDGEAPP</w:t>
            </w:r>
          </w:p>
        </w:tc>
        <w:tc>
          <w:tcPr>
            <w:tcW w:w="0" w:type="auto"/>
          </w:tcPr>
          <w:p w14:paraId="138A8923" w14:textId="60B5F7BD" w:rsidR="00221C5B" w:rsidRPr="00221C5B" w:rsidRDefault="00221C5B" w:rsidP="00F93DFD">
            <w:pPr>
              <w:pStyle w:val="TAL"/>
              <w:keepNext w:val="0"/>
              <w:keepLines w:val="0"/>
              <w:widowControl w:val="0"/>
              <w:rPr>
                <w:sz w:val="16"/>
              </w:rPr>
            </w:pPr>
            <w:r>
              <w:rPr>
                <w:sz w:val="16"/>
              </w:rPr>
              <w:t>NTT DOCOMO INC..</w:t>
            </w:r>
          </w:p>
        </w:tc>
        <w:tc>
          <w:tcPr>
            <w:tcW w:w="0" w:type="auto"/>
          </w:tcPr>
          <w:p w14:paraId="44BBC786" w14:textId="3FEE05FF" w:rsidR="00221C5B" w:rsidRPr="00221C5B" w:rsidRDefault="00221C5B" w:rsidP="00F93DFD">
            <w:pPr>
              <w:pStyle w:val="TAL"/>
              <w:keepNext w:val="0"/>
              <w:keepLines w:val="0"/>
              <w:widowControl w:val="0"/>
              <w:rPr>
                <w:sz w:val="16"/>
              </w:rPr>
            </w:pPr>
            <w:r>
              <w:rPr>
                <w:sz w:val="16"/>
              </w:rPr>
              <w:t>agreed</w:t>
            </w:r>
          </w:p>
        </w:tc>
        <w:tc>
          <w:tcPr>
            <w:tcW w:w="0" w:type="auto"/>
          </w:tcPr>
          <w:p w14:paraId="72E24847" w14:textId="2968D68A" w:rsidR="00221C5B" w:rsidRPr="00221C5B" w:rsidRDefault="00221C5B" w:rsidP="00F93DFD">
            <w:pPr>
              <w:pStyle w:val="TAL"/>
              <w:keepNext w:val="0"/>
              <w:keepLines w:val="0"/>
              <w:widowControl w:val="0"/>
              <w:rPr>
                <w:sz w:val="16"/>
              </w:rPr>
            </w:pPr>
            <w:r>
              <w:rPr>
                <w:sz w:val="16"/>
              </w:rPr>
              <w:t>S6-240260</w:t>
            </w:r>
          </w:p>
        </w:tc>
        <w:tc>
          <w:tcPr>
            <w:tcW w:w="0" w:type="auto"/>
          </w:tcPr>
          <w:p w14:paraId="6DFBBB82" w14:textId="35FB29E0" w:rsidR="00221C5B" w:rsidRPr="00221C5B" w:rsidRDefault="00221C5B" w:rsidP="00F93DFD">
            <w:pPr>
              <w:pStyle w:val="TAL"/>
              <w:keepNext w:val="0"/>
              <w:keepLines w:val="0"/>
              <w:widowControl w:val="0"/>
              <w:rPr>
                <w:sz w:val="16"/>
              </w:rPr>
            </w:pPr>
            <w:r>
              <w:rPr>
                <w:sz w:val="16"/>
              </w:rPr>
              <w:t>-</w:t>
            </w:r>
          </w:p>
        </w:tc>
      </w:tr>
      <w:tr w:rsidR="00221C5B" w14:paraId="7DA18729" w14:textId="77777777" w:rsidTr="00221C5B">
        <w:tc>
          <w:tcPr>
            <w:tcW w:w="0" w:type="auto"/>
          </w:tcPr>
          <w:p w14:paraId="48F02268" w14:textId="38CB20AA" w:rsidR="00221C5B" w:rsidRPr="00221C5B" w:rsidRDefault="00221C5B" w:rsidP="00F93DFD">
            <w:pPr>
              <w:pStyle w:val="TAL"/>
              <w:keepNext w:val="0"/>
              <w:keepLines w:val="0"/>
              <w:widowControl w:val="0"/>
              <w:rPr>
                <w:sz w:val="16"/>
              </w:rPr>
            </w:pPr>
            <w:r>
              <w:rPr>
                <w:sz w:val="16"/>
              </w:rPr>
              <w:t>S6-240401</w:t>
            </w:r>
          </w:p>
        </w:tc>
        <w:tc>
          <w:tcPr>
            <w:tcW w:w="0" w:type="auto"/>
          </w:tcPr>
          <w:p w14:paraId="3F64C5A6" w14:textId="63B0DB78" w:rsidR="00221C5B" w:rsidRPr="00221C5B" w:rsidRDefault="00221C5B" w:rsidP="00F93DFD">
            <w:pPr>
              <w:pStyle w:val="TAL"/>
              <w:keepNext w:val="0"/>
              <w:keepLines w:val="0"/>
              <w:widowControl w:val="0"/>
              <w:rPr>
                <w:sz w:val="16"/>
              </w:rPr>
            </w:pPr>
            <w:r>
              <w:rPr>
                <w:sz w:val="16"/>
              </w:rPr>
              <w:t>Reply LS on clarifications on V2X, UAS and SEAL entities acting as EAS</w:t>
            </w:r>
          </w:p>
        </w:tc>
        <w:tc>
          <w:tcPr>
            <w:tcW w:w="0" w:type="auto"/>
          </w:tcPr>
          <w:p w14:paraId="17FF514A" w14:textId="12E06FE6" w:rsidR="00221C5B" w:rsidRPr="00221C5B" w:rsidRDefault="00221C5B" w:rsidP="00F93DFD">
            <w:pPr>
              <w:pStyle w:val="TAL"/>
              <w:keepNext w:val="0"/>
              <w:keepLines w:val="0"/>
              <w:widowControl w:val="0"/>
              <w:rPr>
                <w:sz w:val="16"/>
              </w:rPr>
            </w:pPr>
            <w:r>
              <w:rPr>
                <w:sz w:val="16"/>
              </w:rPr>
              <w:t>Huawei, Hisilicon</w:t>
            </w:r>
          </w:p>
        </w:tc>
        <w:tc>
          <w:tcPr>
            <w:tcW w:w="0" w:type="auto"/>
          </w:tcPr>
          <w:p w14:paraId="38DE5182" w14:textId="47319436" w:rsidR="00221C5B" w:rsidRPr="00221C5B" w:rsidRDefault="00221C5B" w:rsidP="00F93DFD">
            <w:pPr>
              <w:pStyle w:val="TAL"/>
              <w:keepNext w:val="0"/>
              <w:keepLines w:val="0"/>
              <w:widowControl w:val="0"/>
              <w:rPr>
                <w:sz w:val="16"/>
              </w:rPr>
            </w:pPr>
            <w:r>
              <w:rPr>
                <w:sz w:val="16"/>
              </w:rPr>
              <w:t>revised</w:t>
            </w:r>
          </w:p>
        </w:tc>
        <w:tc>
          <w:tcPr>
            <w:tcW w:w="0" w:type="auto"/>
          </w:tcPr>
          <w:p w14:paraId="43E9C8F6" w14:textId="540FA44C" w:rsidR="00221C5B" w:rsidRPr="00221C5B" w:rsidRDefault="00221C5B" w:rsidP="00F93DFD">
            <w:pPr>
              <w:pStyle w:val="TAL"/>
              <w:keepNext w:val="0"/>
              <w:keepLines w:val="0"/>
              <w:widowControl w:val="0"/>
              <w:rPr>
                <w:sz w:val="16"/>
              </w:rPr>
            </w:pPr>
            <w:r>
              <w:rPr>
                <w:sz w:val="16"/>
              </w:rPr>
              <w:t>S6-240121</w:t>
            </w:r>
          </w:p>
        </w:tc>
        <w:tc>
          <w:tcPr>
            <w:tcW w:w="0" w:type="auto"/>
          </w:tcPr>
          <w:p w14:paraId="7ACF4BF2" w14:textId="771ED8CA" w:rsidR="00221C5B" w:rsidRPr="00221C5B" w:rsidRDefault="00221C5B" w:rsidP="00F93DFD">
            <w:pPr>
              <w:pStyle w:val="TAL"/>
              <w:keepNext w:val="0"/>
              <w:keepLines w:val="0"/>
              <w:widowControl w:val="0"/>
              <w:rPr>
                <w:sz w:val="16"/>
              </w:rPr>
            </w:pPr>
            <w:r>
              <w:rPr>
                <w:sz w:val="16"/>
              </w:rPr>
              <w:t>S6-240581</w:t>
            </w:r>
          </w:p>
        </w:tc>
      </w:tr>
      <w:tr w:rsidR="00221C5B" w14:paraId="445C8544" w14:textId="77777777" w:rsidTr="00221C5B">
        <w:tc>
          <w:tcPr>
            <w:tcW w:w="0" w:type="auto"/>
          </w:tcPr>
          <w:p w14:paraId="093AF110" w14:textId="2C71692E" w:rsidR="00221C5B" w:rsidRPr="00221C5B" w:rsidRDefault="00221C5B" w:rsidP="00F93DFD">
            <w:pPr>
              <w:pStyle w:val="TAL"/>
              <w:keepNext w:val="0"/>
              <w:keepLines w:val="0"/>
              <w:widowControl w:val="0"/>
              <w:rPr>
                <w:sz w:val="16"/>
              </w:rPr>
            </w:pPr>
            <w:r>
              <w:rPr>
                <w:sz w:val="16"/>
              </w:rPr>
              <w:t>S6-240402</w:t>
            </w:r>
          </w:p>
        </w:tc>
        <w:tc>
          <w:tcPr>
            <w:tcW w:w="0" w:type="auto"/>
          </w:tcPr>
          <w:p w14:paraId="353EA816" w14:textId="15DCDDA2"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0" w:type="auto"/>
          </w:tcPr>
          <w:p w14:paraId="3FC33373" w14:textId="552F541C" w:rsidR="00221C5B" w:rsidRPr="00221C5B" w:rsidRDefault="00221C5B" w:rsidP="00F93DFD">
            <w:pPr>
              <w:pStyle w:val="TAL"/>
              <w:keepNext w:val="0"/>
              <w:keepLines w:val="0"/>
              <w:widowControl w:val="0"/>
              <w:rPr>
                <w:sz w:val="16"/>
              </w:rPr>
            </w:pPr>
            <w:r>
              <w:rPr>
                <w:sz w:val="16"/>
              </w:rPr>
              <w:t>China Mobile</w:t>
            </w:r>
          </w:p>
        </w:tc>
        <w:tc>
          <w:tcPr>
            <w:tcW w:w="0" w:type="auto"/>
          </w:tcPr>
          <w:p w14:paraId="3E99AC5A" w14:textId="13BAA239" w:rsidR="00221C5B" w:rsidRPr="00221C5B" w:rsidRDefault="00221C5B" w:rsidP="00F93DFD">
            <w:pPr>
              <w:pStyle w:val="TAL"/>
              <w:keepNext w:val="0"/>
              <w:keepLines w:val="0"/>
              <w:widowControl w:val="0"/>
              <w:rPr>
                <w:sz w:val="16"/>
              </w:rPr>
            </w:pPr>
            <w:r>
              <w:rPr>
                <w:sz w:val="16"/>
              </w:rPr>
              <w:t>revised</w:t>
            </w:r>
          </w:p>
        </w:tc>
        <w:tc>
          <w:tcPr>
            <w:tcW w:w="0" w:type="auto"/>
          </w:tcPr>
          <w:p w14:paraId="2875CFEA" w14:textId="79EE1555" w:rsidR="00221C5B" w:rsidRPr="00221C5B" w:rsidRDefault="00221C5B" w:rsidP="00F93DFD">
            <w:pPr>
              <w:pStyle w:val="TAL"/>
              <w:keepNext w:val="0"/>
              <w:keepLines w:val="0"/>
              <w:widowControl w:val="0"/>
              <w:rPr>
                <w:sz w:val="16"/>
              </w:rPr>
            </w:pPr>
            <w:r>
              <w:rPr>
                <w:sz w:val="16"/>
              </w:rPr>
              <w:t>-</w:t>
            </w:r>
          </w:p>
        </w:tc>
        <w:tc>
          <w:tcPr>
            <w:tcW w:w="0" w:type="auto"/>
          </w:tcPr>
          <w:p w14:paraId="4AB607F8" w14:textId="3DB559A9" w:rsidR="00221C5B" w:rsidRPr="00221C5B" w:rsidRDefault="00221C5B" w:rsidP="00F93DFD">
            <w:pPr>
              <w:pStyle w:val="TAL"/>
              <w:keepNext w:val="0"/>
              <w:keepLines w:val="0"/>
              <w:widowControl w:val="0"/>
              <w:rPr>
                <w:sz w:val="16"/>
              </w:rPr>
            </w:pPr>
            <w:r>
              <w:rPr>
                <w:sz w:val="16"/>
              </w:rPr>
              <w:t>S6-240699</w:t>
            </w:r>
          </w:p>
        </w:tc>
      </w:tr>
      <w:tr w:rsidR="00221C5B" w14:paraId="49D95E9A" w14:textId="77777777" w:rsidTr="00221C5B">
        <w:tc>
          <w:tcPr>
            <w:tcW w:w="0" w:type="auto"/>
          </w:tcPr>
          <w:p w14:paraId="0BB6009F" w14:textId="330F0FE4" w:rsidR="00221C5B" w:rsidRPr="00221C5B" w:rsidRDefault="00221C5B" w:rsidP="00F93DFD">
            <w:pPr>
              <w:pStyle w:val="TAL"/>
              <w:keepNext w:val="0"/>
              <w:keepLines w:val="0"/>
              <w:widowControl w:val="0"/>
              <w:rPr>
                <w:sz w:val="16"/>
              </w:rPr>
            </w:pPr>
            <w:r>
              <w:rPr>
                <w:sz w:val="16"/>
              </w:rPr>
              <w:t>S6-240403</w:t>
            </w:r>
          </w:p>
        </w:tc>
        <w:tc>
          <w:tcPr>
            <w:tcW w:w="0" w:type="auto"/>
          </w:tcPr>
          <w:p w14:paraId="604280A4" w14:textId="63E15E6A"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0" w:type="auto"/>
          </w:tcPr>
          <w:p w14:paraId="724E0C36" w14:textId="57EFF860" w:rsidR="00221C5B" w:rsidRPr="00221C5B" w:rsidRDefault="00221C5B" w:rsidP="00F93DFD">
            <w:pPr>
              <w:pStyle w:val="TAL"/>
              <w:keepNext w:val="0"/>
              <w:keepLines w:val="0"/>
              <w:widowControl w:val="0"/>
              <w:rPr>
                <w:sz w:val="16"/>
              </w:rPr>
            </w:pPr>
            <w:r>
              <w:rPr>
                <w:sz w:val="16"/>
              </w:rPr>
              <w:t>China Mobile</w:t>
            </w:r>
          </w:p>
        </w:tc>
        <w:tc>
          <w:tcPr>
            <w:tcW w:w="0" w:type="auto"/>
          </w:tcPr>
          <w:p w14:paraId="37375E64" w14:textId="2C185BFC" w:rsidR="00221C5B" w:rsidRPr="00221C5B" w:rsidRDefault="00221C5B" w:rsidP="00F93DFD">
            <w:pPr>
              <w:pStyle w:val="TAL"/>
              <w:keepNext w:val="0"/>
              <w:keepLines w:val="0"/>
              <w:widowControl w:val="0"/>
              <w:rPr>
                <w:sz w:val="16"/>
              </w:rPr>
            </w:pPr>
            <w:r>
              <w:rPr>
                <w:sz w:val="16"/>
              </w:rPr>
              <w:t>revised</w:t>
            </w:r>
          </w:p>
        </w:tc>
        <w:tc>
          <w:tcPr>
            <w:tcW w:w="0" w:type="auto"/>
          </w:tcPr>
          <w:p w14:paraId="622CF605" w14:textId="3D8D959C" w:rsidR="00221C5B" w:rsidRPr="00221C5B" w:rsidRDefault="00221C5B" w:rsidP="00F93DFD">
            <w:pPr>
              <w:pStyle w:val="TAL"/>
              <w:keepNext w:val="0"/>
              <w:keepLines w:val="0"/>
              <w:widowControl w:val="0"/>
              <w:rPr>
                <w:sz w:val="16"/>
              </w:rPr>
            </w:pPr>
            <w:r>
              <w:rPr>
                <w:sz w:val="16"/>
              </w:rPr>
              <w:t>-</w:t>
            </w:r>
          </w:p>
        </w:tc>
        <w:tc>
          <w:tcPr>
            <w:tcW w:w="0" w:type="auto"/>
          </w:tcPr>
          <w:p w14:paraId="71E719E5" w14:textId="7BB14AF3" w:rsidR="00221C5B" w:rsidRPr="00221C5B" w:rsidRDefault="00221C5B" w:rsidP="00F93DFD">
            <w:pPr>
              <w:pStyle w:val="TAL"/>
              <w:keepNext w:val="0"/>
              <w:keepLines w:val="0"/>
              <w:widowControl w:val="0"/>
              <w:rPr>
                <w:sz w:val="16"/>
              </w:rPr>
            </w:pPr>
            <w:r>
              <w:rPr>
                <w:sz w:val="16"/>
              </w:rPr>
              <w:t>S6-240700</w:t>
            </w:r>
          </w:p>
        </w:tc>
      </w:tr>
      <w:tr w:rsidR="00221C5B" w14:paraId="187A7D73" w14:textId="77777777" w:rsidTr="00221C5B">
        <w:tc>
          <w:tcPr>
            <w:tcW w:w="0" w:type="auto"/>
          </w:tcPr>
          <w:p w14:paraId="7318170D" w14:textId="2E2B7301" w:rsidR="00221C5B" w:rsidRPr="00221C5B" w:rsidRDefault="00221C5B" w:rsidP="00F93DFD">
            <w:pPr>
              <w:pStyle w:val="TAL"/>
              <w:keepNext w:val="0"/>
              <w:keepLines w:val="0"/>
              <w:widowControl w:val="0"/>
              <w:rPr>
                <w:sz w:val="16"/>
              </w:rPr>
            </w:pPr>
            <w:r>
              <w:rPr>
                <w:sz w:val="16"/>
              </w:rPr>
              <w:t>S6-240404</w:t>
            </w:r>
          </w:p>
        </w:tc>
        <w:tc>
          <w:tcPr>
            <w:tcW w:w="0" w:type="auto"/>
          </w:tcPr>
          <w:p w14:paraId="7E3938A4" w14:textId="53E7B91D" w:rsidR="00221C5B" w:rsidRPr="00221C5B" w:rsidRDefault="00221C5B" w:rsidP="00F93DFD">
            <w:pPr>
              <w:pStyle w:val="TAL"/>
              <w:keepNext w:val="0"/>
              <w:keepLines w:val="0"/>
              <w:widowControl w:val="0"/>
              <w:rPr>
                <w:sz w:val="16"/>
              </w:rPr>
            </w:pPr>
            <w:r>
              <w:rPr>
                <w:sz w:val="16"/>
              </w:rPr>
              <w:t>Reply LS to S6-240013 LS on service authorization for/to partner MC system</w:t>
            </w:r>
          </w:p>
        </w:tc>
        <w:tc>
          <w:tcPr>
            <w:tcW w:w="0" w:type="auto"/>
          </w:tcPr>
          <w:p w14:paraId="743EF392" w14:textId="7BB57FDF" w:rsidR="00221C5B" w:rsidRPr="00221C5B" w:rsidRDefault="00221C5B" w:rsidP="00F93DFD">
            <w:pPr>
              <w:pStyle w:val="TAL"/>
              <w:keepNext w:val="0"/>
              <w:keepLines w:val="0"/>
              <w:widowControl w:val="0"/>
              <w:rPr>
                <w:sz w:val="16"/>
              </w:rPr>
            </w:pPr>
            <w:r>
              <w:rPr>
                <w:sz w:val="16"/>
              </w:rPr>
              <w:t>Nokia</w:t>
            </w:r>
          </w:p>
        </w:tc>
        <w:tc>
          <w:tcPr>
            <w:tcW w:w="0" w:type="auto"/>
          </w:tcPr>
          <w:p w14:paraId="2E131BF4" w14:textId="7CF79541" w:rsidR="00221C5B" w:rsidRPr="00221C5B" w:rsidRDefault="00221C5B" w:rsidP="00F93DFD">
            <w:pPr>
              <w:pStyle w:val="TAL"/>
              <w:keepNext w:val="0"/>
              <w:keepLines w:val="0"/>
              <w:widowControl w:val="0"/>
              <w:rPr>
                <w:sz w:val="16"/>
              </w:rPr>
            </w:pPr>
            <w:r>
              <w:rPr>
                <w:sz w:val="16"/>
              </w:rPr>
              <w:t>approved</w:t>
            </w:r>
          </w:p>
        </w:tc>
        <w:tc>
          <w:tcPr>
            <w:tcW w:w="0" w:type="auto"/>
          </w:tcPr>
          <w:p w14:paraId="2E24397B" w14:textId="4125D992" w:rsidR="00221C5B" w:rsidRPr="00221C5B" w:rsidRDefault="00221C5B" w:rsidP="00F93DFD">
            <w:pPr>
              <w:pStyle w:val="TAL"/>
              <w:keepNext w:val="0"/>
              <w:keepLines w:val="0"/>
              <w:widowControl w:val="0"/>
              <w:rPr>
                <w:sz w:val="16"/>
              </w:rPr>
            </w:pPr>
            <w:r>
              <w:rPr>
                <w:sz w:val="16"/>
              </w:rPr>
              <w:t>-</w:t>
            </w:r>
          </w:p>
        </w:tc>
        <w:tc>
          <w:tcPr>
            <w:tcW w:w="0" w:type="auto"/>
          </w:tcPr>
          <w:p w14:paraId="3EBDF55B" w14:textId="641892B9" w:rsidR="00221C5B" w:rsidRPr="00221C5B" w:rsidRDefault="00221C5B" w:rsidP="00F93DFD">
            <w:pPr>
              <w:pStyle w:val="TAL"/>
              <w:keepNext w:val="0"/>
              <w:keepLines w:val="0"/>
              <w:widowControl w:val="0"/>
              <w:rPr>
                <w:sz w:val="16"/>
              </w:rPr>
            </w:pPr>
            <w:r>
              <w:rPr>
                <w:sz w:val="16"/>
              </w:rPr>
              <w:t>-</w:t>
            </w:r>
          </w:p>
        </w:tc>
      </w:tr>
      <w:tr w:rsidR="00221C5B" w14:paraId="2354F242" w14:textId="77777777" w:rsidTr="00221C5B">
        <w:tc>
          <w:tcPr>
            <w:tcW w:w="0" w:type="auto"/>
          </w:tcPr>
          <w:p w14:paraId="422E14F1" w14:textId="0CDE8859" w:rsidR="00221C5B" w:rsidRPr="00221C5B" w:rsidRDefault="00221C5B" w:rsidP="00F93DFD">
            <w:pPr>
              <w:pStyle w:val="TAL"/>
              <w:keepNext w:val="0"/>
              <w:keepLines w:val="0"/>
              <w:widowControl w:val="0"/>
              <w:rPr>
                <w:sz w:val="16"/>
              </w:rPr>
            </w:pPr>
            <w:r>
              <w:rPr>
                <w:sz w:val="16"/>
              </w:rPr>
              <w:t>S6-240405</w:t>
            </w:r>
          </w:p>
        </w:tc>
        <w:tc>
          <w:tcPr>
            <w:tcW w:w="0" w:type="auto"/>
          </w:tcPr>
          <w:p w14:paraId="7CE6353E" w14:textId="502184EA" w:rsidR="00221C5B" w:rsidRPr="00221C5B" w:rsidRDefault="00221C5B" w:rsidP="00F93DFD">
            <w:pPr>
              <w:pStyle w:val="TAL"/>
              <w:keepNext w:val="0"/>
              <w:keepLines w:val="0"/>
              <w:widowControl w:val="0"/>
              <w:rPr>
                <w:sz w:val="16"/>
              </w:rPr>
            </w:pPr>
            <w:r>
              <w:rPr>
                <w:sz w:val="16"/>
              </w:rPr>
              <w:t>[draft] LS on the support of ECN marking L4S in MCVideo services</w:t>
            </w:r>
          </w:p>
        </w:tc>
        <w:tc>
          <w:tcPr>
            <w:tcW w:w="0" w:type="auto"/>
          </w:tcPr>
          <w:p w14:paraId="2695879B" w14:textId="30F4E2E5" w:rsidR="00221C5B" w:rsidRPr="00221C5B" w:rsidRDefault="00221C5B" w:rsidP="00F93DFD">
            <w:pPr>
              <w:pStyle w:val="TAL"/>
              <w:keepNext w:val="0"/>
              <w:keepLines w:val="0"/>
              <w:widowControl w:val="0"/>
              <w:rPr>
                <w:sz w:val="16"/>
              </w:rPr>
            </w:pPr>
            <w:r>
              <w:rPr>
                <w:sz w:val="16"/>
              </w:rPr>
              <w:t>Ericsson</w:t>
            </w:r>
          </w:p>
        </w:tc>
        <w:tc>
          <w:tcPr>
            <w:tcW w:w="0" w:type="auto"/>
          </w:tcPr>
          <w:p w14:paraId="5180175B" w14:textId="3DB13585" w:rsidR="00221C5B" w:rsidRPr="00221C5B" w:rsidRDefault="00221C5B" w:rsidP="00F93DFD">
            <w:pPr>
              <w:pStyle w:val="TAL"/>
              <w:keepNext w:val="0"/>
              <w:keepLines w:val="0"/>
              <w:widowControl w:val="0"/>
              <w:rPr>
                <w:sz w:val="16"/>
              </w:rPr>
            </w:pPr>
            <w:r>
              <w:rPr>
                <w:sz w:val="16"/>
              </w:rPr>
              <w:t>postponed</w:t>
            </w:r>
          </w:p>
        </w:tc>
        <w:tc>
          <w:tcPr>
            <w:tcW w:w="0" w:type="auto"/>
          </w:tcPr>
          <w:p w14:paraId="3A0CD3ED" w14:textId="525F1059" w:rsidR="00221C5B" w:rsidRPr="00221C5B" w:rsidRDefault="00221C5B" w:rsidP="00F93DFD">
            <w:pPr>
              <w:pStyle w:val="TAL"/>
              <w:keepNext w:val="0"/>
              <w:keepLines w:val="0"/>
              <w:widowControl w:val="0"/>
              <w:rPr>
                <w:sz w:val="16"/>
              </w:rPr>
            </w:pPr>
            <w:r>
              <w:rPr>
                <w:sz w:val="16"/>
              </w:rPr>
              <w:t>-</w:t>
            </w:r>
          </w:p>
        </w:tc>
        <w:tc>
          <w:tcPr>
            <w:tcW w:w="0" w:type="auto"/>
          </w:tcPr>
          <w:p w14:paraId="192B0B15" w14:textId="240308CA" w:rsidR="00221C5B" w:rsidRPr="00221C5B" w:rsidRDefault="00221C5B" w:rsidP="00F93DFD">
            <w:pPr>
              <w:pStyle w:val="TAL"/>
              <w:keepNext w:val="0"/>
              <w:keepLines w:val="0"/>
              <w:widowControl w:val="0"/>
              <w:rPr>
                <w:sz w:val="16"/>
              </w:rPr>
            </w:pPr>
            <w:r>
              <w:rPr>
                <w:sz w:val="16"/>
              </w:rPr>
              <w:t>-</w:t>
            </w:r>
          </w:p>
        </w:tc>
      </w:tr>
      <w:tr w:rsidR="00221C5B" w14:paraId="74A03FBD" w14:textId="77777777" w:rsidTr="00221C5B">
        <w:tc>
          <w:tcPr>
            <w:tcW w:w="0" w:type="auto"/>
          </w:tcPr>
          <w:p w14:paraId="154A530C" w14:textId="42BA2EF8" w:rsidR="00221C5B" w:rsidRPr="00221C5B" w:rsidRDefault="00221C5B" w:rsidP="00F93DFD">
            <w:pPr>
              <w:pStyle w:val="TAL"/>
              <w:keepNext w:val="0"/>
              <w:keepLines w:val="0"/>
              <w:widowControl w:val="0"/>
              <w:rPr>
                <w:sz w:val="16"/>
              </w:rPr>
            </w:pPr>
            <w:r>
              <w:rPr>
                <w:sz w:val="16"/>
              </w:rPr>
              <w:t>S6-240406</w:t>
            </w:r>
          </w:p>
        </w:tc>
        <w:tc>
          <w:tcPr>
            <w:tcW w:w="0" w:type="auto"/>
          </w:tcPr>
          <w:p w14:paraId="5F60A4BC" w14:textId="7BA8BCED" w:rsidR="00221C5B" w:rsidRPr="00221C5B" w:rsidRDefault="00221C5B" w:rsidP="00F93DFD">
            <w:pPr>
              <w:pStyle w:val="TAL"/>
              <w:keepNext w:val="0"/>
              <w:keepLines w:val="0"/>
              <w:widowControl w:val="0"/>
              <w:rPr>
                <w:sz w:val="16"/>
              </w:rPr>
            </w:pPr>
            <w:r>
              <w:rPr>
                <w:sz w:val="16"/>
              </w:rPr>
              <w:t>Reply LS on MBS service area update clarification</w:t>
            </w:r>
          </w:p>
        </w:tc>
        <w:tc>
          <w:tcPr>
            <w:tcW w:w="0" w:type="auto"/>
          </w:tcPr>
          <w:p w14:paraId="199CB50A" w14:textId="1364D253" w:rsidR="00221C5B" w:rsidRPr="00221C5B" w:rsidRDefault="00221C5B" w:rsidP="00F93DFD">
            <w:pPr>
              <w:pStyle w:val="TAL"/>
              <w:keepNext w:val="0"/>
              <w:keepLines w:val="0"/>
              <w:widowControl w:val="0"/>
              <w:rPr>
                <w:sz w:val="16"/>
              </w:rPr>
            </w:pPr>
            <w:r>
              <w:rPr>
                <w:sz w:val="16"/>
              </w:rPr>
              <w:t>Ericsson</w:t>
            </w:r>
          </w:p>
        </w:tc>
        <w:tc>
          <w:tcPr>
            <w:tcW w:w="0" w:type="auto"/>
          </w:tcPr>
          <w:p w14:paraId="2BD9F3F6" w14:textId="1DE5884E" w:rsidR="00221C5B" w:rsidRPr="00221C5B" w:rsidRDefault="00221C5B" w:rsidP="00F93DFD">
            <w:pPr>
              <w:pStyle w:val="TAL"/>
              <w:keepNext w:val="0"/>
              <w:keepLines w:val="0"/>
              <w:widowControl w:val="0"/>
              <w:rPr>
                <w:sz w:val="16"/>
              </w:rPr>
            </w:pPr>
            <w:r>
              <w:rPr>
                <w:sz w:val="16"/>
              </w:rPr>
              <w:t>postponed</w:t>
            </w:r>
          </w:p>
        </w:tc>
        <w:tc>
          <w:tcPr>
            <w:tcW w:w="0" w:type="auto"/>
          </w:tcPr>
          <w:p w14:paraId="6370E81A" w14:textId="09AADD20" w:rsidR="00221C5B" w:rsidRPr="00221C5B" w:rsidRDefault="00221C5B" w:rsidP="00F93DFD">
            <w:pPr>
              <w:pStyle w:val="TAL"/>
              <w:keepNext w:val="0"/>
              <w:keepLines w:val="0"/>
              <w:widowControl w:val="0"/>
              <w:rPr>
                <w:sz w:val="16"/>
              </w:rPr>
            </w:pPr>
            <w:r>
              <w:rPr>
                <w:sz w:val="16"/>
              </w:rPr>
              <w:t>-</w:t>
            </w:r>
          </w:p>
        </w:tc>
        <w:tc>
          <w:tcPr>
            <w:tcW w:w="0" w:type="auto"/>
          </w:tcPr>
          <w:p w14:paraId="7D850F13" w14:textId="7AF1BE5B" w:rsidR="00221C5B" w:rsidRPr="00221C5B" w:rsidRDefault="00221C5B" w:rsidP="00F93DFD">
            <w:pPr>
              <w:pStyle w:val="TAL"/>
              <w:keepNext w:val="0"/>
              <w:keepLines w:val="0"/>
              <w:widowControl w:val="0"/>
              <w:rPr>
                <w:sz w:val="16"/>
              </w:rPr>
            </w:pPr>
            <w:r>
              <w:rPr>
                <w:sz w:val="16"/>
              </w:rPr>
              <w:t>-</w:t>
            </w:r>
          </w:p>
        </w:tc>
      </w:tr>
      <w:tr w:rsidR="00221C5B" w14:paraId="27FA78F1" w14:textId="77777777" w:rsidTr="00221C5B">
        <w:tc>
          <w:tcPr>
            <w:tcW w:w="0" w:type="auto"/>
          </w:tcPr>
          <w:p w14:paraId="258FCD8A" w14:textId="4EFE8247" w:rsidR="00221C5B" w:rsidRPr="00221C5B" w:rsidRDefault="00221C5B" w:rsidP="00F93DFD">
            <w:pPr>
              <w:pStyle w:val="TAL"/>
              <w:keepNext w:val="0"/>
              <w:keepLines w:val="0"/>
              <w:widowControl w:val="0"/>
              <w:rPr>
                <w:sz w:val="16"/>
              </w:rPr>
            </w:pPr>
            <w:r>
              <w:rPr>
                <w:sz w:val="16"/>
              </w:rPr>
              <w:t>S6-240407</w:t>
            </w:r>
          </w:p>
        </w:tc>
        <w:tc>
          <w:tcPr>
            <w:tcW w:w="0" w:type="auto"/>
          </w:tcPr>
          <w:p w14:paraId="18CCDB10" w14:textId="14D8B7A3" w:rsidR="00221C5B" w:rsidRPr="00221C5B" w:rsidRDefault="00221C5B" w:rsidP="00F93DFD">
            <w:pPr>
              <w:pStyle w:val="TAL"/>
              <w:keepNext w:val="0"/>
              <w:keepLines w:val="0"/>
              <w:widowControl w:val="0"/>
              <w:rPr>
                <w:sz w:val="16"/>
              </w:rPr>
            </w:pPr>
            <w:r>
              <w:rPr>
                <w:sz w:val="16"/>
              </w:rPr>
              <w:t>Reply LS on A-DCCF, A-ADRF and ADAES services</w:t>
            </w:r>
          </w:p>
        </w:tc>
        <w:tc>
          <w:tcPr>
            <w:tcW w:w="0" w:type="auto"/>
          </w:tcPr>
          <w:p w14:paraId="05FCA392" w14:textId="59099386" w:rsidR="00221C5B" w:rsidRPr="00221C5B" w:rsidRDefault="00221C5B" w:rsidP="00F93DFD">
            <w:pPr>
              <w:pStyle w:val="TAL"/>
              <w:keepNext w:val="0"/>
              <w:keepLines w:val="0"/>
              <w:widowControl w:val="0"/>
              <w:rPr>
                <w:sz w:val="16"/>
              </w:rPr>
            </w:pPr>
            <w:r>
              <w:rPr>
                <w:sz w:val="16"/>
              </w:rPr>
              <w:t>Ericsson</w:t>
            </w:r>
          </w:p>
        </w:tc>
        <w:tc>
          <w:tcPr>
            <w:tcW w:w="0" w:type="auto"/>
          </w:tcPr>
          <w:p w14:paraId="481BD8B4" w14:textId="5F6D5511" w:rsidR="00221C5B" w:rsidRPr="00221C5B" w:rsidRDefault="00221C5B" w:rsidP="00F93DFD">
            <w:pPr>
              <w:pStyle w:val="TAL"/>
              <w:keepNext w:val="0"/>
              <w:keepLines w:val="0"/>
              <w:widowControl w:val="0"/>
              <w:rPr>
                <w:sz w:val="16"/>
              </w:rPr>
            </w:pPr>
            <w:r>
              <w:rPr>
                <w:sz w:val="16"/>
              </w:rPr>
              <w:t>revised</w:t>
            </w:r>
          </w:p>
        </w:tc>
        <w:tc>
          <w:tcPr>
            <w:tcW w:w="0" w:type="auto"/>
          </w:tcPr>
          <w:p w14:paraId="6F5541DC" w14:textId="006561C5" w:rsidR="00221C5B" w:rsidRPr="00221C5B" w:rsidRDefault="00221C5B" w:rsidP="00F93DFD">
            <w:pPr>
              <w:pStyle w:val="TAL"/>
              <w:keepNext w:val="0"/>
              <w:keepLines w:val="0"/>
              <w:widowControl w:val="0"/>
              <w:rPr>
                <w:sz w:val="16"/>
              </w:rPr>
            </w:pPr>
            <w:r>
              <w:rPr>
                <w:sz w:val="16"/>
              </w:rPr>
              <w:t>S6-240334</w:t>
            </w:r>
          </w:p>
        </w:tc>
        <w:tc>
          <w:tcPr>
            <w:tcW w:w="0" w:type="auto"/>
          </w:tcPr>
          <w:p w14:paraId="34CC9846" w14:textId="4C6467F5" w:rsidR="00221C5B" w:rsidRPr="00221C5B" w:rsidRDefault="00221C5B" w:rsidP="00F93DFD">
            <w:pPr>
              <w:pStyle w:val="TAL"/>
              <w:keepNext w:val="0"/>
              <w:keepLines w:val="0"/>
              <w:widowControl w:val="0"/>
              <w:rPr>
                <w:sz w:val="16"/>
              </w:rPr>
            </w:pPr>
            <w:r>
              <w:rPr>
                <w:sz w:val="16"/>
              </w:rPr>
              <w:t>S6-240552</w:t>
            </w:r>
          </w:p>
        </w:tc>
      </w:tr>
      <w:tr w:rsidR="00221C5B" w14:paraId="70F60EF4" w14:textId="77777777" w:rsidTr="00221C5B">
        <w:tc>
          <w:tcPr>
            <w:tcW w:w="0" w:type="auto"/>
          </w:tcPr>
          <w:p w14:paraId="144A71CE" w14:textId="2AA8A2CD" w:rsidR="00221C5B" w:rsidRPr="00221C5B" w:rsidRDefault="00221C5B" w:rsidP="00F93DFD">
            <w:pPr>
              <w:pStyle w:val="TAL"/>
              <w:keepNext w:val="0"/>
              <w:keepLines w:val="0"/>
              <w:widowControl w:val="0"/>
              <w:rPr>
                <w:sz w:val="16"/>
              </w:rPr>
            </w:pPr>
            <w:r>
              <w:rPr>
                <w:sz w:val="16"/>
              </w:rPr>
              <w:t>S6-240408</w:t>
            </w:r>
          </w:p>
        </w:tc>
        <w:tc>
          <w:tcPr>
            <w:tcW w:w="0" w:type="auto"/>
          </w:tcPr>
          <w:p w14:paraId="06FCA503" w14:textId="227A5C21" w:rsidR="00221C5B" w:rsidRPr="00221C5B" w:rsidRDefault="00221C5B" w:rsidP="00F93DFD">
            <w:pPr>
              <w:pStyle w:val="TAL"/>
              <w:keepNext w:val="0"/>
              <w:keepLines w:val="0"/>
              <w:widowControl w:val="0"/>
              <w:rPr>
                <w:sz w:val="16"/>
              </w:rPr>
            </w:pPr>
            <w:r>
              <w:rPr>
                <w:sz w:val="16"/>
              </w:rPr>
              <w:t>Reply LS on Issues related to ADAE server APIs</w:t>
            </w:r>
          </w:p>
        </w:tc>
        <w:tc>
          <w:tcPr>
            <w:tcW w:w="0" w:type="auto"/>
          </w:tcPr>
          <w:p w14:paraId="255307E8" w14:textId="4B2D26AB" w:rsidR="00221C5B" w:rsidRPr="00221C5B" w:rsidRDefault="00221C5B" w:rsidP="00F93DFD">
            <w:pPr>
              <w:pStyle w:val="TAL"/>
              <w:keepNext w:val="0"/>
              <w:keepLines w:val="0"/>
              <w:widowControl w:val="0"/>
              <w:rPr>
                <w:sz w:val="16"/>
              </w:rPr>
            </w:pPr>
            <w:r>
              <w:rPr>
                <w:sz w:val="16"/>
              </w:rPr>
              <w:t>Ericsson</w:t>
            </w:r>
          </w:p>
        </w:tc>
        <w:tc>
          <w:tcPr>
            <w:tcW w:w="0" w:type="auto"/>
          </w:tcPr>
          <w:p w14:paraId="7D632260" w14:textId="1E314F4E" w:rsidR="00221C5B" w:rsidRPr="00221C5B" w:rsidRDefault="00221C5B" w:rsidP="00F93DFD">
            <w:pPr>
              <w:pStyle w:val="TAL"/>
              <w:keepNext w:val="0"/>
              <w:keepLines w:val="0"/>
              <w:widowControl w:val="0"/>
              <w:rPr>
                <w:sz w:val="16"/>
              </w:rPr>
            </w:pPr>
            <w:r>
              <w:rPr>
                <w:sz w:val="16"/>
              </w:rPr>
              <w:t>revised</w:t>
            </w:r>
          </w:p>
        </w:tc>
        <w:tc>
          <w:tcPr>
            <w:tcW w:w="0" w:type="auto"/>
          </w:tcPr>
          <w:p w14:paraId="5F2AA792" w14:textId="64BC2D5D" w:rsidR="00221C5B" w:rsidRPr="00221C5B" w:rsidRDefault="00221C5B" w:rsidP="00F93DFD">
            <w:pPr>
              <w:pStyle w:val="TAL"/>
              <w:keepNext w:val="0"/>
              <w:keepLines w:val="0"/>
              <w:widowControl w:val="0"/>
              <w:rPr>
                <w:sz w:val="16"/>
              </w:rPr>
            </w:pPr>
            <w:r>
              <w:rPr>
                <w:sz w:val="16"/>
              </w:rPr>
              <w:t>S6-240335</w:t>
            </w:r>
          </w:p>
        </w:tc>
        <w:tc>
          <w:tcPr>
            <w:tcW w:w="0" w:type="auto"/>
          </w:tcPr>
          <w:p w14:paraId="026B7F0F" w14:textId="2225344F" w:rsidR="00221C5B" w:rsidRPr="00221C5B" w:rsidRDefault="00221C5B" w:rsidP="00F93DFD">
            <w:pPr>
              <w:pStyle w:val="TAL"/>
              <w:keepNext w:val="0"/>
              <w:keepLines w:val="0"/>
              <w:widowControl w:val="0"/>
              <w:rPr>
                <w:sz w:val="16"/>
              </w:rPr>
            </w:pPr>
            <w:r>
              <w:rPr>
                <w:sz w:val="16"/>
              </w:rPr>
              <w:t>S6-240553</w:t>
            </w:r>
          </w:p>
        </w:tc>
      </w:tr>
      <w:tr w:rsidR="00221C5B" w14:paraId="36BEE3C1" w14:textId="77777777" w:rsidTr="00221C5B">
        <w:tc>
          <w:tcPr>
            <w:tcW w:w="0" w:type="auto"/>
          </w:tcPr>
          <w:p w14:paraId="3F1ECE62" w14:textId="54343250" w:rsidR="00221C5B" w:rsidRPr="00221C5B" w:rsidRDefault="00221C5B" w:rsidP="00F93DFD">
            <w:pPr>
              <w:pStyle w:val="TAL"/>
              <w:keepNext w:val="0"/>
              <w:keepLines w:val="0"/>
              <w:widowControl w:val="0"/>
              <w:rPr>
                <w:sz w:val="16"/>
              </w:rPr>
            </w:pPr>
            <w:r>
              <w:rPr>
                <w:sz w:val="16"/>
              </w:rPr>
              <w:t>S6-240409</w:t>
            </w:r>
          </w:p>
        </w:tc>
        <w:tc>
          <w:tcPr>
            <w:tcW w:w="0" w:type="auto"/>
          </w:tcPr>
          <w:p w14:paraId="1BE06357" w14:textId="717B00AD" w:rsidR="00221C5B" w:rsidRPr="00221C5B" w:rsidRDefault="00221C5B" w:rsidP="00F93DFD">
            <w:pPr>
              <w:pStyle w:val="TAL"/>
              <w:keepNext w:val="0"/>
              <w:keepLines w:val="0"/>
              <w:widowControl w:val="0"/>
              <w:rPr>
                <w:sz w:val="16"/>
              </w:rPr>
            </w:pPr>
            <w:r>
              <w:rPr>
                <w:sz w:val="16"/>
              </w:rPr>
              <w:t>LS on Clarification related to MC gateway UE requirements</w:t>
            </w:r>
          </w:p>
        </w:tc>
        <w:tc>
          <w:tcPr>
            <w:tcW w:w="0" w:type="auto"/>
          </w:tcPr>
          <w:p w14:paraId="0A4FBD00" w14:textId="16D5CFFB" w:rsidR="00221C5B" w:rsidRPr="00221C5B" w:rsidRDefault="00221C5B" w:rsidP="00F93DFD">
            <w:pPr>
              <w:pStyle w:val="TAL"/>
              <w:keepNext w:val="0"/>
              <w:keepLines w:val="0"/>
              <w:widowControl w:val="0"/>
              <w:rPr>
                <w:sz w:val="16"/>
              </w:rPr>
            </w:pPr>
            <w:r>
              <w:rPr>
                <w:sz w:val="16"/>
              </w:rPr>
              <w:t>Huawei, Hisilicon</w:t>
            </w:r>
          </w:p>
        </w:tc>
        <w:tc>
          <w:tcPr>
            <w:tcW w:w="0" w:type="auto"/>
          </w:tcPr>
          <w:p w14:paraId="30126BEA" w14:textId="23988FA6" w:rsidR="00221C5B" w:rsidRPr="00221C5B" w:rsidRDefault="00221C5B" w:rsidP="00F93DFD">
            <w:pPr>
              <w:pStyle w:val="TAL"/>
              <w:keepNext w:val="0"/>
              <w:keepLines w:val="0"/>
              <w:widowControl w:val="0"/>
              <w:rPr>
                <w:sz w:val="16"/>
              </w:rPr>
            </w:pPr>
            <w:r>
              <w:rPr>
                <w:sz w:val="16"/>
              </w:rPr>
              <w:t>postponed</w:t>
            </w:r>
          </w:p>
        </w:tc>
        <w:tc>
          <w:tcPr>
            <w:tcW w:w="0" w:type="auto"/>
          </w:tcPr>
          <w:p w14:paraId="4DC2AB5A" w14:textId="2ECBA760" w:rsidR="00221C5B" w:rsidRPr="00221C5B" w:rsidRDefault="00221C5B" w:rsidP="00F93DFD">
            <w:pPr>
              <w:pStyle w:val="TAL"/>
              <w:keepNext w:val="0"/>
              <w:keepLines w:val="0"/>
              <w:widowControl w:val="0"/>
              <w:rPr>
                <w:sz w:val="16"/>
              </w:rPr>
            </w:pPr>
            <w:r>
              <w:rPr>
                <w:sz w:val="16"/>
              </w:rPr>
              <w:t>S6-240120</w:t>
            </w:r>
          </w:p>
        </w:tc>
        <w:tc>
          <w:tcPr>
            <w:tcW w:w="0" w:type="auto"/>
          </w:tcPr>
          <w:p w14:paraId="40347024" w14:textId="55E0E012" w:rsidR="00221C5B" w:rsidRPr="00221C5B" w:rsidRDefault="00221C5B" w:rsidP="00F93DFD">
            <w:pPr>
              <w:pStyle w:val="TAL"/>
              <w:keepNext w:val="0"/>
              <w:keepLines w:val="0"/>
              <w:widowControl w:val="0"/>
              <w:rPr>
                <w:sz w:val="16"/>
              </w:rPr>
            </w:pPr>
            <w:r>
              <w:rPr>
                <w:sz w:val="16"/>
              </w:rPr>
              <w:t>-</w:t>
            </w:r>
          </w:p>
        </w:tc>
      </w:tr>
      <w:tr w:rsidR="00221C5B" w14:paraId="4A8A5C75" w14:textId="77777777" w:rsidTr="00221C5B">
        <w:tc>
          <w:tcPr>
            <w:tcW w:w="0" w:type="auto"/>
          </w:tcPr>
          <w:p w14:paraId="7D6C2C26" w14:textId="3909DBC1" w:rsidR="00221C5B" w:rsidRPr="00221C5B" w:rsidRDefault="00221C5B" w:rsidP="00F93DFD">
            <w:pPr>
              <w:pStyle w:val="TAL"/>
              <w:keepNext w:val="0"/>
              <w:keepLines w:val="0"/>
              <w:widowControl w:val="0"/>
              <w:rPr>
                <w:sz w:val="16"/>
              </w:rPr>
            </w:pPr>
            <w:r>
              <w:rPr>
                <w:sz w:val="16"/>
              </w:rPr>
              <w:t>S6-240410</w:t>
            </w:r>
          </w:p>
        </w:tc>
        <w:tc>
          <w:tcPr>
            <w:tcW w:w="0" w:type="auto"/>
          </w:tcPr>
          <w:p w14:paraId="39E6A76A" w14:textId="4A40607E" w:rsidR="00221C5B" w:rsidRPr="00221C5B" w:rsidRDefault="00221C5B" w:rsidP="00F93DFD">
            <w:pPr>
              <w:pStyle w:val="TAL"/>
              <w:keepNext w:val="0"/>
              <w:keepLines w:val="0"/>
              <w:widowControl w:val="0"/>
              <w:rPr>
                <w:sz w:val="16"/>
              </w:rPr>
            </w:pPr>
            <w:r>
              <w:rPr>
                <w:sz w:val="16"/>
              </w:rPr>
              <w:t>LS on traffic influence based on UPF information</w:t>
            </w:r>
          </w:p>
        </w:tc>
        <w:tc>
          <w:tcPr>
            <w:tcW w:w="0" w:type="auto"/>
          </w:tcPr>
          <w:p w14:paraId="60B15FDA" w14:textId="22C29266" w:rsidR="00221C5B" w:rsidRPr="00221C5B" w:rsidRDefault="00221C5B" w:rsidP="00F93DFD">
            <w:pPr>
              <w:pStyle w:val="TAL"/>
              <w:keepNext w:val="0"/>
              <w:keepLines w:val="0"/>
              <w:widowControl w:val="0"/>
              <w:rPr>
                <w:sz w:val="16"/>
              </w:rPr>
            </w:pPr>
            <w:r>
              <w:rPr>
                <w:sz w:val="16"/>
              </w:rPr>
              <w:t>Huawei, Hisilicon</w:t>
            </w:r>
          </w:p>
        </w:tc>
        <w:tc>
          <w:tcPr>
            <w:tcW w:w="0" w:type="auto"/>
          </w:tcPr>
          <w:p w14:paraId="0FB71FF1" w14:textId="1D77179E" w:rsidR="00221C5B" w:rsidRPr="00221C5B" w:rsidRDefault="00221C5B" w:rsidP="00F93DFD">
            <w:pPr>
              <w:pStyle w:val="TAL"/>
              <w:keepNext w:val="0"/>
              <w:keepLines w:val="0"/>
              <w:widowControl w:val="0"/>
              <w:rPr>
                <w:sz w:val="16"/>
              </w:rPr>
            </w:pPr>
            <w:r>
              <w:rPr>
                <w:sz w:val="16"/>
              </w:rPr>
              <w:t>revised</w:t>
            </w:r>
          </w:p>
        </w:tc>
        <w:tc>
          <w:tcPr>
            <w:tcW w:w="0" w:type="auto"/>
          </w:tcPr>
          <w:p w14:paraId="7F5109AF" w14:textId="7CD1C397" w:rsidR="00221C5B" w:rsidRPr="00221C5B" w:rsidRDefault="00221C5B" w:rsidP="00F93DFD">
            <w:pPr>
              <w:pStyle w:val="TAL"/>
              <w:keepNext w:val="0"/>
              <w:keepLines w:val="0"/>
              <w:widowControl w:val="0"/>
              <w:rPr>
                <w:sz w:val="16"/>
              </w:rPr>
            </w:pPr>
            <w:r>
              <w:rPr>
                <w:sz w:val="16"/>
              </w:rPr>
              <w:t>S6-240327</w:t>
            </w:r>
          </w:p>
        </w:tc>
        <w:tc>
          <w:tcPr>
            <w:tcW w:w="0" w:type="auto"/>
          </w:tcPr>
          <w:p w14:paraId="62ED740F" w14:textId="164964BB" w:rsidR="00221C5B" w:rsidRPr="00221C5B" w:rsidRDefault="00221C5B" w:rsidP="00F93DFD">
            <w:pPr>
              <w:pStyle w:val="TAL"/>
              <w:keepNext w:val="0"/>
              <w:keepLines w:val="0"/>
              <w:widowControl w:val="0"/>
              <w:rPr>
                <w:sz w:val="16"/>
              </w:rPr>
            </w:pPr>
            <w:r>
              <w:rPr>
                <w:sz w:val="16"/>
              </w:rPr>
              <w:t>S6-240567</w:t>
            </w:r>
          </w:p>
        </w:tc>
      </w:tr>
      <w:tr w:rsidR="00221C5B" w14:paraId="1256FADC" w14:textId="77777777" w:rsidTr="00221C5B">
        <w:tc>
          <w:tcPr>
            <w:tcW w:w="0" w:type="auto"/>
          </w:tcPr>
          <w:p w14:paraId="7A58F58F" w14:textId="2DE289C3" w:rsidR="00221C5B" w:rsidRPr="00221C5B" w:rsidRDefault="00221C5B" w:rsidP="00F93DFD">
            <w:pPr>
              <w:pStyle w:val="TAL"/>
              <w:keepNext w:val="0"/>
              <w:keepLines w:val="0"/>
              <w:widowControl w:val="0"/>
              <w:rPr>
                <w:sz w:val="16"/>
              </w:rPr>
            </w:pPr>
            <w:r>
              <w:rPr>
                <w:sz w:val="16"/>
              </w:rPr>
              <w:t>S6-240411</w:t>
            </w:r>
          </w:p>
        </w:tc>
        <w:tc>
          <w:tcPr>
            <w:tcW w:w="0" w:type="auto"/>
          </w:tcPr>
          <w:p w14:paraId="41D16317" w14:textId="66CBCE63" w:rsidR="00221C5B" w:rsidRPr="00221C5B" w:rsidRDefault="00221C5B" w:rsidP="00F93DFD">
            <w:pPr>
              <w:pStyle w:val="TAL"/>
              <w:keepNext w:val="0"/>
              <w:keepLines w:val="0"/>
              <w:widowControl w:val="0"/>
              <w:rPr>
                <w:sz w:val="16"/>
              </w:rPr>
            </w:pPr>
            <w:r>
              <w:rPr>
                <w:sz w:val="16"/>
              </w:rPr>
              <w:t>Revised SID on application enablement for Satellite access enabled 5G services</w:t>
            </w:r>
          </w:p>
        </w:tc>
        <w:tc>
          <w:tcPr>
            <w:tcW w:w="0" w:type="auto"/>
          </w:tcPr>
          <w:p w14:paraId="18D331D0" w14:textId="33B98FEC" w:rsidR="00221C5B" w:rsidRPr="00221C5B" w:rsidRDefault="00221C5B" w:rsidP="00F93DFD">
            <w:pPr>
              <w:pStyle w:val="TAL"/>
              <w:keepNext w:val="0"/>
              <w:keepLines w:val="0"/>
              <w:widowControl w:val="0"/>
              <w:rPr>
                <w:sz w:val="16"/>
              </w:rPr>
            </w:pPr>
            <w:r>
              <w:rPr>
                <w:sz w:val="16"/>
              </w:rPr>
              <w:t>Samsung</w:t>
            </w:r>
          </w:p>
        </w:tc>
        <w:tc>
          <w:tcPr>
            <w:tcW w:w="0" w:type="auto"/>
          </w:tcPr>
          <w:p w14:paraId="792AC4D6" w14:textId="70D3100C" w:rsidR="00221C5B" w:rsidRPr="00221C5B" w:rsidRDefault="00221C5B" w:rsidP="00F93DFD">
            <w:pPr>
              <w:pStyle w:val="TAL"/>
              <w:keepNext w:val="0"/>
              <w:keepLines w:val="0"/>
              <w:widowControl w:val="0"/>
              <w:rPr>
                <w:sz w:val="16"/>
              </w:rPr>
            </w:pPr>
            <w:r>
              <w:rPr>
                <w:sz w:val="16"/>
              </w:rPr>
              <w:t>revised</w:t>
            </w:r>
          </w:p>
        </w:tc>
        <w:tc>
          <w:tcPr>
            <w:tcW w:w="0" w:type="auto"/>
          </w:tcPr>
          <w:p w14:paraId="78CE427F" w14:textId="6C1B88DA" w:rsidR="00221C5B" w:rsidRPr="00221C5B" w:rsidRDefault="00221C5B" w:rsidP="00F93DFD">
            <w:pPr>
              <w:pStyle w:val="TAL"/>
              <w:keepNext w:val="0"/>
              <w:keepLines w:val="0"/>
              <w:widowControl w:val="0"/>
              <w:rPr>
                <w:sz w:val="16"/>
              </w:rPr>
            </w:pPr>
            <w:r>
              <w:rPr>
                <w:sz w:val="16"/>
              </w:rPr>
              <w:t>S6-240353</w:t>
            </w:r>
          </w:p>
        </w:tc>
        <w:tc>
          <w:tcPr>
            <w:tcW w:w="0" w:type="auto"/>
          </w:tcPr>
          <w:p w14:paraId="1BD9EC9D" w14:textId="775E13FE" w:rsidR="00221C5B" w:rsidRPr="00221C5B" w:rsidRDefault="00221C5B" w:rsidP="00F93DFD">
            <w:pPr>
              <w:pStyle w:val="TAL"/>
              <w:keepNext w:val="0"/>
              <w:keepLines w:val="0"/>
              <w:widowControl w:val="0"/>
              <w:rPr>
                <w:sz w:val="16"/>
              </w:rPr>
            </w:pPr>
            <w:r>
              <w:rPr>
                <w:sz w:val="16"/>
              </w:rPr>
              <w:t>S6-240586</w:t>
            </w:r>
          </w:p>
        </w:tc>
      </w:tr>
      <w:tr w:rsidR="00221C5B" w14:paraId="1DDF10FC" w14:textId="77777777" w:rsidTr="00221C5B">
        <w:tc>
          <w:tcPr>
            <w:tcW w:w="0" w:type="auto"/>
          </w:tcPr>
          <w:p w14:paraId="49D03AAE" w14:textId="119B5E54" w:rsidR="00221C5B" w:rsidRPr="00221C5B" w:rsidRDefault="00221C5B" w:rsidP="00F93DFD">
            <w:pPr>
              <w:pStyle w:val="TAL"/>
              <w:keepNext w:val="0"/>
              <w:keepLines w:val="0"/>
              <w:widowControl w:val="0"/>
              <w:rPr>
                <w:sz w:val="16"/>
              </w:rPr>
            </w:pPr>
            <w:r>
              <w:rPr>
                <w:sz w:val="16"/>
              </w:rPr>
              <w:t>S6-240412</w:t>
            </w:r>
          </w:p>
        </w:tc>
        <w:tc>
          <w:tcPr>
            <w:tcW w:w="0" w:type="auto"/>
          </w:tcPr>
          <w:p w14:paraId="54680D83" w14:textId="107E8905"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36DB2E6F" w14:textId="615B49C0"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11913BFB" w14:textId="062928CA" w:rsidR="00221C5B" w:rsidRPr="00221C5B" w:rsidRDefault="00221C5B" w:rsidP="00F93DFD">
            <w:pPr>
              <w:pStyle w:val="TAL"/>
              <w:keepNext w:val="0"/>
              <w:keepLines w:val="0"/>
              <w:widowControl w:val="0"/>
              <w:rPr>
                <w:sz w:val="16"/>
              </w:rPr>
            </w:pPr>
            <w:r>
              <w:rPr>
                <w:sz w:val="16"/>
              </w:rPr>
              <w:t>agreed</w:t>
            </w:r>
          </w:p>
        </w:tc>
        <w:tc>
          <w:tcPr>
            <w:tcW w:w="0" w:type="auto"/>
          </w:tcPr>
          <w:p w14:paraId="0BB6D5FE" w14:textId="740E7F48" w:rsidR="00221C5B" w:rsidRPr="00221C5B" w:rsidRDefault="00221C5B" w:rsidP="00F93DFD">
            <w:pPr>
              <w:pStyle w:val="TAL"/>
              <w:keepNext w:val="0"/>
              <w:keepLines w:val="0"/>
              <w:widowControl w:val="0"/>
              <w:rPr>
                <w:sz w:val="16"/>
              </w:rPr>
            </w:pPr>
            <w:r>
              <w:rPr>
                <w:sz w:val="16"/>
              </w:rPr>
              <w:t>S6-240250</w:t>
            </w:r>
          </w:p>
        </w:tc>
        <w:tc>
          <w:tcPr>
            <w:tcW w:w="0" w:type="auto"/>
          </w:tcPr>
          <w:p w14:paraId="003C2188" w14:textId="6B35EC4F" w:rsidR="00221C5B" w:rsidRPr="00221C5B" w:rsidRDefault="00221C5B" w:rsidP="00F93DFD">
            <w:pPr>
              <w:pStyle w:val="TAL"/>
              <w:keepNext w:val="0"/>
              <w:keepLines w:val="0"/>
              <w:widowControl w:val="0"/>
              <w:rPr>
                <w:sz w:val="16"/>
              </w:rPr>
            </w:pPr>
            <w:r>
              <w:rPr>
                <w:sz w:val="16"/>
              </w:rPr>
              <w:t>-</w:t>
            </w:r>
          </w:p>
        </w:tc>
      </w:tr>
      <w:tr w:rsidR="00221C5B" w14:paraId="131093E9" w14:textId="77777777" w:rsidTr="00221C5B">
        <w:tc>
          <w:tcPr>
            <w:tcW w:w="0" w:type="auto"/>
          </w:tcPr>
          <w:p w14:paraId="5C3B982A" w14:textId="7E071B98" w:rsidR="00221C5B" w:rsidRPr="00221C5B" w:rsidRDefault="00221C5B" w:rsidP="00F93DFD">
            <w:pPr>
              <w:pStyle w:val="TAL"/>
              <w:keepNext w:val="0"/>
              <w:keepLines w:val="0"/>
              <w:widowControl w:val="0"/>
              <w:rPr>
                <w:sz w:val="16"/>
              </w:rPr>
            </w:pPr>
            <w:r>
              <w:rPr>
                <w:sz w:val="16"/>
              </w:rPr>
              <w:t>S6-240413</w:t>
            </w:r>
          </w:p>
        </w:tc>
        <w:tc>
          <w:tcPr>
            <w:tcW w:w="0" w:type="auto"/>
          </w:tcPr>
          <w:p w14:paraId="7549670F" w14:textId="71BAA122"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1C03A88E" w14:textId="1FC48C91"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53661E09" w14:textId="525149DA" w:rsidR="00221C5B" w:rsidRPr="00221C5B" w:rsidRDefault="00221C5B" w:rsidP="00F93DFD">
            <w:pPr>
              <w:pStyle w:val="TAL"/>
              <w:keepNext w:val="0"/>
              <w:keepLines w:val="0"/>
              <w:widowControl w:val="0"/>
              <w:rPr>
                <w:sz w:val="16"/>
              </w:rPr>
            </w:pPr>
            <w:r>
              <w:rPr>
                <w:sz w:val="16"/>
              </w:rPr>
              <w:t>agreed</w:t>
            </w:r>
          </w:p>
        </w:tc>
        <w:tc>
          <w:tcPr>
            <w:tcW w:w="0" w:type="auto"/>
          </w:tcPr>
          <w:p w14:paraId="0F9B1FEE" w14:textId="138B0C5C" w:rsidR="00221C5B" w:rsidRPr="00221C5B" w:rsidRDefault="00221C5B" w:rsidP="00F93DFD">
            <w:pPr>
              <w:pStyle w:val="TAL"/>
              <w:keepNext w:val="0"/>
              <w:keepLines w:val="0"/>
              <w:widowControl w:val="0"/>
              <w:rPr>
                <w:sz w:val="16"/>
              </w:rPr>
            </w:pPr>
            <w:r>
              <w:rPr>
                <w:sz w:val="16"/>
              </w:rPr>
              <w:t>S6-240251</w:t>
            </w:r>
          </w:p>
        </w:tc>
        <w:tc>
          <w:tcPr>
            <w:tcW w:w="0" w:type="auto"/>
          </w:tcPr>
          <w:p w14:paraId="4D24AD13" w14:textId="5865E8EE" w:rsidR="00221C5B" w:rsidRPr="00221C5B" w:rsidRDefault="00221C5B" w:rsidP="00F93DFD">
            <w:pPr>
              <w:pStyle w:val="TAL"/>
              <w:keepNext w:val="0"/>
              <w:keepLines w:val="0"/>
              <w:widowControl w:val="0"/>
              <w:rPr>
                <w:sz w:val="16"/>
              </w:rPr>
            </w:pPr>
            <w:r>
              <w:rPr>
                <w:sz w:val="16"/>
              </w:rPr>
              <w:t>-</w:t>
            </w:r>
          </w:p>
        </w:tc>
      </w:tr>
      <w:tr w:rsidR="00221C5B" w14:paraId="73BD8D55" w14:textId="77777777" w:rsidTr="00221C5B">
        <w:tc>
          <w:tcPr>
            <w:tcW w:w="0" w:type="auto"/>
          </w:tcPr>
          <w:p w14:paraId="053669FD" w14:textId="49E3EC31" w:rsidR="00221C5B" w:rsidRPr="00221C5B" w:rsidRDefault="00221C5B" w:rsidP="00F93DFD">
            <w:pPr>
              <w:pStyle w:val="TAL"/>
              <w:keepNext w:val="0"/>
              <w:keepLines w:val="0"/>
              <w:widowControl w:val="0"/>
              <w:rPr>
                <w:sz w:val="16"/>
              </w:rPr>
            </w:pPr>
            <w:r>
              <w:rPr>
                <w:sz w:val="16"/>
              </w:rPr>
              <w:t>S6-240414</w:t>
            </w:r>
          </w:p>
        </w:tc>
        <w:tc>
          <w:tcPr>
            <w:tcW w:w="0" w:type="auto"/>
          </w:tcPr>
          <w:p w14:paraId="138CBEA4" w14:textId="47E8E672"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197A681B" w14:textId="4CDD8AAA"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07F89513" w14:textId="6A1D8122" w:rsidR="00221C5B" w:rsidRPr="00221C5B" w:rsidRDefault="00221C5B" w:rsidP="00F93DFD">
            <w:pPr>
              <w:pStyle w:val="TAL"/>
              <w:keepNext w:val="0"/>
              <w:keepLines w:val="0"/>
              <w:widowControl w:val="0"/>
              <w:rPr>
                <w:sz w:val="16"/>
              </w:rPr>
            </w:pPr>
            <w:r>
              <w:rPr>
                <w:sz w:val="16"/>
              </w:rPr>
              <w:t>agreed</w:t>
            </w:r>
          </w:p>
        </w:tc>
        <w:tc>
          <w:tcPr>
            <w:tcW w:w="0" w:type="auto"/>
          </w:tcPr>
          <w:p w14:paraId="667BB565" w14:textId="08EFEC57" w:rsidR="00221C5B" w:rsidRPr="00221C5B" w:rsidRDefault="00221C5B" w:rsidP="00F93DFD">
            <w:pPr>
              <w:pStyle w:val="TAL"/>
              <w:keepNext w:val="0"/>
              <w:keepLines w:val="0"/>
              <w:widowControl w:val="0"/>
              <w:rPr>
                <w:sz w:val="16"/>
              </w:rPr>
            </w:pPr>
            <w:r>
              <w:rPr>
                <w:sz w:val="16"/>
              </w:rPr>
              <w:t>S6-240252</w:t>
            </w:r>
          </w:p>
        </w:tc>
        <w:tc>
          <w:tcPr>
            <w:tcW w:w="0" w:type="auto"/>
          </w:tcPr>
          <w:p w14:paraId="32EAC613" w14:textId="774A8A29" w:rsidR="00221C5B" w:rsidRPr="00221C5B" w:rsidRDefault="00221C5B" w:rsidP="00F93DFD">
            <w:pPr>
              <w:pStyle w:val="TAL"/>
              <w:keepNext w:val="0"/>
              <w:keepLines w:val="0"/>
              <w:widowControl w:val="0"/>
              <w:rPr>
                <w:sz w:val="16"/>
              </w:rPr>
            </w:pPr>
            <w:r>
              <w:rPr>
                <w:sz w:val="16"/>
              </w:rPr>
              <w:t>-</w:t>
            </w:r>
          </w:p>
        </w:tc>
      </w:tr>
      <w:tr w:rsidR="00221C5B" w14:paraId="1F62680B" w14:textId="77777777" w:rsidTr="00221C5B">
        <w:tc>
          <w:tcPr>
            <w:tcW w:w="0" w:type="auto"/>
          </w:tcPr>
          <w:p w14:paraId="6C945EA2" w14:textId="1D3E2DB0" w:rsidR="00221C5B" w:rsidRPr="00221C5B" w:rsidRDefault="00221C5B" w:rsidP="00F93DFD">
            <w:pPr>
              <w:pStyle w:val="TAL"/>
              <w:keepNext w:val="0"/>
              <w:keepLines w:val="0"/>
              <w:widowControl w:val="0"/>
              <w:rPr>
                <w:sz w:val="16"/>
              </w:rPr>
            </w:pPr>
            <w:r>
              <w:rPr>
                <w:sz w:val="16"/>
              </w:rPr>
              <w:t>S6-240415</w:t>
            </w:r>
          </w:p>
        </w:tc>
        <w:tc>
          <w:tcPr>
            <w:tcW w:w="0" w:type="auto"/>
          </w:tcPr>
          <w:p w14:paraId="12FF5BAC" w14:textId="756B7B8C"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696CA1D6" w14:textId="376F960F"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07896C1B" w14:textId="4EDC7C04" w:rsidR="00221C5B" w:rsidRPr="00221C5B" w:rsidRDefault="00221C5B" w:rsidP="00F93DFD">
            <w:pPr>
              <w:pStyle w:val="TAL"/>
              <w:keepNext w:val="0"/>
              <w:keepLines w:val="0"/>
              <w:widowControl w:val="0"/>
              <w:rPr>
                <w:sz w:val="16"/>
              </w:rPr>
            </w:pPr>
            <w:r>
              <w:rPr>
                <w:sz w:val="16"/>
              </w:rPr>
              <w:t>agreed</w:t>
            </w:r>
          </w:p>
        </w:tc>
        <w:tc>
          <w:tcPr>
            <w:tcW w:w="0" w:type="auto"/>
          </w:tcPr>
          <w:p w14:paraId="3E0507B9" w14:textId="7B8E72A0" w:rsidR="00221C5B" w:rsidRPr="00221C5B" w:rsidRDefault="00221C5B" w:rsidP="00F93DFD">
            <w:pPr>
              <w:pStyle w:val="TAL"/>
              <w:keepNext w:val="0"/>
              <w:keepLines w:val="0"/>
              <w:widowControl w:val="0"/>
              <w:rPr>
                <w:sz w:val="16"/>
              </w:rPr>
            </w:pPr>
            <w:r>
              <w:rPr>
                <w:sz w:val="16"/>
              </w:rPr>
              <w:t>S6-240253</w:t>
            </w:r>
          </w:p>
        </w:tc>
        <w:tc>
          <w:tcPr>
            <w:tcW w:w="0" w:type="auto"/>
          </w:tcPr>
          <w:p w14:paraId="62061BB9" w14:textId="22D067C7" w:rsidR="00221C5B" w:rsidRPr="00221C5B" w:rsidRDefault="00221C5B" w:rsidP="00F93DFD">
            <w:pPr>
              <w:pStyle w:val="TAL"/>
              <w:keepNext w:val="0"/>
              <w:keepLines w:val="0"/>
              <w:widowControl w:val="0"/>
              <w:rPr>
                <w:sz w:val="16"/>
              </w:rPr>
            </w:pPr>
            <w:r>
              <w:rPr>
                <w:sz w:val="16"/>
              </w:rPr>
              <w:t>-</w:t>
            </w:r>
          </w:p>
        </w:tc>
      </w:tr>
      <w:tr w:rsidR="00221C5B" w14:paraId="49636374" w14:textId="77777777" w:rsidTr="00221C5B">
        <w:tc>
          <w:tcPr>
            <w:tcW w:w="0" w:type="auto"/>
          </w:tcPr>
          <w:p w14:paraId="7670FAB1" w14:textId="04EB4497" w:rsidR="00221C5B" w:rsidRPr="00221C5B" w:rsidRDefault="00221C5B" w:rsidP="00F93DFD">
            <w:pPr>
              <w:pStyle w:val="TAL"/>
              <w:keepNext w:val="0"/>
              <w:keepLines w:val="0"/>
              <w:widowControl w:val="0"/>
              <w:rPr>
                <w:sz w:val="16"/>
              </w:rPr>
            </w:pPr>
            <w:r>
              <w:rPr>
                <w:sz w:val="16"/>
              </w:rPr>
              <w:t>S6-240416</w:t>
            </w:r>
          </w:p>
        </w:tc>
        <w:tc>
          <w:tcPr>
            <w:tcW w:w="0" w:type="auto"/>
          </w:tcPr>
          <w:p w14:paraId="674E5547" w14:textId="50B31A77"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0" w:type="auto"/>
          </w:tcPr>
          <w:p w14:paraId="432A8419" w14:textId="020B1742"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511A7DDC" w14:textId="7E87F226" w:rsidR="00221C5B" w:rsidRPr="00221C5B" w:rsidRDefault="00221C5B" w:rsidP="00F93DFD">
            <w:pPr>
              <w:pStyle w:val="TAL"/>
              <w:keepNext w:val="0"/>
              <w:keepLines w:val="0"/>
              <w:widowControl w:val="0"/>
              <w:rPr>
                <w:sz w:val="16"/>
              </w:rPr>
            </w:pPr>
            <w:r>
              <w:rPr>
                <w:sz w:val="16"/>
              </w:rPr>
              <w:t>agreed</w:t>
            </w:r>
          </w:p>
        </w:tc>
        <w:tc>
          <w:tcPr>
            <w:tcW w:w="0" w:type="auto"/>
          </w:tcPr>
          <w:p w14:paraId="005B4568" w14:textId="40619E55" w:rsidR="00221C5B" w:rsidRPr="00221C5B" w:rsidRDefault="00221C5B" w:rsidP="00F93DFD">
            <w:pPr>
              <w:pStyle w:val="TAL"/>
              <w:keepNext w:val="0"/>
              <w:keepLines w:val="0"/>
              <w:widowControl w:val="0"/>
              <w:rPr>
                <w:sz w:val="16"/>
              </w:rPr>
            </w:pPr>
            <w:r>
              <w:rPr>
                <w:sz w:val="16"/>
              </w:rPr>
              <w:t>S6-240254</w:t>
            </w:r>
          </w:p>
        </w:tc>
        <w:tc>
          <w:tcPr>
            <w:tcW w:w="0" w:type="auto"/>
          </w:tcPr>
          <w:p w14:paraId="48824A26" w14:textId="7C03FD77" w:rsidR="00221C5B" w:rsidRPr="00221C5B" w:rsidRDefault="00221C5B" w:rsidP="00F93DFD">
            <w:pPr>
              <w:pStyle w:val="TAL"/>
              <w:keepNext w:val="0"/>
              <w:keepLines w:val="0"/>
              <w:widowControl w:val="0"/>
              <w:rPr>
                <w:sz w:val="16"/>
              </w:rPr>
            </w:pPr>
            <w:r>
              <w:rPr>
                <w:sz w:val="16"/>
              </w:rPr>
              <w:t>-</w:t>
            </w:r>
          </w:p>
        </w:tc>
      </w:tr>
      <w:tr w:rsidR="00221C5B" w14:paraId="5C41775F" w14:textId="77777777" w:rsidTr="00221C5B">
        <w:tc>
          <w:tcPr>
            <w:tcW w:w="0" w:type="auto"/>
          </w:tcPr>
          <w:p w14:paraId="7226BB90" w14:textId="568D5373" w:rsidR="00221C5B" w:rsidRPr="00221C5B" w:rsidRDefault="00221C5B" w:rsidP="00F93DFD">
            <w:pPr>
              <w:pStyle w:val="TAL"/>
              <w:keepNext w:val="0"/>
              <w:keepLines w:val="0"/>
              <w:widowControl w:val="0"/>
              <w:rPr>
                <w:sz w:val="16"/>
              </w:rPr>
            </w:pPr>
            <w:r>
              <w:rPr>
                <w:sz w:val="16"/>
              </w:rPr>
              <w:t>S6-240417</w:t>
            </w:r>
          </w:p>
        </w:tc>
        <w:tc>
          <w:tcPr>
            <w:tcW w:w="0" w:type="auto"/>
          </w:tcPr>
          <w:p w14:paraId="52F68816" w14:textId="06C737C0" w:rsidR="00221C5B" w:rsidRPr="00221C5B" w:rsidRDefault="00221C5B" w:rsidP="00F93DFD">
            <w:pPr>
              <w:pStyle w:val="TAL"/>
              <w:keepNext w:val="0"/>
              <w:keepLines w:val="0"/>
              <w:widowControl w:val="0"/>
              <w:rPr>
                <w:sz w:val="16"/>
              </w:rPr>
            </w:pPr>
            <w:r>
              <w:rPr>
                <w:sz w:val="16"/>
              </w:rPr>
              <w:t>Alignments of 23.289 Rel-18 with other specs</w:t>
            </w:r>
          </w:p>
        </w:tc>
        <w:tc>
          <w:tcPr>
            <w:tcW w:w="0" w:type="auto"/>
          </w:tcPr>
          <w:p w14:paraId="56CF88BC" w14:textId="23B2737A" w:rsidR="00221C5B" w:rsidRPr="00221C5B" w:rsidRDefault="00221C5B" w:rsidP="00F93DFD">
            <w:pPr>
              <w:pStyle w:val="TAL"/>
              <w:keepNext w:val="0"/>
              <w:keepLines w:val="0"/>
              <w:widowControl w:val="0"/>
              <w:rPr>
                <w:sz w:val="16"/>
              </w:rPr>
            </w:pPr>
            <w:r>
              <w:rPr>
                <w:sz w:val="16"/>
              </w:rPr>
              <w:t>AT&amp;T Labs, Inc</w:t>
            </w:r>
          </w:p>
        </w:tc>
        <w:tc>
          <w:tcPr>
            <w:tcW w:w="0" w:type="auto"/>
          </w:tcPr>
          <w:p w14:paraId="72BD7ED8" w14:textId="1004E80A" w:rsidR="00221C5B" w:rsidRPr="00221C5B" w:rsidRDefault="00221C5B" w:rsidP="00F93DFD">
            <w:pPr>
              <w:pStyle w:val="TAL"/>
              <w:keepNext w:val="0"/>
              <w:keepLines w:val="0"/>
              <w:widowControl w:val="0"/>
              <w:rPr>
                <w:sz w:val="16"/>
              </w:rPr>
            </w:pPr>
            <w:r>
              <w:rPr>
                <w:sz w:val="16"/>
              </w:rPr>
              <w:t>agreed</w:t>
            </w:r>
          </w:p>
        </w:tc>
        <w:tc>
          <w:tcPr>
            <w:tcW w:w="0" w:type="auto"/>
          </w:tcPr>
          <w:p w14:paraId="6AB8098B" w14:textId="27467D82" w:rsidR="00221C5B" w:rsidRPr="00221C5B" w:rsidRDefault="00221C5B" w:rsidP="00F93DFD">
            <w:pPr>
              <w:pStyle w:val="TAL"/>
              <w:keepNext w:val="0"/>
              <w:keepLines w:val="0"/>
              <w:widowControl w:val="0"/>
              <w:rPr>
                <w:sz w:val="16"/>
              </w:rPr>
            </w:pPr>
            <w:r>
              <w:rPr>
                <w:sz w:val="16"/>
              </w:rPr>
              <w:t>S6-240083</w:t>
            </w:r>
          </w:p>
        </w:tc>
        <w:tc>
          <w:tcPr>
            <w:tcW w:w="0" w:type="auto"/>
          </w:tcPr>
          <w:p w14:paraId="31531B0C" w14:textId="5649AEB4" w:rsidR="00221C5B" w:rsidRPr="00221C5B" w:rsidRDefault="00221C5B" w:rsidP="00F93DFD">
            <w:pPr>
              <w:pStyle w:val="TAL"/>
              <w:keepNext w:val="0"/>
              <w:keepLines w:val="0"/>
              <w:widowControl w:val="0"/>
              <w:rPr>
                <w:sz w:val="16"/>
              </w:rPr>
            </w:pPr>
            <w:r>
              <w:rPr>
                <w:sz w:val="16"/>
              </w:rPr>
              <w:t>-</w:t>
            </w:r>
          </w:p>
        </w:tc>
      </w:tr>
      <w:tr w:rsidR="00221C5B" w14:paraId="7ED77564" w14:textId="77777777" w:rsidTr="00221C5B">
        <w:tc>
          <w:tcPr>
            <w:tcW w:w="0" w:type="auto"/>
          </w:tcPr>
          <w:p w14:paraId="32235E7F" w14:textId="2ABF8A92" w:rsidR="00221C5B" w:rsidRPr="00221C5B" w:rsidRDefault="00221C5B" w:rsidP="00F93DFD">
            <w:pPr>
              <w:pStyle w:val="TAL"/>
              <w:keepNext w:val="0"/>
              <w:keepLines w:val="0"/>
              <w:widowControl w:val="0"/>
              <w:rPr>
                <w:sz w:val="16"/>
              </w:rPr>
            </w:pPr>
            <w:r>
              <w:rPr>
                <w:sz w:val="16"/>
              </w:rPr>
              <w:t>S6-240418</w:t>
            </w:r>
          </w:p>
        </w:tc>
        <w:tc>
          <w:tcPr>
            <w:tcW w:w="0" w:type="auto"/>
          </w:tcPr>
          <w:p w14:paraId="11ED00B6" w14:textId="1133C5A7" w:rsidR="00221C5B" w:rsidRPr="00221C5B" w:rsidRDefault="00221C5B" w:rsidP="00F93DFD">
            <w:pPr>
              <w:pStyle w:val="TAL"/>
              <w:keepNext w:val="0"/>
              <w:keepLines w:val="0"/>
              <w:widowControl w:val="0"/>
              <w:rPr>
                <w:sz w:val="16"/>
              </w:rPr>
            </w:pPr>
            <w:r>
              <w:rPr>
                <w:sz w:val="16"/>
              </w:rPr>
              <w:t>Alignments of 23.289 Rel-19 with other specs</w:t>
            </w:r>
          </w:p>
        </w:tc>
        <w:tc>
          <w:tcPr>
            <w:tcW w:w="0" w:type="auto"/>
          </w:tcPr>
          <w:p w14:paraId="4C410009" w14:textId="0A325D81" w:rsidR="00221C5B" w:rsidRPr="00221C5B" w:rsidRDefault="00221C5B" w:rsidP="00F93DFD">
            <w:pPr>
              <w:pStyle w:val="TAL"/>
              <w:keepNext w:val="0"/>
              <w:keepLines w:val="0"/>
              <w:widowControl w:val="0"/>
              <w:rPr>
                <w:sz w:val="16"/>
              </w:rPr>
            </w:pPr>
            <w:r>
              <w:rPr>
                <w:sz w:val="16"/>
              </w:rPr>
              <w:t>AT&amp;T Labs, Inc</w:t>
            </w:r>
          </w:p>
        </w:tc>
        <w:tc>
          <w:tcPr>
            <w:tcW w:w="0" w:type="auto"/>
          </w:tcPr>
          <w:p w14:paraId="74AB42C4" w14:textId="4939DC6E" w:rsidR="00221C5B" w:rsidRPr="00221C5B" w:rsidRDefault="00221C5B" w:rsidP="00F93DFD">
            <w:pPr>
              <w:pStyle w:val="TAL"/>
              <w:keepNext w:val="0"/>
              <w:keepLines w:val="0"/>
              <w:widowControl w:val="0"/>
              <w:rPr>
                <w:sz w:val="16"/>
              </w:rPr>
            </w:pPr>
            <w:r>
              <w:rPr>
                <w:sz w:val="16"/>
              </w:rPr>
              <w:t>agreed</w:t>
            </w:r>
          </w:p>
        </w:tc>
        <w:tc>
          <w:tcPr>
            <w:tcW w:w="0" w:type="auto"/>
          </w:tcPr>
          <w:p w14:paraId="692D4FD0" w14:textId="4BCA3523" w:rsidR="00221C5B" w:rsidRPr="00221C5B" w:rsidRDefault="00221C5B" w:rsidP="00F93DFD">
            <w:pPr>
              <w:pStyle w:val="TAL"/>
              <w:keepNext w:val="0"/>
              <w:keepLines w:val="0"/>
              <w:widowControl w:val="0"/>
              <w:rPr>
                <w:sz w:val="16"/>
              </w:rPr>
            </w:pPr>
            <w:r>
              <w:rPr>
                <w:sz w:val="16"/>
              </w:rPr>
              <w:t>-</w:t>
            </w:r>
          </w:p>
        </w:tc>
        <w:tc>
          <w:tcPr>
            <w:tcW w:w="0" w:type="auto"/>
          </w:tcPr>
          <w:p w14:paraId="0A5BCD16" w14:textId="27655D01" w:rsidR="00221C5B" w:rsidRPr="00221C5B" w:rsidRDefault="00221C5B" w:rsidP="00F93DFD">
            <w:pPr>
              <w:pStyle w:val="TAL"/>
              <w:keepNext w:val="0"/>
              <w:keepLines w:val="0"/>
              <w:widowControl w:val="0"/>
              <w:rPr>
                <w:sz w:val="16"/>
              </w:rPr>
            </w:pPr>
            <w:r>
              <w:rPr>
                <w:sz w:val="16"/>
              </w:rPr>
              <w:t>-</w:t>
            </w:r>
          </w:p>
        </w:tc>
      </w:tr>
      <w:tr w:rsidR="00221C5B" w14:paraId="75244C48" w14:textId="77777777" w:rsidTr="00221C5B">
        <w:tc>
          <w:tcPr>
            <w:tcW w:w="0" w:type="auto"/>
          </w:tcPr>
          <w:p w14:paraId="67A19216" w14:textId="0C8F4DB6" w:rsidR="00221C5B" w:rsidRPr="00221C5B" w:rsidRDefault="00221C5B" w:rsidP="00F93DFD">
            <w:pPr>
              <w:pStyle w:val="TAL"/>
              <w:keepNext w:val="0"/>
              <w:keepLines w:val="0"/>
              <w:widowControl w:val="0"/>
              <w:rPr>
                <w:sz w:val="16"/>
              </w:rPr>
            </w:pPr>
            <w:r>
              <w:rPr>
                <w:sz w:val="16"/>
              </w:rPr>
              <w:t>S6-240419</w:t>
            </w:r>
          </w:p>
        </w:tc>
        <w:tc>
          <w:tcPr>
            <w:tcW w:w="0" w:type="auto"/>
          </w:tcPr>
          <w:p w14:paraId="3C6E4BB4" w14:textId="70A4F3CA" w:rsidR="00221C5B" w:rsidRPr="00221C5B" w:rsidRDefault="00221C5B" w:rsidP="00F93DFD">
            <w:pPr>
              <w:pStyle w:val="TAL"/>
              <w:keepNext w:val="0"/>
              <w:keepLines w:val="0"/>
              <w:widowControl w:val="0"/>
              <w:rPr>
                <w:sz w:val="16"/>
              </w:rPr>
            </w:pPr>
            <w:r>
              <w:rPr>
                <w:sz w:val="16"/>
              </w:rPr>
              <w:t>Void the clause 10.6.2.9.3.3</w:t>
            </w:r>
          </w:p>
        </w:tc>
        <w:tc>
          <w:tcPr>
            <w:tcW w:w="0" w:type="auto"/>
          </w:tcPr>
          <w:p w14:paraId="6E5B1FF0" w14:textId="032980D3" w:rsidR="00221C5B" w:rsidRPr="00221C5B" w:rsidRDefault="00221C5B" w:rsidP="00F93DFD">
            <w:pPr>
              <w:pStyle w:val="TAL"/>
              <w:keepNext w:val="0"/>
              <w:keepLines w:val="0"/>
              <w:widowControl w:val="0"/>
              <w:rPr>
                <w:sz w:val="16"/>
              </w:rPr>
            </w:pPr>
            <w:r>
              <w:rPr>
                <w:sz w:val="16"/>
              </w:rPr>
              <w:t>Huawei, Hisilicon</w:t>
            </w:r>
          </w:p>
        </w:tc>
        <w:tc>
          <w:tcPr>
            <w:tcW w:w="0" w:type="auto"/>
          </w:tcPr>
          <w:p w14:paraId="38E53B71" w14:textId="6A3FDC9E" w:rsidR="00221C5B" w:rsidRPr="00221C5B" w:rsidRDefault="00221C5B" w:rsidP="00F93DFD">
            <w:pPr>
              <w:pStyle w:val="TAL"/>
              <w:keepNext w:val="0"/>
              <w:keepLines w:val="0"/>
              <w:widowControl w:val="0"/>
              <w:rPr>
                <w:sz w:val="16"/>
              </w:rPr>
            </w:pPr>
            <w:r>
              <w:rPr>
                <w:sz w:val="16"/>
              </w:rPr>
              <w:t>agreed</w:t>
            </w:r>
          </w:p>
        </w:tc>
        <w:tc>
          <w:tcPr>
            <w:tcW w:w="0" w:type="auto"/>
          </w:tcPr>
          <w:p w14:paraId="4D261E44" w14:textId="2EFF7B8F" w:rsidR="00221C5B" w:rsidRPr="00221C5B" w:rsidRDefault="00221C5B" w:rsidP="00F93DFD">
            <w:pPr>
              <w:pStyle w:val="TAL"/>
              <w:keepNext w:val="0"/>
              <w:keepLines w:val="0"/>
              <w:widowControl w:val="0"/>
              <w:rPr>
                <w:sz w:val="16"/>
              </w:rPr>
            </w:pPr>
            <w:r>
              <w:rPr>
                <w:sz w:val="16"/>
              </w:rPr>
              <w:t>S6-240122</w:t>
            </w:r>
          </w:p>
        </w:tc>
        <w:tc>
          <w:tcPr>
            <w:tcW w:w="0" w:type="auto"/>
          </w:tcPr>
          <w:p w14:paraId="4A63E3BB" w14:textId="1A33E57C" w:rsidR="00221C5B" w:rsidRPr="00221C5B" w:rsidRDefault="00221C5B" w:rsidP="00F93DFD">
            <w:pPr>
              <w:pStyle w:val="TAL"/>
              <w:keepNext w:val="0"/>
              <w:keepLines w:val="0"/>
              <w:widowControl w:val="0"/>
              <w:rPr>
                <w:sz w:val="16"/>
              </w:rPr>
            </w:pPr>
            <w:r>
              <w:rPr>
                <w:sz w:val="16"/>
              </w:rPr>
              <w:t>-</w:t>
            </w:r>
          </w:p>
        </w:tc>
      </w:tr>
      <w:tr w:rsidR="00221C5B" w14:paraId="496A64ED" w14:textId="77777777" w:rsidTr="00221C5B">
        <w:tc>
          <w:tcPr>
            <w:tcW w:w="0" w:type="auto"/>
          </w:tcPr>
          <w:p w14:paraId="0D36B8E4" w14:textId="11AEA414" w:rsidR="00221C5B" w:rsidRPr="00221C5B" w:rsidRDefault="00221C5B" w:rsidP="00F93DFD">
            <w:pPr>
              <w:pStyle w:val="TAL"/>
              <w:keepNext w:val="0"/>
              <w:keepLines w:val="0"/>
              <w:widowControl w:val="0"/>
              <w:rPr>
                <w:sz w:val="16"/>
              </w:rPr>
            </w:pPr>
            <w:r>
              <w:rPr>
                <w:sz w:val="16"/>
              </w:rPr>
              <w:t>S6-240420</w:t>
            </w:r>
          </w:p>
        </w:tc>
        <w:tc>
          <w:tcPr>
            <w:tcW w:w="0" w:type="auto"/>
          </w:tcPr>
          <w:p w14:paraId="075FCDE9" w14:textId="73D94DC8" w:rsidR="00221C5B" w:rsidRPr="00221C5B" w:rsidRDefault="00221C5B" w:rsidP="00F93DFD">
            <w:pPr>
              <w:pStyle w:val="TAL"/>
              <w:keepNext w:val="0"/>
              <w:keepLines w:val="0"/>
              <w:widowControl w:val="0"/>
              <w:rPr>
                <w:sz w:val="16"/>
              </w:rPr>
            </w:pPr>
            <w:r>
              <w:rPr>
                <w:sz w:val="16"/>
              </w:rPr>
              <w:t>Void the clause 10.6.2.9.3.3</w:t>
            </w:r>
          </w:p>
        </w:tc>
        <w:tc>
          <w:tcPr>
            <w:tcW w:w="0" w:type="auto"/>
          </w:tcPr>
          <w:p w14:paraId="016B1746" w14:textId="7289EC89" w:rsidR="00221C5B" w:rsidRPr="00221C5B" w:rsidRDefault="00221C5B" w:rsidP="00F93DFD">
            <w:pPr>
              <w:pStyle w:val="TAL"/>
              <w:keepNext w:val="0"/>
              <w:keepLines w:val="0"/>
              <w:widowControl w:val="0"/>
              <w:rPr>
                <w:sz w:val="16"/>
              </w:rPr>
            </w:pPr>
            <w:r>
              <w:rPr>
                <w:sz w:val="16"/>
              </w:rPr>
              <w:t>Huawei, Hisilicon</w:t>
            </w:r>
          </w:p>
        </w:tc>
        <w:tc>
          <w:tcPr>
            <w:tcW w:w="0" w:type="auto"/>
          </w:tcPr>
          <w:p w14:paraId="046891AE" w14:textId="30443FC7" w:rsidR="00221C5B" w:rsidRPr="00221C5B" w:rsidRDefault="00221C5B" w:rsidP="00F93DFD">
            <w:pPr>
              <w:pStyle w:val="TAL"/>
              <w:keepNext w:val="0"/>
              <w:keepLines w:val="0"/>
              <w:widowControl w:val="0"/>
              <w:rPr>
                <w:sz w:val="16"/>
              </w:rPr>
            </w:pPr>
            <w:r>
              <w:rPr>
                <w:sz w:val="16"/>
              </w:rPr>
              <w:t>agreed</w:t>
            </w:r>
          </w:p>
        </w:tc>
        <w:tc>
          <w:tcPr>
            <w:tcW w:w="0" w:type="auto"/>
          </w:tcPr>
          <w:p w14:paraId="3AA96AFF" w14:textId="454F8072" w:rsidR="00221C5B" w:rsidRPr="00221C5B" w:rsidRDefault="00221C5B" w:rsidP="00F93DFD">
            <w:pPr>
              <w:pStyle w:val="TAL"/>
              <w:keepNext w:val="0"/>
              <w:keepLines w:val="0"/>
              <w:widowControl w:val="0"/>
              <w:rPr>
                <w:sz w:val="16"/>
              </w:rPr>
            </w:pPr>
            <w:r>
              <w:rPr>
                <w:sz w:val="16"/>
              </w:rPr>
              <w:t>S6-240123</w:t>
            </w:r>
          </w:p>
        </w:tc>
        <w:tc>
          <w:tcPr>
            <w:tcW w:w="0" w:type="auto"/>
          </w:tcPr>
          <w:p w14:paraId="107A931C" w14:textId="15FF7660" w:rsidR="00221C5B" w:rsidRPr="00221C5B" w:rsidRDefault="00221C5B" w:rsidP="00F93DFD">
            <w:pPr>
              <w:pStyle w:val="TAL"/>
              <w:keepNext w:val="0"/>
              <w:keepLines w:val="0"/>
              <w:widowControl w:val="0"/>
              <w:rPr>
                <w:sz w:val="16"/>
              </w:rPr>
            </w:pPr>
            <w:r>
              <w:rPr>
                <w:sz w:val="16"/>
              </w:rPr>
              <w:t>-</w:t>
            </w:r>
          </w:p>
        </w:tc>
      </w:tr>
      <w:tr w:rsidR="00221C5B" w14:paraId="4B241522" w14:textId="77777777" w:rsidTr="00221C5B">
        <w:tc>
          <w:tcPr>
            <w:tcW w:w="0" w:type="auto"/>
          </w:tcPr>
          <w:p w14:paraId="5F8D684D" w14:textId="424B8375" w:rsidR="00221C5B" w:rsidRPr="00221C5B" w:rsidRDefault="00221C5B" w:rsidP="00F93DFD">
            <w:pPr>
              <w:pStyle w:val="TAL"/>
              <w:keepNext w:val="0"/>
              <w:keepLines w:val="0"/>
              <w:widowControl w:val="0"/>
              <w:rPr>
                <w:sz w:val="16"/>
              </w:rPr>
            </w:pPr>
            <w:r>
              <w:rPr>
                <w:sz w:val="16"/>
              </w:rPr>
              <w:t>S6-240421</w:t>
            </w:r>
          </w:p>
        </w:tc>
        <w:tc>
          <w:tcPr>
            <w:tcW w:w="0" w:type="auto"/>
          </w:tcPr>
          <w:p w14:paraId="4EE744FD" w14:textId="65FEEBA1" w:rsidR="00221C5B" w:rsidRPr="00221C5B" w:rsidRDefault="00221C5B" w:rsidP="00F93DFD">
            <w:pPr>
              <w:pStyle w:val="TAL"/>
              <w:keepNext w:val="0"/>
              <w:keepLines w:val="0"/>
              <w:widowControl w:val="0"/>
              <w:rPr>
                <w:sz w:val="16"/>
              </w:rPr>
            </w:pPr>
            <w:r>
              <w:rPr>
                <w:sz w:val="16"/>
              </w:rPr>
              <w:t>Corrections to the IP model figures</w:t>
            </w:r>
          </w:p>
        </w:tc>
        <w:tc>
          <w:tcPr>
            <w:tcW w:w="0" w:type="auto"/>
          </w:tcPr>
          <w:p w14:paraId="194E70C9" w14:textId="6616EC04" w:rsidR="00221C5B" w:rsidRPr="00221C5B" w:rsidRDefault="00B648FF" w:rsidP="00F93DFD">
            <w:pPr>
              <w:pStyle w:val="TAL"/>
              <w:keepNext w:val="0"/>
              <w:keepLines w:val="0"/>
              <w:widowControl w:val="0"/>
              <w:rPr>
                <w:sz w:val="16"/>
              </w:rPr>
            </w:pPr>
            <w:r>
              <w:rPr>
                <w:sz w:val="16"/>
              </w:rPr>
              <w:t>Huawei, Hisilicon</w:t>
            </w:r>
          </w:p>
        </w:tc>
        <w:tc>
          <w:tcPr>
            <w:tcW w:w="0" w:type="auto"/>
          </w:tcPr>
          <w:p w14:paraId="71497E72" w14:textId="156E98FB" w:rsidR="00221C5B" w:rsidRPr="00221C5B" w:rsidRDefault="00221C5B" w:rsidP="00F93DFD">
            <w:pPr>
              <w:pStyle w:val="TAL"/>
              <w:keepNext w:val="0"/>
              <w:keepLines w:val="0"/>
              <w:widowControl w:val="0"/>
              <w:rPr>
                <w:sz w:val="16"/>
              </w:rPr>
            </w:pPr>
            <w:r>
              <w:rPr>
                <w:sz w:val="16"/>
              </w:rPr>
              <w:t>agreed</w:t>
            </w:r>
          </w:p>
        </w:tc>
        <w:tc>
          <w:tcPr>
            <w:tcW w:w="0" w:type="auto"/>
          </w:tcPr>
          <w:p w14:paraId="2B84DACB" w14:textId="4EEF855D" w:rsidR="00221C5B" w:rsidRPr="00221C5B" w:rsidRDefault="00221C5B" w:rsidP="00F93DFD">
            <w:pPr>
              <w:pStyle w:val="TAL"/>
              <w:keepNext w:val="0"/>
              <w:keepLines w:val="0"/>
              <w:widowControl w:val="0"/>
              <w:rPr>
                <w:sz w:val="16"/>
              </w:rPr>
            </w:pPr>
            <w:r>
              <w:rPr>
                <w:sz w:val="16"/>
              </w:rPr>
              <w:t>S6-240131</w:t>
            </w:r>
          </w:p>
        </w:tc>
        <w:tc>
          <w:tcPr>
            <w:tcW w:w="0" w:type="auto"/>
          </w:tcPr>
          <w:p w14:paraId="22CA6F7F" w14:textId="55DC12C1" w:rsidR="00221C5B" w:rsidRPr="00221C5B" w:rsidRDefault="00221C5B" w:rsidP="00F93DFD">
            <w:pPr>
              <w:pStyle w:val="TAL"/>
              <w:keepNext w:val="0"/>
              <w:keepLines w:val="0"/>
              <w:widowControl w:val="0"/>
              <w:rPr>
                <w:sz w:val="16"/>
              </w:rPr>
            </w:pPr>
            <w:r>
              <w:rPr>
                <w:sz w:val="16"/>
              </w:rPr>
              <w:t>-</w:t>
            </w:r>
          </w:p>
        </w:tc>
      </w:tr>
      <w:tr w:rsidR="00221C5B" w14:paraId="3F8C11F1" w14:textId="77777777" w:rsidTr="00221C5B">
        <w:tc>
          <w:tcPr>
            <w:tcW w:w="0" w:type="auto"/>
          </w:tcPr>
          <w:p w14:paraId="3638CC0A" w14:textId="7B991AA5" w:rsidR="00221C5B" w:rsidRPr="00221C5B" w:rsidRDefault="00221C5B" w:rsidP="00F93DFD">
            <w:pPr>
              <w:pStyle w:val="TAL"/>
              <w:keepNext w:val="0"/>
              <w:keepLines w:val="0"/>
              <w:widowControl w:val="0"/>
              <w:rPr>
                <w:sz w:val="16"/>
              </w:rPr>
            </w:pPr>
            <w:r>
              <w:rPr>
                <w:sz w:val="16"/>
              </w:rPr>
              <w:t>S6-240422</w:t>
            </w:r>
          </w:p>
        </w:tc>
        <w:tc>
          <w:tcPr>
            <w:tcW w:w="0" w:type="auto"/>
          </w:tcPr>
          <w:p w14:paraId="3BF87087" w14:textId="3BA032D0" w:rsidR="00221C5B" w:rsidRPr="00221C5B" w:rsidRDefault="00221C5B" w:rsidP="00F93DFD">
            <w:pPr>
              <w:pStyle w:val="TAL"/>
              <w:keepNext w:val="0"/>
              <w:keepLines w:val="0"/>
              <w:widowControl w:val="0"/>
              <w:rPr>
                <w:sz w:val="16"/>
              </w:rPr>
            </w:pPr>
            <w:r>
              <w:rPr>
                <w:sz w:val="16"/>
              </w:rPr>
              <w:t>Corrections to the IP model figures</w:t>
            </w:r>
          </w:p>
        </w:tc>
        <w:tc>
          <w:tcPr>
            <w:tcW w:w="0" w:type="auto"/>
          </w:tcPr>
          <w:p w14:paraId="4501BD2A" w14:textId="6FC93222" w:rsidR="00221C5B" w:rsidRPr="00221C5B" w:rsidRDefault="00B648FF" w:rsidP="00F93DFD">
            <w:pPr>
              <w:pStyle w:val="TAL"/>
              <w:keepNext w:val="0"/>
              <w:keepLines w:val="0"/>
              <w:widowControl w:val="0"/>
              <w:rPr>
                <w:sz w:val="16"/>
              </w:rPr>
            </w:pPr>
            <w:r>
              <w:rPr>
                <w:sz w:val="16"/>
              </w:rPr>
              <w:t>Huawei, Hisilicon</w:t>
            </w:r>
          </w:p>
        </w:tc>
        <w:tc>
          <w:tcPr>
            <w:tcW w:w="0" w:type="auto"/>
          </w:tcPr>
          <w:p w14:paraId="6EC2D117" w14:textId="66445731" w:rsidR="00221C5B" w:rsidRPr="00221C5B" w:rsidRDefault="00221C5B" w:rsidP="00F93DFD">
            <w:pPr>
              <w:pStyle w:val="TAL"/>
              <w:keepNext w:val="0"/>
              <w:keepLines w:val="0"/>
              <w:widowControl w:val="0"/>
              <w:rPr>
                <w:sz w:val="16"/>
              </w:rPr>
            </w:pPr>
            <w:r>
              <w:rPr>
                <w:sz w:val="16"/>
              </w:rPr>
              <w:t>agreed</w:t>
            </w:r>
          </w:p>
        </w:tc>
        <w:tc>
          <w:tcPr>
            <w:tcW w:w="0" w:type="auto"/>
          </w:tcPr>
          <w:p w14:paraId="42DC6195" w14:textId="66D1E25E" w:rsidR="00221C5B" w:rsidRPr="00221C5B" w:rsidRDefault="00221C5B" w:rsidP="00F93DFD">
            <w:pPr>
              <w:pStyle w:val="TAL"/>
              <w:keepNext w:val="0"/>
              <w:keepLines w:val="0"/>
              <w:widowControl w:val="0"/>
              <w:rPr>
                <w:sz w:val="16"/>
              </w:rPr>
            </w:pPr>
            <w:r>
              <w:rPr>
                <w:sz w:val="16"/>
              </w:rPr>
              <w:t>S6-240132</w:t>
            </w:r>
          </w:p>
        </w:tc>
        <w:tc>
          <w:tcPr>
            <w:tcW w:w="0" w:type="auto"/>
          </w:tcPr>
          <w:p w14:paraId="1B985F48" w14:textId="1CE61BBF" w:rsidR="00221C5B" w:rsidRPr="00221C5B" w:rsidRDefault="00221C5B" w:rsidP="00F93DFD">
            <w:pPr>
              <w:pStyle w:val="TAL"/>
              <w:keepNext w:val="0"/>
              <w:keepLines w:val="0"/>
              <w:widowControl w:val="0"/>
              <w:rPr>
                <w:sz w:val="16"/>
              </w:rPr>
            </w:pPr>
            <w:r>
              <w:rPr>
                <w:sz w:val="16"/>
              </w:rPr>
              <w:t>-</w:t>
            </w:r>
          </w:p>
        </w:tc>
      </w:tr>
      <w:tr w:rsidR="00221C5B" w14:paraId="22735F76" w14:textId="77777777" w:rsidTr="00221C5B">
        <w:tc>
          <w:tcPr>
            <w:tcW w:w="0" w:type="auto"/>
          </w:tcPr>
          <w:p w14:paraId="36E728F0" w14:textId="3F21FBBF" w:rsidR="00221C5B" w:rsidRPr="00221C5B" w:rsidRDefault="00221C5B" w:rsidP="00F93DFD">
            <w:pPr>
              <w:pStyle w:val="TAL"/>
              <w:keepNext w:val="0"/>
              <w:keepLines w:val="0"/>
              <w:widowControl w:val="0"/>
              <w:rPr>
                <w:sz w:val="16"/>
              </w:rPr>
            </w:pPr>
            <w:r>
              <w:rPr>
                <w:sz w:val="16"/>
              </w:rPr>
              <w:t>S6-240423</w:t>
            </w:r>
          </w:p>
        </w:tc>
        <w:tc>
          <w:tcPr>
            <w:tcW w:w="0" w:type="auto"/>
          </w:tcPr>
          <w:p w14:paraId="5D1A429F" w14:textId="15C3ABFA" w:rsidR="00221C5B" w:rsidRPr="00221C5B" w:rsidRDefault="00221C5B" w:rsidP="00F93DFD">
            <w:pPr>
              <w:pStyle w:val="TAL"/>
              <w:keepNext w:val="0"/>
              <w:keepLines w:val="0"/>
              <w:widowControl w:val="0"/>
              <w:rPr>
                <w:sz w:val="16"/>
              </w:rPr>
            </w:pPr>
            <w:r>
              <w:rPr>
                <w:sz w:val="16"/>
              </w:rPr>
              <w:t>MBS service area handling</w:t>
            </w:r>
          </w:p>
        </w:tc>
        <w:tc>
          <w:tcPr>
            <w:tcW w:w="0" w:type="auto"/>
          </w:tcPr>
          <w:p w14:paraId="537AB9E2" w14:textId="0EA94447" w:rsidR="00221C5B" w:rsidRPr="00221C5B" w:rsidRDefault="00221C5B" w:rsidP="00F93DFD">
            <w:pPr>
              <w:pStyle w:val="TAL"/>
              <w:keepNext w:val="0"/>
              <w:keepLines w:val="0"/>
              <w:widowControl w:val="0"/>
              <w:rPr>
                <w:sz w:val="16"/>
              </w:rPr>
            </w:pPr>
            <w:r>
              <w:rPr>
                <w:sz w:val="16"/>
              </w:rPr>
              <w:t>Ericsson</w:t>
            </w:r>
          </w:p>
        </w:tc>
        <w:tc>
          <w:tcPr>
            <w:tcW w:w="0" w:type="auto"/>
          </w:tcPr>
          <w:p w14:paraId="2639F110" w14:textId="0EAD22F3" w:rsidR="00221C5B" w:rsidRPr="00221C5B" w:rsidRDefault="00221C5B" w:rsidP="00F93DFD">
            <w:pPr>
              <w:pStyle w:val="TAL"/>
              <w:keepNext w:val="0"/>
              <w:keepLines w:val="0"/>
              <w:widowControl w:val="0"/>
              <w:rPr>
                <w:sz w:val="16"/>
              </w:rPr>
            </w:pPr>
            <w:r>
              <w:rPr>
                <w:sz w:val="16"/>
              </w:rPr>
              <w:t>withdrawn</w:t>
            </w:r>
          </w:p>
        </w:tc>
        <w:tc>
          <w:tcPr>
            <w:tcW w:w="0" w:type="auto"/>
          </w:tcPr>
          <w:p w14:paraId="17E1C41D" w14:textId="23227EE0" w:rsidR="00221C5B" w:rsidRPr="00221C5B" w:rsidRDefault="00221C5B" w:rsidP="00F93DFD">
            <w:pPr>
              <w:pStyle w:val="TAL"/>
              <w:keepNext w:val="0"/>
              <w:keepLines w:val="0"/>
              <w:widowControl w:val="0"/>
              <w:rPr>
                <w:sz w:val="16"/>
              </w:rPr>
            </w:pPr>
            <w:r>
              <w:rPr>
                <w:sz w:val="16"/>
              </w:rPr>
              <w:t>S6-240159</w:t>
            </w:r>
          </w:p>
        </w:tc>
        <w:tc>
          <w:tcPr>
            <w:tcW w:w="0" w:type="auto"/>
          </w:tcPr>
          <w:p w14:paraId="4B2D4315" w14:textId="7D6A0C7F" w:rsidR="00221C5B" w:rsidRPr="00221C5B" w:rsidRDefault="00221C5B" w:rsidP="00F93DFD">
            <w:pPr>
              <w:pStyle w:val="TAL"/>
              <w:keepNext w:val="0"/>
              <w:keepLines w:val="0"/>
              <w:widowControl w:val="0"/>
              <w:rPr>
                <w:sz w:val="16"/>
              </w:rPr>
            </w:pPr>
            <w:r>
              <w:rPr>
                <w:sz w:val="16"/>
              </w:rPr>
              <w:t>-</w:t>
            </w:r>
          </w:p>
        </w:tc>
      </w:tr>
      <w:tr w:rsidR="00221C5B" w14:paraId="71CA34F4" w14:textId="77777777" w:rsidTr="00221C5B">
        <w:tc>
          <w:tcPr>
            <w:tcW w:w="0" w:type="auto"/>
          </w:tcPr>
          <w:p w14:paraId="2DF393BF" w14:textId="755E5F43" w:rsidR="00221C5B" w:rsidRPr="00221C5B" w:rsidRDefault="00221C5B" w:rsidP="00F93DFD">
            <w:pPr>
              <w:pStyle w:val="TAL"/>
              <w:keepNext w:val="0"/>
              <w:keepLines w:val="0"/>
              <w:widowControl w:val="0"/>
              <w:rPr>
                <w:sz w:val="16"/>
              </w:rPr>
            </w:pPr>
            <w:r>
              <w:rPr>
                <w:sz w:val="16"/>
              </w:rPr>
              <w:t>S6-240424</w:t>
            </w:r>
          </w:p>
        </w:tc>
        <w:tc>
          <w:tcPr>
            <w:tcW w:w="0" w:type="auto"/>
          </w:tcPr>
          <w:p w14:paraId="7477C998" w14:textId="40797976" w:rsidR="00221C5B" w:rsidRPr="00221C5B" w:rsidRDefault="00221C5B" w:rsidP="00F93DFD">
            <w:pPr>
              <w:pStyle w:val="TAL"/>
              <w:keepNext w:val="0"/>
              <w:keepLines w:val="0"/>
              <w:widowControl w:val="0"/>
              <w:rPr>
                <w:sz w:val="16"/>
              </w:rPr>
            </w:pPr>
            <w:r>
              <w:rPr>
                <w:sz w:val="16"/>
              </w:rPr>
              <w:t>MBS service area handling (mirror)</w:t>
            </w:r>
          </w:p>
        </w:tc>
        <w:tc>
          <w:tcPr>
            <w:tcW w:w="0" w:type="auto"/>
          </w:tcPr>
          <w:p w14:paraId="327DC9CD" w14:textId="0F3581E8" w:rsidR="00221C5B" w:rsidRPr="00221C5B" w:rsidRDefault="00221C5B" w:rsidP="00F93DFD">
            <w:pPr>
              <w:pStyle w:val="TAL"/>
              <w:keepNext w:val="0"/>
              <w:keepLines w:val="0"/>
              <w:widowControl w:val="0"/>
              <w:rPr>
                <w:sz w:val="16"/>
              </w:rPr>
            </w:pPr>
            <w:r>
              <w:rPr>
                <w:sz w:val="16"/>
              </w:rPr>
              <w:t>Ericsson</w:t>
            </w:r>
          </w:p>
        </w:tc>
        <w:tc>
          <w:tcPr>
            <w:tcW w:w="0" w:type="auto"/>
          </w:tcPr>
          <w:p w14:paraId="1EB3816F" w14:textId="12C55330" w:rsidR="00221C5B" w:rsidRPr="00221C5B" w:rsidRDefault="00221C5B" w:rsidP="00F93DFD">
            <w:pPr>
              <w:pStyle w:val="TAL"/>
              <w:keepNext w:val="0"/>
              <w:keepLines w:val="0"/>
              <w:widowControl w:val="0"/>
              <w:rPr>
                <w:sz w:val="16"/>
              </w:rPr>
            </w:pPr>
            <w:r>
              <w:rPr>
                <w:sz w:val="16"/>
              </w:rPr>
              <w:t>withdrawn</w:t>
            </w:r>
          </w:p>
        </w:tc>
        <w:tc>
          <w:tcPr>
            <w:tcW w:w="0" w:type="auto"/>
          </w:tcPr>
          <w:p w14:paraId="67794F7F" w14:textId="37150ADD" w:rsidR="00221C5B" w:rsidRPr="00221C5B" w:rsidRDefault="00221C5B" w:rsidP="00F93DFD">
            <w:pPr>
              <w:pStyle w:val="TAL"/>
              <w:keepNext w:val="0"/>
              <w:keepLines w:val="0"/>
              <w:widowControl w:val="0"/>
              <w:rPr>
                <w:sz w:val="16"/>
              </w:rPr>
            </w:pPr>
            <w:r>
              <w:rPr>
                <w:sz w:val="16"/>
              </w:rPr>
              <w:t>-</w:t>
            </w:r>
          </w:p>
        </w:tc>
        <w:tc>
          <w:tcPr>
            <w:tcW w:w="0" w:type="auto"/>
          </w:tcPr>
          <w:p w14:paraId="33EBA29D" w14:textId="3D4EA37E" w:rsidR="00221C5B" w:rsidRPr="00221C5B" w:rsidRDefault="00221C5B" w:rsidP="00F93DFD">
            <w:pPr>
              <w:pStyle w:val="TAL"/>
              <w:keepNext w:val="0"/>
              <w:keepLines w:val="0"/>
              <w:widowControl w:val="0"/>
              <w:rPr>
                <w:sz w:val="16"/>
              </w:rPr>
            </w:pPr>
            <w:r>
              <w:rPr>
                <w:sz w:val="16"/>
              </w:rPr>
              <w:t>-</w:t>
            </w:r>
          </w:p>
        </w:tc>
      </w:tr>
      <w:tr w:rsidR="00221C5B" w14:paraId="75FDC1E4" w14:textId="77777777" w:rsidTr="00221C5B">
        <w:tc>
          <w:tcPr>
            <w:tcW w:w="0" w:type="auto"/>
          </w:tcPr>
          <w:p w14:paraId="7CE6719E" w14:textId="23042C89" w:rsidR="00221C5B" w:rsidRPr="00221C5B" w:rsidRDefault="00221C5B" w:rsidP="00F93DFD">
            <w:pPr>
              <w:pStyle w:val="TAL"/>
              <w:keepNext w:val="0"/>
              <w:keepLines w:val="0"/>
              <w:widowControl w:val="0"/>
              <w:rPr>
                <w:sz w:val="16"/>
              </w:rPr>
            </w:pPr>
            <w:r>
              <w:rPr>
                <w:sz w:val="16"/>
              </w:rPr>
              <w:t>S6-240425</w:t>
            </w:r>
          </w:p>
        </w:tc>
        <w:tc>
          <w:tcPr>
            <w:tcW w:w="0" w:type="auto"/>
          </w:tcPr>
          <w:p w14:paraId="2FA1BEA6" w14:textId="722D3C0A" w:rsidR="00221C5B" w:rsidRPr="00221C5B" w:rsidRDefault="00221C5B" w:rsidP="00F93DFD">
            <w:pPr>
              <w:pStyle w:val="TAL"/>
              <w:keepNext w:val="0"/>
              <w:keepLines w:val="0"/>
              <w:widowControl w:val="0"/>
              <w:rPr>
                <w:sz w:val="16"/>
              </w:rPr>
            </w:pPr>
            <w:r>
              <w:rPr>
                <w:sz w:val="16"/>
              </w:rPr>
              <w:t>Reply LS on MBS service area update clarification</w:t>
            </w:r>
          </w:p>
        </w:tc>
        <w:tc>
          <w:tcPr>
            <w:tcW w:w="0" w:type="auto"/>
          </w:tcPr>
          <w:p w14:paraId="6B1BB0B5" w14:textId="4C653548" w:rsidR="00221C5B" w:rsidRPr="00221C5B" w:rsidRDefault="00221C5B" w:rsidP="00F93DFD">
            <w:pPr>
              <w:pStyle w:val="TAL"/>
              <w:keepNext w:val="0"/>
              <w:keepLines w:val="0"/>
              <w:widowControl w:val="0"/>
              <w:rPr>
                <w:sz w:val="16"/>
              </w:rPr>
            </w:pPr>
            <w:r>
              <w:rPr>
                <w:sz w:val="16"/>
              </w:rPr>
              <w:t>Ericsson</w:t>
            </w:r>
          </w:p>
        </w:tc>
        <w:tc>
          <w:tcPr>
            <w:tcW w:w="0" w:type="auto"/>
          </w:tcPr>
          <w:p w14:paraId="2056F7C2" w14:textId="61B9E97D" w:rsidR="00221C5B" w:rsidRPr="00221C5B" w:rsidRDefault="00221C5B" w:rsidP="00F93DFD">
            <w:pPr>
              <w:pStyle w:val="TAL"/>
              <w:keepNext w:val="0"/>
              <w:keepLines w:val="0"/>
              <w:widowControl w:val="0"/>
              <w:rPr>
                <w:sz w:val="16"/>
              </w:rPr>
            </w:pPr>
            <w:r>
              <w:rPr>
                <w:sz w:val="16"/>
              </w:rPr>
              <w:t>withdrawn</w:t>
            </w:r>
          </w:p>
        </w:tc>
        <w:tc>
          <w:tcPr>
            <w:tcW w:w="0" w:type="auto"/>
          </w:tcPr>
          <w:p w14:paraId="436B8573" w14:textId="343F548D" w:rsidR="00221C5B" w:rsidRPr="00221C5B" w:rsidRDefault="00221C5B" w:rsidP="00F93DFD">
            <w:pPr>
              <w:pStyle w:val="TAL"/>
              <w:keepNext w:val="0"/>
              <w:keepLines w:val="0"/>
              <w:widowControl w:val="0"/>
              <w:rPr>
                <w:sz w:val="16"/>
              </w:rPr>
            </w:pPr>
            <w:r>
              <w:rPr>
                <w:sz w:val="16"/>
              </w:rPr>
              <w:t>-</w:t>
            </w:r>
          </w:p>
        </w:tc>
        <w:tc>
          <w:tcPr>
            <w:tcW w:w="0" w:type="auto"/>
          </w:tcPr>
          <w:p w14:paraId="0EEB5A8E" w14:textId="7C9B6D86" w:rsidR="00221C5B" w:rsidRPr="00221C5B" w:rsidRDefault="00221C5B" w:rsidP="00F93DFD">
            <w:pPr>
              <w:pStyle w:val="TAL"/>
              <w:keepNext w:val="0"/>
              <w:keepLines w:val="0"/>
              <w:widowControl w:val="0"/>
              <w:rPr>
                <w:sz w:val="16"/>
              </w:rPr>
            </w:pPr>
            <w:r>
              <w:rPr>
                <w:sz w:val="16"/>
              </w:rPr>
              <w:t>-</w:t>
            </w:r>
          </w:p>
        </w:tc>
      </w:tr>
      <w:tr w:rsidR="00221C5B" w14:paraId="3CED2EF4" w14:textId="77777777" w:rsidTr="00221C5B">
        <w:tc>
          <w:tcPr>
            <w:tcW w:w="0" w:type="auto"/>
          </w:tcPr>
          <w:p w14:paraId="11345116" w14:textId="722F0E32" w:rsidR="00221C5B" w:rsidRPr="00221C5B" w:rsidRDefault="00221C5B" w:rsidP="00F93DFD">
            <w:pPr>
              <w:pStyle w:val="TAL"/>
              <w:keepNext w:val="0"/>
              <w:keepLines w:val="0"/>
              <w:widowControl w:val="0"/>
              <w:rPr>
                <w:sz w:val="16"/>
              </w:rPr>
            </w:pPr>
            <w:r>
              <w:rPr>
                <w:sz w:val="16"/>
              </w:rPr>
              <w:t>S6-240426</w:t>
            </w:r>
          </w:p>
        </w:tc>
        <w:tc>
          <w:tcPr>
            <w:tcW w:w="0" w:type="auto"/>
          </w:tcPr>
          <w:p w14:paraId="1F1763C7" w14:textId="12407FEA" w:rsidR="00221C5B" w:rsidRPr="00221C5B" w:rsidRDefault="00221C5B" w:rsidP="00F93DFD">
            <w:pPr>
              <w:pStyle w:val="TAL"/>
              <w:keepNext w:val="0"/>
              <w:keepLines w:val="0"/>
              <w:widowControl w:val="0"/>
              <w:rPr>
                <w:sz w:val="16"/>
              </w:rPr>
            </w:pPr>
            <w:r>
              <w:rPr>
                <w:sz w:val="16"/>
              </w:rPr>
              <w:t>MBS service area update failure cause handling</w:t>
            </w:r>
          </w:p>
        </w:tc>
        <w:tc>
          <w:tcPr>
            <w:tcW w:w="0" w:type="auto"/>
          </w:tcPr>
          <w:p w14:paraId="5F5B9844" w14:textId="4F77EF47" w:rsidR="00221C5B" w:rsidRPr="00221C5B" w:rsidRDefault="00221C5B" w:rsidP="00F93DFD">
            <w:pPr>
              <w:pStyle w:val="TAL"/>
              <w:keepNext w:val="0"/>
              <w:keepLines w:val="0"/>
              <w:widowControl w:val="0"/>
              <w:rPr>
                <w:sz w:val="16"/>
              </w:rPr>
            </w:pPr>
            <w:r>
              <w:rPr>
                <w:sz w:val="16"/>
              </w:rPr>
              <w:t>Huawei, Hisilicon</w:t>
            </w:r>
          </w:p>
        </w:tc>
        <w:tc>
          <w:tcPr>
            <w:tcW w:w="0" w:type="auto"/>
          </w:tcPr>
          <w:p w14:paraId="57ED53C6" w14:textId="47234445" w:rsidR="00221C5B" w:rsidRPr="00221C5B" w:rsidRDefault="00221C5B" w:rsidP="00F93DFD">
            <w:pPr>
              <w:pStyle w:val="TAL"/>
              <w:keepNext w:val="0"/>
              <w:keepLines w:val="0"/>
              <w:widowControl w:val="0"/>
              <w:rPr>
                <w:sz w:val="16"/>
              </w:rPr>
            </w:pPr>
            <w:r>
              <w:rPr>
                <w:sz w:val="16"/>
              </w:rPr>
              <w:t>withdrawn</w:t>
            </w:r>
          </w:p>
        </w:tc>
        <w:tc>
          <w:tcPr>
            <w:tcW w:w="0" w:type="auto"/>
          </w:tcPr>
          <w:p w14:paraId="46B3C26C" w14:textId="2EFEDDDD" w:rsidR="00221C5B" w:rsidRPr="00221C5B" w:rsidRDefault="00221C5B" w:rsidP="00F93DFD">
            <w:pPr>
              <w:pStyle w:val="TAL"/>
              <w:keepNext w:val="0"/>
              <w:keepLines w:val="0"/>
              <w:widowControl w:val="0"/>
              <w:rPr>
                <w:sz w:val="16"/>
              </w:rPr>
            </w:pPr>
            <w:r>
              <w:rPr>
                <w:sz w:val="16"/>
              </w:rPr>
              <w:t>-</w:t>
            </w:r>
          </w:p>
        </w:tc>
        <w:tc>
          <w:tcPr>
            <w:tcW w:w="0" w:type="auto"/>
          </w:tcPr>
          <w:p w14:paraId="79368DDC" w14:textId="0292361D" w:rsidR="00221C5B" w:rsidRPr="00221C5B" w:rsidRDefault="00221C5B" w:rsidP="00F93DFD">
            <w:pPr>
              <w:pStyle w:val="TAL"/>
              <w:keepNext w:val="0"/>
              <w:keepLines w:val="0"/>
              <w:widowControl w:val="0"/>
              <w:rPr>
                <w:sz w:val="16"/>
              </w:rPr>
            </w:pPr>
            <w:r>
              <w:rPr>
                <w:sz w:val="16"/>
              </w:rPr>
              <w:t>-</w:t>
            </w:r>
          </w:p>
        </w:tc>
      </w:tr>
      <w:tr w:rsidR="00221C5B" w14:paraId="581D7D0D" w14:textId="77777777" w:rsidTr="00221C5B">
        <w:tc>
          <w:tcPr>
            <w:tcW w:w="0" w:type="auto"/>
          </w:tcPr>
          <w:p w14:paraId="2933A961" w14:textId="7E53388E" w:rsidR="00221C5B" w:rsidRPr="00221C5B" w:rsidRDefault="00221C5B" w:rsidP="00F93DFD">
            <w:pPr>
              <w:pStyle w:val="TAL"/>
              <w:keepNext w:val="0"/>
              <w:keepLines w:val="0"/>
              <w:widowControl w:val="0"/>
              <w:rPr>
                <w:sz w:val="16"/>
              </w:rPr>
            </w:pPr>
            <w:r>
              <w:rPr>
                <w:sz w:val="16"/>
              </w:rPr>
              <w:t>S6-240427</w:t>
            </w:r>
          </w:p>
        </w:tc>
        <w:tc>
          <w:tcPr>
            <w:tcW w:w="0" w:type="auto"/>
          </w:tcPr>
          <w:p w14:paraId="3DF5BBA4" w14:textId="59ADA1CF" w:rsidR="00221C5B" w:rsidRPr="00221C5B" w:rsidRDefault="00221C5B" w:rsidP="00F93DFD">
            <w:pPr>
              <w:pStyle w:val="TAL"/>
              <w:keepNext w:val="0"/>
              <w:keepLines w:val="0"/>
              <w:widowControl w:val="0"/>
              <w:rPr>
                <w:sz w:val="16"/>
              </w:rPr>
            </w:pPr>
            <w:r>
              <w:rPr>
                <w:sz w:val="16"/>
              </w:rPr>
              <w:t>Minor corrections in clause 10.11</w:t>
            </w:r>
          </w:p>
        </w:tc>
        <w:tc>
          <w:tcPr>
            <w:tcW w:w="0" w:type="auto"/>
          </w:tcPr>
          <w:p w14:paraId="172C4E69" w14:textId="752576B6" w:rsidR="00221C5B" w:rsidRPr="00221C5B" w:rsidRDefault="00221C5B" w:rsidP="00F93DFD">
            <w:pPr>
              <w:pStyle w:val="TAL"/>
              <w:keepNext w:val="0"/>
              <w:keepLines w:val="0"/>
              <w:widowControl w:val="0"/>
              <w:rPr>
                <w:sz w:val="16"/>
              </w:rPr>
            </w:pPr>
            <w:r>
              <w:rPr>
                <w:sz w:val="16"/>
              </w:rPr>
              <w:t>Ericsson</w:t>
            </w:r>
          </w:p>
        </w:tc>
        <w:tc>
          <w:tcPr>
            <w:tcW w:w="0" w:type="auto"/>
          </w:tcPr>
          <w:p w14:paraId="19C8BEBB" w14:textId="39480F44" w:rsidR="00221C5B" w:rsidRPr="00221C5B" w:rsidRDefault="00221C5B" w:rsidP="00F93DFD">
            <w:pPr>
              <w:pStyle w:val="TAL"/>
              <w:keepNext w:val="0"/>
              <w:keepLines w:val="0"/>
              <w:widowControl w:val="0"/>
              <w:rPr>
                <w:sz w:val="16"/>
              </w:rPr>
            </w:pPr>
            <w:r>
              <w:rPr>
                <w:sz w:val="16"/>
              </w:rPr>
              <w:t>revised</w:t>
            </w:r>
          </w:p>
        </w:tc>
        <w:tc>
          <w:tcPr>
            <w:tcW w:w="0" w:type="auto"/>
          </w:tcPr>
          <w:p w14:paraId="4549C255" w14:textId="1C7E73F4" w:rsidR="00221C5B" w:rsidRPr="00221C5B" w:rsidRDefault="00221C5B" w:rsidP="00F93DFD">
            <w:pPr>
              <w:pStyle w:val="TAL"/>
              <w:keepNext w:val="0"/>
              <w:keepLines w:val="0"/>
              <w:widowControl w:val="0"/>
              <w:rPr>
                <w:sz w:val="16"/>
              </w:rPr>
            </w:pPr>
            <w:r>
              <w:rPr>
                <w:sz w:val="16"/>
              </w:rPr>
              <w:t>S6-240162</w:t>
            </w:r>
          </w:p>
        </w:tc>
        <w:tc>
          <w:tcPr>
            <w:tcW w:w="0" w:type="auto"/>
          </w:tcPr>
          <w:p w14:paraId="39B10BC6" w14:textId="3A331FB9" w:rsidR="00221C5B" w:rsidRPr="00221C5B" w:rsidRDefault="00221C5B" w:rsidP="00F93DFD">
            <w:pPr>
              <w:pStyle w:val="TAL"/>
              <w:keepNext w:val="0"/>
              <w:keepLines w:val="0"/>
              <w:widowControl w:val="0"/>
              <w:rPr>
                <w:sz w:val="16"/>
              </w:rPr>
            </w:pPr>
            <w:r>
              <w:rPr>
                <w:sz w:val="16"/>
              </w:rPr>
              <w:t>S6-240446</w:t>
            </w:r>
          </w:p>
        </w:tc>
      </w:tr>
      <w:tr w:rsidR="00221C5B" w14:paraId="67841FE5" w14:textId="77777777" w:rsidTr="00221C5B">
        <w:tc>
          <w:tcPr>
            <w:tcW w:w="0" w:type="auto"/>
          </w:tcPr>
          <w:p w14:paraId="3BF1EE81" w14:textId="52C88D93" w:rsidR="00221C5B" w:rsidRPr="00221C5B" w:rsidRDefault="00221C5B" w:rsidP="00F93DFD">
            <w:pPr>
              <w:pStyle w:val="TAL"/>
              <w:keepNext w:val="0"/>
              <w:keepLines w:val="0"/>
              <w:widowControl w:val="0"/>
              <w:rPr>
                <w:sz w:val="16"/>
              </w:rPr>
            </w:pPr>
            <w:r>
              <w:rPr>
                <w:sz w:val="16"/>
              </w:rPr>
              <w:t>S6-240428</w:t>
            </w:r>
          </w:p>
        </w:tc>
        <w:tc>
          <w:tcPr>
            <w:tcW w:w="0" w:type="auto"/>
          </w:tcPr>
          <w:p w14:paraId="4B578D19" w14:textId="72EC2421" w:rsidR="00221C5B" w:rsidRPr="00221C5B" w:rsidRDefault="00221C5B" w:rsidP="00F93DFD">
            <w:pPr>
              <w:pStyle w:val="TAL"/>
              <w:keepNext w:val="0"/>
              <w:keepLines w:val="0"/>
              <w:widowControl w:val="0"/>
              <w:rPr>
                <w:sz w:val="16"/>
              </w:rPr>
            </w:pPr>
            <w:r>
              <w:rPr>
                <w:sz w:val="16"/>
              </w:rPr>
              <w:t xml:space="preserve">Reference Architecture for MCX Service </w:t>
            </w:r>
            <w:r>
              <w:rPr>
                <w:sz w:val="16"/>
              </w:rPr>
              <w:lastRenderedPageBreak/>
              <w:t>Logging</w:t>
            </w:r>
          </w:p>
        </w:tc>
        <w:tc>
          <w:tcPr>
            <w:tcW w:w="0" w:type="auto"/>
          </w:tcPr>
          <w:p w14:paraId="78CCE7CC" w14:textId="6832FD1F" w:rsidR="00221C5B" w:rsidRPr="00221C5B" w:rsidRDefault="00221C5B" w:rsidP="00F93DFD">
            <w:pPr>
              <w:pStyle w:val="TAL"/>
              <w:keepNext w:val="0"/>
              <w:keepLines w:val="0"/>
              <w:widowControl w:val="0"/>
              <w:rPr>
                <w:sz w:val="16"/>
              </w:rPr>
            </w:pPr>
            <w:r>
              <w:rPr>
                <w:sz w:val="16"/>
              </w:rPr>
              <w:lastRenderedPageBreak/>
              <w:t>Motorola Solutions UK Ltd.</w:t>
            </w:r>
          </w:p>
        </w:tc>
        <w:tc>
          <w:tcPr>
            <w:tcW w:w="0" w:type="auto"/>
          </w:tcPr>
          <w:p w14:paraId="67E576A4" w14:textId="07258746" w:rsidR="00221C5B" w:rsidRPr="00221C5B" w:rsidRDefault="00221C5B" w:rsidP="00F93DFD">
            <w:pPr>
              <w:pStyle w:val="TAL"/>
              <w:keepNext w:val="0"/>
              <w:keepLines w:val="0"/>
              <w:widowControl w:val="0"/>
              <w:rPr>
                <w:sz w:val="16"/>
              </w:rPr>
            </w:pPr>
            <w:r>
              <w:rPr>
                <w:sz w:val="16"/>
              </w:rPr>
              <w:t>withdrawn</w:t>
            </w:r>
          </w:p>
        </w:tc>
        <w:tc>
          <w:tcPr>
            <w:tcW w:w="0" w:type="auto"/>
          </w:tcPr>
          <w:p w14:paraId="69056364" w14:textId="45C34951" w:rsidR="00221C5B" w:rsidRPr="00221C5B" w:rsidRDefault="00221C5B" w:rsidP="00F93DFD">
            <w:pPr>
              <w:pStyle w:val="TAL"/>
              <w:keepNext w:val="0"/>
              <w:keepLines w:val="0"/>
              <w:widowControl w:val="0"/>
              <w:rPr>
                <w:sz w:val="16"/>
              </w:rPr>
            </w:pPr>
            <w:r>
              <w:rPr>
                <w:sz w:val="16"/>
              </w:rPr>
              <w:t>S6-240034</w:t>
            </w:r>
          </w:p>
        </w:tc>
        <w:tc>
          <w:tcPr>
            <w:tcW w:w="0" w:type="auto"/>
          </w:tcPr>
          <w:p w14:paraId="0EC2F029" w14:textId="6FE08DCD" w:rsidR="00221C5B" w:rsidRPr="00221C5B" w:rsidRDefault="00221C5B" w:rsidP="00F93DFD">
            <w:pPr>
              <w:pStyle w:val="TAL"/>
              <w:keepNext w:val="0"/>
              <w:keepLines w:val="0"/>
              <w:widowControl w:val="0"/>
              <w:rPr>
                <w:sz w:val="16"/>
              </w:rPr>
            </w:pPr>
            <w:r>
              <w:rPr>
                <w:sz w:val="16"/>
              </w:rPr>
              <w:t>-</w:t>
            </w:r>
          </w:p>
        </w:tc>
      </w:tr>
      <w:tr w:rsidR="00221C5B" w14:paraId="6D4C7AF1" w14:textId="77777777" w:rsidTr="00221C5B">
        <w:tc>
          <w:tcPr>
            <w:tcW w:w="0" w:type="auto"/>
          </w:tcPr>
          <w:p w14:paraId="6B424908" w14:textId="2A155382" w:rsidR="00221C5B" w:rsidRPr="00221C5B" w:rsidRDefault="00221C5B" w:rsidP="00F93DFD">
            <w:pPr>
              <w:pStyle w:val="TAL"/>
              <w:keepNext w:val="0"/>
              <w:keepLines w:val="0"/>
              <w:widowControl w:val="0"/>
              <w:rPr>
                <w:sz w:val="16"/>
              </w:rPr>
            </w:pPr>
            <w:r>
              <w:rPr>
                <w:sz w:val="16"/>
              </w:rPr>
              <w:t>S6-240429</w:t>
            </w:r>
          </w:p>
        </w:tc>
        <w:tc>
          <w:tcPr>
            <w:tcW w:w="0" w:type="auto"/>
          </w:tcPr>
          <w:p w14:paraId="68F89E42" w14:textId="0F3161B2"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(MCPTT)</w:t>
            </w:r>
          </w:p>
        </w:tc>
        <w:tc>
          <w:tcPr>
            <w:tcW w:w="0" w:type="auto"/>
          </w:tcPr>
          <w:p w14:paraId="24DC289D" w14:textId="747D975E"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2D0ED252" w14:textId="1124E9B6" w:rsidR="00221C5B" w:rsidRPr="00221C5B" w:rsidRDefault="00221C5B" w:rsidP="00F93DFD">
            <w:pPr>
              <w:pStyle w:val="TAL"/>
              <w:keepNext w:val="0"/>
              <w:keepLines w:val="0"/>
              <w:widowControl w:val="0"/>
              <w:rPr>
                <w:sz w:val="16"/>
              </w:rPr>
            </w:pPr>
            <w:r>
              <w:rPr>
                <w:sz w:val="16"/>
              </w:rPr>
              <w:t>agreed</w:t>
            </w:r>
          </w:p>
        </w:tc>
        <w:tc>
          <w:tcPr>
            <w:tcW w:w="0" w:type="auto"/>
          </w:tcPr>
          <w:p w14:paraId="2CA771FA" w14:textId="5026A8A2" w:rsidR="00221C5B" w:rsidRPr="00221C5B" w:rsidRDefault="00221C5B" w:rsidP="00F93DFD">
            <w:pPr>
              <w:pStyle w:val="TAL"/>
              <w:keepNext w:val="0"/>
              <w:keepLines w:val="0"/>
              <w:widowControl w:val="0"/>
              <w:rPr>
                <w:sz w:val="16"/>
              </w:rPr>
            </w:pPr>
            <w:r>
              <w:rPr>
                <w:sz w:val="16"/>
              </w:rPr>
              <w:t>S6-240255</w:t>
            </w:r>
          </w:p>
        </w:tc>
        <w:tc>
          <w:tcPr>
            <w:tcW w:w="0" w:type="auto"/>
          </w:tcPr>
          <w:p w14:paraId="2ECC43A9" w14:textId="76202D8F" w:rsidR="00221C5B" w:rsidRPr="00221C5B" w:rsidRDefault="00221C5B" w:rsidP="00F93DFD">
            <w:pPr>
              <w:pStyle w:val="TAL"/>
              <w:keepNext w:val="0"/>
              <w:keepLines w:val="0"/>
              <w:widowControl w:val="0"/>
              <w:rPr>
                <w:sz w:val="16"/>
              </w:rPr>
            </w:pPr>
            <w:r>
              <w:rPr>
                <w:sz w:val="16"/>
              </w:rPr>
              <w:t>-</w:t>
            </w:r>
          </w:p>
        </w:tc>
      </w:tr>
      <w:tr w:rsidR="00221C5B" w14:paraId="5DB3773B" w14:textId="77777777" w:rsidTr="00221C5B">
        <w:tc>
          <w:tcPr>
            <w:tcW w:w="0" w:type="auto"/>
          </w:tcPr>
          <w:p w14:paraId="6E49B7B9" w14:textId="48F20C0B" w:rsidR="00221C5B" w:rsidRPr="00221C5B" w:rsidRDefault="00221C5B" w:rsidP="00F93DFD">
            <w:pPr>
              <w:pStyle w:val="TAL"/>
              <w:keepNext w:val="0"/>
              <w:keepLines w:val="0"/>
              <w:widowControl w:val="0"/>
              <w:rPr>
                <w:sz w:val="16"/>
              </w:rPr>
            </w:pPr>
            <w:r>
              <w:rPr>
                <w:sz w:val="16"/>
              </w:rPr>
              <w:t>S6-240430</w:t>
            </w:r>
          </w:p>
        </w:tc>
        <w:tc>
          <w:tcPr>
            <w:tcW w:w="0" w:type="auto"/>
          </w:tcPr>
          <w:p w14:paraId="1D1A1CF6" w14:textId="08C4D445"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(MCVideo)</w:t>
            </w:r>
          </w:p>
        </w:tc>
        <w:tc>
          <w:tcPr>
            <w:tcW w:w="0" w:type="auto"/>
          </w:tcPr>
          <w:p w14:paraId="0DD5BA73" w14:textId="02101F7B"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5B5E8047" w14:textId="3F945EF1" w:rsidR="00221C5B" w:rsidRPr="00221C5B" w:rsidRDefault="00221C5B" w:rsidP="00F93DFD">
            <w:pPr>
              <w:pStyle w:val="TAL"/>
              <w:keepNext w:val="0"/>
              <w:keepLines w:val="0"/>
              <w:widowControl w:val="0"/>
              <w:rPr>
                <w:sz w:val="16"/>
              </w:rPr>
            </w:pPr>
            <w:r>
              <w:rPr>
                <w:sz w:val="16"/>
              </w:rPr>
              <w:t>agreed</w:t>
            </w:r>
          </w:p>
        </w:tc>
        <w:tc>
          <w:tcPr>
            <w:tcW w:w="0" w:type="auto"/>
          </w:tcPr>
          <w:p w14:paraId="536C0DF7" w14:textId="3A0B124E" w:rsidR="00221C5B" w:rsidRPr="00221C5B" w:rsidRDefault="00221C5B" w:rsidP="00F93DFD">
            <w:pPr>
              <w:pStyle w:val="TAL"/>
              <w:keepNext w:val="0"/>
              <w:keepLines w:val="0"/>
              <w:widowControl w:val="0"/>
              <w:rPr>
                <w:sz w:val="16"/>
              </w:rPr>
            </w:pPr>
            <w:r>
              <w:rPr>
                <w:sz w:val="16"/>
              </w:rPr>
              <w:t>S6-240256</w:t>
            </w:r>
          </w:p>
        </w:tc>
        <w:tc>
          <w:tcPr>
            <w:tcW w:w="0" w:type="auto"/>
          </w:tcPr>
          <w:p w14:paraId="7360A554" w14:textId="55CA0124" w:rsidR="00221C5B" w:rsidRPr="00221C5B" w:rsidRDefault="00221C5B" w:rsidP="00F93DFD">
            <w:pPr>
              <w:pStyle w:val="TAL"/>
              <w:keepNext w:val="0"/>
              <w:keepLines w:val="0"/>
              <w:widowControl w:val="0"/>
              <w:rPr>
                <w:sz w:val="16"/>
              </w:rPr>
            </w:pPr>
            <w:r>
              <w:rPr>
                <w:sz w:val="16"/>
              </w:rPr>
              <w:t>-</w:t>
            </w:r>
          </w:p>
        </w:tc>
      </w:tr>
      <w:tr w:rsidR="00221C5B" w14:paraId="36890BCA" w14:textId="77777777" w:rsidTr="00221C5B">
        <w:tc>
          <w:tcPr>
            <w:tcW w:w="0" w:type="auto"/>
          </w:tcPr>
          <w:p w14:paraId="11B025B5" w14:textId="42960259" w:rsidR="00221C5B" w:rsidRPr="00221C5B" w:rsidRDefault="00221C5B" w:rsidP="00F93DFD">
            <w:pPr>
              <w:pStyle w:val="TAL"/>
              <w:keepNext w:val="0"/>
              <w:keepLines w:val="0"/>
              <w:widowControl w:val="0"/>
              <w:rPr>
                <w:sz w:val="16"/>
              </w:rPr>
            </w:pPr>
            <w:r>
              <w:rPr>
                <w:sz w:val="16"/>
              </w:rPr>
              <w:t>S6-240431</w:t>
            </w:r>
          </w:p>
        </w:tc>
        <w:tc>
          <w:tcPr>
            <w:tcW w:w="0" w:type="auto"/>
          </w:tcPr>
          <w:p w14:paraId="2DA34C06" w14:textId="0FE4F27E"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(MCData)</w:t>
            </w:r>
          </w:p>
        </w:tc>
        <w:tc>
          <w:tcPr>
            <w:tcW w:w="0" w:type="auto"/>
          </w:tcPr>
          <w:p w14:paraId="6CA84FA7" w14:textId="5D377D4D"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1004B2D5" w14:textId="34CECF49" w:rsidR="00221C5B" w:rsidRPr="00221C5B" w:rsidRDefault="00221C5B" w:rsidP="00F93DFD">
            <w:pPr>
              <w:pStyle w:val="TAL"/>
              <w:keepNext w:val="0"/>
              <w:keepLines w:val="0"/>
              <w:widowControl w:val="0"/>
              <w:rPr>
                <w:sz w:val="16"/>
              </w:rPr>
            </w:pPr>
            <w:r>
              <w:rPr>
                <w:sz w:val="16"/>
              </w:rPr>
              <w:t>agreed</w:t>
            </w:r>
          </w:p>
        </w:tc>
        <w:tc>
          <w:tcPr>
            <w:tcW w:w="0" w:type="auto"/>
          </w:tcPr>
          <w:p w14:paraId="1F4D3DEB" w14:textId="7CF2F4F7" w:rsidR="00221C5B" w:rsidRPr="00221C5B" w:rsidRDefault="00221C5B" w:rsidP="00F93DFD">
            <w:pPr>
              <w:pStyle w:val="TAL"/>
              <w:keepNext w:val="0"/>
              <w:keepLines w:val="0"/>
              <w:widowControl w:val="0"/>
              <w:rPr>
                <w:sz w:val="16"/>
              </w:rPr>
            </w:pPr>
            <w:r>
              <w:rPr>
                <w:sz w:val="16"/>
              </w:rPr>
              <w:t>S6-240257</w:t>
            </w:r>
          </w:p>
        </w:tc>
        <w:tc>
          <w:tcPr>
            <w:tcW w:w="0" w:type="auto"/>
          </w:tcPr>
          <w:p w14:paraId="714D1E1C" w14:textId="0FAC9295" w:rsidR="00221C5B" w:rsidRPr="00221C5B" w:rsidRDefault="00221C5B" w:rsidP="00F93DFD">
            <w:pPr>
              <w:pStyle w:val="TAL"/>
              <w:keepNext w:val="0"/>
              <w:keepLines w:val="0"/>
              <w:widowControl w:val="0"/>
              <w:rPr>
                <w:sz w:val="16"/>
              </w:rPr>
            </w:pPr>
            <w:r>
              <w:rPr>
                <w:sz w:val="16"/>
              </w:rPr>
              <w:t>-</w:t>
            </w:r>
          </w:p>
        </w:tc>
      </w:tr>
      <w:tr w:rsidR="00221C5B" w14:paraId="3A347B48" w14:textId="77777777" w:rsidTr="00221C5B">
        <w:tc>
          <w:tcPr>
            <w:tcW w:w="0" w:type="auto"/>
          </w:tcPr>
          <w:p w14:paraId="0F22B264" w14:textId="0A6A56F8" w:rsidR="00221C5B" w:rsidRPr="00221C5B" w:rsidRDefault="00221C5B" w:rsidP="00F93DFD">
            <w:pPr>
              <w:pStyle w:val="TAL"/>
              <w:keepNext w:val="0"/>
              <w:keepLines w:val="0"/>
              <w:widowControl w:val="0"/>
              <w:rPr>
                <w:sz w:val="16"/>
              </w:rPr>
            </w:pPr>
            <w:r>
              <w:rPr>
                <w:sz w:val="16"/>
              </w:rPr>
              <w:t>S6-240432</w:t>
            </w:r>
          </w:p>
        </w:tc>
        <w:tc>
          <w:tcPr>
            <w:tcW w:w="0" w:type="auto"/>
          </w:tcPr>
          <w:p w14:paraId="41224EF1" w14:textId="2C972B75" w:rsidR="00221C5B" w:rsidRPr="00221C5B" w:rsidRDefault="00221C5B" w:rsidP="00F93DFD">
            <w:pPr>
              <w:pStyle w:val="TAL"/>
              <w:keepNext w:val="0"/>
              <w:keepLines w:val="0"/>
              <w:widowControl w:val="0"/>
              <w:rPr>
                <w:sz w:val="16"/>
              </w:rPr>
            </w:pPr>
            <w:r>
              <w:rPr>
                <w:sz w:val="16"/>
              </w:rPr>
              <w:t>APN for MC media</w:t>
            </w:r>
          </w:p>
        </w:tc>
        <w:tc>
          <w:tcPr>
            <w:tcW w:w="0" w:type="auto"/>
          </w:tcPr>
          <w:p w14:paraId="5C3B3842" w14:textId="3E6AE64B" w:rsidR="00221C5B" w:rsidRPr="00221C5B" w:rsidRDefault="00221C5B" w:rsidP="00F93DFD">
            <w:pPr>
              <w:pStyle w:val="TAL"/>
              <w:keepNext w:val="0"/>
              <w:keepLines w:val="0"/>
              <w:widowControl w:val="0"/>
              <w:rPr>
                <w:sz w:val="16"/>
              </w:rPr>
            </w:pPr>
            <w:r>
              <w:rPr>
                <w:sz w:val="16"/>
              </w:rPr>
              <w:t>Ericsson</w:t>
            </w:r>
          </w:p>
        </w:tc>
        <w:tc>
          <w:tcPr>
            <w:tcW w:w="0" w:type="auto"/>
          </w:tcPr>
          <w:p w14:paraId="66EA2B78" w14:textId="2611AD54" w:rsidR="00221C5B" w:rsidRPr="00221C5B" w:rsidRDefault="00221C5B" w:rsidP="00F93DFD">
            <w:pPr>
              <w:pStyle w:val="TAL"/>
              <w:keepNext w:val="0"/>
              <w:keepLines w:val="0"/>
              <w:widowControl w:val="0"/>
              <w:rPr>
                <w:sz w:val="16"/>
              </w:rPr>
            </w:pPr>
            <w:r>
              <w:rPr>
                <w:sz w:val="16"/>
              </w:rPr>
              <w:t>withdrawn</w:t>
            </w:r>
          </w:p>
        </w:tc>
        <w:tc>
          <w:tcPr>
            <w:tcW w:w="0" w:type="auto"/>
          </w:tcPr>
          <w:p w14:paraId="40927F39" w14:textId="0F334071" w:rsidR="00221C5B" w:rsidRPr="00221C5B" w:rsidRDefault="00221C5B" w:rsidP="00F93DFD">
            <w:pPr>
              <w:pStyle w:val="TAL"/>
              <w:keepNext w:val="0"/>
              <w:keepLines w:val="0"/>
              <w:widowControl w:val="0"/>
              <w:rPr>
                <w:sz w:val="16"/>
              </w:rPr>
            </w:pPr>
            <w:r>
              <w:rPr>
                <w:sz w:val="16"/>
              </w:rPr>
              <w:t>-</w:t>
            </w:r>
          </w:p>
        </w:tc>
        <w:tc>
          <w:tcPr>
            <w:tcW w:w="0" w:type="auto"/>
          </w:tcPr>
          <w:p w14:paraId="4F27855F" w14:textId="3C3BE91F" w:rsidR="00221C5B" w:rsidRPr="00221C5B" w:rsidRDefault="00221C5B" w:rsidP="00F93DFD">
            <w:pPr>
              <w:pStyle w:val="TAL"/>
              <w:keepNext w:val="0"/>
              <w:keepLines w:val="0"/>
              <w:widowControl w:val="0"/>
              <w:rPr>
                <w:sz w:val="16"/>
              </w:rPr>
            </w:pPr>
            <w:r>
              <w:rPr>
                <w:sz w:val="16"/>
              </w:rPr>
              <w:t>-</w:t>
            </w:r>
          </w:p>
        </w:tc>
      </w:tr>
      <w:tr w:rsidR="00221C5B" w14:paraId="2DC11DAD" w14:textId="77777777" w:rsidTr="00221C5B">
        <w:tc>
          <w:tcPr>
            <w:tcW w:w="0" w:type="auto"/>
          </w:tcPr>
          <w:p w14:paraId="63EB469A" w14:textId="649C3C21" w:rsidR="00221C5B" w:rsidRPr="00221C5B" w:rsidRDefault="00221C5B" w:rsidP="00F93DFD">
            <w:pPr>
              <w:pStyle w:val="TAL"/>
              <w:keepNext w:val="0"/>
              <w:keepLines w:val="0"/>
              <w:widowControl w:val="0"/>
              <w:rPr>
                <w:sz w:val="16"/>
              </w:rPr>
            </w:pPr>
            <w:r>
              <w:rPr>
                <w:sz w:val="16"/>
              </w:rPr>
              <w:t>S6-240433</w:t>
            </w:r>
          </w:p>
        </w:tc>
        <w:tc>
          <w:tcPr>
            <w:tcW w:w="0" w:type="auto"/>
          </w:tcPr>
          <w:p w14:paraId="540071BD" w14:textId="58BBA65D" w:rsidR="00221C5B" w:rsidRPr="00221C5B" w:rsidRDefault="00221C5B" w:rsidP="00F93DFD">
            <w:pPr>
              <w:pStyle w:val="TAL"/>
              <w:keepNext w:val="0"/>
              <w:keepLines w:val="0"/>
              <w:widowControl w:val="0"/>
              <w:rPr>
                <w:sz w:val="16"/>
              </w:rPr>
            </w:pPr>
            <w:r>
              <w:rPr>
                <w:sz w:val="16"/>
              </w:rPr>
              <w:t>ACM providing interconnection MC service group ID</w:t>
            </w:r>
          </w:p>
        </w:tc>
        <w:tc>
          <w:tcPr>
            <w:tcW w:w="0" w:type="auto"/>
          </w:tcPr>
          <w:p w14:paraId="301839CD" w14:textId="31EA1899" w:rsidR="00221C5B" w:rsidRPr="00221C5B" w:rsidRDefault="00221C5B" w:rsidP="00F93DFD">
            <w:pPr>
              <w:pStyle w:val="TAL"/>
              <w:keepNext w:val="0"/>
              <w:keepLines w:val="0"/>
              <w:widowControl w:val="0"/>
              <w:rPr>
                <w:sz w:val="16"/>
              </w:rPr>
            </w:pPr>
            <w:r>
              <w:rPr>
                <w:sz w:val="16"/>
              </w:rPr>
              <w:t>BDBOS</w:t>
            </w:r>
          </w:p>
        </w:tc>
        <w:tc>
          <w:tcPr>
            <w:tcW w:w="0" w:type="auto"/>
          </w:tcPr>
          <w:p w14:paraId="2C6E34A8" w14:textId="7CBE851D" w:rsidR="00221C5B" w:rsidRPr="00221C5B" w:rsidRDefault="00221C5B" w:rsidP="00F93DFD">
            <w:pPr>
              <w:pStyle w:val="TAL"/>
              <w:keepNext w:val="0"/>
              <w:keepLines w:val="0"/>
              <w:widowControl w:val="0"/>
              <w:rPr>
                <w:sz w:val="16"/>
              </w:rPr>
            </w:pPr>
            <w:r>
              <w:rPr>
                <w:sz w:val="16"/>
              </w:rPr>
              <w:t>agreed</w:t>
            </w:r>
          </w:p>
        </w:tc>
        <w:tc>
          <w:tcPr>
            <w:tcW w:w="0" w:type="auto"/>
          </w:tcPr>
          <w:p w14:paraId="1AE6D9F0" w14:textId="34059A14" w:rsidR="00221C5B" w:rsidRPr="00221C5B" w:rsidRDefault="00221C5B" w:rsidP="00F93DFD">
            <w:pPr>
              <w:pStyle w:val="TAL"/>
              <w:keepNext w:val="0"/>
              <w:keepLines w:val="0"/>
              <w:widowControl w:val="0"/>
              <w:rPr>
                <w:sz w:val="16"/>
              </w:rPr>
            </w:pPr>
            <w:r>
              <w:rPr>
                <w:sz w:val="16"/>
              </w:rPr>
              <w:t>S6-240094</w:t>
            </w:r>
          </w:p>
        </w:tc>
        <w:tc>
          <w:tcPr>
            <w:tcW w:w="0" w:type="auto"/>
          </w:tcPr>
          <w:p w14:paraId="25439BEA" w14:textId="55F4C483" w:rsidR="00221C5B" w:rsidRPr="00221C5B" w:rsidRDefault="00221C5B" w:rsidP="00F93DFD">
            <w:pPr>
              <w:pStyle w:val="TAL"/>
              <w:keepNext w:val="0"/>
              <w:keepLines w:val="0"/>
              <w:widowControl w:val="0"/>
              <w:rPr>
                <w:sz w:val="16"/>
              </w:rPr>
            </w:pPr>
            <w:r>
              <w:rPr>
                <w:sz w:val="16"/>
              </w:rPr>
              <w:t>-</w:t>
            </w:r>
          </w:p>
        </w:tc>
      </w:tr>
      <w:tr w:rsidR="00221C5B" w14:paraId="6B4F87D2" w14:textId="77777777" w:rsidTr="00221C5B">
        <w:tc>
          <w:tcPr>
            <w:tcW w:w="0" w:type="auto"/>
          </w:tcPr>
          <w:p w14:paraId="04D47A22" w14:textId="651A8609" w:rsidR="00221C5B" w:rsidRPr="00221C5B" w:rsidRDefault="00221C5B" w:rsidP="00F93DFD">
            <w:pPr>
              <w:pStyle w:val="TAL"/>
              <w:keepNext w:val="0"/>
              <w:keepLines w:val="0"/>
              <w:widowControl w:val="0"/>
              <w:rPr>
                <w:sz w:val="16"/>
              </w:rPr>
            </w:pPr>
            <w:r>
              <w:rPr>
                <w:sz w:val="16"/>
              </w:rPr>
              <w:t>S6-240434</w:t>
            </w:r>
          </w:p>
        </w:tc>
        <w:tc>
          <w:tcPr>
            <w:tcW w:w="0" w:type="auto"/>
          </w:tcPr>
          <w:p w14:paraId="665E1DFA" w14:textId="45950620" w:rsidR="00221C5B" w:rsidRPr="00221C5B" w:rsidRDefault="00221C5B" w:rsidP="00F93DFD">
            <w:pPr>
              <w:pStyle w:val="TAL"/>
              <w:keepNext w:val="0"/>
              <w:keepLines w:val="0"/>
              <w:widowControl w:val="0"/>
              <w:rPr>
                <w:sz w:val="16"/>
              </w:rPr>
            </w:pPr>
            <w:r>
              <w:rPr>
                <w:sz w:val="16"/>
              </w:rPr>
              <w:t>ACM user migration management</w:t>
            </w:r>
          </w:p>
        </w:tc>
        <w:tc>
          <w:tcPr>
            <w:tcW w:w="0" w:type="auto"/>
          </w:tcPr>
          <w:p w14:paraId="43B0DF6E" w14:textId="0118C0F6" w:rsidR="00221C5B" w:rsidRPr="00221C5B" w:rsidRDefault="00221C5B" w:rsidP="00F93DFD">
            <w:pPr>
              <w:pStyle w:val="TAL"/>
              <w:keepNext w:val="0"/>
              <w:keepLines w:val="0"/>
              <w:widowControl w:val="0"/>
              <w:rPr>
                <w:sz w:val="16"/>
              </w:rPr>
            </w:pPr>
            <w:r>
              <w:rPr>
                <w:sz w:val="16"/>
              </w:rPr>
              <w:t>BDBOS</w:t>
            </w:r>
          </w:p>
        </w:tc>
        <w:tc>
          <w:tcPr>
            <w:tcW w:w="0" w:type="auto"/>
          </w:tcPr>
          <w:p w14:paraId="7378501B" w14:textId="2DAF4DD9" w:rsidR="00221C5B" w:rsidRPr="00221C5B" w:rsidRDefault="00221C5B" w:rsidP="00F93DFD">
            <w:pPr>
              <w:pStyle w:val="TAL"/>
              <w:keepNext w:val="0"/>
              <w:keepLines w:val="0"/>
              <w:widowControl w:val="0"/>
              <w:rPr>
                <w:sz w:val="16"/>
              </w:rPr>
            </w:pPr>
            <w:r>
              <w:rPr>
                <w:sz w:val="16"/>
              </w:rPr>
              <w:t>agreed</w:t>
            </w:r>
          </w:p>
        </w:tc>
        <w:tc>
          <w:tcPr>
            <w:tcW w:w="0" w:type="auto"/>
          </w:tcPr>
          <w:p w14:paraId="69A61125" w14:textId="394A4551" w:rsidR="00221C5B" w:rsidRPr="00221C5B" w:rsidRDefault="00221C5B" w:rsidP="00F93DFD">
            <w:pPr>
              <w:pStyle w:val="TAL"/>
              <w:keepNext w:val="0"/>
              <w:keepLines w:val="0"/>
              <w:widowControl w:val="0"/>
              <w:rPr>
                <w:sz w:val="16"/>
              </w:rPr>
            </w:pPr>
            <w:r>
              <w:rPr>
                <w:sz w:val="16"/>
              </w:rPr>
              <w:t>S6-240113</w:t>
            </w:r>
          </w:p>
        </w:tc>
        <w:tc>
          <w:tcPr>
            <w:tcW w:w="0" w:type="auto"/>
          </w:tcPr>
          <w:p w14:paraId="22ECA3AA" w14:textId="7151FE57" w:rsidR="00221C5B" w:rsidRPr="00221C5B" w:rsidRDefault="00221C5B" w:rsidP="00F93DFD">
            <w:pPr>
              <w:pStyle w:val="TAL"/>
              <w:keepNext w:val="0"/>
              <w:keepLines w:val="0"/>
              <w:widowControl w:val="0"/>
              <w:rPr>
                <w:sz w:val="16"/>
              </w:rPr>
            </w:pPr>
            <w:r>
              <w:rPr>
                <w:sz w:val="16"/>
              </w:rPr>
              <w:t>-</w:t>
            </w:r>
          </w:p>
        </w:tc>
      </w:tr>
      <w:tr w:rsidR="00221C5B" w14:paraId="5E961330" w14:textId="77777777" w:rsidTr="00221C5B">
        <w:tc>
          <w:tcPr>
            <w:tcW w:w="0" w:type="auto"/>
          </w:tcPr>
          <w:p w14:paraId="33BA8246" w14:textId="3E6B10FF" w:rsidR="00221C5B" w:rsidRPr="00221C5B" w:rsidRDefault="00221C5B" w:rsidP="00F93DFD">
            <w:pPr>
              <w:pStyle w:val="TAL"/>
              <w:keepNext w:val="0"/>
              <w:keepLines w:val="0"/>
              <w:widowControl w:val="0"/>
              <w:rPr>
                <w:sz w:val="16"/>
              </w:rPr>
            </w:pPr>
            <w:r>
              <w:rPr>
                <w:sz w:val="16"/>
              </w:rPr>
              <w:t>S6-240435</w:t>
            </w:r>
          </w:p>
        </w:tc>
        <w:tc>
          <w:tcPr>
            <w:tcW w:w="0" w:type="auto"/>
          </w:tcPr>
          <w:p w14:paraId="15247699" w14:textId="2C77EA71" w:rsidR="00221C5B" w:rsidRPr="00221C5B" w:rsidRDefault="00221C5B" w:rsidP="00F93DFD">
            <w:pPr>
              <w:pStyle w:val="TAL"/>
              <w:keepNext w:val="0"/>
              <w:keepLines w:val="0"/>
              <w:widowControl w:val="0"/>
              <w:rPr>
                <w:sz w:val="16"/>
              </w:rPr>
            </w:pPr>
            <w:r>
              <w:rPr>
                <w:sz w:val="16"/>
              </w:rPr>
              <w:t>ACM updating MC service UE initial configuration for migration</w:t>
            </w:r>
          </w:p>
        </w:tc>
        <w:tc>
          <w:tcPr>
            <w:tcW w:w="0" w:type="auto"/>
          </w:tcPr>
          <w:p w14:paraId="32E683C8" w14:textId="0F69C8CC" w:rsidR="00221C5B" w:rsidRPr="00221C5B" w:rsidRDefault="00221C5B" w:rsidP="00F93DFD">
            <w:pPr>
              <w:pStyle w:val="TAL"/>
              <w:keepNext w:val="0"/>
              <w:keepLines w:val="0"/>
              <w:widowControl w:val="0"/>
              <w:rPr>
                <w:sz w:val="16"/>
              </w:rPr>
            </w:pPr>
            <w:r>
              <w:rPr>
                <w:sz w:val="16"/>
              </w:rPr>
              <w:t>BDBOS</w:t>
            </w:r>
          </w:p>
        </w:tc>
        <w:tc>
          <w:tcPr>
            <w:tcW w:w="0" w:type="auto"/>
          </w:tcPr>
          <w:p w14:paraId="505A4BF9" w14:textId="6848E21E" w:rsidR="00221C5B" w:rsidRPr="00221C5B" w:rsidRDefault="00221C5B" w:rsidP="00F93DFD">
            <w:pPr>
              <w:pStyle w:val="TAL"/>
              <w:keepNext w:val="0"/>
              <w:keepLines w:val="0"/>
              <w:widowControl w:val="0"/>
              <w:rPr>
                <w:sz w:val="16"/>
              </w:rPr>
            </w:pPr>
            <w:r>
              <w:rPr>
                <w:sz w:val="16"/>
              </w:rPr>
              <w:t>agreed</w:t>
            </w:r>
          </w:p>
        </w:tc>
        <w:tc>
          <w:tcPr>
            <w:tcW w:w="0" w:type="auto"/>
          </w:tcPr>
          <w:p w14:paraId="332171C4" w14:textId="4F1798F3" w:rsidR="00221C5B" w:rsidRPr="00221C5B" w:rsidRDefault="00221C5B" w:rsidP="00F93DFD">
            <w:pPr>
              <w:pStyle w:val="TAL"/>
              <w:keepNext w:val="0"/>
              <w:keepLines w:val="0"/>
              <w:widowControl w:val="0"/>
              <w:rPr>
                <w:sz w:val="16"/>
              </w:rPr>
            </w:pPr>
            <w:r>
              <w:rPr>
                <w:sz w:val="16"/>
              </w:rPr>
              <w:t>S6-240115</w:t>
            </w:r>
          </w:p>
        </w:tc>
        <w:tc>
          <w:tcPr>
            <w:tcW w:w="0" w:type="auto"/>
          </w:tcPr>
          <w:p w14:paraId="25162BAB" w14:textId="57538C60" w:rsidR="00221C5B" w:rsidRPr="00221C5B" w:rsidRDefault="00221C5B" w:rsidP="00F93DFD">
            <w:pPr>
              <w:pStyle w:val="TAL"/>
              <w:keepNext w:val="0"/>
              <w:keepLines w:val="0"/>
              <w:widowControl w:val="0"/>
              <w:rPr>
                <w:sz w:val="16"/>
              </w:rPr>
            </w:pPr>
            <w:r>
              <w:rPr>
                <w:sz w:val="16"/>
              </w:rPr>
              <w:t>-</w:t>
            </w:r>
          </w:p>
        </w:tc>
      </w:tr>
      <w:tr w:rsidR="00221C5B" w14:paraId="7164C875" w14:textId="77777777" w:rsidTr="00221C5B">
        <w:tc>
          <w:tcPr>
            <w:tcW w:w="0" w:type="auto"/>
          </w:tcPr>
          <w:p w14:paraId="4460322E" w14:textId="426B180E" w:rsidR="00221C5B" w:rsidRPr="00221C5B" w:rsidRDefault="00221C5B" w:rsidP="00F93DFD">
            <w:pPr>
              <w:pStyle w:val="TAL"/>
              <w:keepNext w:val="0"/>
              <w:keepLines w:val="0"/>
              <w:widowControl w:val="0"/>
              <w:rPr>
                <w:sz w:val="16"/>
              </w:rPr>
            </w:pPr>
            <w:r>
              <w:rPr>
                <w:sz w:val="16"/>
              </w:rPr>
              <w:t>S6-240436</w:t>
            </w:r>
          </w:p>
        </w:tc>
        <w:tc>
          <w:tcPr>
            <w:tcW w:w="0" w:type="auto"/>
          </w:tcPr>
          <w:p w14:paraId="3971ED6C" w14:textId="2186AC20" w:rsidR="00221C5B" w:rsidRPr="00221C5B" w:rsidRDefault="00221C5B" w:rsidP="00F93DFD">
            <w:pPr>
              <w:pStyle w:val="TAL"/>
              <w:keepNext w:val="0"/>
              <w:keepLines w:val="0"/>
              <w:widowControl w:val="0"/>
              <w:rPr>
                <w:sz w:val="16"/>
              </w:rPr>
            </w:pPr>
            <w:r>
              <w:rPr>
                <w:sz w:val="16"/>
              </w:rPr>
              <w:t>ACM updating MC service user profiles assigned from partner MC system</w:t>
            </w:r>
          </w:p>
        </w:tc>
        <w:tc>
          <w:tcPr>
            <w:tcW w:w="0" w:type="auto"/>
          </w:tcPr>
          <w:p w14:paraId="62AE127D" w14:textId="468615B3" w:rsidR="00221C5B" w:rsidRPr="00221C5B" w:rsidRDefault="00221C5B" w:rsidP="00F93DFD">
            <w:pPr>
              <w:pStyle w:val="TAL"/>
              <w:keepNext w:val="0"/>
              <w:keepLines w:val="0"/>
              <w:widowControl w:val="0"/>
              <w:rPr>
                <w:sz w:val="16"/>
              </w:rPr>
            </w:pPr>
            <w:r>
              <w:rPr>
                <w:sz w:val="16"/>
              </w:rPr>
              <w:t>BDBOS</w:t>
            </w:r>
          </w:p>
        </w:tc>
        <w:tc>
          <w:tcPr>
            <w:tcW w:w="0" w:type="auto"/>
          </w:tcPr>
          <w:p w14:paraId="4B081F79" w14:textId="20FB5835" w:rsidR="00221C5B" w:rsidRPr="00221C5B" w:rsidRDefault="00221C5B" w:rsidP="00F93DFD">
            <w:pPr>
              <w:pStyle w:val="TAL"/>
              <w:keepNext w:val="0"/>
              <w:keepLines w:val="0"/>
              <w:widowControl w:val="0"/>
              <w:rPr>
                <w:sz w:val="16"/>
              </w:rPr>
            </w:pPr>
            <w:r>
              <w:rPr>
                <w:sz w:val="16"/>
              </w:rPr>
              <w:t>agreed</w:t>
            </w:r>
          </w:p>
        </w:tc>
        <w:tc>
          <w:tcPr>
            <w:tcW w:w="0" w:type="auto"/>
          </w:tcPr>
          <w:p w14:paraId="11AC4B89" w14:textId="6573BD79" w:rsidR="00221C5B" w:rsidRPr="00221C5B" w:rsidRDefault="00221C5B" w:rsidP="00F93DFD">
            <w:pPr>
              <w:pStyle w:val="TAL"/>
              <w:keepNext w:val="0"/>
              <w:keepLines w:val="0"/>
              <w:widowControl w:val="0"/>
              <w:rPr>
                <w:sz w:val="16"/>
              </w:rPr>
            </w:pPr>
            <w:r>
              <w:rPr>
                <w:sz w:val="16"/>
              </w:rPr>
              <w:t>S6-240116</w:t>
            </w:r>
          </w:p>
        </w:tc>
        <w:tc>
          <w:tcPr>
            <w:tcW w:w="0" w:type="auto"/>
          </w:tcPr>
          <w:p w14:paraId="19DA93CC" w14:textId="2438AB18" w:rsidR="00221C5B" w:rsidRPr="00221C5B" w:rsidRDefault="00221C5B" w:rsidP="00F93DFD">
            <w:pPr>
              <w:pStyle w:val="TAL"/>
              <w:keepNext w:val="0"/>
              <w:keepLines w:val="0"/>
              <w:widowControl w:val="0"/>
              <w:rPr>
                <w:sz w:val="16"/>
              </w:rPr>
            </w:pPr>
            <w:r>
              <w:rPr>
                <w:sz w:val="16"/>
              </w:rPr>
              <w:t>-</w:t>
            </w:r>
          </w:p>
        </w:tc>
      </w:tr>
      <w:tr w:rsidR="00221C5B" w14:paraId="7A90A5AB" w14:textId="77777777" w:rsidTr="00221C5B">
        <w:tc>
          <w:tcPr>
            <w:tcW w:w="0" w:type="auto"/>
          </w:tcPr>
          <w:p w14:paraId="009563AF" w14:textId="1A308470" w:rsidR="00221C5B" w:rsidRPr="00221C5B" w:rsidRDefault="00221C5B" w:rsidP="00F93DFD">
            <w:pPr>
              <w:pStyle w:val="TAL"/>
              <w:keepNext w:val="0"/>
              <w:keepLines w:val="0"/>
              <w:widowControl w:val="0"/>
              <w:rPr>
                <w:sz w:val="16"/>
              </w:rPr>
            </w:pPr>
            <w:r>
              <w:rPr>
                <w:sz w:val="16"/>
              </w:rPr>
              <w:t>S6-240437</w:t>
            </w:r>
          </w:p>
        </w:tc>
        <w:tc>
          <w:tcPr>
            <w:tcW w:w="0" w:type="auto"/>
          </w:tcPr>
          <w:p w14:paraId="7E1DEFBC" w14:textId="52558524" w:rsidR="00221C5B" w:rsidRPr="00221C5B" w:rsidRDefault="00221C5B" w:rsidP="00F93DFD">
            <w:pPr>
              <w:pStyle w:val="TAL"/>
              <w:keepNext w:val="0"/>
              <w:keepLines w:val="0"/>
              <w:widowControl w:val="0"/>
              <w:rPr>
                <w:sz w:val="16"/>
              </w:rPr>
            </w:pPr>
            <w:r>
              <w:rPr>
                <w:sz w:val="16"/>
              </w:rPr>
              <w:t>Correction of Information Flow 10.17.2.5 - Group membership update response</w:t>
            </w:r>
          </w:p>
        </w:tc>
        <w:tc>
          <w:tcPr>
            <w:tcW w:w="0" w:type="auto"/>
          </w:tcPr>
          <w:p w14:paraId="5D830438" w14:textId="35E1A8B8" w:rsidR="00221C5B" w:rsidRPr="00221C5B" w:rsidRDefault="00221C5B" w:rsidP="00F93DFD">
            <w:pPr>
              <w:pStyle w:val="TAL"/>
              <w:keepNext w:val="0"/>
              <w:keepLines w:val="0"/>
              <w:widowControl w:val="0"/>
              <w:rPr>
                <w:sz w:val="16"/>
              </w:rPr>
            </w:pPr>
            <w:r>
              <w:rPr>
                <w:sz w:val="16"/>
              </w:rPr>
              <w:t>BDBOS</w:t>
            </w:r>
          </w:p>
        </w:tc>
        <w:tc>
          <w:tcPr>
            <w:tcW w:w="0" w:type="auto"/>
          </w:tcPr>
          <w:p w14:paraId="0645C691" w14:textId="2D12713D" w:rsidR="00221C5B" w:rsidRPr="00221C5B" w:rsidRDefault="00221C5B" w:rsidP="00F93DFD">
            <w:pPr>
              <w:pStyle w:val="TAL"/>
              <w:keepNext w:val="0"/>
              <w:keepLines w:val="0"/>
              <w:widowControl w:val="0"/>
              <w:rPr>
                <w:sz w:val="16"/>
              </w:rPr>
            </w:pPr>
            <w:r>
              <w:rPr>
                <w:sz w:val="16"/>
              </w:rPr>
              <w:t>agreed</w:t>
            </w:r>
          </w:p>
        </w:tc>
        <w:tc>
          <w:tcPr>
            <w:tcW w:w="0" w:type="auto"/>
          </w:tcPr>
          <w:p w14:paraId="3DDF6392" w14:textId="378EF532" w:rsidR="00221C5B" w:rsidRPr="00221C5B" w:rsidRDefault="00221C5B" w:rsidP="00F93DFD">
            <w:pPr>
              <w:pStyle w:val="TAL"/>
              <w:keepNext w:val="0"/>
              <w:keepLines w:val="0"/>
              <w:widowControl w:val="0"/>
              <w:rPr>
                <w:sz w:val="16"/>
              </w:rPr>
            </w:pPr>
            <w:r>
              <w:rPr>
                <w:sz w:val="16"/>
              </w:rPr>
              <w:t>S6-240389</w:t>
            </w:r>
          </w:p>
        </w:tc>
        <w:tc>
          <w:tcPr>
            <w:tcW w:w="0" w:type="auto"/>
          </w:tcPr>
          <w:p w14:paraId="3DFBA909" w14:textId="0261564F" w:rsidR="00221C5B" w:rsidRPr="00221C5B" w:rsidRDefault="00221C5B" w:rsidP="00F93DFD">
            <w:pPr>
              <w:pStyle w:val="TAL"/>
              <w:keepNext w:val="0"/>
              <w:keepLines w:val="0"/>
              <w:widowControl w:val="0"/>
              <w:rPr>
                <w:sz w:val="16"/>
              </w:rPr>
            </w:pPr>
            <w:r>
              <w:rPr>
                <w:sz w:val="16"/>
              </w:rPr>
              <w:t>-</w:t>
            </w:r>
          </w:p>
        </w:tc>
      </w:tr>
      <w:tr w:rsidR="00221C5B" w14:paraId="6C0DED6F" w14:textId="77777777" w:rsidTr="00221C5B">
        <w:tc>
          <w:tcPr>
            <w:tcW w:w="0" w:type="auto"/>
          </w:tcPr>
          <w:p w14:paraId="27DE0EBE" w14:textId="6D5AB53B" w:rsidR="00221C5B" w:rsidRPr="00221C5B" w:rsidRDefault="00221C5B" w:rsidP="00F93DFD">
            <w:pPr>
              <w:pStyle w:val="TAL"/>
              <w:keepNext w:val="0"/>
              <w:keepLines w:val="0"/>
              <w:widowControl w:val="0"/>
              <w:rPr>
                <w:sz w:val="16"/>
              </w:rPr>
            </w:pPr>
            <w:r>
              <w:rPr>
                <w:sz w:val="16"/>
              </w:rPr>
              <w:t>S6-240438</w:t>
            </w:r>
          </w:p>
        </w:tc>
        <w:tc>
          <w:tcPr>
            <w:tcW w:w="0" w:type="auto"/>
          </w:tcPr>
          <w:p w14:paraId="0CE858FB" w14:textId="4BE786A7" w:rsidR="00221C5B" w:rsidRPr="00221C5B" w:rsidRDefault="00221C5B" w:rsidP="00F93DFD">
            <w:pPr>
              <w:pStyle w:val="TAL"/>
              <w:keepNext w:val="0"/>
              <w:keepLines w:val="0"/>
              <w:widowControl w:val="0"/>
              <w:rPr>
                <w:sz w:val="16"/>
              </w:rPr>
            </w:pPr>
            <w:r>
              <w:rPr>
                <w:sz w:val="16"/>
              </w:rPr>
              <w:t>Information flows and procedures to support ad hoc group standalone file distribution using HTTP procedures</w:t>
            </w:r>
          </w:p>
        </w:tc>
        <w:tc>
          <w:tcPr>
            <w:tcW w:w="0" w:type="auto"/>
          </w:tcPr>
          <w:p w14:paraId="48AA5360" w14:textId="0C259601" w:rsidR="00221C5B" w:rsidRPr="00221C5B" w:rsidRDefault="00221C5B" w:rsidP="00F93DFD">
            <w:pPr>
              <w:pStyle w:val="TAL"/>
              <w:keepNext w:val="0"/>
              <w:keepLines w:val="0"/>
              <w:widowControl w:val="0"/>
              <w:rPr>
                <w:sz w:val="16"/>
              </w:rPr>
            </w:pPr>
            <w:r>
              <w:rPr>
                <w:sz w:val="16"/>
              </w:rPr>
              <w:t>Samsung</w:t>
            </w:r>
          </w:p>
        </w:tc>
        <w:tc>
          <w:tcPr>
            <w:tcW w:w="0" w:type="auto"/>
          </w:tcPr>
          <w:p w14:paraId="494D5A93" w14:textId="18F855F8" w:rsidR="00221C5B" w:rsidRPr="00221C5B" w:rsidRDefault="00221C5B" w:rsidP="00F93DFD">
            <w:pPr>
              <w:pStyle w:val="TAL"/>
              <w:keepNext w:val="0"/>
              <w:keepLines w:val="0"/>
              <w:widowControl w:val="0"/>
              <w:rPr>
                <w:sz w:val="16"/>
              </w:rPr>
            </w:pPr>
            <w:r>
              <w:rPr>
                <w:sz w:val="16"/>
              </w:rPr>
              <w:t>withdrawn</w:t>
            </w:r>
          </w:p>
        </w:tc>
        <w:tc>
          <w:tcPr>
            <w:tcW w:w="0" w:type="auto"/>
          </w:tcPr>
          <w:p w14:paraId="379884EE" w14:textId="0A06C804" w:rsidR="00221C5B" w:rsidRPr="00221C5B" w:rsidRDefault="00221C5B" w:rsidP="00F93DFD">
            <w:pPr>
              <w:pStyle w:val="TAL"/>
              <w:keepNext w:val="0"/>
              <w:keepLines w:val="0"/>
              <w:widowControl w:val="0"/>
              <w:rPr>
                <w:sz w:val="16"/>
              </w:rPr>
            </w:pPr>
            <w:r>
              <w:rPr>
                <w:sz w:val="16"/>
              </w:rPr>
              <w:t>-</w:t>
            </w:r>
          </w:p>
        </w:tc>
        <w:tc>
          <w:tcPr>
            <w:tcW w:w="0" w:type="auto"/>
          </w:tcPr>
          <w:p w14:paraId="71307BE5" w14:textId="4133E86B" w:rsidR="00221C5B" w:rsidRPr="00221C5B" w:rsidRDefault="00221C5B" w:rsidP="00F93DFD">
            <w:pPr>
              <w:pStyle w:val="TAL"/>
              <w:keepNext w:val="0"/>
              <w:keepLines w:val="0"/>
              <w:widowControl w:val="0"/>
              <w:rPr>
                <w:sz w:val="16"/>
              </w:rPr>
            </w:pPr>
            <w:r>
              <w:rPr>
                <w:sz w:val="16"/>
              </w:rPr>
              <w:t>-</w:t>
            </w:r>
          </w:p>
        </w:tc>
      </w:tr>
      <w:tr w:rsidR="00221C5B" w14:paraId="2C96C372" w14:textId="77777777" w:rsidTr="00221C5B">
        <w:tc>
          <w:tcPr>
            <w:tcW w:w="0" w:type="auto"/>
          </w:tcPr>
          <w:p w14:paraId="66D09782" w14:textId="2ED4B95E" w:rsidR="00221C5B" w:rsidRPr="00221C5B" w:rsidRDefault="00221C5B" w:rsidP="00F93DFD">
            <w:pPr>
              <w:pStyle w:val="TAL"/>
              <w:keepNext w:val="0"/>
              <w:keepLines w:val="0"/>
              <w:widowControl w:val="0"/>
              <w:rPr>
                <w:sz w:val="16"/>
              </w:rPr>
            </w:pPr>
            <w:r>
              <w:rPr>
                <w:sz w:val="16"/>
              </w:rPr>
              <w:t>S6-240439</w:t>
            </w:r>
          </w:p>
        </w:tc>
        <w:tc>
          <w:tcPr>
            <w:tcW w:w="0" w:type="auto"/>
          </w:tcPr>
          <w:p w14:paraId="6B513BAD" w14:textId="31D81388" w:rsidR="00221C5B" w:rsidRPr="00221C5B" w:rsidRDefault="00221C5B" w:rsidP="00F93DFD">
            <w:pPr>
              <w:pStyle w:val="TAL"/>
              <w:keepNext w:val="0"/>
              <w:keepLines w:val="0"/>
              <w:widowControl w:val="0"/>
              <w:rPr>
                <w:sz w:val="16"/>
              </w:rPr>
            </w:pPr>
            <w:r>
              <w:rPr>
                <w:sz w:val="16"/>
              </w:rPr>
              <w:t>Re-determine the pre-configured group used for end-to-end security</w:t>
            </w:r>
          </w:p>
        </w:tc>
        <w:tc>
          <w:tcPr>
            <w:tcW w:w="0" w:type="auto"/>
          </w:tcPr>
          <w:p w14:paraId="266B59CE" w14:textId="49720DB7" w:rsidR="00221C5B" w:rsidRPr="00221C5B" w:rsidRDefault="00221C5B" w:rsidP="00F93DFD">
            <w:pPr>
              <w:pStyle w:val="TAL"/>
              <w:keepNext w:val="0"/>
              <w:keepLines w:val="0"/>
              <w:widowControl w:val="0"/>
              <w:rPr>
                <w:sz w:val="16"/>
              </w:rPr>
            </w:pPr>
            <w:r>
              <w:rPr>
                <w:sz w:val="16"/>
              </w:rPr>
              <w:t>Samsung</w:t>
            </w:r>
          </w:p>
        </w:tc>
        <w:tc>
          <w:tcPr>
            <w:tcW w:w="0" w:type="auto"/>
          </w:tcPr>
          <w:p w14:paraId="7F60F458" w14:textId="3784FFFF" w:rsidR="00221C5B" w:rsidRPr="00221C5B" w:rsidRDefault="00221C5B" w:rsidP="00F93DFD">
            <w:pPr>
              <w:pStyle w:val="TAL"/>
              <w:keepNext w:val="0"/>
              <w:keepLines w:val="0"/>
              <w:widowControl w:val="0"/>
              <w:rPr>
                <w:sz w:val="16"/>
              </w:rPr>
            </w:pPr>
            <w:r>
              <w:rPr>
                <w:sz w:val="16"/>
              </w:rPr>
              <w:t>withdrawn</w:t>
            </w:r>
          </w:p>
        </w:tc>
        <w:tc>
          <w:tcPr>
            <w:tcW w:w="0" w:type="auto"/>
          </w:tcPr>
          <w:p w14:paraId="458AE33B" w14:textId="045D9D4D" w:rsidR="00221C5B" w:rsidRPr="00221C5B" w:rsidRDefault="00221C5B" w:rsidP="00F93DFD">
            <w:pPr>
              <w:pStyle w:val="TAL"/>
              <w:keepNext w:val="0"/>
              <w:keepLines w:val="0"/>
              <w:widowControl w:val="0"/>
              <w:rPr>
                <w:sz w:val="16"/>
              </w:rPr>
            </w:pPr>
            <w:r>
              <w:rPr>
                <w:sz w:val="16"/>
              </w:rPr>
              <w:t>-</w:t>
            </w:r>
          </w:p>
        </w:tc>
        <w:tc>
          <w:tcPr>
            <w:tcW w:w="0" w:type="auto"/>
          </w:tcPr>
          <w:p w14:paraId="7C3C33A9" w14:textId="16684747" w:rsidR="00221C5B" w:rsidRPr="00221C5B" w:rsidRDefault="00221C5B" w:rsidP="00F93DFD">
            <w:pPr>
              <w:pStyle w:val="TAL"/>
              <w:keepNext w:val="0"/>
              <w:keepLines w:val="0"/>
              <w:widowControl w:val="0"/>
              <w:rPr>
                <w:sz w:val="16"/>
              </w:rPr>
            </w:pPr>
            <w:r>
              <w:rPr>
                <w:sz w:val="16"/>
              </w:rPr>
              <w:t>-</w:t>
            </w:r>
          </w:p>
        </w:tc>
      </w:tr>
      <w:tr w:rsidR="00221C5B" w14:paraId="6BF2B36D" w14:textId="77777777" w:rsidTr="00221C5B">
        <w:tc>
          <w:tcPr>
            <w:tcW w:w="0" w:type="auto"/>
          </w:tcPr>
          <w:p w14:paraId="3FB9EFF0" w14:textId="58DA4053" w:rsidR="00221C5B" w:rsidRPr="00221C5B" w:rsidRDefault="00221C5B" w:rsidP="00F93DFD">
            <w:pPr>
              <w:pStyle w:val="TAL"/>
              <w:keepNext w:val="0"/>
              <w:keepLines w:val="0"/>
              <w:widowControl w:val="0"/>
              <w:rPr>
                <w:sz w:val="16"/>
              </w:rPr>
            </w:pPr>
            <w:r>
              <w:rPr>
                <w:sz w:val="16"/>
              </w:rPr>
              <w:t>S6-240440</w:t>
            </w:r>
          </w:p>
        </w:tc>
        <w:tc>
          <w:tcPr>
            <w:tcW w:w="0" w:type="auto"/>
          </w:tcPr>
          <w:p w14:paraId="5B36A5AC" w14:textId="47E2A75D" w:rsidR="00221C5B" w:rsidRPr="00221C5B" w:rsidRDefault="00221C5B" w:rsidP="00F93DFD">
            <w:pPr>
              <w:pStyle w:val="TAL"/>
              <w:keepNext w:val="0"/>
              <w:keepLines w:val="0"/>
              <w:widowControl w:val="0"/>
              <w:rPr>
                <w:sz w:val="16"/>
              </w:rPr>
            </w:pPr>
            <w:r>
              <w:rPr>
                <w:sz w:val="16"/>
              </w:rPr>
              <w:t>Multiple logon device location reporting clarification</w:t>
            </w:r>
          </w:p>
        </w:tc>
        <w:tc>
          <w:tcPr>
            <w:tcW w:w="0" w:type="auto"/>
          </w:tcPr>
          <w:p w14:paraId="5A7EAF5E" w14:textId="5D3B7440" w:rsidR="00221C5B" w:rsidRPr="00221C5B" w:rsidRDefault="00221C5B" w:rsidP="00F93DFD">
            <w:pPr>
              <w:pStyle w:val="TAL"/>
              <w:keepNext w:val="0"/>
              <w:keepLines w:val="0"/>
              <w:widowControl w:val="0"/>
              <w:rPr>
                <w:sz w:val="16"/>
              </w:rPr>
            </w:pPr>
            <w:r>
              <w:rPr>
                <w:sz w:val="16"/>
              </w:rPr>
              <w:t>HOME OFFICE</w:t>
            </w:r>
          </w:p>
        </w:tc>
        <w:tc>
          <w:tcPr>
            <w:tcW w:w="0" w:type="auto"/>
          </w:tcPr>
          <w:p w14:paraId="491A9AF7" w14:textId="4CE79071" w:rsidR="00221C5B" w:rsidRPr="00221C5B" w:rsidRDefault="00221C5B" w:rsidP="00F93DFD">
            <w:pPr>
              <w:pStyle w:val="TAL"/>
              <w:keepNext w:val="0"/>
              <w:keepLines w:val="0"/>
              <w:widowControl w:val="0"/>
              <w:rPr>
                <w:sz w:val="16"/>
              </w:rPr>
            </w:pPr>
            <w:r>
              <w:rPr>
                <w:sz w:val="16"/>
              </w:rPr>
              <w:t>agreed</w:t>
            </w:r>
          </w:p>
        </w:tc>
        <w:tc>
          <w:tcPr>
            <w:tcW w:w="0" w:type="auto"/>
          </w:tcPr>
          <w:p w14:paraId="1CB7CC33" w14:textId="6A9D2D0B" w:rsidR="00221C5B" w:rsidRPr="00221C5B" w:rsidRDefault="00221C5B" w:rsidP="00F93DFD">
            <w:pPr>
              <w:pStyle w:val="TAL"/>
              <w:keepNext w:val="0"/>
              <w:keepLines w:val="0"/>
              <w:widowControl w:val="0"/>
              <w:rPr>
                <w:sz w:val="16"/>
              </w:rPr>
            </w:pPr>
            <w:r>
              <w:rPr>
                <w:sz w:val="16"/>
              </w:rPr>
              <w:t>S6-240397</w:t>
            </w:r>
          </w:p>
        </w:tc>
        <w:tc>
          <w:tcPr>
            <w:tcW w:w="0" w:type="auto"/>
          </w:tcPr>
          <w:p w14:paraId="52218B88" w14:textId="2AD5F1B7" w:rsidR="00221C5B" w:rsidRPr="00221C5B" w:rsidRDefault="00221C5B" w:rsidP="00F93DFD">
            <w:pPr>
              <w:pStyle w:val="TAL"/>
              <w:keepNext w:val="0"/>
              <w:keepLines w:val="0"/>
              <w:widowControl w:val="0"/>
              <w:rPr>
                <w:sz w:val="16"/>
              </w:rPr>
            </w:pPr>
            <w:r>
              <w:rPr>
                <w:sz w:val="16"/>
              </w:rPr>
              <w:t>-</w:t>
            </w:r>
          </w:p>
        </w:tc>
      </w:tr>
      <w:tr w:rsidR="00221C5B" w14:paraId="6109EC6D" w14:textId="77777777" w:rsidTr="00221C5B">
        <w:tc>
          <w:tcPr>
            <w:tcW w:w="0" w:type="auto"/>
          </w:tcPr>
          <w:p w14:paraId="6B5A1ACC" w14:textId="54BFFADF" w:rsidR="00221C5B" w:rsidRPr="00221C5B" w:rsidRDefault="00221C5B" w:rsidP="00F93DFD">
            <w:pPr>
              <w:pStyle w:val="TAL"/>
              <w:keepNext w:val="0"/>
              <w:keepLines w:val="0"/>
              <w:widowControl w:val="0"/>
              <w:rPr>
                <w:sz w:val="16"/>
              </w:rPr>
            </w:pPr>
            <w:r>
              <w:rPr>
                <w:sz w:val="16"/>
              </w:rPr>
              <w:t>S6-240441</w:t>
            </w:r>
          </w:p>
        </w:tc>
        <w:tc>
          <w:tcPr>
            <w:tcW w:w="0" w:type="auto"/>
          </w:tcPr>
          <w:p w14:paraId="7AC2FADE" w14:textId="64081EB7" w:rsidR="00221C5B" w:rsidRPr="00221C5B" w:rsidRDefault="00221C5B" w:rsidP="00F93DFD">
            <w:pPr>
              <w:pStyle w:val="TAL"/>
              <w:keepNext w:val="0"/>
              <w:keepLines w:val="0"/>
              <w:widowControl w:val="0"/>
              <w:rPr>
                <w:sz w:val="16"/>
              </w:rPr>
            </w:pPr>
            <w:r>
              <w:rPr>
                <w:sz w:val="16"/>
              </w:rPr>
              <w:t>Correction on List of members which can talk in a multi-talker group</w:t>
            </w:r>
          </w:p>
        </w:tc>
        <w:tc>
          <w:tcPr>
            <w:tcW w:w="0" w:type="auto"/>
          </w:tcPr>
          <w:p w14:paraId="251F131B" w14:textId="268F4D4A"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42CC169" w14:textId="6294DE8E" w:rsidR="00221C5B" w:rsidRPr="00221C5B" w:rsidRDefault="00221C5B" w:rsidP="00F93DFD">
            <w:pPr>
              <w:pStyle w:val="TAL"/>
              <w:keepNext w:val="0"/>
              <w:keepLines w:val="0"/>
              <w:widowControl w:val="0"/>
              <w:rPr>
                <w:sz w:val="16"/>
              </w:rPr>
            </w:pPr>
            <w:r>
              <w:rPr>
                <w:sz w:val="16"/>
              </w:rPr>
              <w:t>agreed</w:t>
            </w:r>
          </w:p>
        </w:tc>
        <w:tc>
          <w:tcPr>
            <w:tcW w:w="0" w:type="auto"/>
          </w:tcPr>
          <w:p w14:paraId="3404A160" w14:textId="042AE327" w:rsidR="00221C5B" w:rsidRPr="00221C5B" w:rsidRDefault="00221C5B" w:rsidP="00F93DFD">
            <w:pPr>
              <w:pStyle w:val="TAL"/>
              <w:keepNext w:val="0"/>
              <w:keepLines w:val="0"/>
              <w:widowControl w:val="0"/>
              <w:rPr>
                <w:sz w:val="16"/>
              </w:rPr>
            </w:pPr>
            <w:r>
              <w:rPr>
                <w:sz w:val="16"/>
              </w:rPr>
              <w:t>S6-240243</w:t>
            </w:r>
          </w:p>
        </w:tc>
        <w:tc>
          <w:tcPr>
            <w:tcW w:w="0" w:type="auto"/>
          </w:tcPr>
          <w:p w14:paraId="30AFBD9D" w14:textId="7C59026A" w:rsidR="00221C5B" w:rsidRPr="00221C5B" w:rsidRDefault="00221C5B" w:rsidP="00F93DFD">
            <w:pPr>
              <w:pStyle w:val="TAL"/>
              <w:keepNext w:val="0"/>
              <w:keepLines w:val="0"/>
              <w:widowControl w:val="0"/>
              <w:rPr>
                <w:sz w:val="16"/>
              </w:rPr>
            </w:pPr>
            <w:r>
              <w:rPr>
                <w:sz w:val="16"/>
              </w:rPr>
              <w:t>-</w:t>
            </w:r>
          </w:p>
        </w:tc>
      </w:tr>
      <w:tr w:rsidR="00221C5B" w14:paraId="4D995D02" w14:textId="77777777" w:rsidTr="00221C5B">
        <w:tc>
          <w:tcPr>
            <w:tcW w:w="0" w:type="auto"/>
          </w:tcPr>
          <w:p w14:paraId="32694352" w14:textId="0F91EEE5" w:rsidR="00221C5B" w:rsidRPr="00221C5B" w:rsidRDefault="00221C5B" w:rsidP="00F93DFD">
            <w:pPr>
              <w:pStyle w:val="TAL"/>
              <w:keepNext w:val="0"/>
              <w:keepLines w:val="0"/>
              <w:widowControl w:val="0"/>
              <w:rPr>
                <w:sz w:val="16"/>
              </w:rPr>
            </w:pPr>
            <w:r>
              <w:rPr>
                <w:sz w:val="16"/>
              </w:rPr>
              <w:t>S6-240442</w:t>
            </w:r>
          </w:p>
        </w:tc>
        <w:tc>
          <w:tcPr>
            <w:tcW w:w="0" w:type="auto"/>
          </w:tcPr>
          <w:p w14:paraId="0B4861C1" w14:textId="6C868082"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0" w:type="auto"/>
          </w:tcPr>
          <w:p w14:paraId="72DAEF18" w14:textId="7EFCF9B4"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54135E95" w14:textId="4A045F9B" w:rsidR="00221C5B" w:rsidRPr="00221C5B" w:rsidRDefault="00221C5B" w:rsidP="00F93DFD">
            <w:pPr>
              <w:pStyle w:val="TAL"/>
              <w:keepNext w:val="0"/>
              <w:keepLines w:val="0"/>
              <w:widowControl w:val="0"/>
              <w:rPr>
                <w:sz w:val="16"/>
              </w:rPr>
            </w:pPr>
            <w:r>
              <w:rPr>
                <w:sz w:val="16"/>
              </w:rPr>
              <w:t>agreed</w:t>
            </w:r>
          </w:p>
        </w:tc>
        <w:tc>
          <w:tcPr>
            <w:tcW w:w="0" w:type="auto"/>
          </w:tcPr>
          <w:p w14:paraId="06206581" w14:textId="24D4A8D5" w:rsidR="00221C5B" w:rsidRPr="00221C5B" w:rsidRDefault="00221C5B" w:rsidP="00F93DFD">
            <w:pPr>
              <w:pStyle w:val="TAL"/>
              <w:keepNext w:val="0"/>
              <w:keepLines w:val="0"/>
              <w:widowControl w:val="0"/>
              <w:rPr>
                <w:sz w:val="16"/>
              </w:rPr>
            </w:pPr>
            <w:r>
              <w:rPr>
                <w:sz w:val="16"/>
              </w:rPr>
              <w:t>S6-240244</w:t>
            </w:r>
          </w:p>
        </w:tc>
        <w:tc>
          <w:tcPr>
            <w:tcW w:w="0" w:type="auto"/>
          </w:tcPr>
          <w:p w14:paraId="23E2C481" w14:textId="0D5DBFF6" w:rsidR="00221C5B" w:rsidRPr="00221C5B" w:rsidRDefault="00221C5B" w:rsidP="00F93DFD">
            <w:pPr>
              <w:pStyle w:val="TAL"/>
              <w:keepNext w:val="0"/>
              <w:keepLines w:val="0"/>
              <w:widowControl w:val="0"/>
              <w:rPr>
                <w:sz w:val="16"/>
              </w:rPr>
            </w:pPr>
            <w:r>
              <w:rPr>
                <w:sz w:val="16"/>
              </w:rPr>
              <w:t>-</w:t>
            </w:r>
          </w:p>
        </w:tc>
      </w:tr>
      <w:tr w:rsidR="00221C5B" w14:paraId="157AB127" w14:textId="77777777" w:rsidTr="00221C5B">
        <w:tc>
          <w:tcPr>
            <w:tcW w:w="0" w:type="auto"/>
          </w:tcPr>
          <w:p w14:paraId="131FBB9D" w14:textId="1EEAD86C" w:rsidR="00221C5B" w:rsidRPr="00221C5B" w:rsidRDefault="00221C5B" w:rsidP="00F93DFD">
            <w:pPr>
              <w:pStyle w:val="TAL"/>
              <w:keepNext w:val="0"/>
              <w:keepLines w:val="0"/>
              <w:widowControl w:val="0"/>
              <w:rPr>
                <w:sz w:val="16"/>
              </w:rPr>
            </w:pPr>
            <w:r>
              <w:rPr>
                <w:sz w:val="16"/>
              </w:rPr>
              <w:t>S6-240443</w:t>
            </w:r>
          </w:p>
        </w:tc>
        <w:tc>
          <w:tcPr>
            <w:tcW w:w="0" w:type="auto"/>
          </w:tcPr>
          <w:p w14:paraId="436D326D" w14:textId="327D6401"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0" w:type="auto"/>
          </w:tcPr>
          <w:p w14:paraId="4F3468DF" w14:textId="0F7239C2"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28A814B8" w14:textId="2C1E6E37" w:rsidR="00221C5B" w:rsidRPr="00221C5B" w:rsidRDefault="00221C5B" w:rsidP="00F93DFD">
            <w:pPr>
              <w:pStyle w:val="TAL"/>
              <w:keepNext w:val="0"/>
              <w:keepLines w:val="0"/>
              <w:widowControl w:val="0"/>
              <w:rPr>
                <w:sz w:val="16"/>
              </w:rPr>
            </w:pPr>
            <w:r>
              <w:rPr>
                <w:sz w:val="16"/>
              </w:rPr>
              <w:t>agreed</w:t>
            </w:r>
          </w:p>
        </w:tc>
        <w:tc>
          <w:tcPr>
            <w:tcW w:w="0" w:type="auto"/>
          </w:tcPr>
          <w:p w14:paraId="532FAB49" w14:textId="26770A4D" w:rsidR="00221C5B" w:rsidRPr="00221C5B" w:rsidRDefault="00221C5B" w:rsidP="00F93DFD">
            <w:pPr>
              <w:pStyle w:val="TAL"/>
              <w:keepNext w:val="0"/>
              <w:keepLines w:val="0"/>
              <w:widowControl w:val="0"/>
              <w:rPr>
                <w:sz w:val="16"/>
              </w:rPr>
            </w:pPr>
            <w:r>
              <w:rPr>
                <w:sz w:val="16"/>
              </w:rPr>
              <w:t>S6-240245</w:t>
            </w:r>
          </w:p>
        </w:tc>
        <w:tc>
          <w:tcPr>
            <w:tcW w:w="0" w:type="auto"/>
          </w:tcPr>
          <w:p w14:paraId="66CB048E" w14:textId="3FD2E90A" w:rsidR="00221C5B" w:rsidRPr="00221C5B" w:rsidRDefault="00221C5B" w:rsidP="00F93DFD">
            <w:pPr>
              <w:pStyle w:val="TAL"/>
              <w:keepNext w:val="0"/>
              <w:keepLines w:val="0"/>
              <w:widowControl w:val="0"/>
              <w:rPr>
                <w:sz w:val="16"/>
              </w:rPr>
            </w:pPr>
            <w:r>
              <w:rPr>
                <w:sz w:val="16"/>
              </w:rPr>
              <w:t>-</w:t>
            </w:r>
          </w:p>
        </w:tc>
      </w:tr>
      <w:tr w:rsidR="00221C5B" w14:paraId="34C7397F" w14:textId="77777777" w:rsidTr="00221C5B">
        <w:tc>
          <w:tcPr>
            <w:tcW w:w="0" w:type="auto"/>
          </w:tcPr>
          <w:p w14:paraId="558774FF" w14:textId="59F58FA2" w:rsidR="00221C5B" w:rsidRPr="00221C5B" w:rsidRDefault="00221C5B" w:rsidP="00F93DFD">
            <w:pPr>
              <w:pStyle w:val="TAL"/>
              <w:keepNext w:val="0"/>
              <w:keepLines w:val="0"/>
              <w:widowControl w:val="0"/>
              <w:rPr>
                <w:sz w:val="16"/>
              </w:rPr>
            </w:pPr>
            <w:r>
              <w:rPr>
                <w:sz w:val="16"/>
              </w:rPr>
              <w:t>S6-240444</w:t>
            </w:r>
          </w:p>
        </w:tc>
        <w:tc>
          <w:tcPr>
            <w:tcW w:w="0" w:type="auto"/>
          </w:tcPr>
          <w:p w14:paraId="48A039DF" w14:textId="3C94132B"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0" w:type="auto"/>
          </w:tcPr>
          <w:p w14:paraId="45D90BAF" w14:textId="17B01FE1"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32A21317" w14:textId="5AC3CA9C" w:rsidR="00221C5B" w:rsidRPr="00221C5B" w:rsidRDefault="00221C5B" w:rsidP="00F93DFD">
            <w:pPr>
              <w:pStyle w:val="TAL"/>
              <w:keepNext w:val="0"/>
              <w:keepLines w:val="0"/>
              <w:widowControl w:val="0"/>
              <w:rPr>
                <w:sz w:val="16"/>
              </w:rPr>
            </w:pPr>
            <w:r>
              <w:rPr>
                <w:sz w:val="16"/>
              </w:rPr>
              <w:t>agreed</w:t>
            </w:r>
          </w:p>
        </w:tc>
        <w:tc>
          <w:tcPr>
            <w:tcW w:w="0" w:type="auto"/>
          </w:tcPr>
          <w:p w14:paraId="0EC31D05" w14:textId="2440B4A4" w:rsidR="00221C5B" w:rsidRPr="00221C5B" w:rsidRDefault="00221C5B" w:rsidP="00F93DFD">
            <w:pPr>
              <w:pStyle w:val="TAL"/>
              <w:keepNext w:val="0"/>
              <w:keepLines w:val="0"/>
              <w:widowControl w:val="0"/>
              <w:rPr>
                <w:sz w:val="16"/>
              </w:rPr>
            </w:pPr>
            <w:r>
              <w:rPr>
                <w:sz w:val="16"/>
              </w:rPr>
              <w:t>S6-240246</w:t>
            </w:r>
          </w:p>
        </w:tc>
        <w:tc>
          <w:tcPr>
            <w:tcW w:w="0" w:type="auto"/>
          </w:tcPr>
          <w:p w14:paraId="6E3CFD1D" w14:textId="615EB59E" w:rsidR="00221C5B" w:rsidRPr="00221C5B" w:rsidRDefault="00221C5B" w:rsidP="00F93DFD">
            <w:pPr>
              <w:pStyle w:val="TAL"/>
              <w:keepNext w:val="0"/>
              <w:keepLines w:val="0"/>
              <w:widowControl w:val="0"/>
              <w:rPr>
                <w:sz w:val="16"/>
              </w:rPr>
            </w:pPr>
            <w:r>
              <w:rPr>
                <w:sz w:val="16"/>
              </w:rPr>
              <w:t>-</w:t>
            </w:r>
          </w:p>
        </w:tc>
      </w:tr>
      <w:tr w:rsidR="00221C5B" w14:paraId="1FF31BA9" w14:textId="77777777" w:rsidTr="00221C5B">
        <w:tc>
          <w:tcPr>
            <w:tcW w:w="0" w:type="auto"/>
          </w:tcPr>
          <w:p w14:paraId="2A1FC5B7" w14:textId="4C78D2A6" w:rsidR="00221C5B" w:rsidRPr="00221C5B" w:rsidRDefault="00221C5B" w:rsidP="00F93DFD">
            <w:pPr>
              <w:pStyle w:val="TAL"/>
              <w:keepNext w:val="0"/>
              <w:keepLines w:val="0"/>
              <w:widowControl w:val="0"/>
              <w:rPr>
                <w:sz w:val="16"/>
              </w:rPr>
            </w:pPr>
            <w:r>
              <w:rPr>
                <w:sz w:val="16"/>
              </w:rPr>
              <w:t>S6-240445</w:t>
            </w:r>
          </w:p>
        </w:tc>
        <w:tc>
          <w:tcPr>
            <w:tcW w:w="0" w:type="auto"/>
          </w:tcPr>
          <w:p w14:paraId="1FF0B9BA" w14:textId="5236033E"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0" w:type="auto"/>
          </w:tcPr>
          <w:p w14:paraId="7111C98B" w14:textId="7D2752A9"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526DC372" w14:textId="689B283C" w:rsidR="00221C5B" w:rsidRPr="00221C5B" w:rsidRDefault="00221C5B" w:rsidP="00F93DFD">
            <w:pPr>
              <w:pStyle w:val="TAL"/>
              <w:keepNext w:val="0"/>
              <w:keepLines w:val="0"/>
              <w:widowControl w:val="0"/>
              <w:rPr>
                <w:sz w:val="16"/>
              </w:rPr>
            </w:pPr>
            <w:r>
              <w:rPr>
                <w:sz w:val="16"/>
              </w:rPr>
              <w:t>agreed</w:t>
            </w:r>
          </w:p>
        </w:tc>
        <w:tc>
          <w:tcPr>
            <w:tcW w:w="0" w:type="auto"/>
          </w:tcPr>
          <w:p w14:paraId="57EFC042" w14:textId="236375F7" w:rsidR="00221C5B" w:rsidRPr="00221C5B" w:rsidRDefault="00221C5B" w:rsidP="00F93DFD">
            <w:pPr>
              <w:pStyle w:val="TAL"/>
              <w:keepNext w:val="0"/>
              <w:keepLines w:val="0"/>
              <w:widowControl w:val="0"/>
              <w:rPr>
                <w:sz w:val="16"/>
              </w:rPr>
            </w:pPr>
            <w:r>
              <w:rPr>
                <w:sz w:val="16"/>
              </w:rPr>
              <w:t>S6-240247</w:t>
            </w:r>
          </w:p>
        </w:tc>
        <w:tc>
          <w:tcPr>
            <w:tcW w:w="0" w:type="auto"/>
          </w:tcPr>
          <w:p w14:paraId="23AF87A2" w14:textId="39B15B59" w:rsidR="00221C5B" w:rsidRPr="00221C5B" w:rsidRDefault="00221C5B" w:rsidP="00F93DFD">
            <w:pPr>
              <w:pStyle w:val="TAL"/>
              <w:keepNext w:val="0"/>
              <w:keepLines w:val="0"/>
              <w:widowControl w:val="0"/>
              <w:rPr>
                <w:sz w:val="16"/>
              </w:rPr>
            </w:pPr>
            <w:r>
              <w:rPr>
                <w:sz w:val="16"/>
              </w:rPr>
              <w:t>-</w:t>
            </w:r>
          </w:p>
        </w:tc>
      </w:tr>
      <w:tr w:rsidR="00221C5B" w14:paraId="63C6BAEB" w14:textId="77777777" w:rsidTr="00221C5B">
        <w:tc>
          <w:tcPr>
            <w:tcW w:w="0" w:type="auto"/>
          </w:tcPr>
          <w:p w14:paraId="645641E4" w14:textId="59FDA814" w:rsidR="00221C5B" w:rsidRPr="00221C5B" w:rsidRDefault="00221C5B" w:rsidP="00F93DFD">
            <w:pPr>
              <w:pStyle w:val="TAL"/>
              <w:keepNext w:val="0"/>
              <w:keepLines w:val="0"/>
              <w:widowControl w:val="0"/>
              <w:rPr>
                <w:sz w:val="16"/>
              </w:rPr>
            </w:pPr>
            <w:r>
              <w:rPr>
                <w:sz w:val="16"/>
              </w:rPr>
              <w:t>S6-240446</w:t>
            </w:r>
          </w:p>
        </w:tc>
        <w:tc>
          <w:tcPr>
            <w:tcW w:w="0" w:type="auto"/>
          </w:tcPr>
          <w:p w14:paraId="5C2AAC4E" w14:textId="7325F7E1" w:rsidR="00221C5B" w:rsidRPr="00221C5B" w:rsidRDefault="00221C5B" w:rsidP="00F93DFD">
            <w:pPr>
              <w:pStyle w:val="TAL"/>
              <w:keepNext w:val="0"/>
              <w:keepLines w:val="0"/>
              <w:widowControl w:val="0"/>
              <w:rPr>
                <w:sz w:val="16"/>
              </w:rPr>
            </w:pPr>
            <w:r>
              <w:rPr>
                <w:sz w:val="16"/>
              </w:rPr>
              <w:t>Minor corrections in clause 10.11</w:t>
            </w:r>
          </w:p>
        </w:tc>
        <w:tc>
          <w:tcPr>
            <w:tcW w:w="0" w:type="auto"/>
          </w:tcPr>
          <w:p w14:paraId="6C211C6D" w14:textId="12A3732B" w:rsidR="00221C5B" w:rsidRPr="00221C5B" w:rsidRDefault="00221C5B" w:rsidP="00F93DFD">
            <w:pPr>
              <w:pStyle w:val="TAL"/>
              <w:keepNext w:val="0"/>
              <w:keepLines w:val="0"/>
              <w:widowControl w:val="0"/>
              <w:rPr>
                <w:sz w:val="16"/>
              </w:rPr>
            </w:pPr>
            <w:r>
              <w:rPr>
                <w:sz w:val="16"/>
              </w:rPr>
              <w:t>Ericsson</w:t>
            </w:r>
          </w:p>
        </w:tc>
        <w:tc>
          <w:tcPr>
            <w:tcW w:w="0" w:type="auto"/>
          </w:tcPr>
          <w:p w14:paraId="4D4C779C" w14:textId="2385F8FD" w:rsidR="00221C5B" w:rsidRPr="00221C5B" w:rsidRDefault="00221C5B" w:rsidP="00F93DFD">
            <w:pPr>
              <w:pStyle w:val="TAL"/>
              <w:keepNext w:val="0"/>
              <w:keepLines w:val="0"/>
              <w:widowControl w:val="0"/>
              <w:rPr>
                <w:sz w:val="16"/>
              </w:rPr>
            </w:pPr>
            <w:r>
              <w:rPr>
                <w:sz w:val="16"/>
              </w:rPr>
              <w:t>agreed</w:t>
            </w:r>
          </w:p>
        </w:tc>
        <w:tc>
          <w:tcPr>
            <w:tcW w:w="0" w:type="auto"/>
          </w:tcPr>
          <w:p w14:paraId="099578D0" w14:textId="65ADB682" w:rsidR="00221C5B" w:rsidRPr="00221C5B" w:rsidRDefault="00221C5B" w:rsidP="00F93DFD">
            <w:pPr>
              <w:pStyle w:val="TAL"/>
              <w:keepNext w:val="0"/>
              <w:keepLines w:val="0"/>
              <w:widowControl w:val="0"/>
              <w:rPr>
                <w:sz w:val="16"/>
              </w:rPr>
            </w:pPr>
            <w:r>
              <w:rPr>
                <w:sz w:val="16"/>
              </w:rPr>
              <w:t>S6-240427</w:t>
            </w:r>
          </w:p>
        </w:tc>
        <w:tc>
          <w:tcPr>
            <w:tcW w:w="0" w:type="auto"/>
          </w:tcPr>
          <w:p w14:paraId="46486E92" w14:textId="543F86B2" w:rsidR="00221C5B" w:rsidRPr="00221C5B" w:rsidRDefault="00221C5B" w:rsidP="00F93DFD">
            <w:pPr>
              <w:pStyle w:val="TAL"/>
              <w:keepNext w:val="0"/>
              <w:keepLines w:val="0"/>
              <w:widowControl w:val="0"/>
              <w:rPr>
                <w:sz w:val="16"/>
              </w:rPr>
            </w:pPr>
            <w:r>
              <w:rPr>
                <w:sz w:val="16"/>
              </w:rPr>
              <w:t>-</w:t>
            </w:r>
          </w:p>
        </w:tc>
      </w:tr>
      <w:tr w:rsidR="00221C5B" w14:paraId="410C6FA5" w14:textId="77777777" w:rsidTr="00221C5B">
        <w:tc>
          <w:tcPr>
            <w:tcW w:w="0" w:type="auto"/>
          </w:tcPr>
          <w:p w14:paraId="6B31D6A7" w14:textId="1523D34D" w:rsidR="00221C5B" w:rsidRPr="00221C5B" w:rsidRDefault="00221C5B" w:rsidP="00F93DFD">
            <w:pPr>
              <w:pStyle w:val="TAL"/>
              <w:keepNext w:val="0"/>
              <w:keepLines w:val="0"/>
              <w:widowControl w:val="0"/>
              <w:rPr>
                <w:sz w:val="16"/>
              </w:rPr>
            </w:pPr>
            <w:r>
              <w:rPr>
                <w:sz w:val="16"/>
              </w:rPr>
              <w:t>S6-240447</w:t>
            </w:r>
          </w:p>
        </w:tc>
        <w:tc>
          <w:tcPr>
            <w:tcW w:w="0" w:type="auto"/>
          </w:tcPr>
          <w:p w14:paraId="7204A925" w14:textId="1A6DF9F5"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0" w:type="auto"/>
          </w:tcPr>
          <w:p w14:paraId="37D9E09C" w14:textId="081ADC56" w:rsidR="00221C5B" w:rsidRPr="00221C5B" w:rsidRDefault="00221C5B" w:rsidP="00F93DFD">
            <w:pPr>
              <w:pStyle w:val="TAL"/>
              <w:keepNext w:val="0"/>
              <w:keepLines w:val="0"/>
              <w:widowControl w:val="0"/>
              <w:rPr>
                <w:sz w:val="16"/>
              </w:rPr>
            </w:pPr>
            <w:r>
              <w:rPr>
                <w:sz w:val="16"/>
              </w:rPr>
              <w:t>Ericsson</w:t>
            </w:r>
          </w:p>
        </w:tc>
        <w:tc>
          <w:tcPr>
            <w:tcW w:w="0" w:type="auto"/>
          </w:tcPr>
          <w:p w14:paraId="3C8A975D" w14:textId="098388CA" w:rsidR="00221C5B" w:rsidRPr="00221C5B" w:rsidRDefault="00221C5B" w:rsidP="00F93DFD">
            <w:pPr>
              <w:pStyle w:val="TAL"/>
              <w:keepNext w:val="0"/>
              <w:keepLines w:val="0"/>
              <w:widowControl w:val="0"/>
              <w:rPr>
                <w:sz w:val="16"/>
              </w:rPr>
            </w:pPr>
            <w:r>
              <w:rPr>
                <w:sz w:val="16"/>
              </w:rPr>
              <w:t>agreed</w:t>
            </w:r>
          </w:p>
        </w:tc>
        <w:tc>
          <w:tcPr>
            <w:tcW w:w="0" w:type="auto"/>
          </w:tcPr>
          <w:p w14:paraId="2BDDAAB2" w14:textId="1623740B" w:rsidR="00221C5B" w:rsidRPr="00221C5B" w:rsidRDefault="00221C5B" w:rsidP="00F93DFD">
            <w:pPr>
              <w:pStyle w:val="TAL"/>
              <w:keepNext w:val="0"/>
              <w:keepLines w:val="0"/>
              <w:widowControl w:val="0"/>
              <w:rPr>
                <w:sz w:val="16"/>
              </w:rPr>
            </w:pPr>
            <w:r>
              <w:rPr>
                <w:sz w:val="16"/>
              </w:rPr>
              <w:t>S6-240191</w:t>
            </w:r>
          </w:p>
        </w:tc>
        <w:tc>
          <w:tcPr>
            <w:tcW w:w="0" w:type="auto"/>
          </w:tcPr>
          <w:p w14:paraId="71EA3552" w14:textId="6927887C" w:rsidR="00221C5B" w:rsidRPr="00221C5B" w:rsidRDefault="00221C5B" w:rsidP="00F93DFD">
            <w:pPr>
              <w:pStyle w:val="TAL"/>
              <w:keepNext w:val="0"/>
              <w:keepLines w:val="0"/>
              <w:widowControl w:val="0"/>
              <w:rPr>
                <w:sz w:val="16"/>
              </w:rPr>
            </w:pPr>
            <w:r>
              <w:rPr>
                <w:sz w:val="16"/>
              </w:rPr>
              <w:t>-</w:t>
            </w:r>
          </w:p>
        </w:tc>
      </w:tr>
      <w:tr w:rsidR="00221C5B" w14:paraId="11900824" w14:textId="77777777" w:rsidTr="00221C5B">
        <w:tc>
          <w:tcPr>
            <w:tcW w:w="0" w:type="auto"/>
          </w:tcPr>
          <w:p w14:paraId="6168FAE6" w14:textId="5D950619" w:rsidR="00221C5B" w:rsidRPr="00221C5B" w:rsidRDefault="00221C5B" w:rsidP="00F93DFD">
            <w:pPr>
              <w:pStyle w:val="TAL"/>
              <w:keepNext w:val="0"/>
              <w:keepLines w:val="0"/>
              <w:widowControl w:val="0"/>
              <w:rPr>
                <w:sz w:val="16"/>
              </w:rPr>
            </w:pPr>
            <w:r>
              <w:rPr>
                <w:sz w:val="16"/>
              </w:rPr>
              <w:t>S6-240448</w:t>
            </w:r>
          </w:p>
        </w:tc>
        <w:tc>
          <w:tcPr>
            <w:tcW w:w="0" w:type="auto"/>
          </w:tcPr>
          <w:p w14:paraId="136E23B2" w14:textId="3917CFB0"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0" w:type="auto"/>
          </w:tcPr>
          <w:p w14:paraId="035C2ADA" w14:textId="61876E46" w:rsidR="00221C5B" w:rsidRPr="00221C5B" w:rsidRDefault="00221C5B" w:rsidP="00F93DFD">
            <w:pPr>
              <w:pStyle w:val="TAL"/>
              <w:keepNext w:val="0"/>
              <w:keepLines w:val="0"/>
              <w:widowControl w:val="0"/>
              <w:rPr>
                <w:sz w:val="16"/>
              </w:rPr>
            </w:pPr>
            <w:r>
              <w:rPr>
                <w:sz w:val="16"/>
              </w:rPr>
              <w:t>Ericsson</w:t>
            </w:r>
          </w:p>
        </w:tc>
        <w:tc>
          <w:tcPr>
            <w:tcW w:w="0" w:type="auto"/>
          </w:tcPr>
          <w:p w14:paraId="01E48FBE" w14:textId="239E5D61" w:rsidR="00221C5B" w:rsidRPr="00221C5B" w:rsidRDefault="00221C5B" w:rsidP="00F93DFD">
            <w:pPr>
              <w:pStyle w:val="TAL"/>
              <w:keepNext w:val="0"/>
              <w:keepLines w:val="0"/>
              <w:widowControl w:val="0"/>
              <w:rPr>
                <w:sz w:val="16"/>
              </w:rPr>
            </w:pPr>
            <w:r>
              <w:rPr>
                <w:sz w:val="16"/>
              </w:rPr>
              <w:t>agreed</w:t>
            </w:r>
          </w:p>
        </w:tc>
        <w:tc>
          <w:tcPr>
            <w:tcW w:w="0" w:type="auto"/>
          </w:tcPr>
          <w:p w14:paraId="386B1562" w14:textId="0D7125F0" w:rsidR="00221C5B" w:rsidRPr="00221C5B" w:rsidRDefault="00221C5B" w:rsidP="00F93DFD">
            <w:pPr>
              <w:pStyle w:val="TAL"/>
              <w:keepNext w:val="0"/>
              <w:keepLines w:val="0"/>
              <w:widowControl w:val="0"/>
              <w:rPr>
                <w:sz w:val="16"/>
              </w:rPr>
            </w:pPr>
            <w:r>
              <w:rPr>
                <w:sz w:val="16"/>
              </w:rPr>
              <w:t>S6-240192</w:t>
            </w:r>
          </w:p>
        </w:tc>
        <w:tc>
          <w:tcPr>
            <w:tcW w:w="0" w:type="auto"/>
          </w:tcPr>
          <w:p w14:paraId="7F2034A1" w14:textId="48C9178B" w:rsidR="00221C5B" w:rsidRPr="00221C5B" w:rsidRDefault="00221C5B" w:rsidP="00F93DFD">
            <w:pPr>
              <w:pStyle w:val="TAL"/>
              <w:keepNext w:val="0"/>
              <w:keepLines w:val="0"/>
              <w:widowControl w:val="0"/>
              <w:rPr>
                <w:sz w:val="16"/>
              </w:rPr>
            </w:pPr>
            <w:r>
              <w:rPr>
                <w:sz w:val="16"/>
              </w:rPr>
              <w:t>-</w:t>
            </w:r>
          </w:p>
        </w:tc>
      </w:tr>
      <w:tr w:rsidR="00221C5B" w14:paraId="5F7C62F7" w14:textId="77777777" w:rsidTr="00221C5B">
        <w:tc>
          <w:tcPr>
            <w:tcW w:w="0" w:type="auto"/>
          </w:tcPr>
          <w:p w14:paraId="509AC194" w14:textId="41ED7A7E" w:rsidR="00221C5B" w:rsidRPr="00221C5B" w:rsidRDefault="00221C5B" w:rsidP="00F93DFD">
            <w:pPr>
              <w:pStyle w:val="TAL"/>
              <w:keepNext w:val="0"/>
              <w:keepLines w:val="0"/>
              <w:widowControl w:val="0"/>
              <w:rPr>
                <w:sz w:val="16"/>
              </w:rPr>
            </w:pPr>
            <w:r>
              <w:rPr>
                <w:sz w:val="16"/>
              </w:rPr>
              <w:t>S6-240449</w:t>
            </w:r>
          </w:p>
        </w:tc>
        <w:tc>
          <w:tcPr>
            <w:tcW w:w="0" w:type="auto"/>
          </w:tcPr>
          <w:p w14:paraId="5C013B75" w14:textId="4E811421"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0" w:type="auto"/>
          </w:tcPr>
          <w:p w14:paraId="3652D889" w14:textId="48EE2675" w:rsidR="00221C5B" w:rsidRPr="00221C5B" w:rsidRDefault="00221C5B" w:rsidP="00F93DFD">
            <w:pPr>
              <w:pStyle w:val="TAL"/>
              <w:keepNext w:val="0"/>
              <w:keepLines w:val="0"/>
              <w:widowControl w:val="0"/>
              <w:rPr>
                <w:sz w:val="16"/>
              </w:rPr>
            </w:pPr>
            <w:r>
              <w:rPr>
                <w:sz w:val="16"/>
              </w:rPr>
              <w:t>Ericsson</w:t>
            </w:r>
          </w:p>
        </w:tc>
        <w:tc>
          <w:tcPr>
            <w:tcW w:w="0" w:type="auto"/>
          </w:tcPr>
          <w:p w14:paraId="2349E23A" w14:textId="734622A1" w:rsidR="00221C5B" w:rsidRPr="00221C5B" w:rsidRDefault="00221C5B" w:rsidP="00F93DFD">
            <w:pPr>
              <w:pStyle w:val="TAL"/>
              <w:keepNext w:val="0"/>
              <w:keepLines w:val="0"/>
              <w:widowControl w:val="0"/>
              <w:rPr>
                <w:sz w:val="16"/>
              </w:rPr>
            </w:pPr>
            <w:r>
              <w:rPr>
                <w:sz w:val="16"/>
              </w:rPr>
              <w:t>agreed</w:t>
            </w:r>
          </w:p>
        </w:tc>
        <w:tc>
          <w:tcPr>
            <w:tcW w:w="0" w:type="auto"/>
          </w:tcPr>
          <w:p w14:paraId="64789878" w14:textId="64AB694E" w:rsidR="00221C5B" w:rsidRPr="00221C5B" w:rsidRDefault="00221C5B" w:rsidP="00F93DFD">
            <w:pPr>
              <w:pStyle w:val="TAL"/>
              <w:keepNext w:val="0"/>
              <w:keepLines w:val="0"/>
              <w:widowControl w:val="0"/>
              <w:rPr>
                <w:sz w:val="16"/>
              </w:rPr>
            </w:pPr>
            <w:r>
              <w:rPr>
                <w:sz w:val="16"/>
              </w:rPr>
              <w:t>S6-240193</w:t>
            </w:r>
          </w:p>
        </w:tc>
        <w:tc>
          <w:tcPr>
            <w:tcW w:w="0" w:type="auto"/>
          </w:tcPr>
          <w:p w14:paraId="017E25CA" w14:textId="1EF3C80E" w:rsidR="00221C5B" w:rsidRPr="00221C5B" w:rsidRDefault="00221C5B" w:rsidP="00F93DFD">
            <w:pPr>
              <w:pStyle w:val="TAL"/>
              <w:keepNext w:val="0"/>
              <w:keepLines w:val="0"/>
              <w:widowControl w:val="0"/>
              <w:rPr>
                <w:sz w:val="16"/>
              </w:rPr>
            </w:pPr>
            <w:r>
              <w:rPr>
                <w:sz w:val="16"/>
              </w:rPr>
              <w:t>-</w:t>
            </w:r>
          </w:p>
        </w:tc>
      </w:tr>
      <w:tr w:rsidR="00221C5B" w14:paraId="7C10FAD7" w14:textId="77777777" w:rsidTr="00221C5B">
        <w:tc>
          <w:tcPr>
            <w:tcW w:w="0" w:type="auto"/>
          </w:tcPr>
          <w:p w14:paraId="3AD0B191" w14:textId="3273F39B" w:rsidR="00221C5B" w:rsidRPr="00221C5B" w:rsidRDefault="00221C5B" w:rsidP="00F93DFD">
            <w:pPr>
              <w:pStyle w:val="TAL"/>
              <w:keepNext w:val="0"/>
              <w:keepLines w:val="0"/>
              <w:widowControl w:val="0"/>
              <w:rPr>
                <w:sz w:val="16"/>
              </w:rPr>
            </w:pPr>
            <w:r>
              <w:rPr>
                <w:sz w:val="16"/>
              </w:rPr>
              <w:t>S6-240450</w:t>
            </w:r>
          </w:p>
        </w:tc>
        <w:tc>
          <w:tcPr>
            <w:tcW w:w="0" w:type="auto"/>
          </w:tcPr>
          <w:p w14:paraId="7338EC9A" w14:textId="2555518F" w:rsidR="00221C5B" w:rsidRPr="00221C5B" w:rsidRDefault="00221C5B" w:rsidP="00F93DFD">
            <w:pPr>
              <w:pStyle w:val="TAL"/>
              <w:keepNext w:val="0"/>
              <w:keepLines w:val="0"/>
              <w:widowControl w:val="0"/>
              <w:rPr>
                <w:sz w:val="16"/>
              </w:rPr>
            </w:pPr>
            <w:r>
              <w:rPr>
                <w:sz w:val="16"/>
              </w:rPr>
              <w:t>CAS consumes EES services</w:t>
            </w:r>
          </w:p>
        </w:tc>
        <w:tc>
          <w:tcPr>
            <w:tcW w:w="0" w:type="auto"/>
          </w:tcPr>
          <w:p w14:paraId="69D9C37C" w14:textId="5526A307" w:rsidR="00221C5B" w:rsidRPr="00221C5B" w:rsidRDefault="00221C5B" w:rsidP="00F93DFD">
            <w:pPr>
              <w:pStyle w:val="TAL"/>
              <w:keepNext w:val="0"/>
              <w:keepLines w:val="0"/>
              <w:widowControl w:val="0"/>
              <w:rPr>
                <w:sz w:val="16"/>
              </w:rPr>
            </w:pPr>
            <w:r>
              <w:rPr>
                <w:sz w:val="16"/>
              </w:rPr>
              <w:t>Ericsson</w:t>
            </w:r>
          </w:p>
        </w:tc>
        <w:tc>
          <w:tcPr>
            <w:tcW w:w="0" w:type="auto"/>
          </w:tcPr>
          <w:p w14:paraId="622D497B" w14:textId="464939B4" w:rsidR="00221C5B" w:rsidRPr="00221C5B" w:rsidRDefault="00221C5B" w:rsidP="00F93DFD">
            <w:pPr>
              <w:pStyle w:val="TAL"/>
              <w:keepNext w:val="0"/>
              <w:keepLines w:val="0"/>
              <w:widowControl w:val="0"/>
              <w:rPr>
                <w:sz w:val="16"/>
              </w:rPr>
            </w:pPr>
            <w:r>
              <w:rPr>
                <w:sz w:val="16"/>
              </w:rPr>
              <w:t>agreed</w:t>
            </w:r>
          </w:p>
        </w:tc>
        <w:tc>
          <w:tcPr>
            <w:tcW w:w="0" w:type="auto"/>
          </w:tcPr>
          <w:p w14:paraId="7E68E0ED" w14:textId="02379964" w:rsidR="00221C5B" w:rsidRPr="00221C5B" w:rsidRDefault="00221C5B" w:rsidP="00F93DFD">
            <w:pPr>
              <w:pStyle w:val="TAL"/>
              <w:keepNext w:val="0"/>
              <w:keepLines w:val="0"/>
              <w:widowControl w:val="0"/>
              <w:rPr>
                <w:sz w:val="16"/>
              </w:rPr>
            </w:pPr>
            <w:r>
              <w:rPr>
                <w:sz w:val="16"/>
              </w:rPr>
              <w:t>S6-240293</w:t>
            </w:r>
          </w:p>
        </w:tc>
        <w:tc>
          <w:tcPr>
            <w:tcW w:w="0" w:type="auto"/>
          </w:tcPr>
          <w:p w14:paraId="1889DDDC" w14:textId="2A04537E" w:rsidR="00221C5B" w:rsidRPr="00221C5B" w:rsidRDefault="00221C5B" w:rsidP="00F93DFD">
            <w:pPr>
              <w:pStyle w:val="TAL"/>
              <w:keepNext w:val="0"/>
              <w:keepLines w:val="0"/>
              <w:widowControl w:val="0"/>
              <w:rPr>
                <w:sz w:val="16"/>
              </w:rPr>
            </w:pPr>
            <w:r>
              <w:rPr>
                <w:sz w:val="16"/>
              </w:rPr>
              <w:t>-</w:t>
            </w:r>
          </w:p>
        </w:tc>
      </w:tr>
      <w:tr w:rsidR="00221C5B" w14:paraId="51350AFA" w14:textId="77777777" w:rsidTr="00221C5B">
        <w:tc>
          <w:tcPr>
            <w:tcW w:w="0" w:type="auto"/>
          </w:tcPr>
          <w:p w14:paraId="41AC33C2" w14:textId="7AF3059D" w:rsidR="00221C5B" w:rsidRPr="00221C5B" w:rsidRDefault="00221C5B" w:rsidP="00F93DFD">
            <w:pPr>
              <w:pStyle w:val="TAL"/>
              <w:keepNext w:val="0"/>
              <w:keepLines w:val="0"/>
              <w:widowControl w:val="0"/>
              <w:rPr>
                <w:sz w:val="16"/>
              </w:rPr>
            </w:pPr>
            <w:r>
              <w:rPr>
                <w:sz w:val="16"/>
              </w:rPr>
              <w:t>S6-240451</w:t>
            </w:r>
          </w:p>
        </w:tc>
        <w:tc>
          <w:tcPr>
            <w:tcW w:w="0" w:type="auto"/>
          </w:tcPr>
          <w:p w14:paraId="064A800F" w14:textId="582B4E59" w:rsidR="00221C5B" w:rsidRPr="00221C5B" w:rsidRDefault="00221C5B" w:rsidP="00F93DFD">
            <w:pPr>
              <w:pStyle w:val="TAL"/>
              <w:keepNext w:val="0"/>
              <w:keepLines w:val="0"/>
              <w:widowControl w:val="0"/>
              <w:rPr>
                <w:sz w:val="16"/>
              </w:rPr>
            </w:pPr>
            <w:r>
              <w:rPr>
                <w:sz w:val="16"/>
              </w:rPr>
              <w:t>CAS consumes EES services</w:t>
            </w:r>
          </w:p>
        </w:tc>
        <w:tc>
          <w:tcPr>
            <w:tcW w:w="0" w:type="auto"/>
          </w:tcPr>
          <w:p w14:paraId="731F661C" w14:textId="10697EFB" w:rsidR="00221C5B" w:rsidRPr="00221C5B" w:rsidRDefault="00221C5B" w:rsidP="00F93DFD">
            <w:pPr>
              <w:pStyle w:val="TAL"/>
              <w:keepNext w:val="0"/>
              <w:keepLines w:val="0"/>
              <w:widowControl w:val="0"/>
              <w:rPr>
                <w:sz w:val="16"/>
              </w:rPr>
            </w:pPr>
            <w:r>
              <w:rPr>
                <w:sz w:val="16"/>
              </w:rPr>
              <w:t>Ericsson</w:t>
            </w:r>
          </w:p>
        </w:tc>
        <w:tc>
          <w:tcPr>
            <w:tcW w:w="0" w:type="auto"/>
          </w:tcPr>
          <w:p w14:paraId="169D35E3" w14:textId="3A392412" w:rsidR="00221C5B" w:rsidRPr="00221C5B" w:rsidRDefault="00221C5B" w:rsidP="00F93DFD">
            <w:pPr>
              <w:pStyle w:val="TAL"/>
              <w:keepNext w:val="0"/>
              <w:keepLines w:val="0"/>
              <w:widowControl w:val="0"/>
              <w:rPr>
                <w:sz w:val="16"/>
              </w:rPr>
            </w:pPr>
            <w:r>
              <w:rPr>
                <w:sz w:val="16"/>
              </w:rPr>
              <w:t>agreed</w:t>
            </w:r>
          </w:p>
        </w:tc>
        <w:tc>
          <w:tcPr>
            <w:tcW w:w="0" w:type="auto"/>
          </w:tcPr>
          <w:p w14:paraId="282906BB" w14:textId="3D29ABEB" w:rsidR="00221C5B" w:rsidRPr="00221C5B" w:rsidRDefault="00221C5B" w:rsidP="00F93DFD">
            <w:pPr>
              <w:pStyle w:val="TAL"/>
              <w:keepNext w:val="0"/>
              <w:keepLines w:val="0"/>
              <w:widowControl w:val="0"/>
              <w:rPr>
                <w:sz w:val="16"/>
              </w:rPr>
            </w:pPr>
            <w:r>
              <w:rPr>
                <w:sz w:val="16"/>
              </w:rPr>
              <w:t>S6-240294</w:t>
            </w:r>
          </w:p>
        </w:tc>
        <w:tc>
          <w:tcPr>
            <w:tcW w:w="0" w:type="auto"/>
          </w:tcPr>
          <w:p w14:paraId="48F3EF6D" w14:textId="02B526FF" w:rsidR="00221C5B" w:rsidRPr="00221C5B" w:rsidRDefault="00221C5B" w:rsidP="00F93DFD">
            <w:pPr>
              <w:pStyle w:val="TAL"/>
              <w:keepNext w:val="0"/>
              <w:keepLines w:val="0"/>
              <w:widowControl w:val="0"/>
              <w:rPr>
                <w:sz w:val="16"/>
              </w:rPr>
            </w:pPr>
            <w:r>
              <w:rPr>
                <w:sz w:val="16"/>
              </w:rPr>
              <w:t>-</w:t>
            </w:r>
          </w:p>
        </w:tc>
      </w:tr>
      <w:tr w:rsidR="00221C5B" w14:paraId="0271D512" w14:textId="77777777" w:rsidTr="00221C5B">
        <w:tc>
          <w:tcPr>
            <w:tcW w:w="0" w:type="auto"/>
          </w:tcPr>
          <w:p w14:paraId="26A8D3F2" w14:textId="6407BDF2" w:rsidR="00221C5B" w:rsidRPr="00221C5B" w:rsidRDefault="00221C5B" w:rsidP="00F93DFD">
            <w:pPr>
              <w:pStyle w:val="TAL"/>
              <w:keepNext w:val="0"/>
              <w:keepLines w:val="0"/>
              <w:widowControl w:val="0"/>
              <w:rPr>
                <w:sz w:val="16"/>
              </w:rPr>
            </w:pPr>
            <w:r>
              <w:rPr>
                <w:sz w:val="16"/>
              </w:rPr>
              <w:t>S6-240452</w:t>
            </w:r>
          </w:p>
        </w:tc>
        <w:tc>
          <w:tcPr>
            <w:tcW w:w="0" w:type="auto"/>
          </w:tcPr>
          <w:p w14:paraId="35D7BC70" w14:textId="180EE5C7"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3064E024" w14:textId="0E91CD40" w:rsidR="00221C5B" w:rsidRPr="00221C5B" w:rsidRDefault="00221C5B" w:rsidP="00F93DFD">
            <w:pPr>
              <w:pStyle w:val="TAL"/>
              <w:keepNext w:val="0"/>
              <w:keepLines w:val="0"/>
              <w:widowControl w:val="0"/>
              <w:rPr>
                <w:sz w:val="16"/>
              </w:rPr>
            </w:pPr>
            <w:r>
              <w:rPr>
                <w:sz w:val="16"/>
              </w:rPr>
              <w:t>na</w:t>
            </w:r>
          </w:p>
        </w:tc>
        <w:tc>
          <w:tcPr>
            <w:tcW w:w="0" w:type="auto"/>
          </w:tcPr>
          <w:p w14:paraId="28F79B8C" w14:textId="0A7BCE72" w:rsidR="00221C5B" w:rsidRPr="00221C5B" w:rsidRDefault="00221C5B" w:rsidP="00F93DFD">
            <w:pPr>
              <w:pStyle w:val="TAL"/>
              <w:keepNext w:val="0"/>
              <w:keepLines w:val="0"/>
              <w:widowControl w:val="0"/>
              <w:rPr>
                <w:sz w:val="16"/>
              </w:rPr>
            </w:pPr>
            <w:r>
              <w:rPr>
                <w:sz w:val="16"/>
              </w:rPr>
              <w:t>withdrawn</w:t>
            </w:r>
          </w:p>
        </w:tc>
        <w:tc>
          <w:tcPr>
            <w:tcW w:w="0" w:type="auto"/>
          </w:tcPr>
          <w:p w14:paraId="3E1714DD" w14:textId="4AAB95C0" w:rsidR="00221C5B" w:rsidRPr="00221C5B" w:rsidRDefault="00221C5B" w:rsidP="00F93DFD">
            <w:pPr>
              <w:pStyle w:val="TAL"/>
              <w:keepNext w:val="0"/>
              <w:keepLines w:val="0"/>
              <w:widowControl w:val="0"/>
              <w:rPr>
                <w:sz w:val="16"/>
              </w:rPr>
            </w:pPr>
            <w:r>
              <w:rPr>
                <w:sz w:val="16"/>
              </w:rPr>
              <w:t>-</w:t>
            </w:r>
          </w:p>
        </w:tc>
        <w:tc>
          <w:tcPr>
            <w:tcW w:w="0" w:type="auto"/>
          </w:tcPr>
          <w:p w14:paraId="1688354F" w14:textId="339CB247" w:rsidR="00221C5B" w:rsidRPr="00221C5B" w:rsidRDefault="00221C5B" w:rsidP="00F93DFD">
            <w:pPr>
              <w:pStyle w:val="TAL"/>
              <w:keepNext w:val="0"/>
              <w:keepLines w:val="0"/>
              <w:widowControl w:val="0"/>
              <w:rPr>
                <w:sz w:val="16"/>
              </w:rPr>
            </w:pPr>
            <w:r>
              <w:rPr>
                <w:sz w:val="16"/>
              </w:rPr>
              <w:t>-</w:t>
            </w:r>
          </w:p>
        </w:tc>
      </w:tr>
      <w:tr w:rsidR="00221C5B" w14:paraId="664FDD91" w14:textId="77777777" w:rsidTr="00221C5B">
        <w:tc>
          <w:tcPr>
            <w:tcW w:w="0" w:type="auto"/>
          </w:tcPr>
          <w:p w14:paraId="7254DEC1" w14:textId="20F3E1B7" w:rsidR="00221C5B" w:rsidRPr="00221C5B" w:rsidRDefault="00221C5B" w:rsidP="00F93DFD">
            <w:pPr>
              <w:pStyle w:val="TAL"/>
              <w:keepNext w:val="0"/>
              <w:keepLines w:val="0"/>
              <w:widowControl w:val="0"/>
              <w:rPr>
                <w:sz w:val="16"/>
              </w:rPr>
            </w:pPr>
            <w:r>
              <w:rPr>
                <w:sz w:val="16"/>
              </w:rPr>
              <w:t>S6-240453</w:t>
            </w:r>
          </w:p>
        </w:tc>
        <w:tc>
          <w:tcPr>
            <w:tcW w:w="0" w:type="auto"/>
          </w:tcPr>
          <w:p w14:paraId="3CF28F3E" w14:textId="4726DB62"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406E248D" w14:textId="38BB1764" w:rsidR="00221C5B" w:rsidRPr="00221C5B" w:rsidRDefault="00221C5B" w:rsidP="00F93DFD">
            <w:pPr>
              <w:pStyle w:val="TAL"/>
              <w:keepNext w:val="0"/>
              <w:keepLines w:val="0"/>
              <w:widowControl w:val="0"/>
              <w:rPr>
                <w:sz w:val="16"/>
              </w:rPr>
            </w:pPr>
            <w:r>
              <w:rPr>
                <w:sz w:val="16"/>
              </w:rPr>
              <w:t>na</w:t>
            </w:r>
          </w:p>
        </w:tc>
        <w:tc>
          <w:tcPr>
            <w:tcW w:w="0" w:type="auto"/>
          </w:tcPr>
          <w:p w14:paraId="5C7D05B2" w14:textId="7C7D3A88" w:rsidR="00221C5B" w:rsidRPr="00221C5B" w:rsidRDefault="00221C5B" w:rsidP="00F93DFD">
            <w:pPr>
              <w:pStyle w:val="TAL"/>
              <w:keepNext w:val="0"/>
              <w:keepLines w:val="0"/>
              <w:widowControl w:val="0"/>
              <w:rPr>
                <w:sz w:val="16"/>
              </w:rPr>
            </w:pPr>
            <w:r>
              <w:rPr>
                <w:sz w:val="16"/>
              </w:rPr>
              <w:t>withdrawn</w:t>
            </w:r>
          </w:p>
        </w:tc>
        <w:tc>
          <w:tcPr>
            <w:tcW w:w="0" w:type="auto"/>
          </w:tcPr>
          <w:p w14:paraId="43505AA6" w14:textId="6B3B6020" w:rsidR="00221C5B" w:rsidRPr="00221C5B" w:rsidRDefault="00221C5B" w:rsidP="00F93DFD">
            <w:pPr>
              <w:pStyle w:val="TAL"/>
              <w:keepNext w:val="0"/>
              <w:keepLines w:val="0"/>
              <w:widowControl w:val="0"/>
              <w:rPr>
                <w:sz w:val="16"/>
              </w:rPr>
            </w:pPr>
            <w:r>
              <w:rPr>
                <w:sz w:val="16"/>
              </w:rPr>
              <w:t>-</w:t>
            </w:r>
          </w:p>
        </w:tc>
        <w:tc>
          <w:tcPr>
            <w:tcW w:w="0" w:type="auto"/>
          </w:tcPr>
          <w:p w14:paraId="7CB27C1A" w14:textId="5FE39B0B" w:rsidR="00221C5B" w:rsidRPr="00221C5B" w:rsidRDefault="00221C5B" w:rsidP="00F93DFD">
            <w:pPr>
              <w:pStyle w:val="TAL"/>
              <w:keepNext w:val="0"/>
              <w:keepLines w:val="0"/>
              <w:widowControl w:val="0"/>
              <w:rPr>
                <w:sz w:val="16"/>
              </w:rPr>
            </w:pPr>
            <w:r>
              <w:rPr>
                <w:sz w:val="16"/>
              </w:rPr>
              <w:t>-</w:t>
            </w:r>
          </w:p>
        </w:tc>
      </w:tr>
      <w:tr w:rsidR="00221C5B" w14:paraId="1D4C68A6" w14:textId="77777777" w:rsidTr="00221C5B">
        <w:tc>
          <w:tcPr>
            <w:tcW w:w="0" w:type="auto"/>
          </w:tcPr>
          <w:p w14:paraId="2504030C" w14:textId="17576945" w:rsidR="00221C5B" w:rsidRPr="00221C5B" w:rsidRDefault="00221C5B" w:rsidP="00F93DFD">
            <w:pPr>
              <w:pStyle w:val="TAL"/>
              <w:keepNext w:val="0"/>
              <w:keepLines w:val="0"/>
              <w:widowControl w:val="0"/>
              <w:rPr>
                <w:sz w:val="16"/>
              </w:rPr>
            </w:pPr>
            <w:r>
              <w:rPr>
                <w:sz w:val="16"/>
              </w:rPr>
              <w:t>S6-240454</w:t>
            </w:r>
          </w:p>
        </w:tc>
        <w:tc>
          <w:tcPr>
            <w:tcW w:w="0" w:type="auto"/>
          </w:tcPr>
          <w:p w14:paraId="25F5B8DB" w14:textId="0F6E420D"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5EC166B3" w14:textId="13E8B93A" w:rsidR="00221C5B" w:rsidRPr="00221C5B" w:rsidRDefault="00221C5B" w:rsidP="00F93DFD">
            <w:pPr>
              <w:pStyle w:val="TAL"/>
              <w:keepNext w:val="0"/>
              <w:keepLines w:val="0"/>
              <w:widowControl w:val="0"/>
              <w:rPr>
                <w:sz w:val="16"/>
              </w:rPr>
            </w:pPr>
            <w:r>
              <w:rPr>
                <w:sz w:val="16"/>
              </w:rPr>
              <w:t>na</w:t>
            </w:r>
          </w:p>
        </w:tc>
        <w:tc>
          <w:tcPr>
            <w:tcW w:w="0" w:type="auto"/>
          </w:tcPr>
          <w:p w14:paraId="3C8DC342" w14:textId="6216AB01" w:rsidR="00221C5B" w:rsidRPr="00221C5B" w:rsidRDefault="00221C5B" w:rsidP="00F93DFD">
            <w:pPr>
              <w:pStyle w:val="TAL"/>
              <w:keepNext w:val="0"/>
              <w:keepLines w:val="0"/>
              <w:widowControl w:val="0"/>
              <w:rPr>
                <w:sz w:val="16"/>
              </w:rPr>
            </w:pPr>
            <w:r>
              <w:rPr>
                <w:sz w:val="16"/>
              </w:rPr>
              <w:t>withdrawn</w:t>
            </w:r>
          </w:p>
        </w:tc>
        <w:tc>
          <w:tcPr>
            <w:tcW w:w="0" w:type="auto"/>
          </w:tcPr>
          <w:p w14:paraId="258899D6" w14:textId="1AAB2367" w:rsidR="00221C5B" w:rsidRPr="00221C5B" w:rsidRDefault="00221C5B" w:rsidP="00F93DFD">
            <w:pPr>
              <w:pStyle w:val="TAL"/>
              <w:keepNext w:val="0"/>
              <w:keepLines w:val="0"/>
              <w:widowControl w:val="0"/>
              <w:rPr>
                <w:sz w:val="16"/>
              </w:rPr>
            </w:pPr>
            <w:r>
              <w:rPr>
                <w:sz w:val="16"/>
              </w:rPr>
              <w:t>-</w:t>
            </w:r>
          </w:p>
        </w:tc>
        <w:tc>
          <w:tcPr>
            <w:tcW w:w="0" w:type="auto"/>
          </w:tcPr>
          <w:p w14:paraId="04827EF0" w14:textId="3279D852" w:rsidR="00221C5B" w:rsidRPr="00221C5B" w:rsidRDefault="00221C5B" w:rsidP="00F93DFD">
            <w:pPr>
              <w:pStyle w:val="TAL"/>
              <w:keepNext w:val="0"/>
              <w:keepLines w:val="0"/>
              <w:widowControl w:val="0"/>
              <w:rPr>
                <w:sz w:val="16"/>
              </w:rPr>
            </w:pPr>
            <w:r>
              <w:rPr>
                <w:sz w:val="16"/>
              </w:rPr>
              <w:t>-</w:t>
            </w:r>
          </w:p>
        </w:tc>
      </w:tr>
      <w:tr w:rsidR="00221C5B" w14:paraId="66F6D2BB" w14:textId="77777777" w:rsidTr="00221C5B">
        <w:tc>
          <w:tcPr>
            <w:tcW w:w="0" w:type="auto"/>
          </w:tcPr>
          <w:p w14:paraId="12B598C1" w14:textId="25FF4473" w:rsidR="00221C5B" w:rsidRPr="00221C5B" w:rsidRDefault="00221C5B" w:rsidP="00F93DFD">
            <w:pPr>
              <w:pStyle w:val="TAL"/>
              <w:keepNext w:val="0"/>
              <w:keepLines w:val="0"/>
              <w:widowControl w:val="0"/>
              <w:rPr>
                <w:sz w:val="16"/>
              </w:rPr>
            </w:pPr>
            <w:r>
              <w:rPr>
                <w:sz w:val="16"/>
              </w:rPr>
              <w:t>S6-240455</w:t>
            </w:r>
          </w:p>
        </w:tc>
        <w:tc>
          <w:tcPr>
            <w:tcW w:w="0" w:type="auto"/>
          </w:tcPr>
          <w:p w14:paraId="5BB1D6D7" w14:textId="4CF1B490"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508BCED2" w14:textId="6FA8C869" w:rsidR="00221C5B" w:rsidRPr="00221C5B" w:rsidRDefault="00221C5B" w:rsidP="00F93DFD">
            <w:pPr>
              <w:pStyle w:val="TAL"/>
              <w:keepNext w:val="0"/>
              <w:keepLines w:val="0"/>
              <w:widowControl w:val="0"/>
              <w:rPr>
                <w:sz w:val="16"/>
              </w:rPr>
            </w:pPr>
            <w:r>
              <w:rPr>
                <w:sz w:val="16"/>
              </w:rPr>
              <w:t>na</w:t>
            </w:r>
          </w:p>
        </w:tc>
        <w:tc>
          <w:tcPr>
            <w:tcW w:w="0" w:type="auto"/>
          </w:tcPr>
          <w:p w14:paraId="1E8A2A87" w14:textId="391D44A7" w:rsidR="00221C5B" w:rsidRPr="00221C5B" w:rsidRDefault="00221C5B" w:rsidP="00F93DFD">
            <w:pPr>
              <w:pStyle w:val="TAL"/>
              <w:keepNext w:val="0"/>
              <w:keepLines w:val="0"/>
              <w:widowControl w:val="0"/>
              <w:rPr>
                <w:sz w:val="16"/>
              </w:rPr>
            </w:pPr>
            <w:r>
              <w:rPr>
                <w:sz w:val="16"/>
              </w:rPr>
              <w:t>withdrawn</w:t>
            </w:r>
          </w:p>
        </w:tc>
        <w:tc>
          <w:tcPr>
            <w:tcW w:w="0" w:type="auto"/>
          </w:tcPr>
          <w:p w14:paraId="358E4786" w14:textId="32DF92B6" w:rsidR="00221C5B" w:rsidRPr="00221C5B" w:rsidRDefault="00221C5B" w:rsidP="00F93DFD">
            <w:pPr>
              <w:pStyle w:val="TAL"/>
              <w:keepNext w:val="0"/>
              <w:keepLines w:val="0"/>
              <w:widowControl w:val="0"/>
              <w:rPr>
                <w:sz w:val="16"/>
              </w:rPr>
            </w:pPr>
            <w:r>
              <w:rPr>
                <w:sz w:val="16"/>
              </w:rPr>
              <w:t>-</w:t>
            </w:r>
          </w:p>
        </w:tc>
        <w:tc>
          <w:tcPr>
            <w:tcW w:w="0" w:type="auto"/>
          </w:tcPr>
          <w:p w14:paraId="2E5AA849" w14:textId="460C1401" w:rsidR="00221C5B" w:rsidRPr="00221C5B" w:rsidRDefault="00221C5B" w:rsidP="00F93DFD">
            <w:pPr>
              <w:pStyle w:val="TAL"/>
              <w:keepNext w:val="0"/>
              <w:keepLines w:val="0"/>
              <w:widowControl w:val="0"/>
              <w:rPr>
                <w:sz w:val="16"/>
              </w:rPr>
            </w:pPr>
            <w:r>
              <w:rPr>
                <w:sz w:val="16"/>
              </w:rPr>
              <w:t>-</w:t>
            </w:r>
          </w:p>
        </w:tc>
      </w:tr>
      <w:tr w:rsidR="00221C5B" w14:paraId="56065362" w14:textId="77777777" w:rsidTr="00221C5B">
        <w:tc>
          <w:tcPr>
            <w:tcW w:w="0" w:type="auto"/>
          </w:tcPr>
          <w:p w14:paraId="04FE22D2" w14:textId="4BB9C63F" w:rsidR="00221C5B" w:rsidRPr="00221C5B" w:rsidRDefault="00221C5B" w:rsidP="00F93DFD">
            <w:pPr>
              <w:pStyle w:val="TAL"/>
              <w:keepNext w:val="0"/>
              <w:keepLines w:val="0"/>
              <w:widowControl w:val="0"/>
              <w:rPr>
                <w:sz w:val="16"/>
              </w:rPr>
            </w:pPr>
            <w:r>
              <w:rPr>
                <w:sz w:val="16"/>
              </w:rPr>
              <w:t>S6-240456</w:t>
            </w:r>
          </w:p>
        </w:tc>
        <w:tc>
          <w:tcPr>
            <w:tcW w:w="0" w:type="auto"/>
          </w:tcPr>
          <w:p w14:paraId="248A9427" w14:textId="30F72B17"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7362690B" w14:textId="153CE0C8" w:rsidR="00221C5B" w:rsidRPr="00221C5B" w:rsidRDefault="00221C5B" w:rsidP="00F93DFD">
            <w:pPr>
              <w:pStyle w:val="TAL"/>
              <w:keepNext w:val="0"/>
              <w:keepLines w:val="0"/>
              <w:widowControl w:val="0"/>
              <w:rPr>
                <w:sz w:val="16"/>
              </w:rPr>
            </w:pPr>
            <w:r>
              <w:rPr>
                <w:sz w:val="16"/>
              </w:rPr>
              <w:t>na</w:t>
            </w:r>
          </w:p>
        </w:tc>
        <w:tc>
          <w:tcPr>
            <w:tcW w:w="0" w:type="auto"/>
          </w:tcPr>
          <w:p w14:paraId="2164B2C6" w14:textId="5B8820D0" w:rsidR="00221C5B" w:rsidRPr="00221C5B" w:rsidRDefault="00221C5B" w:rsidP="00F93DFD">
            <w:pPr>
              <w:pStyle w:val="TAL"/>
              <w:keepNext w:val="0"/>
              <w:keepLines w:val="0"/>
              <w:widowControl w:val="0"/>
              <w:rPr>
                <w:sz w:val="16"/>
              </w:rPr>
            </w:pPr>
            <w:r>
              <w:rPr>
                <w:sz w:val="16"/>
              </w:rPr>
              <w:t>withdrawn</w:t>
            </w:r>
          </w:p>
        </w:tc>
        <w:tc>
          <w:tcPr>
            <w:tcW w:w="0" w:type="auto"/>
          </w:tcPr>
          <w:p w14:paraId="2F2B1F70" w14:textId="105FA255" w:rsidR="00221C5B" w:rsidRPr="00221C5B" w:rsidRDefault="00221C5B" w:rsidP="00F93DFD">
            <w:pPr>
              <w:pStyle w:val="TAL"/>
              <w:keepNext w:val="0"/>
              <w:keepLines w:val="0"/>
              <w:widowControl w:val="0"/>
              <w:rPr>
                <w:sz w:val="16"/>
              </w:rPr>
            </w:pPr>
            <w:r>
              <w:rPr>
                <w:sz w:val="16"/>
              </w:rPr>
              <w:t>-</w:t>
            </w:r>
          </w:p>
        </w:tc>
        <w:tc>
          <w:tcPr>
            <w:tcW w:w="0" w:type="auto"/>
          </w:tcPr>
          <w:p w14:paraId="2461C66F" w14:textId="3FE35764" w:rsidR="00221C5B" w:rsidRPr="00221C5B" w:rsidRDefault="00221C5B" w:rsidP="00F93DFD">
            <w:pPr>
              <w:pStyle w:val="TAL"/>
              <w:keepNext w:val="0"/>
              <w:keepLines w:val="0"/>
              <w:widowControl w:val="0"/>
              <w:rPr>
                <w:sz w:val="16"/>
              </w:rPr>
            </w:pPr>
            <w:r>
              <w:rPr>
                <w:sz w:val="16"/>
              </w:rPr>
              <w:t>-</w:t>
            </w:r>
          </w:p>
        </w:tc>
      </w:tr>
      <w:tr w:rsidR="00221C5B" w14:paraId="5E47DE0E" w14:textId="77777777" w:rsidTr="00221C5B">
        <w:tc>
          <w:tcPr>
            <w:tcW w:w="0" w:type="auto"/>
          </w:tcPr>
          <w:p w14:paraId="3F1FE0ED" w14:textId="061E9F39" w:rsidR="00221C5B" w:rsidRPr="00221C5B" w:rsidRDefault="00221C5B" w:rsidP="00F93DFD">
            <w:pPr>
              <w:pStyle w:val="TAL"/>
              <w:keepNext w:val="0"/>
              <w:keepLines w:val="0"/>
              <w:widowControl w:val="0"/>
              <w:rPr>
                <w:sz w:val="16"/>
              </w:rPr>
            </w:pPr>
            <w:r>
              <w:rPr>
                <w:sz w:val="16"/>
              </w:rPr>
              <w:t>S6-240457</w:t>
            </w:r>
          </w:p>
        </w:tc>
        <w:tc>
          <w:tcPr>
            <w:tcW w:w="0" w:type="auto"/>
          </w:tcPr>
          <w:p w14:paraId="4504AEBA" w14:textId="5FCF02E8"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5FAFEC1C" w14:textId="23AF56C6" w:rsidR="00221C5B" w:rsidRPr="00221C5B" w:rsidRDefault="00221C5B" w:rsidP="00F93DFD">
            <w:pPr>
              <w:pStyle w:val="TAL"/>
              <w:keepNext w:val="0"/>
              <w:keepLines w:val="0"/>
              <w:widowControl w:val="0"/>
              <w:rPr>
                <w:sz w:val="16"/>
              </w:rPr>
            </w:pPr>
            <w:r>
              <w:rPr>
                <w:sz w:val="16"/>
              </w:rPr>
              <w:t>na</w:t>
            </w:r>
          </w:p>
        </w:tc>
        <w:tc>
          <w:tcPr>
            <w:tcW w:w="0" w:type="auto"/>
          </w:tcPr>
          <w:p w14:paraId="7B01E681" w14:textId="18A0B144" w:rsidR="00221C5B" w:rsidRPr="00221C5B" w:rsidRDefault="00221C5B" w:rsidP="00F93DFD">
            <w:pPr>
              <w:pStyle w:val="TAL"/>
              <w:keepNext w:val="0"/>
              <w:keepLines w:val="0"/>
              <w:widowControl w:val="0"/>
              <w:rPr>
                <w:sz w:val="16"/>
              </w:rPr>
            </w:pPr>
            <w:r>
              <w:rPr>
                <w:sz w:val="16"/>
              </w:rPr>
              <w:t>withdrawn</w:t>
            </w:r>
          </w:p>
        </w:tc>
        <w:tc>
          <w:tcPr>
            <w:tcW w:w="0" w:type="auto"/>
          </w:tcPr>
          <w:p w14:paraId="12F4D821" w14:textId="67BD2E2E" w:rsidR="00221C5B" w:rsidRPr="00221C5B" w:rsidRDefault="00221C5B" w:rsidP="00F93DFD">
            <w:pPr>
              <w:pStyle w:val="TAL"/>
              <w:keepNext w:val="0"/>
              <w:keepLines w:val="0"/>
              <w:widowControl w:val="0"/>
              <w:rPr>
                <w:sz w:val="16"/>
              </w:rPr>
            </w:pPr>
            <w:r>
              <w:rPr>
                <w:sz w:val="16"/>
              </w:rPr>
              <w:t>-</w:t>
            </w:r>
          </w:p>
        </w:tc>
        <w:tc>
          <w:tcPr>
            <w:tcW w:w="0" w:type="auto"/>
          </w:tcPr>
          <w:p w14:paraId="561427CE" w14:textId="5FA1888E" w:rsidR="00221C5B" w:rsidRPr="00221C5B" w:rsidRDefault="00221C5B" w:rsidP="00F93DFD">
            <w:pPr>
              <w:pStyle w:val="TAL"/>
              <w:keepNext w:val="0"/>
              <w:keepLines w:val="0"/>
              <w:widowControl w:val="0"/>
              <w:rPr>
                <w:sz w:val="16"/>
              </w:rPr>
            </w:pPr>
            <w:r>
              <w:rPr>
                <w:sz w:val="16"/>
              </w:rPr>
              <w:t>-</w:t>
            </w:r>
          </w:p>
        </w:tc>
      </w:tr>
      <w:tr w:rsidR="00221C5B" w14:paraId="380BD919" w14:textId="77777777" w:rsidTr="00221C5B">
        <w:tc>
          <w:tcPr>
            <w:tcW w:w="0" w:type="auto"/>
          </w:tcPr>
          <w:p w14:paraId="068C6E60" w14:textId="39946F92" w:rsidR="00221C5B" w:rsidRPr="00221C5B" w:rsidRDefault="00221C5B" w:rsidP="00F93DFD">
            <w:pPr>
              <w:pStyle w:val="TAL"/>
              <w:keepNext w:val="0"/>
              <w:keepLines w:val="0"/>
              <w:widowControl w:val="0"/>
              <w:rPr>
                <w:sz w:val="16"/>
              </w:rPr>
            </w:pPr>
            <w:r>
              <w:rPr>
                <w:sz w:val="16"/>
              </w:rPr>
              <w:t>S6-240458</w:t>
            </w:r>
          </w:p>
        </w:tc>
        <w:tc>
          <w:tcPr>
            <w:tcW w:w="0" w:type="auto"/>
          </w:tcPr>
          <w:p w14:paraId="54731557" w14:textId="0E890590"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5E069AD9" w14:textId="39A730C4" w:rsidR="00221C5B" w:rsidRPr="00221C5B" w:rsidRDefault="00221C5B" w:rsidP="00F93DFD">
            <w:pPr>
              <w:pStyle w:val="TAL"/>
              <w:keepNext w:val="0"/>
              <w:keepLines w:val="0"/>
              <w:widowControl w:val="0"/>
              <w:rPr>
                <w:sz w:val="16"/>
              </w:rPr>
            </w:pPr>
            <w:r>
              <w:rPr>
                <w:sz w:val="16"/>
              </w:rPr>
              <w:t>na</w:t>
            </w:r>
          </w:p>
        </w:tc>
        <w:tc>
          <w:tcPr>
            <w:tcW w:w="0" w:type="auto"/>
          </w:tcPr>
          <w:p w14:paraId="3E6F546B" w14:textId="5E06A5AB" w:rsidR="00221C5B" w:rsidRPr="00221C5B" w:rsidRDefault="00221C5B" w:rsidP="00F93DFD">
            <w:pPr>
              <w:pStyle w:val="TAL"/>
              <w:keepNext w:val="0"/>
              <w:keepLines w:val="0"/>
              <w:widowControl w:val="0"/>
              <w:rPr>
                <w:sz w:val="16"/>
              </w:rPr>
            </w:pPr>
            <w:r>
              <w:rPr>
                <w:sz w:val="16"/>
              </w:rPr>
              <w:t>withdrawn</w:t>
            </w:r>
          </w:p>
        </w:tc>
        <w:tc>
          <w:tcPr>
            <w:tcW w:w="0" w:type="auto"/>
          </w:tcPr>
          <w:p w14:paraId="500661B0" w14:textId="400E827D" w:rsidR="00221C5B" w:rsidRPr="00221C5B" w:rsidRDefault="00221C5B" w:rsidP="00F93DFD">
            <w:pPr>
              <w:pStyle w:val="TAL"/>
              <w:keepNext w:val="0"/>
              <w:keepLines w:val="0"/>
              <w:widowControl w:val="0"/>
              <w:rPr>
                <w:sz w:val="16"/>
              </w:rPr>
            </w:pPr>
            <w:r>
              <w:rPr>
                <w:sz w:val="16"/>
              </w:rPr>
              <w:t>-</w:t>
            </w:r>
          </w:p>
        </w:tc>
        <w:tc>
          <w:tcPr>
            <w:tcW w:w="0" w:type="auto"/>
          </w:tcPr>
          <w:p w14:paraId="1FDE8E75" w14:textId="07B0C86F" w:rsidR="00221C5B" w:rsidRPr="00221C5B" w:rsidRDefault="00221C5B" w:rsidP="00F93DFD">
            <w:pPr>
              <w:pStyle w:val="TAL"/>
              <w:keepNext w:val="0"/>
              <w:keepLines w:val="0"/>
              <w:widowControl w:val="0"/>
              <w:rPr>
                <w:sz w:val="16"/>
              </w:rPr>
            </w:pPr>
            <w:r>
              <w:rPr>
                <w:sz w:val="16"/>
              </w:rPr>
              <w:t>-</w:t>
            </w:r>
          </w:p>
        </w:tc>
      </w:tr>
      <w:tr w:rsidR="00221C5B" w14:paraId="4C531303" w14:textId="77777777" w:rsidTr="00221C5B">
        <w:tc>
          <w:tcPr>
            <w:tcW w:w="0" w:type="auto"/>
          </w:tcPr>
          <w:p w14:paraId="3CD375A7" w14:textId="2A0D31C2" w:rsidR="00221C5B" w:rsidRPr="00221C5B" w:rsidRDefault="00221C5B" w:rsidP="00F93DFD">
            <w:pPr>
              <w:pStyle w:val="TAL"/>
              <w:keepNext w:val="0"/>
              <w:keepLines w:val="0"/>
              <w:widowControl w:val="0"/>
              <w:rPr>
                <w:sz w:val="16"/>
              </w:rPr>
            </w:pPr>
            <w:r>
              <w:rPr>
                <w:sz w:val="16"/>
              </w:rPr>
              <w:t>S6-240459</w:t>
            </w:r>
          </w:p>
        </w:tc>
        <w:tc>
          <w:tcPr>
            <w:tcW w:w="0" w:type="auto"/>
          </w:tcPr>
          <w:p w14:paraId="17556C13" w14:textId="573AA6E2"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431FE60D" w14:textId="002109EA" w:rsidR="00221C5B" w:rsidRPr="00221C5B" w:rsidRDefault="00221C5B" w:rsidP="00F93DFD">
            <w:pPr>
              <w:pStyle w:val="TAL"/>
              <w:keepNext w:val="0"/>
              <w:keepLines w:val="0"/>
              <w:widowControl w:val="0"/>
              <w:rPr>
                <w:sz w:val="16"/>
              </w:rPr>
            </w:pPr>
            <w:r>
              <w:rPr>
                <w:sz w:val="16"/>
              </w:rPr>
              <w:t>na</w:t>
            </w:r>
          </w:p>
        </w:tc>
        <w:tc>
          <w:tcPr>
            <w:tcW w:w="0" w:type="auto"/>
          </w:tcPr>
          <w:p w14:paraId="39C94FB3" w14:textId="0E86195F" w:rsidR="00221C5B" w:rsidRPr="00221C5B" w:rsidRDefault="00221C5B" w:rsidP="00F93DFD">
            <w:pPr>
              <w:pStyle w:val="TAL"/>
              <w:keepNext w:val="0"/>
              <w:keepLines w:val="0"/>
              <w:widowControl w:val="0"/>
              <w:rPr>
                <w:sz w:val="16"/>
              </w:rPr>
            </w:pPr>
            <w:r>
              <w:rPr>
                <w:sz w:val="16"/>
              </w:rPr>
              <w:t>withdrawn</w:t>
            </w:r>
          </w:p>
        </w:tc>
        <w:tc>
          <w:tcPr>
            <w:tcW w:w="0" w:type="auto"/>
          </w:tcPr>
          <w:p w14:paraId="7B034ABC" w14:textId="4988104E" w:rsidR="00221C5B" w:rsidRPr="00221C5B" w:rsidRDefault="00221C5B" w:rsidP="00F93DFD">
            <w:pPr>
              <w:pStyle w:val="TAL"/>
              <w:keepNext w:val="0"/>
              <w:keepLines w:val="0"/>
              <w:widowControl w:val="0"/>
              <w:rPr>
                <w:sz w:val="16"/>
              </w:rPr>
            </w:pPr>
            <w:r>
              <w:rPr>
                <w:sz w:val="16"/>
              </w:rPr>
              <w:t>-</w:t>
            </w:r>
          </w:p>
        </w:tc>
        <w:tc>
          <w:tcPr>
            <w:tcW w:w="0" w:type="auto"/>
          </w:tcPr>
          <w:p w14:paraId="4856FDCA" w14:textId="03E64A6D" w:rsidR="00221C5B" w:rsidRPr="00221C5B" w:rsidRDefault="00221C5B" w:rsidP="00F93DFD">
            <w:pPr>
              <w:pStyle w:val="TAL"/>
              <w:keepNext w:val="0"/>
              <w:keepLines w:val="0"/>
              <w:widowControl w:val="0"/>
              <w:rPr>
                <w:sz w:val="16"/>
              </w:rPr>
            </w:pPr>
            <w:r>
              <w:rPr>
                <w:sz w:val="16"/>
              </w:rPr>
              <w:t>-</w:t>
            </w:r>
          </w:p>
        </w:tc>
      </w:tr>
      <w:tr w:rsidR="00221C5B" w14:paraId="0A7E803C" w14:textId="77777777" w:rsidTr="00221C5B">
        <w:tc>
          <w:tcPr>
            <w:tcW w:w="0" w:type="auto"/>
          </w:tcPr>
          <w:p w14:paraId="264EEC85" w14:textId="320A44E8" w:rsidR="00221C5B" w:rsidRPr="00221C5B" w:rsidRDefault="00221C5B" w:rsidP="00F93DFD">
            <w:pPr>
              <w:pStyle w:val="TAL"/>
              <w:keepNext w:val="0"/>
              <w:keepLines w:val="0"/>
              <w:widowControl w:val="0"/>
              <w:rPr>
                <w:sz w:val="16"/>
              </w:rPr>
            </w:pPr>
            <w:r>
              <w:rPr>
                <w:sz w:val="16"/>
              </w:rPr>
              <w:t>S6-240460</w:t>
            </w:r>
          </w:p>
        </w:tc>
        <w:tc>
          <w:tcPr>
            <w:tcW w:w="0" w:type="auto"/>
          </w:tcPr>
          <w:p w14:paraId="3CD46F2D" w14:textId="4F023A38"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3CB9E86A" w14:textId="23804A31" w:rsidR="00221C5B" w:rsidRPr="00221C5B" w:rsidRDefault="00221C5B" w:rsidP="00F93DFD">
            <w:pPr>
              <w:pStyle w:val="TAL"/>
              <w:keepNext w:val="0"/>
              <w:keepLines w:val="0"/>
              <w:widowControl w:val="0"/>
              <w:rPr>
                <w:sz w:val="16"/>
              </w:rPr>
            </w:pPr>
            <w:r>
              <w:rPr>
                <w:sz w:val="16"/>
              </w:rPr>
              <w:t>na</w:t>
            </w:r>
          </w:p>
        </w:tc>
        <w:tc>
          <w:tcPr>
            <w:tcW w:w="0" w:type="auto"/>
          </w:tcPr>
          <w:p w14:paraId="431606E5" w14:textId="0BAAF718" w:rsidR="00221C5B" w:rsidRPr="00221C5B" w:rsidRDefault="00221C5B" w:rsidP="00F93DFD">
            <w:pPr>
              <w:pStyle w:val="TAL"/>
              <w:keepNext w:val="0"/>
              <w:keepLines w:val="0"/>
              <w:widowControl w:val="0"/>
              <w:rPr>
                <w:sz w:val="16"/>
              </w:rPr>
            </w:pPr>
            <w:r>
              <w:rPr>
                <w:sz w:val="16"/>
              </w:rPr>
              <w:t>withdrawn</w:t>
            </w:r>
          </w:p>
        </w:tc>
        <w:tc>
          <w:tcPr>
            <w:tcW w:w="0" w:type="auto"/>
          </w:tcPr>
          <w:p w14:paraId="3F13579B" w14:textId="38D61D86" w:rsidR="00221C5B" w:rsidRPr="00221C5B" w:rsidRDefault="00221C5B" w:rsidP="00F93DFD">
            <w:pPr>
              <w:pStyle w:val="TAL"/>
              <w:keepNext w:val="0"/>
              <w:keepLines w:val="0"/>
              <w:widowControl w:val="0"/>
              <w:rPr>
                <w:sz w:val="16"/>
              </w:rPr>
            </w:pPr>
            <w:r>
              <w:rPr>
                <w:sz w:val="16"/>
              </w:rPr>
              <w:t>-</w:t>
            </w:r>
          </w:p>
        </w:tc>
        <w:tc>
          <w:tcPr>
            <w:tcW w:w="0" w:type="auto"/>
          </w:tcPr>
          <w:p w14:paraId="6414BC09" w14:textId="0937744D" w:rsidR="00221C5B" w:rsidRPr="00221C5B" w:rsidRDefault="00221C5B" w:rsidP="00F93DFD">
            <w:pPr>
              <w:pStyle w:val="TAL"/>
              <w:keepNext w:val="0"/>
              <w:keepLines w:val="0"/>
              <w:widowControl w:val="0"/>
              <w:rPr>
                <w:sz w:val="16"/>
              </w:rPr>
            </w:pPr>
            <w:r>
              <w:rPr>
                <w:sz w:val="16"/>
              </w:rPr>
              <w:t>-</w:t>
            </w:r>
          </w:p>
        </w:tc>
      </w:tr>
      <w:tr w:rsidR="00221C5B" w14:paraId="48371433" w14:textId="77777777" w:rsidTr="00221C5B">
        <w:tc>
          <w:tcPr>
            <w:tcW w:w="0" w:type="auto"/>
          </w:tcPr>
          <w:p w14:paraId="2D3CFAC6" w14:textId="040ED554" w:rsidR="00221C5B" w:rsidRPr="00221C5B" w:rsidRDefault="00221C5B" w:rsidP="00F93DFD">
            <w:pPr>
              <w:pStyle w:val="TAL"/>
              <w:keepNext w:val="0"/>
              <w:keepLines w:val="0"/>
              <w:widowControl w:val="0"/>
              <w:rPr>
                <w:sz w:val="16"/>
              </w:rPr>
            </w:pPr>
            <w:r>
              <w:rPr>
                <w:sz w:val="16"/>
              </w:rPr>
              <w:t>S6-240461</w:t>
            </w:r>
          </w:p>
        </w:tc>
        <w:tc>
          <w:tcPr>
            <w:tcW w:w="0" w:type="auto"/>
          </w:tcPr>
          <w:p w14:paraId="176D4D82" w14:textId="481AA11A"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574323F4" w14:textId="40A33504" w:rsidR="00221C5B" w:rsidRPr="00221C5B" w:rsidRDefault="00221C5B" w:rsidP="00F93DFD">
            <w:pPr>
              <w:pStyle w:val="TAL"/>
              <w:keepNext w:val="0"/>
              <w:keepLines w:val="0"/>
              <w:widowControl w:val="0"/>
              <w:rPr>
                <w:sz w:val="16"/>
              </w:rPr>
            </w:pPr>
            <w:r>
              <w:rPr>
                <w:sz w:val="16"/>
              </w:rPr>
              <w:t>na</w:t>
            </w:r>
          </w:p>
        </w:tc>
        <w:tc>
          <w:tcPr>
            <w:tcW w:w="0" w:type="auto"/>
          </w:tcPr>
          <w:p w14:paraId="45C73C87" w14:textId="5035BABC" w:rsidR="00221C5B" w:rsidRPr="00221C5B" w:rsidRDefault="00221C5B" w:rsidP="00F93DFD">
            <w:pPr>
              <w:pStyle w:val="TAL"/>
              <w:keepNext w:val="0"/>
              <w:keepLines w:val="0"/>
              <w:widowControl w:val="0"/>
              <w:rPr>
                <w:sz w:val="16"/>
              </w:rPr>
            </w:pPr>
            <w:r>
              <w:rPr>
                <w:sz w:val="16"/>
              </w:rPr>
              <w:t>withdrawn</w:t>
            </w:r>
          </w:p>
        </w:tc>
        <w:tc>
          <w:tcPr>
            <w:tcW w:w="0" w:type="auto"/>
          </w:tcPr>
          <w:p w14:paraId="0769EEAC" w14:textId="3849A7CC" w:rsidR="00221C5B" w:rsidRPr="00221C5B" w:rsidRDefault="00221C5B" w:rsidP="00F93DFD">
            <w:pPr>
              <w:pStyle w:val="TAL"/>
              <w:keepNext w:val="0"/>
              <w:keepLines w:val="0"/>
              <w:widowControl w:val="0"/>
              <w:rPr>
                <w:sz w:val="16"/>
              </w:rPr>
            </w:pPr>
            <w:r>
              <w:rPr>
                <w:sz w:val="16"/>
              </w:rPr>
              <w:t>-</w:t>
            </w:r>
          </w:p>
        </w:tc>
        <w:tc>
          <w:tcPr>
            <w:tcW w:w="0" w:type="auto"/>
          </w:tcPr>
          <w:p w14:paraId="05F5F7FB" w14:textId="7CB70D5B" w:rsidR="00221C5B" w:rsidRPr="00221C5B" w:rsidRDefault="00221C5B" w:rsidP="00F93DFD">
            <w:pPr>
              <w:pStyle w:val="TAL"/>
              <w:keepNext w:val="0"/>
              <w:keepLines w:val="0"/>
              <w:widowControl w:val="0"/>
              <w:rPr>
                <w:sz w:val="16"/>
              </w:rPr>
            </w:pPr>
            <w:r>
              <w:rPr>
                <w:sz w:val="16"/>
              </w:rPr>
              <w:t>-</w:t>
            </w:r>
          </w:p>
        </w:tc>
      </w:tr>
      <w:tr w:rsidR="00221C5B" w14:paraId="54321706" w14:textId="77777777" w:rsidTr="00221C5B">
        <w:tc>
          <w:tcPr>
            <w:tcW w:w="0" w:type="auto"/>
          </w:tcPr>
          <w:p w14:paraId="70C685E2" w14:textId="20AA310D" w:rsidR="00221C5B" w:rsidRPr="00221C5B" w:rsidRDefault="00221C5B" w:rsidP="00F93DFD">
            <w:pPr>
              <w:pStyle w:val="TAL"/>
              <w:keepNext w:val="0"/>
              <w:keepLines w:val="0"/>
              <w:widowControl w:val="0"/>
              <w:rPr>
                <w:sz w:val="16"/>
              </w:rPr>
            </w:pPr>
            <w:r>
              <w:rPr>
                <w:sz w:val="16"/>
              </w:rPr>
              <w:t>S6-240462</w:t>
            </w:r>
          </w:p>
        </w:tc>
        <w:tc>
          <w:tcPr>
            <w:tcW w:w="0" w:type="auto"/>
          </w:tcPr>
          <w:p w14:paraId="0B0B25A4" w14:textId="3C287A78"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45AFC5D7" w14:textId="77EF10A7" w:rsidR="00221C5B" w:rsidRPr="00221C5B" w:rsidRDefault="00221C5B" w:rsidP="00F93DFD">
            <w:pPr>
              <w:pStyle w:val="TAL"/>
              <w:keepNext w:val="0"/>
              <w:keepLines w:val="0"/>
              <w:widowControl w:val="0"/>
              <w:rPr>
                <w:sz w:val="16"/>
              </w:rPr>
            </w:pPr>
            <w:r>
              <w:rPr>
                <w:sz w:val="16"/>
              </w:rPr>
              <w:t>na</w:t>
            </w:r>
          </w:p>
        </w:tc>
        <w:tc>
          <w:tcPr>
            <w:tcW w:w="0" w:type="auto"/>
          </w:tcPr>
          <w:p w14:paraId="0345AAF7" w14:textId="295EC650" w:rsidR="00221C5B" w:rsidRPr="00221C5B" w:rsidRDefault="00221C5B" w:rsidP="00F93DFD">
            <w:pPr>
              <w:pStyle w:val="TAL"/>
              <w:keepNext w:val="0"/>
              <w:keepLines w:val="0"/>
              <w:widowControl w:val="0"/>
              <w:rPr>
                <w:sz w:val="16"/>
              </w:rPr>
            </w:pPr>
            <w:r>
              <w:rPr>
                <w:sz w:val="16"/>
              </w:rPr>
              <w:t>withdrawn</w:t>
            </w:r>
          </w:p>
        </w:tc>
        <w:tc>
          <w:tcPr>
            <w:tcW w:w="0" w:type="auto"/>
          </w:tcPr>
          <w:p w14:paraId="22BC81C0" w14:textId="33EAB76A" w:rsidR="00221C5B" w:rsidRPr="00221C5B" w:rsidRDefault="00221C5B" w:rsidP="00F93DFD">
            <w:pPr>
              <w:pStyle w:val="TAL"/>
              <w:keepNext w:val="0"/>
              <w:keepLines w:val="0"/>
              <w:widowControl w:val="0"/>
              <w:rPr>
                <w:sz w:val="16"/>
              </w:rPr>
            </w:pPr>
            <w:r>
              <w:rPr>
                <w:sz w:val="16"/>
              </w:rPr>
              <w:t>-</w:t>
            </w:r>
          </w:p>
        </w:tc>
        <w:tc>
          <w:tcPr>
            <w:tcW w:w="0" w:type="auto"/>
          </w:tcPr>
          <w:p w14:paraId="34CA6930" w14:textId="4E8B3ADE" w:rsidR="00221C5B" w:rsidRPr="00221C5B" w:rsidRDefault="00221C5B" w:rsidP="00F93DFD">
            <w:pPr>
              <w:pStyle w:val="TAL"/>
              <w:keepNext w:val="0"/>
              <w:keepLines w:val="0"/>
              <w:widowControl w:val="0"/>
              <w:rPr>
                <w:sz w:val="16"/>
              </w:rPr>
            </w:pPr>
            <w:r>
              <w:rPr>
                <w:sz w:val="16"/>
              </w:rPr>
              <w:t>-</w:t>
            </w:r>
          </w:p>
        </w:tc>
      </w:tr>
      <w:tr w:rsidR="00221C5B" w14:paraId="4BFC9CB9" w14:textId="77777777" w:rsidTr="00221C5B">
        <w:tc>
          <w:tcPr>
            <w:tcW w:w="0" w:type="auto"/>
          </w:tcPr>
          <w:p w14:paraId="76D0EE17" w14:textId="35153A54" w:rsidR="00221C5B" w:rsidRPr="00221C5B" w:rsidRDefault="00221C5B" w:rsidP="00F93DFD">
            <w:pPr>
              <w:pStyle w:val="TAL"/>
              <w:keepNext w:val="0"/>
              <w:keepLines w:val="0"/>
              <w:widowControl w:val="0"/>
              <w:rPr>
                <w:sz w:val="16"/>
              </w:rPr>
            </w:pPr>
            <w:r>
              <w:rPr>
                <w:sz w:val="16"/>
              </w:rPr>
              <w:t>S6-240463</w:t>
            </w:r>
          </w:p>
        </w:tc>
        <w:tc>
          <w:tcPr>
            <w:tcW w:w="0" w:type="auto"/>
          </w:tcPr>
          <w:p w14:paraId="484ADBE5" w14:textId="0A6B692F"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7AE2BDA0" w14:textId="55AEDA2F" w:rsidR="00221C5B" w:rsidRPr="00221C5B" w:rsidRDefault="00221C5B" w:rsidP="00F93DFD">
            <w:pPr>
              <w:pStyle w:val="TAL"/>
              <w:keepNext w:val="0"/>
              <w:keepLines w:val="0"/>
              <w:widowControl w:val="0"/>
              <w:rPr>
                <w:sz w:val="16"/>
              </w:rPr>
            </w:pPr>
            <w:r>
              <w:rPr>
                <w:sz w:val="16"/>
              </w:rPr>
              <w:t>na</w:t>
            </w:r>
          </w:p>
        </w:tc>
        <w:tc>
          <w:tcPr>
            <w:tcW w:w="0" w:type="auto"/>
          </w:tcPr>
          <w:p w14:paraId="6791905E" w14:textId="2FF51A10" w:rsidR="00221C5B" w:rsidRPr="00221C5B" w:rsidRDefault="00221C5B" w:rsidP="00F93DFD">
            <w:pPr>
              <w:pStyle w:val="TAL"/>
              <w:keepNext w:val="0"/>
              <w:keepLines w:val="0"/>
              <w:widowControl w:val="0"/>
              <w:rPr>
                <w:sz w:val="16"/>
              </w:rPr>
            </w:pPr>
            <w:r>
              <w:rPr>
                <w:sz w:val="16"/>
              </w:rPr>
              <w:t>withdrawn</w:t>
            </w:r>
          </w:p>
        </w:tc>
        <w:tc>
          <w:tcPr>
            <w:tcW w:w="0" w:type="auto"/>
          </w:tcPr>
          <w:p w14:paraId="565C600E" w14:textId="68F59B3F" w:rsidR="00221C5B" w:rsidRPr="00221C5B" w:rsidRDefault="00221C5B" w:rsidP="00F93DFD">
            <w:pPr>
              <w:pStyle w:val="TAL"/>
              <w:keepNext w:val="0"/>
              <w:keepLines w:val="0"/>
              <w:widowControl w:val="0"/>
              <w:rPr>
                <w:sz w:val="16"/>
              </w:rPr>
            </w:pPr>
            <w:r>
              <w:rPr>
                <w:sz w:val="16"/>
              </w:rPr>
              <w:t>-</w:t>
            </w:r>
          </w:p>
        </w:tc>
        <w:tc>
          <w:tcPr>
            <w:tcW w:w="0" w:type="auto"/>
          </w:tcPr>
          <w:p w14:paraId="30DDE73B" w14:textId="3151AC02" w:rsidR="00221C5B" w:rsidRPr="00221C5B" w:rsidRDefault="00221C5B" w:rsidP="00F93DFD">
            <w:pPr>
              <w:pStyle w:val="TAL"/>
              <w:keepNext w:val="0"/>
              <w:keepLines w:val="0"/>
              <w:widowControl w:val="0"/>
              <w:rPr>
                <w:sz w:val="16"/>
              </w:rPr>
            </w:pPr>
            <w:r>
              <w:rPr>
                <w:sz w:val="16"/>
              </w:rPr>
              <w:t>-</w:t>
            </w:r>
          </w:p>
        </w:tc>
      </w:tr>
      <w:tr w:rsidR="00221C5B" w14:paraId="6AB4B259" w14:textId="77777777" w:rsidTr="00221C5B">
        <w:tc>
          <w:tcPr>
            <w:tcW w:w="0" w:type="auto"/>
          </w:tcPr>
          <w:p w14:paraId="460300E7" w14:textId="312AEAA8" w:rsidR="00221C5B" w:rsidRPr="00221C5B" w:rsidRDefault="00221C5B" w:rsidP="00F93DFD">
            <w:pPr>
              <w:pStyle w:val="TAL"/>
              <w:keepNext w:val="0"/>
              <w:keepLines w:val="0"/>
              <w:widowControl w:val="0"/>
              <w:rPr>
                <w:sz w:val="16"/>
              </w:rPr>
            </w:pPr>
            <w:r>
              <w:rPr>
                <w:sz w:val="16"/>
              </w:rPr>
              <w:t>S6-240464</w:t>
            </w:r>
          </w:p>
        </w:tc>
        <w:tc>
          <w:tcPr>
            <w:tcW w:w="0" w:type="auto"/>
          </w:tcPr>
          <w:p w14:paraId="7C466911" w14:textId="5678FF34"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3439B87F" w14:textId="7AE3555D" w:rsidR="00221C5B" w:rsidRPr="00221C5B" w:rsidRDefault="00221C5B" w:rsidP="00F93DFD">
            <w:pPr>
              <w:pStyle w:val="TAL"/>
              <w:keepNext w:val="0"/>
              <w:keepLines w:val="0"/>
              <w:widowControl w:val="0"/>
              <w:rPr>
                <w:sz w:val="16"/>
              </w:rPr>
            </w:pPr>
            <w:r>
              <w:rPr>
                <w:sz w:val="16"/>
              </w:rPr>
              <w:t>na</w:t>
            </w:r>
          </w:p>
        </w:tc>
        <w:tc>
          <w:tcPr>
            <w:tcW w:w="0" w:type="auto"/>
          </w:tcPr>
          <w:p w14:paraId="2567BBC7" w14:textId="7E4ECB11" w:rsidR="00221C5B" w:rsidRPr="00221C5B" w:rsidRDefault="00221C5B" w:rsidP="00F93DFD">
            <w:pPr>
              <w:pStyle w:val="TAL"/>
              <w:keepNext w:val="0"/>
              <w:keepLines w:val="0"/>
              <w:widowControl w:val="0"/>
              <w:rPr>
                <w:sz w:val="16"/>
              </w:rPr>
            </w:pPr>
            <w:r>
              <w:rPr>
                <w:sz w:val="16"/>
              </w:rPr>
              <w:t>withdrawn</w:t>
            </w:r>
          </w:p>
        </w:tc>
        <w:tc>
          <w:tcPr>
            <w:tcW w:w="0" w:type="auto"/>
          </w:tcPr>
          <w:p w14:paraId="179B7A64" w14:textId="2FD135CD" w:rsidR="00221C5B" w:rsidRPr="00221C5B" w:rsidRDefault="00221C5B" w:rsidP="00F93DFD">
            <w:pPr>
              <w:pStyle w:val="TAL"/>
              <w:keepNext w:val="0"/>
              <w:keepLines w:val="0"/>
              <w:widowControl w:val="0"/>
              <w:rPr>
                <w:sz w:val="16"/>
              </w:rPr>
            </w:pPr>
            <w:r>
              <w:rPr>
                <w:sz w:val="16"/>
              </w:rPr>
              <w:t>-</w:t>
            </w:r>
          </w:p>
        </w:tc>
        <w:tc>
          <w:tcPr>
            <w:tcW w:w="0" w:type="auto"/>
          </w:tcPr>
          <w:p w14:paraId="42B3118A" w14:textId="0809BF3C" w:rsidR="00221C5B" w:rsidRPr="00221C5B" w:rsidRDefault="00221C5B" w:rsidP="00F93DFD">
            <w:pPr>
              <w:pStyle w:val="TAL"/>
              <w:keepNext w:val="0"/>
              <w:keepLines w:val="0"/>
              <w:widowControl w:val="0"/>
              <w:rPr>
                <w:sz w:val="16"/>
              </w:rPr>
            </w:pPr>
            <w:r>
              <w:rPr>
                <w:sz w:val="16"/>
              </w:rPr>
              <w:t>-</w:t>
            </w:r>
          </w:p>
        </w:tc>
      </w:tr>
      <w:tr w:rsidR="00221C5B" w14:paraId="2B2925D9" w14:textId="77777777" w:rsidTr="00221C5B">
        <w:tc>
          <w:tcPr>
            <w:tcW w:w="0" w:type="auto"/>
          </w:tcPr>
          <w:p w14:paraId="752C02F1" w14:textId="649DB080" w:rsidR="00221C5B" w:rsidRPr="00221C5B" w:rsidRDefault="00221C5B" w:rsidP="00F93DFD">
            <w:pPr>
              <w:pStyle w:val="TAL"/>
              <w:keepNext w:val="0"/>
              <w:keepLines w:val="0"/>
              <w:widowControl w:val="0"/>
              <w:rPr>
                <w:sz w:val="16"/>
              </w:rPr>
            </w:pPr>
            <w:r>
              <w:rPr>
                <w:sz w:val="16"/>
              </w:rPr>
              <w:t>S6-240465</w:t>
            </w:r>
          </w:p>
        </w:tc>
        <w:tc>
          <w:tcPr>
            <w:tcW w:w="0" w:type="auto"/>
          </w:tcPr>
          <w:p w14:paraId="3479DAD4" w14:textId="108900F6"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41CCB37C" w14:textId="72F68467" w:rsidR="00221C5B" w:rsidRPr="00221C5B" w:rsidRDefault="00221C5B" w:rsidP="00F93DFD">
            <w:pPr>
              <w:pStyle w:val="TAL"/>
              <w:keepNext w:val="0"/>
              <w:keepLines w:val="0"/>
              <w:widowControl w:val="0"/>
              <w:rPr>
                <w:sz w:val="16"/>
              </w:rPr>
            </w:pPr>
            <w:r>
              <w:rPr>
                <w:sz w:val="16"/>
              </w:rPr>
              <w:t>na</w:t>
            </w:r>
          </w:p>
        </w:tc>
        <w:tc>
          <w:tcPr>
            <w:tcW w:w="0" w:type="auto"/>
          </w:tcPr>
          <w:p w14:paraId="650E65ED" w14:textId="7642559B" w:rsidR="00221C5B" w:rsidRPr="00221C5B" w:rsidRDefault="00221C5B" w:rsidP="00F93DFD">
            <w:pPr>
              <w:pStyle w:val="TAL"/>
              <w:keepNext w:val="0"/>
              <w:keepLines w:val="0"/>
              <w:widowControl w:val="0"/>
              <w:rPr>
                <w:sz w:val="16"/>
              </w:rPr>
            </w:pPr>
            <w:r>
              <w:rPr>
                <w:sz w:val="16"/>
              </w:rPr>
              <w:t>withdrawn</w:t>
            </w:r>
          </w:p>
        </w:tc>
        <w:tc>
          <w:tcPr>
            <w:tcW w:w="0" w:type="auto"/>
          </w:tcPr>
          <w:p w14:paraId="746912AE" w14:textId="69DB149E" w:rsidR="00221C5B" w:rsidRPr="00221C5B" w:rsidRDefault="00221C5B" w:rsidP="00F93DFD">
            <w:pPr>
              <w:pStyle w:val="TAL"/>
              <w:keepNext w:val="0"/>
              <w:keepLines w:val="0"/>
              <w:widowControl w:val="0"/>
              <w:rPr>
                <w:sz w:val="16"/>
              </w:rPr>
            </w:pPr>
            <w:r>
              <w:rPr>
                <w:sz w:val="16"/>
              </w:rPr>
              <w:t>-</w:t>
            </w:r>
          </w:p>
        </w:tc>
        <w:tc>
          <w:tcPr>
            <w:tcW w:w="0" w:type="auto"/>
          </w:tcPr>
          <w:p w14:paraId="7DFE9864" w14:textId="14B2CE3D" w:rsidR="00221C5B" w:rsidRPr="00221C5B" w:rsidRDefault="00221C5B" w:rsidP="00F93DFD">
            <w:pPr>
              <w:pStyle w:val="TAL"/>
              <w:keepNext w:val="0"/>
              <w:keepLines w:val="0"/>
              <w:widowControl w:val="0"/>
              <w:rPr>
                <w:sz w:val="16"/>
              </w:rPr>
            </w:pPr>
            <w:r>
              <w:rPr>
                <w:sz w:val="16"/>
              </w:rPr>
              <w:t>-</w:t>
            </w:r>
          </w:p>
        </w:tc>
      </w:tr>
      <w:tr w:rsidR="00221C5B" w14:paraId="62489FE4" w14:textId="77777777" w:rsidTr="00221C5B">
        <w:tc>
          <w:tcPr>
            <w:tcW w:w="0" w:type="auto"/>
          </w:tcPr>
          <w:p w14:paraId="5745B155" w14:textId="172AEA70" w:rsidR="00221C5B" w:rsidRPr="00221C5B" w:rsidRDefault="00221C5B" w:rsidP="00F93DFD">
            <w:pPr>
              <w:pStyle w:val="TAL"/>
              <w:keepNext w:val="0"/>
              <w:keepLines w:val="0"/>
              <w:widowControl w:val="0"/>
              <w:rPr>
                <w:sz w:val="16"/>
              </w:rPr>
            </w:pPr>
            <w:r>
              <w:rPr>
                <w:sz w:val="16"/>
              </w:rPr>
              <w:t>S6-240466</w:t>
            </w:r>
          </w:p>
        </w:tc>
        <w:tc>
          <w:tcPr>
            <w:tcW w:w="0" w:type="auto"/>
          </w:tcPr>
          <w:p w14:paraId="27B0F5B4" w14:textId="647080C9"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4ACEBC7A" w14:textId="4B097E67" w:rsidR="00221C5B" w:rsidRPr="00221C5B" w:rsidRDefault="00221C5B" w:rsidP="00F93DFD">
            <w:pPr>
              <w:pStyle w:val="TAL"/>
              <w:keepNext w:val="0"/>
              <w:keepLines w:val="0"/>
              <w:widowControl w:val="0"/>
              <w:rPr>
                <w:sz w:val="16"/>
              </w:rPr>
            </w:pPr>
            <w:r>
              <w:rPr>
                <w:sz w:val="16"/>
              </w:rPr>
              <w:t>na</w:t>
            </w:r>
          </w:p>
        </w:tc>
        <w:tc>
          <w:tcPr>
            <w:tcW w:w="0" w:type="auto"/>
          </w:tcPr>
          <w:p w14:paraId="78217619" w14:textId="46431806" w:rsidR="00221C5B" w:rsidRPr="00221C5B" w:rsidRDefault="00221C5B" w:rsidP="00F93DFD">
            <w:pPr>
              <w:pStyle w:val="TAL"/>
              <w:keepNext w:val="0"/>
              <w:keepLines w:val="0"/>
              <w:widowControl w:val="0"/>
              <w:rPr>
                <w:sz w:val="16"/>
              </w:rPr>
            </w:pPr>
            <w:r>
              <w:rPr>
                <w:sz w:val="16"/>
              </w:rPr>
              <w:t>withdrawn</w:t>
            </w:r>
          </w:p>
        </w:tc>
        <w:tc>
          <w:tcPr>
            <w:tcW w:w="0" w:type="auto"/>
          </w:tcPr>
          <w:p w14:paraId="36BC9EDC" w14:textId="16FD7985" w:rsidR="00221C5B" w:rsidRPr="00221C5B" w:rsidRDefault="00221C5B" w:rsidP="00F93DFD">
            <w:pPr>
              <w:pStyle w:val="TAL"/>
              <w:keepNext w:val="0"/>
              <w:keepLines w:val="0"/>
              <w:widowControl w:val="0"/>
              <w:rPr>
                <w:sz w:val="16"/>
              </w:rPr>
            </w:pPr>
            <w:r>
              <w:rPr>
                <w:sz w:val="16"/>
              </w:rPr>
              <w:t>-</w:t>
            </w:r>
          </w:p>
        </w:tc>
        <w:tc>
          <w:tcPr>
            <w:tcW w:w="0" w:type="auto"/>
          </w:tcPr>
          <w:p w14:paraId="7D272879" w14:textId="152BA6E8" w:rsidR="00221C5B" w:rsidRPr="00221C5B" w:rsidRDefault="00221C5B" w:rsidP="00F93DFD">
            <w:pPr>
              <w:pStyle w:val="TAL"/>
              <w:keepNext w:val="0"/>
              <w:keepLines w:val="0"/>
              <w:widowControl w:val="0"/>
              <w:rPr>
                <w:sz w:val="16"/>
              </w:rPr>
            </w:pPr>
            <w:r>
              <w:rPr>
                <w:sz w:val="16"/>
              </w:rPr>
              <w:t>-</w:t>
            </w:r>
          </w:p>
        </w:tc>
      </w:tr>
      <w:tr w:rsidR="00221C5B" w14:paraId="379948F5" w14:textId="77777777" w:rsidTr="00221C5B">
        <w:tc>
          <w:tcPr>
            <w:tcW w:w="0" w:type="auto"/>
          </w:tcPr>
          <w:p w14:paraId="7CB66B86" w14:textId="0E90C296" w:rsidR="00221C5B" w:rsidRPr="00221C5B" w:rsidRDefault="00221C5B" w:rsidP="00F93DFD">
            <w:pPr>
              <w:pStyle w:val="TAL"/>
              <w:keepNext w:val="0"/>
              <w:keepLines w:val="0"/>
              <w:widowControl w:val="0"/>
              <w:rPr>
                <w:sz w:val="16"/>
              </w:rPr>
            </w:pPr>
            <w:r>
              <w:rPr>
                <w:sz w:val="16"/>
              </w:rPr>
              <w:t>S6-240467</w:t>
            </w:r>
          </w:p>
        </w:tc>
        <w:tc>
          <w:tcPr>
            <w:tcW w:w="0" w:type="auto"/>
          </w:tcPr>
          <w:p w14:paraId="7D47E09F" w14:textId="6285B754"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49813829" w14:textId="3ED6EC41" w:rsidR="00221C5B" w:rsidRPr="00221C5B" w:rsidRDefault="00221C5B" w:rsidP="00F93DFD">
            <w:pPr>
              <w:pStyle w:val="TAL"/>
              <w:keepNext w:val="0"/>
              <w:keepLines w:val="0"/>
              <w:widowControl w:val="0"/>
              <w:rPr>
                <w:sz w:val="16"/>
              </w:rPr>
            </w:pPr>
            <w:r>
              <w:rPr>
                <w:sz w:val="16"/>
              </w:rPr>
              <w:t>na</w:t>
            </w:r>
          </w:p>
        </w:tc>
        <w:tc>
          <w:tcPr>
            <w:tcW w:w="0" w:type="auto"/>
          </w:tcPr>
          <w:p w14:paraId="7D54553B" w14:textId="5632522D" w:rsidR="00221C5B" w:rsidRPr="00221C5B" w:rsidRDefault="00221C5B" w:rsidP="00F93DFD">
            <w:pPr>
              <w:pStyle w:val="TAL"/>
              <w:keepNext w:val="0"/>
              <w:keepLines w:val="0"/>
              <w:widowControl w:val="0"/>
              <w:rPr>
                <w:sz w:val="16"/>
              </w:rPr>
            </w:pPr>
            <w:r>
              <w:rPr>
                <w:sz w:val="16"/>
              </w:rPr>
              <w:t>withdrawn</w:t>
            </w:r>
          </w:p>
        </w:tc>
        <w:tc>
          <w:tcPr>
            <w:tcW w:w="0" w:type="auto"/>
          </w:tcPr>
          <w:p w14:paraId="2756BE8F" w14:textId="63877D02" w:rsidR="00221C5B" w:rsidRPr="00221C5B" w:rsidRDefault="00221C5B" w:rsidP="00F93DFD">
            <w:pPr>
              <w:pStyle w:val="TAL"/>
              <w:keepNext w:val="0"/>
              <w:keepLines w:val="0"/>
              <w:widowControl w:val="0"/>
              <w:rPr>
                <w:sz w:val="16"/>
              </w:rPr>
            </w:pPr>
            <w:r>
              <w:rPr>
                <w:sz w:val="16"/>
              </w:rPr>
              <w:t>-</w:t>
            </w:r>
          </w:p>
        </w:tc>
        <w:tc>
          <w:tcPr>
            <w:tcW w:w="0" w:type="auto"/>
          </w:tcPr>
          <w:p w14:paraId="45D92CD2" w14:textId="5FD3AECF" w:rsidR="00221C5B" w:rsidRPr="00221C5B" w:rsidRDefault="00221C5B" w:rsidP="00F93DFD">
            <w:pPr>
              <w:pStyle w:val="TAL"/>
              <w:keepNext w:val="0"/>
              <w:keepLines w:val="0"/>
              <w:widowControl w:val="0"/>
              <w:rPr>
                <w:sz w:val="16"/>
              </w:rPr>
            </w:pPr>
            <w:r>
              <w:rPr>
                <w:sz w:val="16"/>
              </w:rPr>
              <w:t>-</w:t>
            </w:r>
          </w:p>
        </w:tc>
      </w:tr>
      <w:tr w:rsidR="00221C5B" w14:paraId="45150511" w14:textId="77777777" w:rsidTr="00221C5B">
        <w:tc>
          <w:tcPr>
            <w:tcW w:w="0" w:type="auto"/>
          </w:tcPr>
          <w:p w14:paraId="45A1603C" w14:textId="5270288E" w:rsidR="00221C5B" w:rsidRPr="00221C5B" w:rsidRDefault="00221C5B" w:rsidP="00F93DFD">
            <w:pPr>
              <w:pStyle w:val="TAL"/>
              <w:keepNext w:val="0"/>
              <w:keepLines w:val="0"/>
              <w:widowControl w:val="0"/>
              <w:rPr>
                <w:sz w:val="16"/>
              </w:rPr>
            </w:pPr>
            <w:r>
              <w:rPr>
                <w:sz w:val="16"/>
              </w:rPr>
              <w:t>S6-240468</w:t>
            </w:r>
          </w:p>
        </w:tc>
        <w:tc>
          <w:tcPr>
            <w:tcW w:w="0" w:type="auto"/>
          </w:tcPr>
          <w:p w14:paraId="5AF5B84F" w14:textId="33D09F16"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1FAC98BA" w14:textId="6573DE1D" w:rsidR="00221C5B" w:rsidRPr="00221C5B" w:rsidRDefault="00221C5B" w:rsidP="00F93DFD">
            <w:pPr>
              <w:pStyle w:val="TAL"/>
              <w:keepNext w:val="0"/>
              <w:keepLines w:val="0"/>
              <w:widowControl w:val="0"/>
              <w:rPr>
                <w:sz w:val="16"/>
              </w:rPr>
            </w:pPr>
            <w:r>
              <w:rPr>
                <w:sz w:val="16"/>
              </w:rPr>
              <w:t>na</w:t>
            </w:r>
          </w:p>
        </w:tc>
        <w:tc>
          <w:tcPr>
            <w:tcW w:w="0" w:type="auto"/>
          </w:tcPr>
          <w:p w14:paraId="3B6BCBDF" w14:textId="291CF78C" w:rsidR="00221C5B" w:rsidRPr="00221C5B" w:rsidRDefault="00221C5B" w:rsidP="00F93DFD">
            <w:pPr>
              <w:pStyle w:val="TAL"/>
              <w:keepNext w:val="0"/>
              <w:keepLines w:val="0"/>
              <w:widowControl w:val="0"/>
              <w:rPr>
                <w:sz w:val="16"/>
              </w:rPr>
            </w:pPr>
            <w:r>
              <w:rPr>
                <w:sz w:val="16"/>
              </w:rPr>
              <w:t>withdrawn</w:t>
            </w:r>
          </w:p>
        </w:tc>
        <w:tc>
          <w:tcPr>
            <w:tcW w:w="0" w:type="auto"/>
          </w:tcPr>
          <w:p w14:paraId="3178FB9C" w14:textId="575176BF" w:rsidR="00221C5B" w:rsidRPr="00221C5B" w:rsidRDefault="00221C5B" w:rsidP="00F93DFD">
            <w:pPr>
              <w:pStyle w:val="TAL"/>
              <w:keepNext w:val="0"/>
              <w:keepLines w:val="0"/>
              <w:widowControl w:val="0"/>
              <w:rPr>
                <w:sz w:val="16"/>
              </w:rPr>
            </w:pPr>
            <w:r>
              <w:rPr>
                <w:sz w:val="16"/>
              </w:rPr>
              <w:t>-</w:t>
            </w:r>
          </w:p>
        </w:tc>
        <w:tc>
          <w:tcPr>
            <w:tcW w:w="0" w:type="auto"/>
          </w:tcPr>
          <w:p w14:paraId="09596219" w14:textId="6B4562C3" w:rsidR="00221C5B" w:rsidRPr="00221C5B" w:rsidRDefault="00221C5B" w:rsidP="00F93DFD">
            <w:pPr>
              <w:pStyle w:val="TAL"/>
              <w:keepNext w:val="0"/>
              <w:keepLines w:val="0"/>
              <w:widowControl w:val="0"/>
              <w:rPr>
                <w:sz w:val="16"/>
              </w:rPr>
            </w:pPr>
            <w:r>
              <w:rPr>
                <w:sz w:val="16"/>
              </w:rPr>
              <w:t>-</w:t>
            </w:r>
          </w:p>
        </w:tc>
      </w:tr>
      <w:tr w:rsidR="00221C5B" w14:paraId="3F17F3E7" w14:textId="77777777" w:rsidTr="00221C5B">
        <w:tc>
          <w:tcPr>
            <w:tcW w:w="0" w:type="auto"/>
          </w:tcPr>
          <w:p w14:paraId="1AF94153" w14:textId="14F4B94A" w:rsidR="00221C5B" w:rsidRPr="00221C5B" w:rsidRDefault="00221C5B" w:rsidP="00F93DFD">
            <w:pPr>
              <w:pStyle w:val="TAL"/>
              <w:keepNext w:val="0"/>
              <w:keepLines w:val="0"/>
              <w:widowControl w:val="0"/>
              <w:rPr>
                <w:sz w:val="16"/>
              </w:rPr>
            </w:pPr>
            <w:r>
              <w:rPr>
                <w:sz w:val="16"/>
              </w:rPr>
              <w:t>S6-240469</w:t>
            </w:r>
          </w:p>
        </w:tc>
        <w:tc>
          <w:tcPr>
            <w:tcW w:w="0" w:type="auto"/>
          </w:tcPr>
          <w:p w14:paraId="674BCCC4" w14:textId="0B751398"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61FB5D35" w14:textId="257D5B2D" w:rsidR="00221C5B" w:rsidRPr="00221C5B" w:rsidRDefault="00221C5B" w:rsidP="00F93DFD">
            <w:pPr>
              <w:pStyle w:val="TAL"/>
              <w:keepNext w:val="0"/>
              <w:keepLines w:val="0"/>
              <w:widowControl w:val="0"/>
              <w:rPr>
                <w:sz w:val="16"/>
              </w:rPr>
            </w:pPr>
            <w:r>
              <w:rPr>
                <w:sz w:val="16"/>
              </w:rPr>
              <w:t>na</w:t>
            </w:r>
          </w:p>
        </w:tc>
        <w:tc>
          <w:tcPr>
            <w:tcW w:w="0" w:type="auto"/>
          </w:tcPr>
          <w:p w14:paraId="0333AA93" w14:textId="551FA696" w:rsidR="00221C5B" w:rsidRPr="00221C5B" w:rsidRDefault="00221C5B" w:rsidP="00F93DFD">
            <w:pPr>
              <w:pStyle w:val="TAL"/>
              <w:keepNext w:val="0"/>
              <w:keepLines w:val="0"/>
              <w:widowControl w:val="0"/>
              <w:rPr>
                <w:sz w:val="16"/>
              </w:rPr>
            </w:pPr>
            <w:r>
              <w:rPr>
                <w:sz w:val="16"/>
              </w:rPr>
              <w:t>withdrawn</w:t>
            </w:r>
          </w:p>
        </w:tc>
        <w:tc>
          <w:tcPr>
            <w:tcW w:w="0" w:type="auto"/>
          </w:tcPr>
          <w:p w14:paraId="70238797" w14:textId="3A46AF25" w:rsidR="00221C5B" w:rsidRPr="00221C5B" w:rsidRDefault="00221C5B" w:rsidP="00F93DFD">
            <w:pPr>
              <w:pStyle w:val="TAL"/>
              <w:keepNext w:val="0"/>
              <w:keepLines w:val="0"/>
              <w:widowControl w:val="0"/>
              <w:rPr>
                <w:sz w:val="16"/>
              </w:rPr>
            </w:pPr>
            <w:r>
              <w:rPr>
                <w:sz w:val="16"/>
              </w:rPr>
              <w:t>-</w:t>
            </w:r>
          </w:p>
        </w:tc>
        <w:tc>
          <w:tcPr>
            <w:tcW w:w="0" w:type="auto"/>
          </w:tcPr>
          <w:p w14:paraId="1E15A2EC" w14:textId="44B9F270" w:rsidR="00221C5B" w:rsidRPr="00221C5B" w:rsidRDefault="00221C5B" w:rsidP="00F93DFD">
            <w:pPr>
              <w:pStyle w:val="TAL"/>
              <w:keepNext w:val="0"/>
              <w:keepLines w:val="0"/>
              <w:widowControl w:val="0"/>
              <w:rPr>
                <w:sz w:val="16"/>
              </w:rPr>
            </w:pPr>
            <w:r>
              <w:rPr>
                <w:sz w:val="16"/>
              </w:rPr>
              <w:t>-</w:t>
            </w:r>
          </w:p>
        </w:tc>
      </w:tr>
      <w:tr w:rsidR="00221C5B" w14:paraId="57B4C715" w14:textId="77777777" w:rsidTr="00221C5B">
        <w:tc>
          <w:tcPr>
            <w:tcW w:w="0" w:type="auto"/>
          </w:tcPr>
          <w:p w14:paraId="1C525D13" w14:textId="4D4643B9" w:rsidR="00221C5B" w:rsidRPr="00221C5B" w:rsidRDefault="00221C5B" w:rsidP="00F93DFD">
            <w:pPr>
              <w:pStyle w:val="TAL"/>
              <w:keepNext w:val="0"/>
              <w:keepLines w:val="0"/>
              <w:widowControl w:val="0"/>
              <w:rPr>
                <w:sz w:val="16"/>
              </w:rPr>
            </w:pPr>
            <w:r>
              <w:rPr>
                <w:sz w:val="16"/>
              </w:rPr>
              <w:t>S6-240470</w:t>
            </w:r>
          </w:p>
        </w:tc>
        <w:tc>
          <w:tcPr>
            <w:tcW w:w="0" w:type="auto"/>
          </w:tcPr>
          <w:p w14:paraId="1EC95F92" w14:textId="1BA0FAE8"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2E642A53" w14:textId="09C662F0" w:rsidR="00221C5B" w:rsidRPr="00221C5B" w:rsidRDefault="00221C5B" w:rsidP="00F93DFD">
            <w:pPr>
              <w:pStyle w:val="TAL"/>
              <w:keepNext w:val="0"/>
              <w:keepLines w:val="0"/>
              <w:widowControl w:val="0"/>
              <w:rPr>
                <w:sz w:val="16"/>
              </w:rPr>
            </w:pPr>
            <w:r>
              <w:rPr>
                <w:sz w:val="16"/>
              </w:rPr>
              <w:t>na</w:t>
            </w:r>
          </w:p>
        </w:tc>
        <w:tc>
          <w:tcPr>
            <w:tcW w:w="0" w:type="auto"/>
          </w:tcPr>
          <w:p w14:paraId="53B8742A" w14:textId="1ACE3DB3" w:rsidR="00221C5B" w:rsidRPr="00221C5B" w:rsidRDefault="00221C5B" w:rsidP="00F93DFD">
            <w:pPr>
              <w:pStyle w:val="TAL"/>
              <w:keepNext w:val="0"/>
              <w:keepLines w:val="0"/>
              <w:widowControl w:val="0"/>
              <w:rPr>
                <w:sz w:val="16"/>
              </w:rPr>
            </w:pPr>
            <w:r>
              <w:rPr>
                <w:sz w:val="16"/>
              </w:rPr>
              <w:t>withdrawn</w:t>
            </w:r>
          </w:p>
        </w:tc>
        <w:tc>
          <w:tcPr>
            <w:tcW w:w="0" w:type="auto"/>
          </w:tcPr>
          <w:p w14:paraId="664D4A12" w14:textId="7521AB74" w:rsidR="00221C5B" w:rsidRPr="00221C5B" w:rsidRDefault="00221C5B" w:rsidP="00F93DFD">
            <w:pPr>
              <w:pStyle w:val="TAL"/>
              <w:keepNext w:val="0"/>
              <w:keepLines w:val="0"/>
              <w:widowControl w:val="0"/>
              <w:rPr>
                <w:sz w:val="16"/>
              </w:rPr>
            </w:pPr>
            <w:r>
              <w:rPr>
                <w:sz w:val="16"/>
              </w:rPr>
              <w:t>-</w:t>
            </w:r>
          </w:p>
        </w:tc>
        <w:tc>
          <w:tcPr>
            <w:tcW w:w="0" w:type="auto"/>
          </w:tcPr>
          <w:p w14:paraId="3E1F7413" w14:textId="27BB8085" w:rsidR="00221C5B" w:rsidRPr="00221C5B" w:rsidRDefault="00221C5B" w:rsidP="00F93DFD">
            <w:pPr>
              <w:pStyle w:val="TAL"/>
              <w:keepNext w:val="0"/>
              <w:keepLines w:val="0"/>
              <w:widowControl w:val="0"/>
              <w:rPr>
                <w:sz w:val="16"/>
              </w:rPr>
            </w:pPr>
            <w:r>
              <w:rPr>
                <w:sz w:val="16"/>
              </w:rPr>
              <w:t>-</w:t>
            </w:r>
          </w:p>
        </w:tc>
      </w:tr>
      <w:tr w:rsidR="00221C5B" w14:paraId="7FC32AB7" w14:textId="77777777" w:rsidTr="00221C5B">
        <w:tc>
          <w:tcPr>
            <w:tcW w:w="0" w:type="auto"/>
          </w:tcPr>
          <w:p w14:paraId="06DBD3C1" w14:textId="7D4AB725" w:rsidR="00221C5B" w:rsidRPr="00221C5B" w:rsidRDefault="00221C5B" w:rsidP="00F93DFD">
            <w:pPr>
              <w:pStyle w:val="TAL"/>
              <w:keepNext w:val="0"/>
              <w:keepLines w:val="0"/>
              <w:widowControl w:val="0"/>
              <w:rPr>
                <w:sz w:val="16"/>
              </w:rPr>
            </w:pPr>
            <w:r>
              <w:rPr>
                <w:sz w:val="16"/>
              </w:rPr>
              <w:t>S6-240471</w:t>
            </w:r>
          </w:p>
        </w:tc>
        <w:tc>
          <w:tcPr>
            <w:tcW w:w="0" w:type="auto"/>
          </w:tcPr>
          <w:p w14:paraId="3A57343B" w14:textId="366112A2" w:rsidR="00221C5B" w:rsidRPr="00221C5B" w:rsidRDefault="00221C5B" w:rsidP="00F93DFD">
            <w:pPr>
              <w:pStyle w:val="TAL"/>
              <w:keepNext w:val="0"/>
              <w:keepLines w:val="0"/>
              <w:widowControl w:val="0"/>
              <w:rPr>
                <w:sz w:val="16"/>
              </w:rPr>
            </w:pPr>
            <w:r>
              <w:rPr>
                <w:sz w:val="16"/>
              </w:rPr>
              <w:t>Not used - reserved for breakout</w:t>
            </w:r>
          </w:p>
        </w:tc>
        <w:tc>
          <w:tcPr>
            <w:tcW w:w="0" w:type="auto"/>
          </w:tcPr>
          <w:p w14:paraId="3E7BA036" w14:textId="4514A4FF" w:rsidR="00221C5B" w:rsidRPr="00221C5B" w:rsidRDefault="00221C5B" w:rsidP="00F93DFD">
            <w:pPr>
              <w:pStyle w:val="TAL"/>
              <w:keepNext w:val="0"/>
              <w:keepLines w:val="0"/>
              <w:widowControl w:val="0"/>
              <w:rPr>
                <w:sz w:val="16"/>
              </w:rPr>
            </w:pPr>
            <w:r>
              <w:rPr>
                <w:sz w:val="16"/>
              </w:rPr>
              <w:t>na</w:t>
            </w:r>
          </w:p>
        </w:tc>
        <w:tc>
          <w:tcPr>
            <w:tcW w:w="0" w:type="auto"/>
          </w:tcPr>
          <w:p w14:paraId="27BE1D39" w14:textId="440AA3CD" w:rsidR="00221C5B" w:rsidRPr="00221C5B" w:rsidRDefault="00221C5B" w:rsidP="00F93DFD">
            <w:pPr>
              <w:pStyle w:val="TAL"/>
              <w:keepNext w:val="0"/>
              <w:keepLines w:val="0"/>
              <w:widowControl w:val="0"/>
              <w:rPr>
                <w:sz w:val="16"/>
              </w:rPr>
            </w:pPr>
            <w:r>
              <w:rPr>
                <w:sz w:val="16"/>
              </w:rPr>
              <w:t>withdrawn</w:t>
            </w:r>
          </w:p>
        </w:tc>
        <w:tc>
          <w:tcPr>
            <w:tcW w:w="0" w:type="auto"/>
          </w:tcPr>
          <w:p w14:paraId="4373D2DF" w14:textId="673ACF27" w:rsidR="00221C5B" w:rsidRPr="00221C5B" w:rsidRDefault="00221C5B" w:rsidP="00F93DFD">
            <w:pPr>
              <w:pStyle w:val="TAL"/>
              <w:keepNext w:val="0"/>
              <w:keepLines w:val="0"/>
              <w:widowControl w:val="0"/>
              <w:rPr>
                <w:sz w:val="16"/>
              </w:rPr>
            </w:pPr>
            <w:r>
              <w:rPr>
                <w:sz w:val="16"/>
              </w:rPr>
              <w:t>-</w:t>
            </w:r>
          </w:p>
        </w:tc>
        <w:tc>
          <w:tcPr>
            <w:tcW w:w="0" w:type="auto"/>
          </w:tcPr>
          <w:p w14:paraId="4D6D9392" w14:textId="562A09A5" w:rsidR="00221C5B" w:rsidRPr="00221C5B" w:rsidRDefault="00221C5B" w:rsidP="00F93DFD">
            <w:pPr>
              <w:pStyle w:val="TAL"/>
              <w:keepNext w:val="0"/>
              <w:keepLines w:val="0"/>
              <w:widowControl w:val="0"/>
              <w:rPr>
                <w:sz w:val="16"/>
              </w:rPr>
            </w:pPr>
            <w:r>
              <w:rPr>
                <w:sz w:val="16"/>
              </w:rPr>
              <w:t>-</w:t>
            </w:r>
          </w:p>
        </w:tc>
      </w:tr>
      <w:tr w:rsidR="00221C5B" w14:paraId="615BC201" w14:textId="77777777" w:rsidTr="00221C5B">
        <w:tc>
          <w:tcPr>
            <w:tcW w:w="0" w:type="auto"/>
          </w:tcPr>
          <w:p w14:paraId="1049342C" w14:textId="182E87C4" w:rsidR="00221C5B" w:rsidRPr="00221C5B" w:rsidRDefault="00221C5B" w:rsidP="00F93DFD">
            <w:pPr>
              <w:pStyle w:val="TAL"/>
              <w:keepNext w:val="0"/>
              <w:keepLines w:val="0"/>
              <w:widowControl w:val="0"/>
              <w:rPr>
                <w:sz w:val="16"/>
              </w:rPr>
            </w:pPr>
            <w:r>
              <w:rPr>
                <w:sz w:val="16"/>
              </w:rPr>
              <w:t>S6-240472</w:t>
            </w:r>
          </w:p>
        </w:tc>
        <w:tc>
          <w:tcPr>
            <w:tcW w:w="0" w:type="auto"/>
          </w:tcPr>
          <w:p w14:paraId="63634530" w14:textId="4C1B3727" w:rsidR="00221C5B" w:rsidRPr="00221C5B" w:rsidRDefault="00221C5B" w:rsidP="00F93DFD">
            <w:pPr>
              <w:pStyle w:val="TAL"/>
              <w:keepNext w:val="0"/>
              <w:keepLines w:val="0"/>
              <w:widowControl w:val="0"/>
              <w:rPr>
                <w:sz w:val="16"/>
              </w:rPr>
            </w:pPr>
            <w:r>
              <w:rPr>
                <w:sz w:val="16"/>
              </w:rPr>
              <w:t>pCR on solution of eMMTel Enabler architecture</w:t>
            </w:r>
          </w:p>
        </w:tc>
        <w:tc>
          <w:tcPr>
            <w:tcW w:w="0" w:type="auto"/>
          </w:tcPr>
          <w:p w14:paraId="72622E08" w14:textId="4B1FC1E9"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3B8CE2D1" w14:textId="1C5EF352" w:rsidR="00221C5B" w:rsidRPr="00221C5B" w:rsidRDefault="00221C5B" w:rsidP="00F93DFD">
            <w:pPr>
              <w:pStyle w:val="TAL"/>
              <w:keepNext w:val="0"/>
              <w:keepLines w:val="0"/>
              <w:widowControl w:val="0"/>
              <w:rPr>
                <w:sz w:val="16"/>
              </w:rPr>
            </w:pPr>
            <w:r>
              <w:rPr>
                <w:sz w:val="16"/>
              </w:rPr>
              <w:t>revised</w:t>
            </w:r>
          </w:p>
        </w:tc>
        <w:tc>
          <w:tcPr>
            <w:tcW w:w="0" w:type="auto"/>
          </w:tcPr>
          <w:p w14:paraId="26E633C9" w14:textId="01A944F1" w:rsidR="00221C5B" w:rsidRPr="00221C5B" w:rsidRDefault="00221C5B" w:rsidP="00F93DFD">
            <w:pPr>
              <w:pStyle w:val="TAL"/>
              <w:keepNext w:val="0"/>
              <w:keepLines w:val="0"/>
              <w:widowControl w:val="0"/>
              <w:rPr>
                <w:sz w:val="16"/>
              </w:rPr>
            </w:pPr>
            <w:r>
              <w:rPr>
                <w:sz w:val="16"/>
              </w:rPr>
              <w:t>S6-240165</w:t>
            </w:r>
          </w:p>
        </w:tc>
        <w:tc>
          <w:tcPr>
            <w:tcW w:w="0" w:type="auto"/>
          </w:tcPr>
          <w:p w14:paraId="685D60E9" w14:textId="55C69536" w:rsidR="00221C5B" w:rsidRPr="00221C5B" w:rsidRDefault="00221C5B" w:rsidP="00F93DFD">
            <w:pPr>
              <w:pStyle w:val="TAL"/>
              <w:keepNext w:val="0"/>
              <w:keepLines w:val="0"/>
              <w:widowControl w:val="0"/>
              <w:rPr>
                <w:sz w:val="16"/>
              </w:rPr>
            </w:pPr>
            <w:r>
              <w:rPr>
                <w:sz w:val="16"/>
              </w:rPr>
              <w:t>S6-240554</w:t>
            </w:r>
          </w:p>
        </w:tc>
      </w:tr>
      <w:tr w:rsidR="00221C5B" w14:paraId="0FCC4FDA" w14:textId="77777777" w:rsidTr="00221C5B">
        <w:tc>
          <w:tcPr>
            <w:tcW w:w="0" w:type="auto"/>
          </w:tcPr>
          <w:p w14:paraId="631E240E" w14:textId="2C201BCA" w:rsidR="00221C5B" w:rsidRPr="00221C5B" w:rsidRDefault="00221C5B" w:rsidP="00F93DFD">
            <w:pPr>
              <w:pStyle w:val="TAL"/>
              <w:keepNext w:val="0"/>
              <w:keepLines w:val="0"/>
              <w:widowControl w:val="0"/>
              <w:rPr>
                <w:sz w:val="16"/>
              </w:rPr>
            </w:pPr>
            <w:r>
              <w:rPr>
                <w:sz w:val="16"/>
              </w:rPr>
              <w:t>S6-240473</w:t>
            </w:r>
          </w:p>
        </w:tc>
        <w:tc>
          <w:tcPr>
            <w:tcW w:w="0" w:type="auto"/>
          </w:tcPr>
          <w:p w14:paraId="165A11CB" w14:textId="66D6D3B2" w:rsidR="00221C5B" w:rsidRPr="00221C5B" w:rsidRDefault="00221C5B" w:rsidP="00F93DFD">
            <w:pPr>
              <w:pStyle w:val="TAL"/>
              <w:keepNext w:val="0"/>
              <w:keepLines w:val="0"/>
              <w:widowControl w:val="0"/>
              <w:rPr>
                <w:sz w:val="16"/>
              </w:rPr>
            </w:pPr>
            <w:r>
              <w:rPr>
                <w:sz w:val="16"/>
              </w:rPr>
              <w:t>pCR on eMMTel high level architecture align with 3GPP TS 23.228</w:t>
            </w:r>
          </w:p>
        </w:tc>
        <w:tc>
          <w:tcPr>
            <w:tcW w:w="0" w:type="auto"/>
          </w:tcPr>
          <w:p w14:paraId="18695105" w14:textId="5A844029" w:rsidR="00221C5B" w:rsidRPr="00221C5B" w:rsidRDefault="00221C5B" w:rsidP="00F93DFD">
            <w:pPr>
              <w:pStyle w:val="TAL"/>
              <w:keepNext w:val="0"/>
              <w:keepLines w:val="0"/>
              <w:widowControl w:val="0"/>
              <w:rPr>
                <w:sz w:val="16"/>
              </w:rPr>
            </w:pPr>
            <w:r>
              <w:rPr>
                <w:sz w:val="16"/>
              </w:rPr>
              <w:t>China Mobile</w:t>
            </w:r>
          </w:p>
        </w:tc>
        <w:tc>
          <w:tcPr>
            <w:tcW w:w="0" w:type="auto"/>
          </w:tcPr>
          <w:p w14:paraId="1B55F01B" w14:textId="1E9E3F56" w:rsidR="00221C5B" w:rsidRPr="00221C5B" w:rsidRDefault="00221C5B" w:rsidP="00F93DFD">
            <w:pPr>
              <w:pStyle w:val="TAL"/>
              <w:keepNext w:val="0"/>
              <w:keepLines w:val="0"/>
              <w:widowControl w:val="0"/>
              <w:rPr>
                <w:sz w:val="16"/>
              </w:rPr>
            </w:pPr>
            <w:r>
              <w:rPr>
                <w:sz w:val="16"/>
              </w:rPr>
              <w:t>revised</w:t>
            </w:r>
          </w:p>
        </w:tc>
        <w:tc>
          <w:tcPr>
            <w:tcW w:w="0" w:type="auto"/>
          </w:tcPr>
          <w:p w14:paraId="4AE8F3A1" w14:textId="37F082EF" w:rsidR="00221C5B" w:rsidRPr="00221C5B" w:rsidRDefault="00221C5B" w:rsidP="00F93DFD">
            <w:pPr>
              <w:pStyle w:val="TAL"/>
              <w:keepNext w:val="0"/>
              <w:keepLines w:val="0"/>
              <w:widowControl w:val="0"/>
              <w:rPr>
                <w:sz w:val="16"/>
              </w:rPr>
            </w:pPr>
            <w:r>
              <w:rPr>
                <w:sz w:val="16"/>
              </w:rPr>
              <w:t>S6-240166</w:t>
            </w:r>
          </w:p>
        </w:tc>
        <w:tc>
          <w:tcPr>
            <w:tcW w:w="0" w:type="auto"/>
          </w:tcPr>
          <w:p w14:paraId="65D74DB0" w14:textId="20DBE99C" w:rsidR="00221C5B" w:rsidRPr="00221C5B" w:rsidRDefault="00221C5B" w:rsidP="00F93DFD">
            <w:pPr>
              <w:pStyle w:val="TAL"/>
              <w:keepNext w:val="0"/>
              <w:keepLines w:val="0"/>
              <w:widowControl w:val="0"/>
              <w:rPr>
                <w:sz w:val="16"/>
              </w:rPr>
            </w:pPr>
            <w:r>
              <w:rPr>
                <w:sz w:val="16"/>
              </w:rPr>
              <w:t>S6-240571</w:t>
            </w:r>
          </w:p>
        </w:tc>
      </w:tr>
      <w:tr w:rsidR="00221C5B" w14:paraId="0B78D4D4" w14:textId="77777777" w:rsidTr="00221C5B">
        <w:tc>
          <w:tcPr>
            <w:tcW w:w="0" w:type="auto"/>
          </w:tcPr>
          <w:p w14:paraId="5094FA46" w14:textId="3589869C" w:rsidR="00221C5B" w:rsidRPr="00221C5B" w:rsidRDefault="00221C5B" w:rsidP="00F93DFD">
            <w:pPr>
              <w:pStyle w:val="TAL"/>
              <w:keepNext w:val="0"/>
              <w:keepLines w:val="0"/>
              <w:widowControl w:val="0"/>
              <w:rPr>
                <w:sz w:val="16"/>
              </w:rPr>
            </w:pPr>
            <w:r>
              <w:rPr>
                <w:sz w:val="16"/>
              </w:rPr>
              <w:t>S6-240474</w:t>
            </w:r>
          </w:p>
        </w:tc>
        <w:tc>
          <w:tcPr>
            <w:tcW w:w="0" w:type="auto"/>
          </w:tcPr>
          <w:p w14:paraId="7E5241FE" w14:textId="77FDCDFC" w:rsidR="00221C5B" w:rsidRPr="00221C5B" w:rsidRDefault="00221C5B" w:rsidP="00F93DFD">
            <w:pPr>
              <w:pStyle w:val="TAL"/>
              <w:keepNext w:val="0"/>
              <w:keepLines w:val="0"/>
              <w:widowControl w:val="0"/>
              <w:rPr>
                <w:sz w:val="16"/>
              </w:rPr>
            </w:pPr>
            <w:r>
              <w:rPr>
                <w:sz w:val="16"/>
              </w:rPr>
              <w:t xml:space="preserve">pCR on eMMTel high level architecture </w:t>
            </w:r>
            <w:r>
              <w:rPr>
                <w:sz w:val="16"/>
              </w:rPr>
              <w:lastRenderedPageBreak/>
              <w:t>align with GSMA NG.134</w:t>
            </w:r>
          </w:p>
        </w:tc>
        <w:tc>
          <w:tcPr>
            <w:tcW w:w="0" w:type="auto"/>
          </w:tcPr>
          <w:p w14:paraId="34BAA310" w14:textId="5ED4290B" w:rsidR="00221C5B" w:rsidRPr="00221C5B" w:rsidRDefault="00221C5B" w:rsidP="00F93DFD">
            <w:pPr>
              <w:pStyle w:val="TAL"/>
              <w:keepNext w:val="0"/>
              <w:keepLines w:val="0"/>
              <w:widowControl w:val="0"/>
              <w:rPr>
                <w:sz w:val="16"/>
              </w:rPr>
            </w:pPr>
            <w:r>
              <w:rPr>
                <w:sz w:val="16"/>
              </w:rPr>
              <w:lastRenderedPageBreak/>
              <w:t xml:space="preserve">China Mobile Com. </w:t>
            </w:r>
            <w:r>
              <w:rPr>
                <w:sz w:val="16"/>
              </w:rPr>
              <w:lastRenderedPageBreak/>
              <w:t>Corporation</w:t>
            </w:r>
          </w:p>
        </w:tc>
        <w:tc>
          <w:tcPr>
            <w:tcW w:w="0" w:type="auto"/>
          </w:tcPr>
          <w:p w14:paraId="770E64F7" w14:textId="0C376570" w:rsidR="00221C5B" w:rsidRPr="00221C5B" w:rsidRDefault="00221C5B" w:rsidP="00F93DFD">
            <w:pPr>
              <w:pStyle w:val="TAL"/>
              <w:keepNext w:val="0"/>
              <w:keepLines w:val="0"/>
              <w:widowControl w:val="0"/>
              <w:rPr>
                <w:sz w:val="16"/>
              </w:rPr>
            </w:pPr>
            <w:r>
              <w:rPr>
                <w:sz w:val="16"/>
              </w:rPr>
              <w:lastRenderedPageBreak/>
              <w:t>approved</w:t>
            </w:r>
          </w:p>
        </w:tc>
        <w:tc>
          <w:tcPr>
            <w:tcW w:w="0" w:type="auto"/>
          </w:tcPr>
          <w:p w14:paraId="7E4454DB" w14:textId="443B3661" w:rsidR="00221C5B" w:rsidRPr="00221C5B" w:rsidRDefault="00221C5B" w:rsidP="00F93DFD">
            <w:pPr>
              <w:pStyle w:val="TAL"/>
              <w:keepNext w:val="0"/>
              <w:keepLines w:val="0"/>
              <w:widowControl w:val="0"/>
              <w:rPr>
                <w:sz w:val="16"/>
              </w:rPr>
            </w:pPr>
            <w:r>
              <w:rPr>
                <w:sz w:val="16"/>
              </w:rPr>
              <w:t>S6-240168</w:t>
            </w:r>
          </w:p>
        </w:tc>
        <w:tc>
          <w:tcPr>
            <w:tcW w:w="0" w:type="auto"/>
          </w:tcPr>
          <w:p w14:paraId="1E7862F3" w14:textId="2EA20606" w:rsidR="00221C5B" w:rsidRPr="00221C5B" w:rsidRDefault="00221C5B" w:rsidP="00F93DFD">
            <w:pPr>
              <w:pStyle w:val="TAL"/>
              <w:keepNext w:val="0"/>
              <w:keepLines w:val="0"/>
              <w:widowControl w:val="0"/>
              <w:rPr>
                <w:sz w:val="16"/>
              </w:rPr>
            </w:pPr>
            <w:r>
              <w:rPr>
                <w:sz w:val="16"/>
              </w:rPr>
              <w:t>-</w:t>
            </w:r>
          </w:p>
        </w:tc>
      </w:tr>
      <w:tr w:rsidR="00221C5B" w14:paraId="5E78A630" w14:textId="77777777" w:rsidTr="00221C5B">
        <w:tc>
          <w:tcPr>
            <w:tcW w:w="0" w:type="auto"/>
          </w:tcPr>
          <w:p w14:paraId="31E06EDD" w14:textId="558C6E08" w:rsidR="00221C5B" w:rsidRPr="00221C5B" w:rsidRDefault="00221C5B" w:rsidP="00F93DFD">
            <w:pPr>
              <w:pStyle w:val="TAL"/>
              <w:keepNext w:val="0"/>
              <w:keepLines w:val="0"/>
              <w:widowControl w:val="0"/>
              <w:rPr>
                <w:sz w:val="16"/>
              </w:rPr>
            </w:pPr>
            <w:r>
              <w:rPr>
                <w:sz w:val="16"/>
              </w:rPr>
              <w:t>S6-240475</w:t>
            </w:r>
          </w:p>
        </w:tc>
        <w:tc>
          <w:tcPr>
            <w:tcW w:w="0" w:type="auto"/>
          </w:tcPr>
          <w:p w14:paraId="0A09E0DE" w14:textId="076606A5" w:rsidR="00221C5B" w:rsidRPr="00221C5B" w:rsidRDefault="00221C5B" w:rsidP="00F93DFD">
            <w:pPr>
              <w:pStyle w:val="TAL"/>
              <w:keepNext w:val="0"/>
              <w:keepLines w:val="0"/>
              <w:widowControl w:val="0"/>
              <w:rPr>
                <w:sz w:val="16"/>
              </w:rPr>
            </w:pPr>
            <w:r>
              <w:rPr>
                <w:sz w:val="16"/>
              </w:rPr>
              <w:t>pCR on eMMTel high level architecture align with GSMA TGY.02</w:t>
            </w:r>
          </w:p>
        </w:tc>
        <w:tc>
          <w:tcPr>
            <w:tcW w:w="0" w:type="auto"/>
          </w:tcPr>
          <w:p w14:paraId="38044A30" w14:textId="7019A455"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179EED5B" w14:textId="22C23A28" w:rsidR="00221C5B" w:rsidRPr="00221C5B" w:rsidRDefault="00221C5B" w:rsidP="00F93DFD">
            <w:pPr>
              <w:pStyle w:val="TAL"/>
              <w:keepNext w:val="0"/>
              <w:keepLines w:val="0"/>
              <w:widowControl w:val="0"/>
              <w:rPr>
                <w:sz w:val="16"/>
              </w:rPr>
            </w:pPr>
            <w:r>
              <w:rPr>
                <w:sz w:val="16"/>
              </w:rPr>
              <w:t>approved</w:t>
            </w:r>
          </w:p>
        </w:tc>
        <w:tc>
          <w:tcPr>
            <w:tcW w:w="0" w:type="auto"/>
          </w:tcPr>
          <w:p w14:paraId="47046E56" w14:textId="103DCBF4" w:rsidR="00221C5B" w:rsidRPr="00221C5B" w:rsidRDefault="00221C5B" w:rsidP="00F93DFD">
            <w:pPr>
              <w:pStyle w:val="TAL"/>
              <w:keepNext w:val="0"/>
              <w:keepLines w:val="0"/>
              <w:widowControl w:val="0"/>
              <w:rPr>
                <w:sz w:val="16"/>
              </w:rPr>
            </w:pPr>
            <w:r>
              <w:rPr>
                <w:sz w:val="16"/>
              </w:rPr>
              <w:t>S6-240169</w:t>
            </w:r>
          </w:p>
        </w:tc>
        <w:tc>
          <w:tcPr>
            <w:tcW w:w="0" w:type="auto"/>
          </w:tcPr>
          <w:p w14:paraId="1009AE84" w14:textId="2DC604B1" w:rsidR="00221C5B" w:rsidRPr="00221C5B" w:rsidRDefault="00221C5B" w:rsidP="00F93DFD">
            <w:pPr>
              <w:pStyle w:val="TAL"/>
              <w:keepNext w:val="0"/>
              <w:keepLines w:val="0"/>
              <w:widowControl w:val="0"/>
              <w:rPr>
                <w:sz w:val="16"/>
              </w:rPr>
            </w:pPr>
            <w:r>
              <w:rPr>
                <w:sz w:val="16"/>
              </w:rPr>
              <w:t>-</w:t>
            </w:r>
          </w:p>
        </w:tc>
      </w:tr>
      <w:tr w:rsidR="00221C5B" w14:paraId="33BEC125" w14:textId="77777777" w:rsidTr="00221C5B">
        <w:tc>
          <w:tcPr>
            <w:tcW w:w="0" w:type="auto"/>
          </w:tcPr>
          <w:p w14:paraId="3EBA3075" w14:textId="38047385" w:rsidR="00221C5B" w:rsidRPr="00221C5B" w:rsidRDefault="00221C5B" w:rsidP="00F93DFD">
            <w:pPr>
              <w:pStyle w:val="TAL"/>
              <w:keepNext w:val="0"/>
              <w:keepLines w:val="0"/>
              <w:widowControl w:val="0"/>
              <w:rPr>
                <w:sz w:val="16"/>
              </w:rPr>
            </w:pPr>
            <w:r>
              <w:rPr>
                <w:sz w:val="16"/>
              </w:rPr>
              <w:t>S6-240476</w:t>
            </w:r>
          </w:p>
        </w:tc>
        <w:tc>
          <w:tcPr>
            <w:tcW w:w="0" w:type="auto"/>
          </w:tcPr>
          <w:p w14:paraId="07E1BB6B" w14:textId="1DD08F4F" w:rsidR="00221C5B" w:rsidRPr="00221C5B" w:rsidRDefault="00221C5B" w:rsidP="00F93DFD">
            <w:pPr>
              <w:pStyle w:val="TAL"/>
              <w:keepNext w:val="0"/>
              <w:keepLines w:val="0"/>
              <w:widowControl w:val="0"/>
              <w:rPr>
                <w:sz w:val="16"/>
              </w:rPr>
            </w:pPr>
            <w:r>
              <w:rPr>
                <w:sz w:val="16"/>
              </w:rPr>
              <w:t>pCR on eMMTel high level architecture align with GSMA TS.66</w:t>
            </w:r>
          </w:p>
        </w:tc>
        <w:tc>
          <w:tcPr>
            <w:tcW w:w="0" w:type="auto"/>
          </w:tcPr>
          <w:p w14:paraId="79DFB336" w14:textId="651682F1" w:rsidR="00221C5B" w:rsidRPr="00221C5B" w:rsidRDefault="00221C5B" w:rsidP="00F93DFD">
            <w:pPr>
              <w:pStyle w:val="TAL"/>
              <w:keepNext w:val="0"/>
              <w:keepLines w:val="0"/>
              <w:widowControl w:val="0"/>
              <w:rPr>
                <w:sz w:val="16"/>
              </w:rPr>
            </w:pPr>
            <w:r>
              <w:rPr>
                <w:sz w:val="16"/>
              </w:rPr>
              <w:t>China Mobile</w:t>
            </w:r>
          </w:p>
        </w:tc>
        <w:tc>
          <w:tcPr>
            <w:tcW w:w="0" w:type="auto"/>
          </w:tcPr>
          <w:p w14:paraId="15EB196D" w14:textId="2BAA4F10" w:rsidR="00221C5B" w:rsidRPr="00221C5B" w:rsidRDefault="00221C5B" w:rsidP="00F93DFD">
            <w:pPr>
              <w:pStyle w:val="TAL"/>
              <w:keepNext w:val="0"/>
              <w:keepLines w:val="0"/>
              <w:widowControl w:val="0"/>
              <w:rPr>
                <w:sz w:val="16"/>
              </w:rPr>
            </w:pPr>
            <w:r>
              <w:rPr>
                <w:sz w:val="16"/>
              </w:rPr>
              <w:t>approved</w:t>
            </w:r>
          </w:p>
        </w:tc>
        <w:tc>
          <w:tcPr>
            <w:tcW w:w="0" w:type="auto"/>
          </w:tcPr>
          <w:p w14:paraId="773B3958" w14:textId="3FA7E7CA" w:rsidR="00221C5B" w:rsidRPr="00221C5B" w:rsidRDefault="00221C5B" w:rsidP="00F93DFD">
            <w:pPr>
              <w:pStyle w:val="TAL"/>
              <w:keepNext w:val="0"/>
              <w:keepLines w:val="0"/>
              <w:widowControl w:val="0"/>
              <w:rPr>
                <w:sz w:val="16"/>
              </w:rPr>
            </w:pPr>
            <w:r>
              <w:rPr>
                <w:sz w:val="16"/>
              </w:rPr>
              <w:t>S6-240170</w:t>
            </w:r>
          </w:p>
        </w:tc>
        <w:tc>
          <w:tcPr>
            <w:tcW w:w="0" w:type="auto"/>
          </w:tcPr>
          <w:p w14:paraId="3613E180" w14:textId="2773F518" w:rsidR="00221C5B" w:rsidRPr="00221C5B" w:rsidRDefault="00221C5B" w:rsidP="00F93DFD">
            <w:pPr>
              <w:pStyle w:val="TAL"/>
              <w:keepNext w:val="0"/>
              <w:keepLines w:val="0"/>
              <w:widowControl w:val="0"/>
              <w:rPr>
                <w:sz w:val="16"/>
              </w:rPr>
            </w:pPr>
            <w:r>
              <w:rPr>
                <w:sz w:val="16"/>
              </w:rPr>
              <w:t>-</w:t>
            </w:r>
          </w:p>
        </w:tc>
      </w:tr>
      <w:tr w:rsidR="00221C5B" w14:paraId="47A9E314" w14:textId="77777777" w:rsidTr="00221C5B">
        <w:tc>
          <w:tcPr>
            <w:tcW w:w="0" w:type="auto"/>
          </w:tcPr>
          <w:p w14:paraId="73D81EC3" w14:textId="5B795486" w:rsidR="00221C5B" w:rsidRPr="00221C5B" w:rsidRDefault="00221C5B" w:rsidP="00F93DFD">
            <w:pPr>
              <w:pStyle w:val="TAL"/>
              <w:keepNext w:val="0"/>
              <w:keepLines w:val="0"/>
              <w:widowControl w:val="0"/>
              <w:rPr>
                <w:sz w:val="16"/>
              </w:rPr>
            </w:pPr>
            <w:r>
              <w:rPr>
                <w:sz w:val="16"/>
              </w:rPr>
              <w:t>S6-240477</w:t>
            </w:r>
          </w:p>
        </w:tc>
        <w:tc>
          <w:tcPr>
            <w:tcW w:w="0" w:type="auto"/>
          </w:tcPr>
          <w:p w14:paraId="4521276F" w14:textId="58AC85D9" w:rsidR="00221C5B" w:rsidRPr="00221C5B" w:rsidRDefault="00221C5B" w:rsidP="00F93DFD">
            <w:pPr>
              <w:pStyle w:val="TAL"/>
              <w:keepNext w:val="0"/>
              <w:keepLines w:val="0"/>
              <w:widowControl w:val="0"/>
              <w:rPr>
                <w:sz w:val="16"/>
              </w:rPr>
            </w:pPr>
            <w:r>
              <w:rPr>
                <w:sz w:val="16"/>
              </w:rPr>
              <w:t>pCR on Solution of Application calling service</w:t>
            </w:r>
          </w:p>
        </w:tc>
        <w:tc>
          <w:tcPr>
            <w:tcW w:w="0" w:type="auto"/>
          </w:tcPr>
          <w:p w14:paraId="23F2AC43" w14:textId="6D97C89F" w:rsidR="00221C5B" w:rsidRPr="00221C5B" w:rsidRDefault="00221C5B" w:rsidP="00F93DFD">
            <w:pPr>
              <w:pStyle w:val="TAL"/>
              <w:keepNext w:val="0"/>
              <w:keepLines w:val="0"/>
              <w:widowControl w:val="0"/>
              <w:rPr>
                <w:sz w:val="16"/>
              </w:rPr>
            </w:pPr>
            <w:r>
              <w:rPr>
                <w:sz w:val="16"/>
              </w:rPr>
              <w:t>Huawei, HiSilicon</w:t>
            </w:r>
          </w:p>
        </w:tc>
        <w:tc>
          <w:tcPr>
            <w:tcW w:w="0" w:type="auto"/>
          </w:tcPr>
          <w:p w14:paraId="2FC73F23" w14:textId="72F86017" w:rsidR="00221C5B" w:rsidRPr="00221C5B" w:rsidRDefault="00221C5B" w:rsidP="00F93DFD">
            <w:pPr>
              <w:pStyle w:val="TAL"/>
              <w:keepNext w:val="0"/>
              <w:keepLines w:val="0"/>
              <w:widowControl w:val="0"/>
              <w:rPr>
                <w:sz w:val="16"/>
              </w:rPr>
            </w:pPr>
            <w:r>
              <w:rPr>
                <w:sz w:val="16"/>
              </w:rPr>
              <w:t>revised</w:t>
            </w:r>
          </w:p>
        </w:tc>
        <w:tc>
          <w:tcPr>
            <w:tcW w:w="0" w:type="auto"/>
          </w:tcPr>
          <w:p w14:paraId="09CDEF6B" w14:textId="3D8B3496" w:rsidR="00221C5B" w:rsidRPr="00221C5B" w:rsidRDefault="00221C5B" w:rsidP="00F93DFD">
            <w:pPr>
              <w:pStyle w:val="TAL"/>
              <w:keepNext w:val="0"/>
              <w:keepLines w:val="0"/>
              <w:widowControl w:val="0"/>
              <w:rPr>
                <w:sz w:val="16"/>
              </w:rPr>
            </w:pPr>
            <w:r>
              <w:rPr>
                <w:sz w:val="16"/>
              </w:rPr>
              <w:t>S6-240181</w:t>
            </w:r>
          </w:p>
        </w:tc>
        <w:tc>
          <w:tcPr>
            <w:tcW w:w="0" w:type="auto"/>
          </w:tcPr>
          <w:p w14:paraId="3C669D36" w14:textId="206D3D6E" w:rsidR="00221C5B" w:rsidRPr="00221C5B" w:rsidRDefault="00221C5B" w:rsidP="00F93DFD">
            <w:pPr>
              <w:pStyle w:val="TAL"/>
              <w:keepNext w:val="0"/>
              <w:keepLines w:val="0"/>
              <w:widowControl w:val="0"/>
              <w:rPr>
                <w:sz w:val="16"/>
              </w:rPr>
            </w:pPr>
            <w:r>
              <w:rPr>
                <w:sz w:val="16"/>
              </w:rPr>
              <w:t>S6-240572</w:t>
            </w:r>
          </w:p>
        </w:tc>
      </w:tr>
      <w:tr w:rsidR="00221C5B" w14:paraId="4EDA812A" w14:textId="77777777" w:rsidTr="00221C5B">
        <w:tc>
          <w:tcPr>
            <w:tcW w:w="0" w:type="auto"/>
          </w:tcPr>
          <w:p w14:paraId="6EF7B5E3" w14:textId="2F9A1953" w:rsidR="00221C5B" w:rsidRPr="00221C5B" w:rsidRDefault="00221C5B" w:rsidP="00F93DFD">
            <w:pPr>
              <w:pStyle w:val="TAL"/>
              <w:keepNext w:val="0"/>
              <w:keepLines w:val="0"/>
              <w:widowControl w:val="0"/>
              <w:rPr>
                <w:sz w:val="16"/>
              </w:rPr>
            </w:pPr>
            <w:r>
              <w:rPr>
                <w:sz w:val="16"/>
              </w:rPr>
              <w:t>S6-240478</w:t>
            </w:r>
          </w:p>
        </w:tc>
        <w:tc>
          <w:tcPr>
            <w:tcW w:w="0" w:type="auto"/>
          </w:tcPr>
          <w:p w14:paraId="3009C7EB" w14:textId="45CA62AA" w:rsidR="00221C5B" w:rsidRPr="00221C5B" w:rsidRDefault="00221C5B" w:rsidP="00F93DFD">
            <w:pPr>
              <w:pStyle w:val="TAL"/>
              <w:keepNext w:val="0"/>
              <w:keepLines w:val="0"/>
              <w:widowControl w:val="0"/>
              <w:rPr>
                <w:sz w:val="16"/>
              </w:rPr>
            </w:pPr>
            <w:r>
              <w:rPr>
                <w:sz w:val="16"/>
              </w:rPr>
              <w:t>pCR on key issue #1 update</w:t>
            </w:r>
          </w:p>
        </w:tc>
        <w:tc>
          <w:tcPr>
            <w:tcW w:w="0" w:type="auto"/>
          </w:tcPr>
          <w:p w14:paraId="02473EFE" w14:textId="0037E19D" w:rsidR="00221C5B" w:rsidRPr="00221C5B" w:rsidRDefault="00221C5B" w:rsidP="00F93DFD">
            <w:pPr>
              <w:pStyle w:val="TAL"/>
              <w:keepNext w:val="0"/>
              <w:keepLines w:val="0"/>
              <w:widowControl w:val="0"/>
              <w:rPr>
                <w:sz w:val="16"/>
              </w:rPr>
            </w:pPr>
            <w:r>
              <w:rPr>
                <w:sz w:val="16"/>
              </w:rPr>
              <w:t>Huawei, Hisilicon</w:t>
            </w:r>
          </w:p>
        </w:tc>
        <w:tc>
          <w:tcPr>
            <w:tcW w:w="0" w:type="auto"/>
          </w:tcPr>
          <w:p w14:paraId="024847BB" w14:textId="7AD6ECF1" w:rsidR="00221C5B" w:rsidRPr="00221C5B" w:rsidRDefault="00221C5B" w:rsidP="00F93DFD">
            <w:pPr>
              <w:pStyle w:val="TAL"/>
              <w:keepNext w:val="0"/>
              <w:keepLines w:val="0"/>
              <w:widowControl w:val="0"/>
              <w:rPr>
                <w:sz w:val="16"/>
              </w:rPr>
            </w:pPr>
            <w:r>
              <w:rPr>
                <w:sz w:val="16"/>
              </w:rPr>
              <w:t>withdrawn</w:t>
            </w:r>
          </w:p>
        </w:tc>
        <w:tc>
          <w:tcPr>
            <w:tcW w:w="0" w:type="auto"/>
          </w:tcPr>
          <w:p w14:paraId="29F47FEB" w14:textId="224CE080" w:rsidR="00221C5B" w:rsidRPr="00221C5B" w:rsidRDefault="00221C5B" w:rsidP="00F93DFD">
            <w:pPr>
              <w:pStyle w:val="TAL"/>
              <w:keepNext w:val="0"/>
              <w:keepLines w:val="0"/>
              <w:widowControl w:val="0"/>
              <w:rPr>
                <w:sz w:val="16"/>
              </w:rPr>
            </w:pPr>
            <w:r>
              <w:rPr>
                <w:sz w:val="16"/>
              </w:rPr>
              <w:t>-</w:t>
            </w:r>
          </w:p>
        </w:tc>
        <w:tc>
          <w:tcPr>
            <w:tcW w:w="0" w:type="auto"/>
          </w:tcPr>
          <w:p w14:paraId="23DC2094" w14:textId="7A4D559B" w:rsidR="00221C5B" w:rsidRPr="00221C5B" w:rsidRDefault="00221C5B" w:rsidP="00F93DFD">
            <w:pPr>
              <w:pStyle w:val="TAL"/>
              <w:keepNext w:val="0"/>
              <w:keepLines w:val="0"/>
              <w:widowControl w:val="0"/>
              <w:rPr>
                <w:sz w:val="16"/>
              </w:rPr>
            </w:pPr>
            <w:r>
              <w:rPr>
                <w:sz w:val="16"/>
              </w:rPr>
              <w:t>-</w:t>
            </w:r>
          </w:p>
        </w:tc>
      </w:tr>
      <w:tr w:rsidR="00221C5B" w14:paraId="31A724CB" w14:textId="77777777" w:rsidTr="00221C5B">
        <w:tc>
          <w:tcPr>
            <w:tcW w:w="0" w:type="auto"/>
          </w:tcPr>
          <w:p w14:paraId="12ADB6C5" w14:textId="743B5E74" w:rsidR="00221C5B" w:rsidRPr="00221C5B" w:rsidRDefault="00221C5B" w:rsidP="00F93DFD">
            <w:pPr>
              <w:pStyle w:val="TAL"/>
              <w:keepNext w:val="0"/>
              <w:keepLines w:val="0"/>
              <w:widowControl w:val="0"/>
              <w:rPr>
                <w:sz w:val="16"/>
              </w:rPr>
            </w:pPr>
            <w:r>
              <w:rPr>
                <w:sz w:val="16"/>
              </w:rPr>
              <w:t>S6-240479</w:t>
            </w:r>
          </w:p>
        </w:tc>
        <w:tc>
          <w:tcPr>
            <w:tcW w:w="0" w:type="auto"/>
          </w:tcPr>
          <w:p w14:paraId="2D4961AF" w14:textId="24A378C3" w:rsidR="00221C5B" w:rsidRPr="00221C5B" w:rsidRDefault="00221C5B" w:rsidP="00F93DFD">
            <w:pPr>
              <w:pStyle w:val="TAL"/>
              <w:keepNext w:val="0"/>
              <w:keepLines w:val="0"/>
              <w:widowControl w:val="0"/>
              <w:rPr>
                <w:sz w:val="16"/>
              </w:rPr>
            </w:pPr>
            <w:r>
              <w:rPr>
                <w:sz w:val="16"/>
              </w:rPr>
              <w:t>Complete API for regular data transmission procedure</w:t>
            </w:r>
          </w:p>
        </w:tc>
        <w:tc>
          <w:tcPr>
            <w:tcW w:w="0" w:type="auto"/>
          </w:tcPr>
          <w:p w14:paraId="7335404D" w14:textId="2E5C849E" w:rsidR="00221C5B" w:rsidRPr="00221C5B" w:rsidRDefault="00221C5B" w:rsidP="00F93DFD">
            <w:pPr>
              <w:pStyle w:val="TAL"/>
              <w:keepNext w:val="0"/>
              <w:keepLines w:val="0"/>
              <w:widowControl w:val="0"/>
              <w:rPr>
                <w:sz w:val="16"/>
              </w:rPr>
            </w:pPr>
            <w:r>
              <w:rPr>
                <w:sz w:val="16"/>
              </w:rPr>
              <w:t>Huawei, Hisilicon</w:t>
            </w:r>
          </w:p>
        </w:tc>
        <w:tc>
          <w:tcPr>
            <w:tcW w:w="0" w:type="auto"/>
          </w:tcPr>
          <w:p w14:paraId="5CF0BFFC" w14:textId="2E586895" w:rsidR="00221C5B" w:rsidRPr="00221C5B" w:rsidRDefault="00221C5B" w:rsidP="00F93DFD">
            <w:pPr>
              <w:pStyle w:val="TAL"/>
              <w:keepNext w:val="0"/>
              <w:keepLines w:val="0"/>
              <w:widowControl w:val="0"/>
              <w:rPr>
                <w:sz w:val="16"/>
              </w:rPr>
            </w:pPr>
            <w:r>
              <w:rPr>
                <w:sz w:val="16"/>
              </w:rPr>
              <w:t>revised</w:t>
            </w:r>
          </w:p>
        </w:tc>
        <w:tc>
          <w:tcPr>
            <w:tcW w:w="0" w:type="auto"/>
          </w:tcPr>
          <w:p w14:paraId="1B0203AF" w14:textId="10B0E50A" w:rsidR="00221C5B" w:rsidRPr="00221C5B" w:rsidRDefault="00221C5B" w:rsidP="00F93DFD">
            <w:pPr>
              <w:pStyle w:val="TAL"/>
              <w:keepNext w:val="0"/>
              <w:keepLines w:val="0"/>
              <w:widowControl w:val="0"/>
              <w:rPr>
                <w:sz w:val="16"/>
              </w:rPr>
            </w:pPr>
            <w:r>
              <w:rPr>
                <w:sz w:val="16"/>
              </w:rPr>
              <w:t>S6-240274</w:t>
            </w:r>
          </w:p>
        </w:tc>
        <w:tc>
          <w:tcPr>
            <w:tcW w:w="0" w:type="auto"/>
          </w:tcPr>
          <w:p w14:paraId="375421F2" w14:textId="6D4F59FE" w:rsidR="00221C5B" w:rsidRPr="00221C5B" w:rsidRDefault="00221C5B" w:rsidP="00F93DFD">
            <w:pPr>
              <w:pStyle w:val="TAL"/>
              <w:keepNext w:val="0"/>
              <w:keepLines w:val="0"/>
              <w:widowControl w:val="0"/>
              <w:rPr>
                <w:sz w:val="16"/>
              </w:rPr>
            </w:pPr>
            <w:r>
              <w:rPr>
                <w:sz w:val="16"/>
              </w:rPr>
              <w:t>S6-240781</w:t>
            </w:r>
          </w:p>
        </w:tc>
      </w:tr>
      <w:tr w:rsidR="00221C5B" w14:paraId="6EBBB51B" w14:textId="77777777" w:rsidTr="00221C5B">
        <w:tc>
          <w:tcPr>
            <w:tcW w:w="0" w:type="auto"/>
          </w:tcPr>
          <w:p w14:paraId="0E7A19FE" w14:textId="321FAD64" w:rsidR="00221C5B" w:rsidRPr="00221C5B" w:rsidRDefault="00221C5B" w:rsidP="00F93DFD">
            <w:pPr>
              <w:pStyle w:val="TAL"/>
              <w:keepNext w:val="0"/>
              <w:keepLines w:val="0"/>
              <w:widowControl w:val="0"/>
              <w:rPr>
                <w:sz w:val="16"/>
              </w:rPr>
            </w:pPr>
            <w:r>
              <w:rPr>
                <w:sz w:val="16"/>
              </w:rPr>
              <w:t>S6-240480</w:t>
            </w:r>
          </w:p>
        </w:tc>
        <w:tc>
          <w:tcPr>
            <w:tcW w:w="0" w:type="auto"/>
          </w:tcPr>
          <w:p w14:paraId="7D43EB7A" w14:textId="044BB46B" w:rsidR="00221C5B" w:rsidRPr="00221C5B" w:rsidRDefault="00221C5B" w:rsidP="00F93DFD">
            <w:pPr>
              <w:pStyle w:val="TAL"/>
              <w:keepNext w:val="0"/>
              <w:keepLines w:val="0"/>
              <w:widowControl w:val="0"/>
              <w:rPr>
                <w:sz w:val="16"/>
              </w:rPr>
            </w:pPr>
            <w:r>
              <w:rPr>
                <w:sz w:val="16"/>
              </w:rPr>
              <w:t>Complete API for regular data transmission procedure</w:t>
            </w:r>
          </w:p>
        </w:tc>
        <w:tc>
          <w:tcPr>
            <w:tcW w:w="0" w:type="auto"/>
          </w:tcPr>
          <w:p w14:paraId="31ADAF17" w14:textId="67550D3D" w:rsidR="00221C5B" w:rsidRPr="00221C5B" w:rsidRDefault="00221C5B" w:rsidP="00F93DFD">
            <w:pPr>
              <w:pStyle w:val="TAL"/>
              <w:keepNext w:val="0"/>
              <w:keepLines w:val="0"/>
              <w:widowControl w:val="0"/>
              <w:rPr>
                <w:sz w:val="16"/>
              </w:rPr>
            </w:pPr>
            <w:r>
              <w:rPr>
                <w:sz w:val="16"/>
              </w:rPr>
              <w:t>Huawei, Hisilicon</w:t>
            </w:r>
          </w:p>
        </w:tc>
        <w:tc>
          <w:tcPr>
            <w:tcW w:w="0" w:type="auto"/>
          </w:tcPr>
          <w:p w14:paraId="6F22E449" w14:textId="44E9C8FB" w:rsidR="00221C5B" w:rsidRPr="00221C5B" w:rsidRDefault="00221C5B" w:rsidP="00F93DFD">
            <w:pPr>
              <w:pStyle w:val="TAL"/>
              <w:keepNext w:val="0"/>
              <w:keepLines w:val="0"/>
              <w:widowControl w:val="0"/>
              <w:rPr>
                <w:sz w:val="16"/>
              </w:rPr>
            </w:pPr>
            <w:r>
              <w:rPr>
                <w:sz w:val="16"/>
              </w:rPr>
              <w:t>revised</w:t>
            </w:r>
          </w:p>
        </w:tc>
        <w:tc>
          <w:tcPr>
            <w:tcW w:w="0" w:type="auto"/>
          </w:tcPr>
          <w:p w14:paraId="289CCA0B" w14:textId="57D02DA2" w:rsidR="00221C5B" w:rsidRPr="00221C5B" w:rsidRDefault="00221C5B" w:rsidP="00F93DFD">
            <w:pPr>
              <w:pStyle w:val="TAL"/>
              <w:keepNext w:val="0"/>
              <w:keepLines w:val="0"/>
              <w:widowControl w:val="0"/>
              <w:rPr>
                <w:sz w:val="16"/>
              </w:rPr>
            </w:pPr>
            <w:r>
              <w:rPr>
                <w:sz w:val="16"/>
              </w:rPr>
              <w:t>S6-240275</w:t>
            </w:r>
          </w:p>
        </w:tc>
        <w:tc>
          <w:tcPr>
            <w:tcW w:w="0" w:type="auto"/>
          </w:tcPr>
          <w:p w14:paraId="21FFD5D9" w14:textId="687381A1" w:rsidR="00221C5B" w:rsidRPr="00221C5B" w:rsidRDefault="00221C5B" w:rsidP="00F93DFD">
            <w:pPr>
              <w:pStyle w:val="TAL"/>
              <w:keepNext w:val="0"/>
              <w:keepLines w:val="0"/>
              <w:widowControl w:val="0"/>
              <w:rPr>
                <w:sz w:val="16"/>
              </w:rPr>
            </w:pPr>
            <w:r>
              <w:rPr>
                <w:sz w:val="16"/>
              </w:rPr>
              <w:t>S6-240782</w:t>
            </w:r>
          </w:p>
        </w:tc>
      </w:tr>
      <w:tr w:rsidR="00221C5B" w14:paraId="090B13DF" w14:textId="77777777" w:rsidTr="00221C5B">
        <w:tc>
          <w:tcPr>
            <w:tcW w:w="0" w:type="auto"/>
          </w:tcPr>
          <w:p w14:paraId="12655E5C" w14:textId="0905FF0C" w:rsidR="00221C5B" w:rsidRPr="00221C5B" w:rsidRDefault="00221C5B" w:rsidP="00F93DFD">
            <w:pPr>
              <w:pStyle w:val="TAL"/>
              <w:keepNext w:val="0"/>
              <w:keepLines w:val="0"/>
              <w:widowControl w:val="0"/>
              <w:rPr>
                <w:sz w:val="16"/>
              </w:rPr>
            </w:pPr>
            <w:r>
              <w:rPr>
                <w:sz w:val="16"/>
              </w:rPr>
              <w:t>S6-240481</w:t>
            </w:r>
          </w:p>
        </w:tc>
        <w:tc>
          <w:tcPr>
            <w:tcW w:w="0" w:type="auto"/>
          </w:tcPr>
          <w:p w14:paraId="55E1B960" w14:textId="46162934" w:rsidR="00221C5B" w:rsidRPr="00221C5B" w:rsidRDefault="00221C5B" w:rsidP="00F93DFD">
            <w:pPr>
              <w:pStyle w:val="TAL"/>
              <w:keepNext w:val="0"/>
              <w:keepLines w:val="0"/>
              <w:widowControl w:val="0"/>
              <w:rPr>
                <w:sz w:val="16"/>
              </w:rPr>
            </w:pPr>
            <w:r>
              <w:rPr>
                <w:sz w:val="16"/>
              </w:rPr>
              <w:t>Complete API for stored data transfer procedure</w:t>
            </w:r>
          </w:p>
        </w:tc>
        <w:tc>
          <w:tcPr>
            <w:tcW w:w="0" w:type="auto"/>
          </w:tcPr>
          <w:p w14:paraId="4F917C6E" w14:textId="5B37926C" w:rsidR="00221C5B" w:rsidRPr="00221C5B" w:rsidRDefault="00221C5B" w:rsidP="00F93DFD">
            <w:pPr>
              <w:pStyle w:val="TAL"/>
              <w:keepNext w:val="0"/>
              <w:keepLines w:val="0"/>
              <w:widowControl w:val="0"/>
              <w:rPr>
                <w:sz w:val="16"/>
              </w:rPr>
            </w:pPr>
            <w:r>
              <w:rPr>
                <w:sz w:val="16"/>
              </w:rPr>
              <w:t>Huawei, Hisilicon</w:t>
            </w:r>
          </w:p>
        </w:tc>
        <w:tc>
          <w:tcPr>
            <w:tcW w:w="0" w:type="auto"/>
          </w:tcPr>
          <w:p w14:paraId="1B5F58A9" w14:textId="7DF90D9A" w:rsidR="00221C5B" w:rsidRPr="00221C5B" w:rsidRDefault="00221C5B" w:rsidP="00F93DFD">
            <w:pPr>
              <w:pStyle w:val="TAL"/>
              <w:keepNext w:val="0"/>
              <w:keepLines w:val="0"/>
              <w:widowControl w:val="0"/>
              <w:rPr>
                <w:sz w:val="16"/>
              </w:rPr>
            </w:pPr>
            <w:r>
              <w:rPr>
                <w:sz w:val="16"/>
              </w:rPr>
              <w:t>agreed</w:t>
            </w:r>
          </w:p>
        </w:tc>
        <w:tc>
          <w:tcPr>
            <w:tcW w:w="0" w:type="auto"/>
          </w:tcPr>
          <w:p w14:paraId="33D916EC" w14:textId="568BBB04" w:rsidR="00221C5B" w:rsidRPr="00221C5B" w:rsidRDefault="00221C5B" w:rsidP="00F93DFD">
            <w:pPr>
              <w:pStyle w:val="TAL"/>
              <w:keepNext w:val="0"/>
              <w:keepLines w:val="0"/>
              <w:widowControl w:val="0"/>
              <w:rPr>
                <w:sz w:val="16"/>
              </w:rPr>
            </w:pPr>
            <w:r>
              <w:rPr>
                <w:sz w:val="16"/>
              </w:rPr>
              <w:t>S6-240276</w:t>
            </w:r>
          </w:p>
        </w:tc>
        <w:tc>
          <w:tcPr>
            <w:tcW w:w="0" w:type="auto"/>
          </w:tcPr>
          <w:p w14:paraId="2A51392C" w14:textId="49925BD9" w:rsidR="00221C5B" w:rsidRPr="00221C5B" w:rsidRDefault="00221C5B" w:rsidP="00F93DFD">
            <w:pPr>
              <w:pStyle w:val="TAL"/>
              <w:keepNext w:val="0"/>
              <w:keepLines w:val="0"/>
              <w:widowControl w:val="0"/>
              <w:rPr>
                <w:sz w:val="16"/>
              </w:rPr>
            </w:pPr>
            <w:r>
              <w:rPr>
                <w:sz w:val="16"/>
              </w:rPr>
              <w:t>-</w:t>
            </w:r>
          </w:p>
        </w:tc>
      </w:tr>
      <w:tr w:rsidR="00221C5B" w14:paraId="6253EED0" w14:textId="77777777" w:rsidTr="00221C5B">
        <w:tc>
          <w:tcPr>
            <w:tcW w:w="0" w:type="auto"/>
          </w:tcPr>
          <w:p w14:paraId="071BEB95" w14:textId="48FD9C12" w:rsidR="00221C5B" w:rsidRPr="00221C5B" w:rsidRDefault="00221C5B" w:rsidP="00F93DFD">
            <w:pPr>
              <w:pStyle w:val="TAL"/>
              <w:keepNext w:val="0"/>
              <w:keepLines w:val="0"/>
              <w:widowControl w:val="0"/>
              <w:rPr>
                <w:sz w:val="16"/>
              </w:rPr>
            </w:pPr>
            <w:r>
              <w:rPr>
                <w:sz w:val="16"/>
              </w:rPr>
              <w:t>S6-240482</w:t>
            </w:r>
          </w:p>
        </w:tc>
        <w:tc>
          <w:tcPr>
            <w:tcW w:w="0" w:type="auto"/>
          </w:tcPr>
          <w:p w14:paraId="552970B8" w14:textId="445937B4" w:rsidR="00221C5B" w:rsidRPr="00221C5B" w:rsidRDefault="00221C5B" w:rsidP="00F93DFD">
            <w:pPr>
              <w:pStyle w:val="TAL"/>
              <w:keepNext w:val="0"/>
              <w:keepLines w:val="0"/>
              <w:widowControl w:val="0"/>
              <w:rPr>
                <w:sz w:val="16"/>
              </w:rPr>
            </w:pPr>
            <w:r>
              <w:rPr>
                <w:sz w:val="16"/>
              </w:rPr>
              <w:t>Complete API for stored data transfer procedure</w:t>
            </w:r>
          </w:p>
        </w:tc>
        <w:tc>
          <w:tcPr>
            <w:tcW w:w="0" w:type="auto"/>
          </w:tcPr>
          <w:p w14:paraId="31D62886" w14:textId="2DBAD413" w:rsidR="00221C5B" w:rsidRPr="00221C5B" w:rsidRDefault="00221C5B" w:rsidP="00F93DFD">
            <w:pPr>
              <w:pStyle w:val="TAL"/>
              <w:keepNext w:val="0"/>
              <w:keepLines w:val="0"/>
              <w:widowControl w:val="0"/>
              <w:rPr>
                <w:sz w:val="16"/>
              </w:rPr>
            </w:pPr>
            <w:r>
              <w:rPr>
                <w:sz w:val="16"/>
              </w:rPr>
              <w:t>Huawei, Hisilicon</w:t>
            </w:r>
          </w:p>
        </w:tc>
        <w:tc>
          <w:tcPr>
            <w:tcW w:w="0" w:type="auto"/>
          </w:tcPr>
          <w:p w14:paraId="7FDD62CF" w14:textId="7366B504" w:rsidR="00221C5B" w:rsidRPr="00221C5B" w:rsidRDefault="00221C5B" w:rsidP="00F93DFD">
            <w:pPr>
              <w:pStyle w:val="TAL"/>
              <w:keepNext w:val="0"/>
              <w:keepLines w:val="0"/>
              <w:widowControl w:val="0"/>
              <w:rPr>
                <w:sz w:val="16"/>
              </w:rPr>
            </w:pPr>
            <w:r>
              <w:rPr>
                <w:sz w:val="16"/>
              </w:rPr>
              <w:t>agreed</w:t>
            </w:r>
          </w:p>
        </w:tc>
        <w:tc>
          <w:tcPr>
            <w:tcW w:w="0" w:type="auto"/>
          </w:tcPr>
          <w:p w14:paraId="6B24A000" w14:textId="463B4BAB" w:rsidR="00221C5B" w:rsidRPr="00221C5B" w:rsidRDefault="00221C5B" w:rsidP="00F93DFD">
            <w:pPr>
              <w:pStyle w:val="TAL"/>
              <w:keepNext w:val="0"/>
              <w:keepLines w:val="0"/>
              <w:widowControl w:val="0"/>
              <w:rPr>
                <w:sz w:val="16"/>
              </w:rPr>
            </w:pPr>
            <w:r>
              <w:rPr>
                <w:sz w:val="16"/>
              </w:rPr>
              <w:t>S6-240277</w:t>
            </w:r>
          </w:p>
        </w:tc>
        <w:tc>
          <w:tcPr>
            <w:tcW w:w="0" w:type="auto"/>
          </w:tcPr>
          <w:p w14:paraId="771B0321" w14:textId="6BD2CAA4" w:rsidR="00221C5B" w:rsidRPr="00221C5B" w:rsidRDefault="00221C5B" w:rsidP="00F93DFD">
            <w:pPr>
              <w:pStyle w:val="TAL"/>
              <w:keepNext w:val="0"/>
              <w:keepLines w:val="0"/>
              <w:widowControl w:val="0"/>
              <w:rPr>
                <w:sz w:val="16"/>
              </w:rPr>
            </w:pPr>
            <w:r>
              <w:rPr>
                <w:sz w:val="16"/>
              </w:rPr>
              <w:t>-</w:t>
            </w:r>
          </w:p>
        </w:tc>
      </w:tr>
      <w:tr w:rsidR="00221C5B" w14:paraId="54CA2EC1" w14:textId="77777777" w:rsidTr="00221C5B">
        <w:tc>
          <w:tcPr>
            <w:tcW w:w="0" w:type="auto"/>
          </w:tcPr>
          <w:p w14:paraId="5D8D3340" w14:textId="6B70823E" w:rsidR="00221C5B" w:rsidRPr="00221C5B" w:rsidRDefault="00221C5B" w:rsidP="00F93DFD">
            <w:pPr>
              <w:pStyle w:val="TAL"/>
              <w:keepNext w:val="0"/>
              <w:keepLines w:val="0"/>
              <w:widowControl w:val="0"/>
              <w:rPr>
                <w:sz w:val="16"/>
              </w:rPr>
            </w:pPr>
            <w:r>
              <w:rPr>
                <w:sz w:val="16"/>
              </w:rPr>
              <w:t>S6-240483</w:t>
            </w:r>
          </w:p>
        </w:tc>
        <w:tc>
          <w:tcPr>
            <w:tcW w:w="0" w:type="auto"/>
          </w:tcPr>
          <w:p w14:paraId="0CF3FFBC" w14:textId="56418673" w:rsidR="00221C5B" w:rsidRPr="00221C5B" w:rsidRDefault="00221C5B" w:rsidP="00F93DFD">
            <w:pPr>
              <w:pStyle w:val="TAL"/>
              <w:keepNext w:val="0"/>
              <w:keepLines w:val="0"/>
              <w:widowControl w:val="0"/>
              <w:rPr>
                <w:sz w:val="16"/>
              </w:rPr>
            </w:pPr>
            <w:r>
              <w:rPr>
                <w:sz w:val="16"/>
              </w:rPr>
              <w:t>Add release operation for URLLC connection</w:t>
            </w:r>
          </w:p>
        </w:tc>
        <w:tc>
          <w:tcPr>
            <w:tcW w:w="0" w:type="auto"/>
          </w:tcPr>
          <w:p w14:paraId="07A68ED7" w14:textId="2ACFC26B" w:rsidR="00221C5B" w:rsidRPr="00221C5B" w:rsidRDefault="00221C5B" w:rsidP="00F93DFD">
            <w:pPr>
              <w:pStyle w:val="TAL"/>
              <w:keepNext w:val="0"/>
              <w:keepLines w:val="0"/>
              <w:widowControl w:val="0"/>
              <w:rPr>
                <w:sz w:val="16"/>
              </w:rPr>
            </w:pPr>
            <w:r>
              <w:rPr>
                <w:sz w:val="16"/>
              </w:rPr>
              <w:t>Ericsson, Huawei</w:t>
            </w:r>
          </w:p>
        </w:tc>
        <w:tc>
          <w:tcPr>
            <w:tcW w:w="0" w:type="auto"/>
          </w:tcPr>
          <w:p w14:paraId="1BC282C8" w14:textId="7F625823" w:rsidR="00221C5B" w:rsidRPr="00221C5B" w:rsidRDefault="00221C5B" w:rsidP="00F93DFD">
            <w:pPr>
              <w:pStyle w:val="TAL"/>
              <w:keepNext w:val="0"/>
              <w:keepLines w:val="0"/>
              <w:widowControl w:val="0"/>
              <w:rPr>
                <w:sz w:val="16"/>
              </w:rPr>
            </w:pPr>
            <w:r>
              <w:rPr>
                <w:sz w:val="16"/>
              </w:rPr>
              <w:t>agreed</w:t>
            </w:r>
          </w:p>
        </w:tc>
        <w:tc>
          <w:tcPr>
            <w:tcW w:w="0" w:type="auto"/>
          </w:tcPr>
          <w:p w14:paraId="102000BC" w14:textId="7ADC2BAD" w:rsidR="00221C5B" w:rsidRPr="00221C5B" w:rsidRDefault="00221C5B" w:rsidP="00F93DFD">
            <w:pPr>
              <w:pStyle w:val="TAL"/>
              <w:keepNext w:val="0"/>
              <w:keepLines w:val="0"/>
              <w:widowControl w:val="0"/>
              <w:rPr>
                <w:sz w:val="16"/>
              </w:rPr>
            </w:pPr>
            <w:r>
              <w:rPr>
                <w:sz w:val="16"/>
              </w:rPr>
              <w:t>S6-240307</w:t>
            </w:r>
          </w:p>
        </w:tc>
        <w:tc>
          <w:tcPr>
            <w:tcW w:w="0" w:type="auto"/>
          </w:tcPr>
          <w:p w14:paraId="36C8EA1D" w14:textId="6B847A84" w:rsidR="00221C5B" w:rsidRPr="00221C5B" w:rsidRDefault="00221C5B" w:rsidP="00F93DFD">
            <w:pPr>
              <w:pStyle w:val="TAL"/>
              <w:keepNext w:val="0"/>
              <w:keepLines w:val="0"/>
              <w:widowControl w:val="0"/>
              <w:rPr>
                <w:sz w:val="16"/>
              </w:rPr>
            </w:pPr>
            <w:r>
              <w:rPr>
                <w:sz w:val="16"/>
              </w:rPr>
              <w:t>-</w:t>
            </w:r>
          </w:p>
        </w:tc>
      </w:tr>
      <w:tr w:rsidR="00221C5B" w14:paraId="7A2004AC" w14:textId="77777777" w:rsidTr="00221C5B">
        <w:tc>
          <w:tcPr>
            <w:tcW w:w="0" w:type="auto"/>
          </w:tcPr>
          <w:p w14:paraId="43F50A6B" w14:textId="3960372A" w:rsidR="00221C5B" w:rsidRPr="00221C5B" w:rsidRDefault="00221C5B" w:rsidP="00F93DFD">
            <w:pPr>
              <w:pStyle w:val="TAL"/>
              <w:keepNext w:val="0"/>
              <w:keepLines w:val="0"/>
              <w:widowControl w:val="0"/>
              <w:rPr>
                <w:sz w:val="16"/>
              </w:rPr>
            </w:pPr>
            <w:r>
              <w:rPr>
                <w:sz w:val="16"/>
              </w:rPr>
              <w:t>S6-240484</w:t>
            </w:r>
          </w:p>
        </w:tc>
        <w:tc>
          <w:tcPr>
            <w:tcW w:w="0" w:type="auto"/>
          </w:tcPr>
          <w:p w14:paraId="2A9D8131" w14:textId="3B3129B0" w:rsidR="00221C5B" w:rsidRPr="00221C5B" w:rsidRDefault="00221C5B" w:rsidP="00F93DFD">
            <w:pPr>
              <w:pStyle w:val="TAL"/>
              <w:keepNext w:val="0"/>
              <w:keepLines w:val="0"/>
              <w:widowControl w:val="0"/>
              <w:rPr>
                <w:sz w:val="16"/>
              </w:rPr>
            </w:pPr>
            <w:r>
              <w:rPr>
                <w:sz w:val="16"/>
              </w:rPr>
              <w:t>Add release operation for URLLC connection</w:t>
            </w:r>
          </w:p>
        </w:tc>
        <w:tc>
          <w:tcPr>
            <w:tcW w:w="0" w:type="auto"/>
          </w:tcPr>
          <w:p w14:paraId="7771F1DD" w14:textId="68192033" w:rsidR="00221C5B" w:rsidRPr="00221C5B" w:rsidRDefault="00221C5B" w:rsidP="00F93DFD">
            <w:pPr>
              <w:pStyle w:val="TAL"/>
              <w:keepNext w:val="0"/>
              <w:keepLines w:val="0"/>
              <w:widowControl w:val="0"/>
              <w:rPr>
                <w:sz w:val="16"/>
              </w:rPr>
            </w:pPr>
            <w:r>
              <w:rPr>
                <w:sz w:val="16"/>
              </w:rPr>
              <w:t>Ericsson, Huawei</w:t>
            </w:r>
          </w:p>
        </w:tc>
        <w:tc>
          <w:tcPr>
            <w:tcW w:w="0" w:type="auto"/>
          </w:tcPr>
          <w:p w14:paraId="6958ACE9" w14:textId="26F52782" w:rsidR="00221C5B" w:rsidRPr="00221C5B" w:rsidRDefault="00221C5B" w:rsidP="00F93DFD">
            <w:pPr>
              <w:pStyle w:val="TAL"/>
              <w:keepNext w:val="0"/>
              <w:keepLines w:val="0"/>
              <w:widowControl w:val="0"/>
              <w:rPr>
                <w:sz w:val="16"/>
              </w:rPr>
            </w:pPr>
            <w:r>
              <w:rPr>
                <w:sz w:val="16"/>
              </w:rPr>
              <w:t>agreed</w:t>
            </w:r>
          </w:p>
        </w:tc>
        <w:tc>
          <w:tcPr>
            <w:tcW w:w="0" w:type="auto"/>
          </w:tcPr>
          <w:p w14:paraId="09EE49C7" w14:textId="25F97E0B" w:rsidR="00221C5B" w:rsidRPr="00221C5B" w:rsidRDefault="00221C5B" w:rsidP="00F93DFD">
            <w:pPr>
              <w:pStyle w:val="TAL"/>
              <w:keepNext w:val="0"/>
              <w:keepLines w:val="0"/>
              <w:widowControl w:val="0"/>
              <w:rPr>
                <w:sz w:val="16"/>
              </w:rPr>
            </w:pPr>
            <w:r>
              <w:rPr>
                <w:sz w:val="16"/>
              </w:rPr>
              <w:t>S6-240308</w:t>
            </w:r>
          </w:p>
        </w:tc>
        <w:tc>
          <w:tcPr>
            <w:tcW w:w="0" w:type="auto"/>
          </w:tcPr>
          <w:p w14:paraId="159116AF" w14:textId="6F654156" w:rsidR="00221C5B" w:rsidRPr="00221C5B" w:rsidRDefault="00221C5B" w:rsidP="00F93DFD">
            <w:pPr>
              <w:pStyle w:val="TAL"/>
              <w:keepNext w:val="0"/>
              <w:keepLines w:val="0"/>
              <w:widowControl w:val="0"/>
              <w:rPr>
                <w:sz w:val="16"/>
              </w:rPr>
            </w:pPr>
            <w:r>
              <w:rPr>
                <w:sz w:val="16"/>
              </w:rPr>
              <w:t>-</w:t>
            </w:r>
          </w:p>
        </w:tc>
      </w:tr>
      <w:tr w:rsidR="00221C5B" w14:paraId="45BA793B" w14:textId="77777777" w:rsidTr="00221C5B">
        <w:tc>
          <w:tcPr>
            <w:tcW w:w="0" w:type="auto"/>
          </w:tcPr>
          <w:p w14:paraId="2C8E0D71" w14:textId="1DC9A4ED" w:rsidR="00221C5B" w:rsidRPr="00221C5B" w:rsidRDefault="00221C5B" w:rsidP="00F93DFD">
            <w:pPr>
              <w:pStyle w:val="TAL"/>
              <w:keepNext w:val="0"/>
              <w:keepLines w:val="0"/>
              <w:widowControl w:val="0"/>
              <w:rPr>
                <w:sz w:val="16"/>
              </w:rPr>
            </w:pPr>
            <w:r>
              <w:rPr>
                <w:sz w:val="16"/>
              </w:rPr>
              <w:t>S6-240485</w:t>
            </w:r>
          </w:p>
        </w:tc>
        <w:tc>
          <w:tcPr>
            <w:tcW w:w="0" w:type="auto"/>
          </w:tcPr>
          <w:p w14:paraId="60A673E0" w14:textId="5BC8DF6E" w:rsidR="00221C5B" w:rsidRPr="00221C5B" w:rsidRDefault="00221C5B" w:rsidP="00F93DFD">
            <w:pPr>
              <w:pStyle w:val="TAL"/>
              <w:keepNext w:val="0"/>
              <w:keepLines w:val="0"/>
              <w:widowControl w:val="0"/>
              <w:rPr>
                <w:sz w:val="16"/>
              </w:rPr>
            </w:pPr>
            <w:r>
              <w:rPr>
                <w:sz w:val="16"/>
              </w:rPr>
              <w:t>Enhancements to SEALDD architecture</w:t>
            </w:r>
          </w:p>
        </w:tc>
        <w:tc>
          <w:tcPr>
            <w:tcW w:w="0" w:type="auto"/>
          </w:tcPr>
          <w:p w14:paraId="6CB851AE" w14:textId="443055CE" w:rsidR="00221C5B" w:rsidRPr="00221C5B" w:rsidRDefault="00221C5B" w:rsidP="00F93DFD">
            <w:pPr>
              <w:pStyle w:val="TAL"/>
              <w:keepNext w:val="0"/>
              <w:keepLines w:val="0"/>
              <w:widowControl w:val="0"/>
              <w:rPr>
                <w:sz w:val="16"/>
              </w:rPr>
            </w:pPr>
            <w:r>
              <w:rPr>
                <w:sz w:val="16"/>
              </w:rPr>
              <w:t>Ericsson</w:t>
            </w:r>
          </w:p>
        </w:tc>
        <w:tc>
          <w:tcPr>
            <w:tcW w:w="0" w:type="auto"/>
          </w:tcPr>
          <w:p w14:paraId="76228355" w14:textId="0D588752" w:rsidR="00221C5B" w:rsidRPr="00221C5B" w:rsidRDefault="00221C5B" w:rsidP="00F93DFD">
            <w:pPr>
              <w:pStyle w:val="TAL"/>
              <w:keepNext w:val="0"/>
              <w:keepLines w:val="0"/>
              <w:widowControl w:val="0"/>
              <w:rPr>
                <w:sz w:val="16"/>
              </w:rPr>
            </w:pPr>
            <w:r>
              <w:rPr>
                <w:sz w:val="16"/>
              </w:rPr>
              <w:t>withdrawn</w:t>
            </w:r>
          </w:p>
        </w:tc>
        <w:tc>
          <w:tcPr>
            <w:tcW w:w="0" w:type="auto"/>
          </w:tcPr>
          <w:p w14:paraId="25154F4A" w14:textId="184C1335" w:rsidR="00221C5B" w:rsidRPr="00221C5B" w:rsidRDefault="00221C5B" w:rsidP="00F93DFD">
            <w:pPr>
              <w:pStyle w:val="TAL"/>
              <w:keepNext w:val="0"/>
              <w:keepLines w:val="0"/>
              <w:widowControl w:val="0"/>
              <w:rPr>
                <w:sz w:val="16"/>
              </w:rPr>
            </w:pPr>
            <w:r>
              <w:rPr>
                <w:sz w:val="16"/>
              </w:rPr>
              <w:t>-</w:t>
            </w:r>
          </w:p>
        </w:tc>
        <w:tc>
          <w:tcPr>
            <w:tcW w:w="0" w:type="auto"/>
          </w:tcPr>
          <w:p w14:paraId="3D8F83A7" w14:textId="3989977E" w:rsidR="00221C5B" w:rsidRPr="00221C5B" w:rsidRDefault="00221C5B" w:rsidP="00F93DFD">
            <w:pPr>
              <w:pStyle w:val="TAL"/>
              <w:keepNext w:val="0"/>
              <w:keepLines w:val="0"/>
              <w:widowControl w:val="0"/>
              <w:rPr>
                <w:sz w:val="16"/>
              </w:rPr>
            </w:pPr>
            <w:r>
              <w:rPr>
                <w:sz w:val="16"/>
              </w:rPr>
              <w:t>-</w:t>
            </w:r>
          </w:p>
        </w:tc>
      </w:tr>
      <w:tr w:rsidR="00221C5B" w14:paraId="003AA76B" w14:textId="77777777" w:rsidTr="00221C5B">
        <w:tc>
          <w:tcPr>
            <w:tcW w:w="0" w:type="auto"/>
          </w:tcPr>
          <w:p w14:paraId="6AB61469" w14:textId="65356087" w:rsidR="00221C5B" w:rsidRPr="00221C5B" w:rsidRDefault="00221C5B" w:rsidP="00F93DFD">
            <w:pPr>
              <w:pStyle w:val="TAL"/>
              <w:keepNext w:val="0"/>
              <w:keepLines w:val="0"/>
              <w:widowControl w:val="0"/>
              <w:rPr>
                <w:sz w:val="16"/>
              </w:rPr>
            </w:pPr>
            <w:r>
              <w:rPr>
                <w:sz w:val="16"/>
              </w:rPr>
              <w:t>S6-240486</w:t>
            </w:r>
          </w:p>
        </w:tc>
        <w:tc>
          <w:tcPr>
            <w:tcW w:w="0" w:type="auto"/>
          </w:tcPr>
          <w:p w14:paraId="6639E11A" w14:textId="4BC4FEC6" w:rsidR="00221C5B" w:rsidRPr="00221C5B" w:rsidRDefault="00221C5B" w:rsidP="00F93DFD">
            <w:pPr>
              <w:pStyle w:val="TAL"/>
              <w:keepNext w:val="0"/>
              <w:keepLines w:val="0"/>
              <w:widowControl w:val="0"/>
              <w:rPr>
                <w:sz w:val="16"/>
              </w:rPr>
            </w:pPr>
            <w:r>
              <w:rPr>
                <w:sz w:val="16"/>
              </w:rPr>
              <w:t>SEALDD Background data transfer</w:t>
            </w:r>
          </w:p>
        </w:tc>
        <w:tc>
          <w:tcPr>
            <w:tcW w:w="0" w:type="auto"/>
          </w:tcPr>
          <w:p w14:paraId="557D7DEF" w14:textId="5F6ED116" w:rsidR="00221C5B" w:rsidRPr="00221C5B" w:rsidRDefault="00221C5B" w:rsidP="00F93DFD">
            <w:pPr>
              <w:pStyle w:val="TAL"/>
              <w:keepNext w:val="0"/>
              <w:keepLines w:val="0"/>
              <w:widowControl w:val="0"/>
              <w:rPr>
                <w:sz w:val="16"/>
              </w:rPr>
            </w:pPr>
            <w:r>
              <w:rPr>
                <w:sz w:val="16"/>
              </w:rPr>
              <w:t>Ericsson</w:t>
            </w:r>
          </w:p>
        </w:tc>
        <w:tc>
          <w:tcPr>
            <w:tcW w:w="0" w:type="auto"/>
          </w:tcPr>
          <w:p w14:paraId="4A550B59" w14:textId="39582D0F" w:rsidR="00221C5B" w:rsidRPr="00221C5B" w:rsidRDefault="00221C5B" w:rsidP="00F93DFD">
            <w:pPr>
              <w:pStyle w:val="TAL"/>
              <w:keepNext w:val="0"/>
              <w:keepLines w:val="0"/>
              <w:widowControl w:val="0"/>
              <w:rPr>
                <w:sz w:val="16"/>
              </w:rPr>
            </w:pPr>
            <w:r>
              <w:rPr>
                <w:sz w:val="16"/>
              </w:rPr>
              <w:t>revised</w:t>
            </w:r>
          </w:p>
        </w:tc>
        <w:tc>
          <w:tcPr>
            <w:tcW w:w="0" w:type="auto"/>
          </w:tcPr>
          <w:p w14:paraId="3BA120C9" w14:textId="06C559CA" w:rsidR="00221C5B" w:rsidRPr="00221C5B" w:rsidRDefault="00221C5B" w:rsidP="00F93DFD">
            <w:pPr>
              <w:pStyle w:val="TAL"/>
              <w:keepNext w:val="0"/>
              <w:keepLines w:val="0"/>
              <w:widowControl w:val="0"/>
              <w:rPr>
                <w:sz w:val="16"/>
              </w:rPr>
            </w:pPr>
            <w:r>
              <w:rPr>
                <w:sz w:val="16"/>
              </w:rPr>
              <w:t>S6-240317</w:t>
            </w:r>
          </w:p>
        </w:tc>
        <w:tc>
          <w:tcPr>
            <w:tcW w:w="0" w:type="auto"/>
          </w:tcPr>
          <w:p w14:paraId="2F73957D" w14:textId="5C125CD8" w:rsidR="00221C5B" w:rsidRPr="00221C5B" w:rsidRDefault="00221C5B" w:rsidP="00F93DFD">
            <w:pPr>
              <w:pStyle w:val="TAL"/>
              <w:keepNext w:val="0"/>
              <w:keepLines w:val="0"/>
              <w:widowControl w:val="0"/>
              <w:rPr>
                <w:sz w:val="16"/>
              </w:rPr>
            </w:pPr>
            <w:r>
              <w:rPr>
                <w:sz w:val="16"/>
              </w:rPr>
              <w:t>S6-240566</w:t>
            </w:r>
          </w:p>
        </w:tc>
      </w:tr>
      <w:tr w:rsidR="00221C5B" w14:paraId="69B59F15" w14:textId="77777777" w:rsidTr="00221C5B">
        <w:tc>
          <w:tcPr>
            <w:tcW w:w="0" w:type="auto"/>
          </w:tcPr>
          <w:p w14:paraId="49FCF6F7" w14:textId="77A4E921" w:rsidR="00221C5B" w:rsidRPr="00221C5B" w:rsidRDefault="00221C5B" w:rsidP="00F93DFD">
            <w:pPr>
              <w:pStyle w:val="TAL"/>
              <w:keepNext w:val="0"/>
              <w:keepLines w:val="0"/>
              <w:widowControl w:val="0"/>
              <w:rPr>
                <w:sz w:val="16"/>
              </w:rPr>
            </w:pPr>
            <w:r>
              <w:rPr>
                <w:sz w:val="16"/>
              </w:rPr>
              <w:t>S6-240487</w:t>
            </w:r>
          </w:p>
        </w:tc>
        <w:tc>
          <w:tcPr>
            <w:tcW w:w="0" w:type="auto"/>
          </w:tcPr>
          <w:p w14:paraId="089B33A1" w14:textId="0C908489" w:rsidR="00221C5B" w:rsidRPr="00221C5B" w:rsidRDefault="00221C5B" w:rsidP="00F93DFD">
            <w:pPr>
              <w:pStyle w:val="TAL"/>
              <w:keepNext w:val="0"/>
              <w:keepLines w:val="0"/>
              <w:widowControl w:val="0"/>
              <w:rPr>
                <w:sz w:val="16"/>
              </w:rPr>
            </w:pPr>
            <w:r>
              <w:rPr>
                <w:sz w:val="16"/>
              </w:rPr>
              <w:t>Clarification on content delivery in SEALDD-S interface</w:t>
            </w:r>
          </w:p>
        </w:tc>
        <w:tc>
          <w:tcPr>
            <w:tcW w:w="0" w:type="auto"/>
          </w:tcPr>
          <w:p w14:paraId="45186F6B" w14:textId="1F3944D4" w:rsidR="00221C5B" w:rsidRPr="00221C5B" w:rsidRDefault="00221C5B" w:rsidP="00F93DFD">
            <w:pPr>
              <w:pStyle w:val="TAL"/>
              <w:keepNext w:val="0"/>
              <w:keepLines w:val="0"/>
              <w:widowControl w:val="0"/>
              <w:rPr>
                <w:sz w:val="16"/>
              </w:rPr>
            </w:pPr>
            <w:r>
              <w:rPr>
                <w:sz w:val="16"/>
              </w:rPr>
              <w:t>Huawei, Hisilicon</w:t>
            </w:r>
          </w:p>
        </w:tc>
        <w:tc>
          <w:tcPr>
            <w:tcW w:w="0" w:type="auto"/>
          </w:tcPr>
          <w:p w14:paraId="55774418" w14:textId="7312304F" w:rsidR="00221C5B" w:rsidRPr="00221C5B" w:rsidRDefault="00221C5B" w:rsidP="00F93DFD">
            <w:pPr>
              <w:pStyle w:val="TAL"/>
              <w:keepNext w:val="0"/>
              <w:keepLines w:val="0"/>
              <w:widowControl w:val="0"/>
              <w:rPr>
                <w:sz w:val="16"/>
              </w:rPr>
            </w:pPr>
            <w:r>
              <w:rPr>
                <w:sz w:val="16"/>
              </w:rPr>
              <w:t>agreed</w:t>
            </w:r>
          </w:p>
        </w:tc>
        <w:tc>
          <w:tcPr>
            <w:tcW w:w="0" w:type="auto"/>
          </w:tcPr>
          <w:p w14:paraId="5B7C3FF5" w14:textId="1BD448DA" w:rsidR="00221C5B" w:rsidRPr="00221C5B" w:rsidRDefault="00221C5B" w:rsidP="00F93DFD">
            <w:pPr>
              <w:pStyle w:val="TAL"/>
              <w:keepNext w:val="0"/>
              <w:keepLines w:val="0"/>
              <w:widowControl w:val="0"/>
              <w:rPr>
                <w:sz w:val="16"/>
              </w:rPr>
            </w:pPr>
            <w:r>
              <w:rPr>
                <w:sz w:val="16"/>
              </w:rPr>
              <w:t>S6-240267</w:t>
            </w:r>
          </w:p>
        </w:tc>
        <w:tc>
          <w:tcPr>
            <w:tcW w:w="0" w:type="auto"/>
          </w:tcPr>
          <w:p w14:paraId="48AE81C8" w14:textId="39FB9A4E" w:rsidR="00221C5B" w:rsidRPr="00221C5B" w:rsidRDefault="00221C5B" w:rsidP="00F93DFD">
            <w:pPr>
              <w:pStyle w:val="TAL"/>
              <w:keepNext w:val="0"/>
              <w:keepLines w:val="0"/>
              <w:widowControl w:val="0"/>
              <w:rPr>
                <w:sz w:val="16"/>
              </w:rPr>
            </w:pPr>
            <w:r>
              <w:rPr>
                <w:sz w:val="16"/>
              </w:rPr>
              <w:t>-</w:t>
            </w:r>
          </w:p>
        </w:tc>
      </w:tr>
      <w:tr w:rsidR="00221C5B" w14:paraId="66DFB141" w14:textId="77777777" w:rsidTr="00221C5B">
        <w:tc>
          <w:tcPr>
            <w:tcW w:w="0" w:type="auto"/>
          </w:tcPr>
          <w:p w14:paraId="6E2C475E" w14:textId="2E9FFD8E" w:rsidR="00221C5B" w:rsidRPr="00221C5B" w:rsidRDefault="00221C5B" w:rsidP="00F93DFD">
            <w:pPr>
              <w:pStyle w:val="TAL"/>
              <w:keepNext w:val="0"/>
              <w:keepLines w:val="0"/>
              <w:widowControl w:val="0"/>
              <w:rPr>
                <w:sz w:val="16"/>
              </w:rPr>
            </w:pPr>
            <w:r>
              <w:rPr>
                <w:sz w:val="16"/>
              </w:rPr>
              <w:t>S6-240488</w:t>
            </w:r>
          </w:p>
        </w:tc>
        <w:tc>
          <w:tcPr>
            <w:tcW w:w="0" w:type="auto"/>
          </w:tcPr>
          <w:p w14:paraId="33BAC5A1" w14:textId="4ACEFC7D" w:rsidR="00221C5B" w:rsidRPr="00221C5B" w:rsidRDefault="00221C5B" w:rsidP="00F93DFD">
            <w:pPr>
              <w:pStyle w:val="TAL"/>
              <w:keepNext w:val="0"/>
              <w:keepLines w:val="0"/>
              <w:widowControl w:val="0"/>
              <w:rPr>
                <w:sz w:val="16"/>
              </w:rPr>
            </w:pPr>
            <w:r>
              <w:rPr>
                <w:sz w:val="16"/>
              </w:rPr>
              <w:t>Clarification on media delivery functionality in SEALDD</w:t>
            </w:r>
          </w:p>
        </w:tc>
        <w:tc>
          <w:tcPr>
            <w:tcW w:w="0" w:type="auto"/>
          </w:tcPr>
          <w:p w14:paraId="1F3C7B4C" w14:textId="01B92154" w:rsidR="00221C5B" w:rsidRPr="00221C5B" w:rsidRDefault="00221C5B" w:rsidP="00F93DFD">
            <w:pPr>
              <w:pStyle w:val="TAL"/>
              <w:keepNext w:val="0"/>
              <w:keepLines w:val="0"/>
              <w:widowControl w:val="0"/>
              <w:rPr>
                <w:sz w:val="16"/>
              </w:rPr>
            </w:pPr>
            <w:r>
              <w:rPr>
                <w:sz w:val="16"/>
              </w:rPr>
              <w:t>Huawei, Hisilicon</w:t>
            </w:r>
          </w:p>
        </w:tc>
        <w:tc>
          <w:tcPr>
            <w:tcW w:w="0" w:type="auto"/>
          </w:tcPr>
          <w:p w14:paraId="6E52C2DC" w14:textId="364045CB" w:rsidR="00221C5B" w:rsidRPr="00221C5B" w:rsidRDefault="00221C5B" w:rsidP="00F93DFD">
            <w:pPr>
              <w:pStyle w:val="TAL"/>
              <w:keepNext w:val="0"/>
              <w:keepLines w:val="0"/>
              <w:widowControl w:val="0"/>
              <w:rPr>
                <w:sz w:val="16"/>
              </w:rPr>
            </w:pPr>
            <w:r>
              <w:rPr>
                <w:sz w:val="16"/>
              </w:rPr>
              <w:t>revised</w:t>
            </w:r>
          </w:p>
        </w:tc>
        <w:tc>
          <w:tcPr>
            <w:tcW w:w="0" w:type="auto"/>
          </w:tcPr>
          <w:p w14:paraId="780A7139" w14:textId="5AC25204" w:rsidR="00221C5B" w:rsidRPr="00221C5B" w:rsidRDefault="00221C5B" w:rsidP="00F93DFD">
            <w:pPr>
              <w:pStyle w:val="TAL"/>
              <w:keepNext w:val="0"/>
              <w:keepLines w:val="0"/>
              <w:widowControl w:val="0"/>
              <w:rPr>
                <w:sz w:val="16"/>
              </w:rPr>
            </w:pPr>
            <w:r>
              <w:rPr>
                <w:sz w:val="16"/>
              </w:rPr>
              <w:t>S6-240268</w:t>
            </w:r>
          </w:p>
        </w:tc>
        <w:tc>
          <w:tcPr>
            <w:tcW w:w="0" w:type="auto"/>
          </w:tcPr>
          <w:p w14:paraId="43A688EC" w14:textId="6BD1490E" w:rsidR="00221C5B" w:rsidRPr="00221C5B" w:rsidRDefault="00221C5B" w:rsidP="00F93DFD">
            <w:pPr>
              <w:pStyle w:val="TAL"/>
              <w:keepNext w:val="0"/>
              <w:keepLines w:val="0"/>
              <w:widowControl w:val="0"/>
              <w:rPr>
                <w:sz w:val="16"/>
              </w:rPr>
            </w:pPr>
            <w:r>
              <w:rPr>
                <w:sz w:val="16"/>
              </w:rPr>
              <w:t>S6-240562</w:t>
            </w:r>
          </w:p>
        </w:tc>
      </w:tr>
      <w:tr w:rsidR="00221C5B" w14:paraId="33AC80D4" w14:textId="77777777" w:rsidTr="00221C5B">
        <w:tc>
          <w:tcPr>
            <w:tcW w:w="0" w:type="auto"/>
          </w:tcPr>
          <w:p w14:paraId="2BCE1349" w14:textId="7BD72452" w:rsidR="00221C5B" w:rsidRPr="00221C5B" w:rsidRDefault="00221C5B" w:rsidP="00F93DFD">
            <w:pPr>
              <w:pStyle w:val="TAL"/>
              <w:keepNext w:val="0"/>
              <w:keepLines w:val="0"/>
              <w:widowControl w:val="0"/>
              <w:rPr>
                <w:sz w:val="16"/>
              </w:rPr>
            </w:pPr>
            <w:r>
              <w:rPr>
                <w:sz w:val="16"/>
              </w:rPr>
              <w:t>S6-240489</w:t>
            </w:r>
          </w:p>
        </w:tc>
        <w:tc>
          <w:tcPr>
            <w:tcW w:w="0" w:type="auto"/>
          </w:tcPr>
          <w:p w14:paraId="1BC69736" w14:textId="799A95BB"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0" w:type="auto"/>
          </w:tcPr>
          <w:p w14:paraId="2CA3B53B" w14:textId="21FCA7EB" w:rsidR="00221C5B" w:rsidRPr="00221C5B" w:rsidRDefault="00221C5B" w:rsidP="00F93DFD">
            <w:pPr>
              <w:pStyle w:val="TAL"/>
              <w:keepNext w:val="0"/>
              <w:keepLines w:val="0"/>
              <w:widowControl w:val="0"/>
              <w:rPr>
                <w:sz w:val="16"/>
              </w:rPr>
            </w:pPr>
            <w:r>
              <w:rPr>
                <w:sz w:val="16"/>
              </w:rPr>
              <w:t>ZTE Corporation</w:t>
            </w:r>
          </w:p>
        </w:tc>
        <w:tc>
          <w:tcPr>
            <w:tcW w:w="0" w:type="auto"/>
          </w:tcPr>
          <w:p w14:paraId="1F6C5E45" w14:textId="74C2AC8C" w:rsidR="00221C5B" w:rsidRPr="00221C5B" w:rsidRDefault="00221C5B" w:rsidP="00F93DFD">
            <w:pPr>
              <w:pStyle w:val="TAL"/>
              <w:keepNext w:val="0"/>
              <w:keepLines w:val="0"/>
              <w:widowControl w:val="0"/>
              <w:rPr>
                <w:sz w:val="16"/>
              </w:rPr>
            </w:pPr>
            <w:r>
              <w:rPr>
                <w:sz w:val="16"/>
              </w:rPr>
              <w:t>revised</w:t>
            </w:r>
          </w:p>
        </w:tc>
        <w:tc>
          <w:tcPr>
            <w:tcW w:w="0" w:type="auto"/>
          </w:tcPr>
          <w:p w14:paraId="1B693BA2" w14:textId="6B627051" w:rsidR="00221C5B" w:rsidRPr="00221C5B" w:rsidRDefault="00221C5B" w:rsidP="00F93DFD">
            <w:pPr>
              <w:pStyle w:val="TAL"/>
              <w:keepNext w:val="0"/>
              <w:keepLines w:val="0"/>
              <w:widowControl w:val="0"/>
              <w:rPr>
                <w:sz w:val="16"/>
              </w:rPr>
            </w:pPr>
            <w:r>
              <w:rPr>
                <w:sz w:val="16"/>
              </w:rPr>
              <w:t>S6-240064</w:t>
            </w:r>
          </w:p>
        </w:tc>
        <w:tc>
          <w:tcPr>
            <w:tcW w:w="0" w:type="auto"/>
          </w:tcPr>
          <w:p w14:paraId="2F218307" w14:textId="3A7BBE33" w:rsidR="00221C5B" w:rsidRPr="00221C5B" w:rsidRDefault="00221C5B" w:rsidP="00F93DFD">
            <w:pPr>
              <w:pStyle w:val="TAL"/>
              <w:keepNext w:val="0"/>
              <w:keepLines w:val="0"/>
              <w:widowControl w:val="0"/>
              <w:rPr>
                <w:sz w:val="16"/>
              </w:rPr>
            </w:pPr>
            <w:r>
              <w:rPr>
                <w:sz w:val="16"/>
              </w:rPr>
              <w:t>S6-240564</w:t>
            </w:r>
          </w:p>
        </w:tc>
      </w:tr>
      <w:tr w:rsidR="00221C5B" w14:paraId="72194D0D" w14:textId="77777777" w:rsidTr="00221C5B">
        <w:tc>
          <w:tcPr>
            <w:tcW w:w="0" w:type="auto"/>
          </w:tcPr>
          <w:p w14:paraId="72059C8A" w14:textId="4FADDFAC" w:rsidR="00221C5B" w:rsidRPr="00221C5B" w:rsidRDefault="00221C5B" w:rsidP="00F93DFD">
            <w:pPr>
              <w:pStyle w:val="TAL"/>
              <w:keepNext w:val="0"/>
              <w:keepLines w:val="0"/>
              <w:widowControl w:val="0"/>
              <w:rPr>
                <w:sz w:val="16"/>
              </w:rPr>
            </w:pPr>
            <w:r>
              <w:rPr>
                <w:sz w:val="16"/>
              </w:rPr>
              <w:t>S6-240490</w:t>
            </w:r>
          </w:p>
        </w:tc>
        <w:tc>
          <w:tcPr>
            <w:tcW w:w="0" w:type="auto"/>
          </w:tcPr>
          <w:p w14:paraId="5C5347D4" w14:textId="5C6AB9F3" w:rsidR="00221C5B" w:rsidRPr="00221C5B" w:rsidRDefault="00221C5B" w:rsidP="00F93DFD">
            <w:pPr>
              <w:pStyle w:val="TAL"/>
              <w:keepNext w:val="0"/>
              <w:keepLines w:val="0"/>
              <w:widowControl w:val="0"/>
              <w:rPr>
                <w:sz w:val="16"/>
              </w:rPr>
            </w:pPr>
            <w:r>
              <w:rPr>
                <w:sz w:val="16"/>
              </w:rPr>
              <w:t>New Key Issue on Supporting resource owner authentication</w:t>
            </w:r>
          </w:p>
        </w:tc>
        <w:tc>
          <w:tcPr>
            <w:tcW w:w="0" w:type="auto"/>
          </w:tcPr>
          <w:p w14:paraId="01F766DD" w14:textId="056C91C6"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0B31CD68" w14:textId="3120FB06" w:rsidR="00221C5B" w:rsidRPr="00221C5B" w:rsidRDefault="00221C5B" w:rsidP="00F93DFD">
            <w:pPr>
              <w:pStyle w:val="TAL"/>
              <w:keepNext w:val="0"/>
              <w:keepLines w:val="0"/>
              <w:widowControl w:val="0"/>
              <w:rPr>
                <w:sz w:val="16"/>
              </w:rPr>
            </w:pPr>
            <w:r>
              <w:rPr>
                <w:sz w:val="16"/>
              </w:rPr>
              <w:t>revised</w:t>
            </w:r>
          </w:p>
        </w:tc>
        <w:tc>
          <w:tcPr>
            <w:tcW w:w="0" w:type="auto"/>
          </w:tcPr>
          <w:p w14:paraId="10A1CD34" w14:textId="594AE175" w:rsidR="00221C5B" w:rsidRPr="00221C5B" w:rsidRDefault="00221C5B" w:rsidP="00F93DFD">
            <w:pPr>
              <w:pStyle w:val="TAL"/>
              <w:keepNext w:val="0"/>
              <w:keepLines w:val="0"/>
              <w:widowControl w:val="0"/>
              <w:rPr>
                <w:sz w:val="16"/>
              </w:rPr>
            </w:pPr>
            <w:r>
              <w:rPr>
                <w:sz w:val="16"/>
              </w:rPr>
              <w:t>S6-240390</w:t>
            </w:r>
          </w:p>
        </w:tc>
        <w:tc>
          <w:tcPr>
            <w:tcW w:w="0" w:type="auto"/>
          </w:tcPr>
          <w:p w14:paraId="2A49F3C3" w14:textId="28B81BE6" w:rsidR="00221C5B" w:rsidRPr="00221C5B" w:rsidRDefault="00221C5B" w:rsidP="00F93DFD">
            <w:pPr>
              <w:pStyle w:val="TAL"/>
              <w:keepNext w:val="0"/>
              <w:keepLines w:val="0"/>
              <w:widowControl w:val="0"/>
              <w:rPr>
                <w:sz w:val="16"/>
              </w:rPr>
            </w:pPr>
            <w:r>
              <w:rPr>
                <w:sz w:val="16"/>
              </w:rPr>
              <w:t>S6-240783</w:t>
            </w:r>
          </w:p>
        </w:tc>
      </w:tr>
      <w:tr w:rsidR="00221C5B" w14:paraId="05629FA9" w14:textId="77777777" w:rsidTr="00221C5B">
        <w:tc>
          <w:tcPr>
            <w:tcW w:w="0" w:type="auto"/>
          </w:tcPr>
          <w:p w14:paraId="49E5D529" w14:textId="3393C347" w:rsidR="00221C5B" w:rsidRPr="00221C5B" w:rsidRDefault="00221C5B" w:rsidP="00F93DFD">
            <w:pPr>
              <w:pStyle w:val="TAL"/>
              <w:keepNext w:val="0"/>
              <w:keepLines w:val="0"/>
              <w:widowControl w:val="0"/>
              <w:rPr>
                <w:sz w:val="16"/>
              </w:rPr>
            </w:pPr>
            <w:r>
              <w:rPr>
                <w:sz w:val="16"/>
              </w:rPr>
              <w:t>S6-240491</w:t>
            </w:r>
          </w:p>
        </w:tc>
        <w:tc>
          <w:tcPr>
            <w:tcW w:w="0" w:type="auto"/>
          </w:tcPr>
          <w:p w14:paraId="112F7012" w14:textId="46B74D10" w:rsidR="00221C5B" w:rsidRPr="00221C5B" w:rsidRDefault="00221C5B" w:rsidP="00F93DFD">
            <w:pPr>
              <w:pStyle w:val="TAL"/>
              <w:keepNext w:val="0"/>
              <w:keepLines w:val="0"/>
              <w:widowControl w:val="0"/>
              <w:rPr>
                <w:sz w:val="16"/>
              </w:rPr>
            </w:pPr>
            <w:r>
              <w:rPr>
                <w:sz w:val="16"/>
              </w:rPr>
              <w:t>New KI on Managing resource owner consent</w:t>
            </w:r>
          </w:p>
        </w:tc>
        <w:tc>
          <w:tcPr>
            <w:tcW w:w="0" w:type="auto"/>
          </w:tcPr>
          <w:p w14:paraId="63EB24C6" w14:textId="01144997" w:rsidR="00221C5B" w:rsidRPr="00221C5B" w:rsidRDefault="00221C5B" w:rsidP="00F93DFD">
            <w:pPr>
              <w:pStyle w:val="TAL"/>
              <w:keepNext w:val="0"/>
              <w:keepLines w:val="0"/>
              <w:widowControl w:val="0"/>
              <w:rPr>
                <w:sz w:val="16"/>
              </w:rPr>
            </w:pPr>
            <w:r>
              <w:rPr>
                <w:sz w:val="16"/>
              </w:rPr>
              <w:t>Apple R&amp;D</w:t>
            </w:r>
          </w:p>
        </w:tc>
        <w:tc>
          <w:tcPr>
            <w:tcW w:w="0" w:type="auto"/>
          </w:tcPr>
          <w:p w14:paraId="4EEEAFA6" w14:textId="0257D31E" w:rsidR="00221C5B" w:rsidRPr="00221C5B" w:rsidRDefault="00221C5B" w:rsidP="00F93DFD">
            <w:pPr>
              <w:pStyle w:val="TAL"/>
              <w:keepNext w:val="0"/>
              <w:keepLines w:val="0"/>
              <w:widowControl w:val="0"/>
              <w:rPr>
                <w:sz w:val="16"/>
              </w:rPr>
            </w:pPr>
            <w:r>
              <w:rPr>
                <w:sz w:val="16"/>
              </w:rPr>
              <w:t>approved</w:t>
            </w:r>
          </w:p>
        </w:tc>
        <w:tc>
          <w:tcPr>
            <w:tcW w:w="0" w:type="auto"/>
          </w:tcPr>
          <w:p w14:paraId="35D5467A" w14:textId="7E4ACE48" w:rsidR="00221C5B" w:rsidRPr="00221C5B" w:rsidRDefault="00221C5B" w:rsidP="00F93DFD">
            <w:pPr>
              <w:pStyle w:val="TAL"/>
              <w:keepNext w:val="0"/>
              <w:keepLines w:val="0"/>
              <w:widowControl w:val="0"/>
              <w:rPr>
                <w:sz w:val="16"/>
              </w:rPr>
            </w:pPr>
            <w:r>
              <w:rPr>
                <w:sz w:val="16"/>
              </w:rPr>
              <w:t>S6-240148</w:t>
            </w:r>
          </w:p>
        </w:tc>
        <w:tc>
          <w:tcPr>
            <w:tcW w:w="0" w:type="auto"/>
          </w:tcPr>
          <w:p w14:paraId="51FD819F" w14:textId="16D8A830" w:rsidR="00221C5B" w:rsidRPr="00221C5B" w:rsidRDefault="00221C5B" w:rsidP="00F93DFD">
            <w:pPr>
              <w:pStyle w:val="TAL"/>
              <w:keepNext w:val="0"/>
              <w:keepLines w:val="0"/>
              <w:widowControl w:val="0"/>
              <w:rPr>
                <w:sz w:val="16"/>
              </w:rPr>
            </w:pPr>
            <w:r>
              <w:rPr>
                <w:sz w:val="16"/>
              </w:rPr>
              <w:t>-</w:t>
            </w:r>
          </w:p>
        </w:tc>
      </w:tr>
      <w:tr w:rsidR="00221C5B" w14:paraId="603DA7AC" w14:textId="77777777" w:rsidTr="00221C5B">
        <w:tc>
          <w:tcPr>
            <w:tcW w:w="0" w:type="auto"/>
          </w:tcPr>
          <w:p w14:paraId="018C4C73" w14:textId="38565BA9" w:rsidR="00221C5B" w:rsidRPr="00221C5B" w:rsidRDefault="00221C5B" w:rsidP="00F93DFD">
            <w:pPr>
              <w:pStyle w:val="TAL"/>
              <w:keepNext w:val="0"/>
              <w:keepLines w:val="0"/>
              <w:widowControl w:val="0"/>
              <w:rPr>
                <w:sz w:val="16"/>
              </w:rPr>
            </w:pPr>
            <w:r>
              <w:rPr>
                <w:sz w:val="16"/>
              </w:rPr>
              <w:t>S6-240492</w:t>
            </w:r>
          </w:p>
        </w:tc>
        <w:tc>
          <w:tcPr>
            <w:tcW w:w="0" w:type="auto"/>
          </w:tcPr>
          <w:p w14:paraId="7E5D796B" w14:textId="640724A1" w:rsidR="00221C5B" w:rsidRPr="00221C5B" w:rsidRDefault="00221C5B" w:rsidP="00F93DFD">
            <w:pPr>
              <w:pStyle w:val="TAL"/>
              <w:keepNext w:val="0"/>
              <w:keepLines w:val="0"/>
              <w:widowControl w:val="0"/>
              <w:rPr>
                <w:sz w:val="16"/>
              </w:rPr>
            </w:pPr>
            <w:r>
              <w:rPr>
                <w:sz w:val="16"/>
              </w:rPr>
              <w:t>New Key Issue on RNAA Architecture enhancement</w:t>
            </w:r>
          </w:p>
        </w:tc>
        <w:tc>
          <w:tcPr>
            <w:tcW w:w="0" w:type="auto"/>
          </w:tcPr>
          <w:p w14:paraId="6307ED10" w14:textId="01152436"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421E7978" w14:textId="231AD86D" w:rsidR="00221C5B" w:rsidRPr="00221C5B" w:rsidRDefault="00221C5B" w:rsidP="00F93DFD">
            <w:pPr>
              <w:pStyle w:val="TAL"/>
              <w:keepNext w:val="0"/>
              <w:keepLines w:val="0"/>
              <w:widowControl w:val="0"/>
              <w:rPr>
                <w:sz w:val="16"/>
              </w:rPr>
            </w:pPr>
            <w:r>
              <w:rPr>
                <w:sz w:val="16"/>
              </w:rPr>
              <w:t>approved</w:t>
            </w:r>
          </w:p>
        </w:tc>
        <w:tc>
          <w:tcPr>
            <w:tcW w:w="0" w:type="auto"/>
          </w:tcPr>
          <w:p w14:paraId="2626D7B2" w14:textId="57ED98E7" w:rsidR="00221C5B" w:rsidRPr="00221C5B" w:rsidRDefault="00221C5B" w:rsidP="00F93DFD">
            <w:pPr>
              <w:pStyle w:val="TAL"/>
              <w:keepNext w:val="0"/>
              <w:keepLines w:val="0"/>
              <w:widowControl w:val="0"/>
              <w:rPr>
                <w:sz w:val="16"/>
              </w:rPr>
            </w:pPr>
            <w:r>
              <w:rPr>
                <w:sz w:val="16"/>
              </w:rPr>
              <w:t>S6-240391</w:t>
            </w:r>
          </w:p>
        </w:tc>
        <w:tc>
          <w:tcPr>
            <w:tcW w:w="0" w:type="auto"/>
          </w:tcPr>
          <w:p w14:paraId="3B2D9F1B" w14:textId="510FA9F3" w:rsidR="00221C5B" w:rsidRPr="00221C5B" w:rsidRDefault="00221C5B" w:rsidP="00F93DFD">
            <w:pPr>
              <w:pStyle w:val="TAL"/>
              <w:keepNext w:val="0"/>
              <w:keepLines w:val="0"/>
              <w:widowControl w:val="0"/>
              <w:rPr>
                <w:sz w:val="16"/>
              </w:rPr>
            </w:pPr>
            <w:r>
              <w:rPr>
                <w:sz w:val="16"/>
              </w:rPr>
              <w:t>-</w:t>
            </w:r>
          </w:p>
        </w:tc>
      </w:tr>
      <w:tr w:rsidR="00221C5B" w14:paraId="67DC490C" w14:textId="77777777" w:rsidTr="00221C5B">
        <w:tc>
          <w:tcPr>
            <w:tcW w:w="0" w:type="auto"/>
          </w:tcPr>
          <w:p w14:paraId="13AD3CB5" w14:textId="08EB2FEC" w:rsidR="00221C5B" w:rsidRPr="00221C5B" w:rsidRDefault="00221C5B" w:rsidP="00F93DFD">
            <w:pPr>
              <w:pStyle w:val="TAL"/>
              <w:keepNext w:val="0"/>
              <w:keepLines w:val="0"/>
              <w:widowControl w:val="0"/>
              <w:rPr>
                <w:sz w:val="16"/>
              </w:rPr>
            </w:pPr>
            <w:r>
              <w:rPr>
                <w:sz w:val="16"/>
              </w:rPr>
              <w:t>S6-240493</w:t>
            </w:r>
          </w:p>
        </w:tc>
        <w:tc>
          <w:tcPr>
            <w:tcW w:w="0" w:type="auto"/>
          </w:tcPr>
          <w:p w14:paraId="77FE95A3" w14:textId="419A2D0D" w:rsidR="00221C5B" w:rsidRPr="00221C5B" w:rsidRDefault="00221C5B" w:rsidP="00F93DFD">
            <w:pPr>
              <w:pStyle w:val="TAL"/>
              <w:keepNext w:val="0"/>
              <w:keepLines w:val="0"/>
              <w:widowControl w:val="0"/>
              <w:rPr>
                <w:sz w:val="16"/>
              </w:rPr>
            </w:pPr>
            <w:r>
              <w:rPr>
                <w:sz w:val="16"/>
              </w:rPr>
              <w:t>new KI CAPIF interconnection</w:t>
            </w:r>
          </w:p>
        </w:tc>
        <w:tc>
          <w:tcPr>
            <w:tcW w:w="0" w:type="auto"/>
          </w:tcPr>
          <w:p w14:paraId="7CBF7CA8" w14:textId="52BF2E07" w:rsidR="00221C5B" w:rsidRPr="00221C5B" w:rsidRDefault="00221C5B" w:rsidP="00F93DFD">
            <w:pPr>
              <w:pStyle w:val="TAL"/>
              <w:keepNext w:val="0"/>
              <w:keepLines w:val="0"/>
              <w:widowControl w:val="0"/>
              <w:rPr>
                <w:sz w:val="16"/>
              </w:rPr>
            </w:pPr>
            <w:r>
              <w:rPr>
                <w:sz w:val="16"/>
              </w:rPr>
              <w:t>Ericsson</w:t>
            </w:r>
          </w:p>
        </w:tc>
        <w:tc>
          <w:tcPr>
            <w:tcW w:w="0" w:type="auto"/>
          </w:tcPr>
          <w:p w14:paraId="591E2F58" w14:textId="0B55A860" w:rsidR="00221C5B" w:rsidRPr="00221C5B" w:rsidRDefault="00221C5B" w:rsidP="00F93DFD">
            <w:pPr>
              <w:pStyle w:val="TAL"/>
              <w:keepNext w:val="0"/>
              <w:keepLines w:val="0"/>
              <w:widowControl w:val="0"/>
              <w:rPr>
                <w:sz w:val="16"/>
              </w:rPr>
            </w:pPr>
            <w:r>
              <w:rPr>
                <w:sz w:val="16"/>
              </w:rPr>
              <w:t>approved</w:t>
            </w:r>
          </w:p>
        </w:tc>
        <w:tc>
          <w:tcPr>
            <w:tcW w:w="0" w:type="auto"/>
          </w:tcPr>
          <w:p w14:paraId="760B159D" w14:textId="70291894" w:rsidR="00221C5B" w:rsidRPr="00221C5B" w:rsidRDefault="00221C5B" w:rsidP="00F93DFD">
            <w:pPr>
              <w:pStyle w:val="TAL"/>
              <w:keepNext w:val="0"/>
              <w:keepLines w:val="0"/>
              <w:widowControl w:val="0"/>
              <w:rPr>
                <w:sz w:val="16"/>
              </w:rPr>
            </w:pPr>
            <w:r>
              <w:rPr>
                <w:sz w:val="16"/>
              </w:rPr>
              <w:t>S6-240305</w:t>
            </w:r>
          </w:p>
        </w:tc>
        <w:tc>
          <w:tcPr>
            <w:tcW w:w="0" w:type="auto"/>
          </w:tcPr>
          <w:p w14:paraId="22490F4A" w14:textId="73A0DE53" w:rsidR="00221C5B" w:rsidRPr="00221C5B" w:rsidRDefault="00221C5B" w:rsidP="00F93DFD">
            <w:pPr>
              <w:pStyle w:val="TAL"/>
              <w:keepNext w:val="0"/>
              <w:keepLines w:val="0"/>
              <w:widowControl w:val="0"/>
              <w:rPr>
                <w:sz w:val="16"/>
              </w:rPr>
            </w:pPr>
            <w:r>
              <w:rPr>
                <w:sz w:val="16"/>
              </w:rPr>
              <w:t>-</w:t>
            </w:r>
          </w:p>
        </w:tc>
      </w:tr>
      <w:tr w:rsidR="00221C5B" w14:paraId="68C29235" w14:textId="77777777" w:rsidTr="00221C5B">
        <w:tc>
          <w:tcPr>
            <w:tcW w:w="0" w:type="auto"/>
          </w:tcPr>
          <w:p w14:paraId="12F7872D" w14:textId="0B6FFB3C" w:rsidR="00221C5B" w:rsidRPr="00221C5B" w:rsidRDefault="00221C5B" w:rsidP="00F93DFD">
            <w:pPr>
              <w:pStyle w:val="TAL"/>
              <w:keepNext w:val="0"/>
              <w:keepLines w:val="0"/>
              <w:widowControl w:val="0"/>
              <w:rPr>
                <w:sz w:val="16"/>
              </w:rPr>
            </w:pPr>
            <w:r>
              <w:rPr>
                <w:sz w:val="16"/>
              </w:rPr>
              <w:t>S6-240494</w:t>
            </w:r>
          </w:p>
        </w:tc>
        <w:tc>
          <w:tcPr>
            <w:tcW w:w="0" w:type="auto"/>
          </w:tcPr>
          <w:p w14:paraId="3D0985BE" w14:textId="6205E990" w:rsidR="00221C5B" w:rsidRPr="00221C5B" w:rsidRDefault="00221C5B" w:rsidP="00F93DFD">
            <w:pPr>
              <w:pStyle w:val="TAL"/>
              <w:keepNext w:val="0"/>
              <w:keepLines w:val="0"/>
              <w:widowControl w:val="0"/>
              <w:rPr>
                <w:sz w:val="16"/>
              </w:rPr>
            </w:pPr>
            <w:r>
              <w:rPr>
                <w:sz w:val="16"/>
              </w:rPr>
              <w:t>New Key Issue on Supporting UE access to another UE’s resources</w:t>
            </w:r>
          </w:p>
        </w:tc>
        <w:tc>
          <w:tcPr>
            <w:tcW w:w="0" w:type="auto"/>
          </w:tcPr>
          <w:p w14:paraId="315C8CF0" w14:textId="17DE1F11"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46978E88" w14:textId="3F5A9C47" w:rsidR="00221C5B" w:rsidRPr="00221C5B" w:rsidRDefault="00221C5B" w:rsidP="00F93DFD">
            <w:pPr>
              <w:pStyle w:val="TAL"/>
              <w:keepNext w:val="0"/>
              <w:keepLines w:val="0"/>
              <w:widowControl w:val="0"/>
              <w:rPr>
                <w:sz w:val="16"/>
              </w:rPr>
            </w:pPr>
            <w:r>
              <w:rPr>
                <w:sz w:val="16"/>
              </w:rPr>
              <w:t>revised</w:t>
            </w:r>
          </w:p>
        </w:tc>
        <w:tc>
          <w:tcPr>
            <w:tcW w:w="0" w:type="auto"/>
          </w:tcPr>
          <w:p w14:paraId="3F43CBDA" w14:textId="122A261D" w:rsidR="00221C5B" w:rsidRPr="00221C5B" w:rsidRDefault="00221C5B" w:rsidP="00F93DFD">
            <w:pPr>
              <w:pStyle w:val="TAL"/>
              <w:keepNext w:val="0"/>
              <w:keepLines w:val="0"/>
              <w:widowControl w:val="0"/>
              <w:rPr>
                <w:sz w:val="16"/>
              </w:rPr>
            </w:pPr>
            <w:r>
              <w:rPr>
                <w:sz w:val="16"/>
              </w:rPr>
              <w:t>S6-240387</w:t>
            </w:r>
          </w:p>
        </w:tc>
        <w:tc>
          <w:tcPr>
            <w:tcW w:w="0" w:type="auto"/>
          </w:tcPr>
          <w:p w14:paraId="26F038DF" w14:textId="7604E399" w:rsidR="00221C5B" w:rsidRPr="00221C5B" w:rsidRDefault="00221C5B" w:rsidP="00F93DFD">
            <w:pPr>
              <w:pStyle w:val="TAL"/>
              <w:keepNext w:val="0"/>
              <w:keepLines w:val="0"/>
              <w:widowControl w:val="0"/>
              <w:rPr>
                <w:sz w:val="16"/>
              </w:rPr>
            </w:pPr>
            <w:r>
              <w:rPr>
                <w:sz w:val="16"/>
              </w:rPr>
              <w:t>S6-240751</w:t>
            </w:r>
          </w:p>
        </w:tc>
      </w:tr>
      <w:tr w:rsidR="00221C5B" w14:paraId="6F2C781C" w14:textId="77777777" w:rsidTr="00221C5B">
        <w:tc>
          <w:tcPr>
            <w:tcW w:w="0" w:type="auto"/>
          </w:tcPr>
          <w:p w14:paraId="23589908" w14:textId="1808B94B" w:rsidR="00221C5B" w:rsidRPr="00221C5B" w:rsidRDefault="00221C5B" w:rsidP="00F93DFD">
            <w:pPr>
              <w:pStyle w:val="TAL"/>
              <w:keepNext w:val="0"/>
              <w:keepLines w:val="0"/>
              <w:widowControl w:val="0"/>
              <w:rPr>
                <w:sz w:val="16"/>
              </w:rPr>
            </w:pPr>
            <w:r>
              <w:rPr>
                <w:sz w:val="16"/>
              </w:rPr>
              <w:t>S6-240495</w:t>
            </w:r>
          </w:p>
        </w:tc>
        <w:tc>
          <w:tcPr>
            <w:tcW w:w="0" w:type="auto"/>
          </w:tcPr>
          <w:p w14:paraId="18F37D7C" w14:textId="21B9341C" w:rsidR="00221C5B" w:rsidRPr="00221C5B" w:rsidRDefault="00221C5B" w:rsidP="00F93DFD">
            <w:pPr>
              <w:pStyle w:val="TAL"/>
              <w:keepNext w:val="0"/>
              <w:keepLines w:val="0"/>
              <w:widowControl w:val="0"/>
              <w:rPr>
                <w:sz w:val="16"/>
              </w:rPr>
            </w:pPr>
            <w:r>
              <w:rPr>
                <w:sz w:val="16"/>
              </w:rPr>
              <w:t>Key issue on CAPIF enhancement for differentiated AEF status</w:t>
            </w:r>
          </w:p>
        </w:tc>
        <w:tc>
          <w:tcPr>
            <w:tcW w:w="0" w:type="auto"/>
          </w:tcPr>
          <w:p w14:paraId="5021ACA7" w14:textId="5910E30C" w:rsidR="00221C5B" w:rsidRPr="00221C5B" w:rsidRDefault="00221C5B" w:rsidP="00F93DFD">
            <w:pPr>
              <w:pStyle w:val="TAL"/>
              <w:keepNext w:val="0"/>
              <w:keepLines w:val="0"/>
              <w:widowControl w:val="0"/>
              <w:rPr>
                <w:sz w:val="16"/>
              </w:rPr>
            </w:pPr>
            <w:r>
              <w:rPr>
                <w:sz w:val="16"/>
              </w:rPr>
              <w:t>Huawei, Hisilicon</w:t>
            </w:r>
          </w:p>
        </w:tc>
        <w:tc>
          <w:tcPr>
            <w:tcW w:w="0" w:type="auto"/>
          </w:tcPr>
          <w:p w14:paraId="36E95BC2" w14:textId="77E32B22" w:rsidR="00221C5B" w:rsidRPr="00221C5B" w:rsidRDefault="00221C5B" w:rsidP="00F93DFD">
            <w:pPr>
              <w:pStyle w:val="TAL"/>
              <w:keepNext w:val="0"/>
              <w:keepLines w:val="0"/>
              <w:widowControl w:val="0"/>
              <w:rPr>
                <w:sz w:val="16"/>
              </w:rPr>
            </w:pPr>
            <w:r>
              <w:rPr>
                <w:sz w:val="16"/>
              </w:rPr>
              <w:t>revised</w:t>
            </w:r>
          </w:p>
        </w:tc>
        <w:tc>
          <w:tcPr>
            <w:tcW w:w="0" w:type="auto"/>
          </w:tcPr>
          <w:p w14:paraId="3171FA31" w14:textId="60FAA725" w:rsidR="00221C5B" w:rsidRPr="00221C5B" w:rsidRDefault="00221C5B" w:rsidP="00F93DFD">
            <w:pPr>
              <w:pStyle w:val="TAL"/>
              <w:keepNext w:val="0"/>
              <w:keepLines w:val="0"/>
              <w:widowControl w:val="0"/>
              <w:rPr>
                <w:sz w:val="16"/>
              </w:rPr>
            </w:pPr>
            <w:r>
              <w:rPr>
                <w:sz w:val="16"/>
              </w:rPr>
              <w:t>S6-240265</w:t>
            </w:r>
          </w:p>
        </w:tc>
        <w:tc>
          <w:tcPr>
            <w:tcW w:w="0" w:type="auto"/>
          </w:tcPr>
          <w:p w14:paraId="7C980609" w14:textId="0AEB1095" w:rsidR="00221C5B" w:rsidRPr="00221C5B" w:rsidRDefault="00221C5B" w:rsidP="00F93DFD">
            <w:pPr>
              <w:pStyle w:val="TAL"/>
              <w:keepNext w:val="0"/>
              <w:keepLines w:val="0"/>
              <w:widowControl w:val="0"/>
              <w:rPr>
                <w:sz w:val="16"/>
              </w:rPr>
            </w:pPr>
            <w:r>
              <w:rPr>
                <w:sz w:val="16"/>
              </w:rPr>
              <w:t>S6-240577</w:t>
            </w:r>
          </w:p>
        </w:tc>
      </w:tr>
      <w:tr w:rsidR="00221C5B" w14:paraId="1E849E52" w14:textId="77777777" w:rsidTr="00221C5B">
        <w:tc>
          <w:tcPr>
            <w:tcW w:w="0" w:type="auto"/>
          </w:tcPr>
          <w:p w14:paraId="281E4661" w14:textId="60BA74CC" w:rsidR="00221C5B" w:rsidRPr="00221C5B" w:rsidRDefault="00221C5B" w:rsidP="00F93DFD">
            <w:pPr>
              <w:pStyle w:val="TAL"/>
              <w:keepNext w:val="0"/>
              <w:keepLines w:val="0"/>
              <w:widowControl w:val="0"/>
              <w:rPr>
                <w:sz w:val="16"/>
              </w:rPr>
            </w:pPr>
            <w:r>
              <w:rPr>
                <w:sz w:val="16"/>
              </w:rPr>
              <w:t>S6-240496</w:t>
            </w:r>
          </w:p>
        </w:tc>
        <w:tc>
          <w:tcPr>
            <w:tcW w:w="0" w:type="auto"/>
          </w:tcPr>
          <w:p w14:paraId="2C7EB2CF" w14:textId="6C1F9B1C" w:rsidR="00221C5B" w:rsidRPr="00221C5B" w:rsidRDefault="00221C5B" w:rsidP="00F93DFD">
            <w:pPr>
              <w:pStyle w:val="TAL"/>
              <w:keepNext w:val="0"/>
              <w:keepLines w:val="0"/>
              <w:widowControl w:val="0"/>
              <w:rPr>
                <w:sz w:val="16"/>
              </w:rPr>
            </w:pPr>
            <w:r>
              <w:rPr>
                <w:sz w:val="16"/>
              </w:rPr>
              <w:t>API based Instantiation for service API discovery</w:t>
            </w:r>
          </w:p>
        </w:tc>
        <w:tc>
          <w:tcPr>
            <w:tcW w:w="0" w:type="auto"/>
          </w:tcPr>
          <w:p w14:paraId="139E7230" w14:textId="138E7BAF" w:rsidR="00221C5B" w:rsidRPr="00221C5B" w:rsidRDefault="00221C5B" w:rsidP="00F93DFD">
            <w:pPr>
              <w:pStyle w:val="TAL"/>
              <w:keepNext w:val="0"/>
              <w:keepLines w:val="0"/>
              <w:widowControl w:val="0"/>
              <w:rPr>
                <w:sz w:val="16"/>
              </w:rPr>
            </w:pPr>
            <w:r>
              <w:rPr>
                <w:sz w:val="16"/>
              </w:rPr>
              <w:t>Huawei, Hisilicon</w:t>
            </w:r>
          </w:p>
        </w:tc>
        <w:tc>
          <w:tcPr>
            <w:tcW w:w="0" w:type="auto"/>
          </w:tcPr>
          <w:p w14:paraId="408F5DC0" w14:textId="5C2B9B73" w:rsidR="00221C5B" w:rsidRPr="00221C5B" w:rsidRDefault="00221C5B" w:rsidP="00F93DFD">
            <w:pPr>
              <w:pStyle w:val="TAL"/>
              <w:keepNext w:val="0"/>
              <w:keepLines w:val="0"/>
              <w:widowControl w:val="0"/>
              <w:rPr>
                <w:sz w:val="16"/>
              </w:rPr>
            </w:pPr>
            <w:r>
              <w:rPr>
                <w:sz w:val="16"/>
              </w:rPr>
              <w:t>revised</w:t>
            </w:r>
          </w:p>
        </w:tc>
        <w:tc>
          <w:tcPr>
            <w:tcW w:w="0" w:type="auto"/>
          </w:tcPr>
          <w:p w14:paraId="570C5F12" w14:textId="0FF7716F" w:rsidR="00221C5B" w:rsidRPr="00221C5B" w:rsidRDefault="00221C5B" w:rsidP="00F93DFD">
            <w:pPr>
              <w:pStyle w:val="TAL"/>
              <w:keepNext w:val="0"/>
              <w:keepLines w:val="0"/>
              <w:widowControl w:val="0"/>
              <w:rPr>
                <w:sz w:val="16"/>
              </w:rPr>
            </w:pPr>
            <w:r>
              <w:rPr>
                <w:sz w:val="16"/>
              </w:rPr>
              <w:t>S6-240266</w:t>
            </w:r>
          </w:p>
        </w:tc>
        <w:tc>
          <w:tcPr>
            <w:tcW w:w="0" w:type="auto"/>
          </w:tcPr>
          <w:p w14:paraId="10A82AF4" w14:textId="22C75CF5" w:rsidR="00221C5B" w:rsidRPr="00221C5B" w:rsidRDefault="00221C5B" w:rsidP="00F93DFD">
            <w:pPr>
              <w:pStyle w:val="TAL"/>
              <w:keepNext w:val="0"/>
              <w:keepLines w:val="0"/>
              <w:widowControl w:val="0"/>
              <w:rPr>
                <w:sz w:val="16"/>
              </w:rPr>
            </w:pPr>
            <w:r>
              <w:rPr>
                <w:sz w:val="16"/>
              </w:rPr>
              <w:t>S6-240578</w:t>
            </w:r>
          </w:p>
        </w:tc>
      </w:tr>
      <w:tr w:rsidR="00221C5B" w14:paraId="4C45A311" w14:textId="77777777" w:rsidTr="00221C5B">
        <w:tc>
          <w:tcPr>
            <w:tcW w:w="0" w:type="auto"/>
          </w:tcPr>
          <w:p w14:paraId="1F1A7BA1" w14:textId="268D90BA" w:rsidR="00221C5B" w:rsidRPr="00221C5B" w:rsidRDefault="00221C5B" w:rsidP="00F93DFD">
            <w:pPr>
              <w:pStyle w:val="TAL"/>
              <w:keepNext w:val="0"/>
              <w:keepLines w:val="0"/>
              <w:widowControl w:val="0"/>
              <w:rPr>
                <w:sz w:val="16"/>
              </w:rPr>
            </w:pPr>
            <w:r>
              <w:rPr>
                <w:sz w:val="16"/>
              </w:rPr>
              <w:t>S6-240497</w:t>
            </w:r>
          </w:p>
        </w:tc>
        <w:tc>
          <w:tcPr>
            <w:tcW w:w="0" w:type="auto"/>
          </w:tcPr>
          <w:p w14:paraId="560589DB" w14:textId="1FF60956" w:rsidR="00221C5B" w:rsidRPr="00221C5B" w:rsidRDefault="00221C5B" w:rsidP="00F93DFD">
            <w:pPr>
              <w:pStyle w:val="TAL"/>
              <w:keepNext w:val="0"/>
              <w:keepLines w:val="0"/>
              <w:widowControl w:val="0"/>
              <w:rPr>
                <w:sz w:val="16"/>
              </w:rPr>
            </w:pPr>
            <w:r>
              <w:rPr>
                <w:sz w:val="16"/>
              </w:rPr>
              <w:t>Correction cardinality IE service API unpublish for CAPIF interconnection</w:t>
            </w:r>
          </w:p>
        </w:tc>
        <w:tc>
          <w:tcPr>
            <w:tcW w:w="0" w:type="auto"/>
          </w:tcPr>
          <w:p w14:paraId="2D868381" w14:textId="3CD0F2F2"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1C6FC9C0" w14:textId="37050B6D" w:rsidR="00221C5B" w:rsidRPr="00221C5B" w:rsidRDefault="00221C5B" w:rsidP="00F93DFD">
            <w:pPr>
              <w:pStyle w:val="TAL"/>
              <w:keepNext w:val="0"/>
              <w:keepLines w:val="0"/>
              <w:widowControl w:val="0"/>
              <w:rPr>
                <w:sz w:val="16"/>
              </w:rPr>
            </w:pPr>
            <w:r>
              <w:rPr>
                <w:sz w:val="16"/>
              </w:rPr>
              <w:t>agreed</w:t>
            </w:r>
          </w:p>
        </w:tc>
        <w:tc>
          <w:tcPr>
            <w:tcW w:w="0" w:type="auto"/>
          </w:tcPr>
          <w:p w14:paraId="079B9515" w14:textId="57942272" w:rsidR="00221C5B" w:rsidRPr="00221C5B" w:rsidRDefault="00221C5B" w:rsidP="00F93DFD">
            <w:pPr>
              <w:pStyle w:val="TAL"/>
              <w:keepNext w:val="0"/>
              <w:keepLines w:val="0"/>
              <w:widowControl w:val="0"/>
              <w:rPr>
                <w:sz w:val="16"/>
              </w:rPr>
            </w:pPr>
            <w:r>
              <w:rPr>
                <w:sz w:val="16"/>
              </w:rPr>
              <w:t>S6-240379</w:t>
            </w:r>
          </w:p>
        </w:tc>
        <w:tc>
          <w:tcPr>
            <w:tcW w:w="0" w:type="auto"/>
          </w:tcPr>
          <w:p w14:paraId="76B3014B" w14:textId="68FA650D" w:rsidR="00221C5B" w:rsidRPr="00221C5B" w:rsidRDefault="00221C5B" w:rsidP="00F93DFD">
            <w:pPr>
              <w:pStyle w:val="TAL"/>
              <w:keepNext w:val="0"/>
              <w:keepLines w:val="0"/>
              <w:widowControl w:val="0"/>
              <w:rPr>
                <w:sz w:val="16"/>
              </w:rPr>
            </w:pPr>
            <w:r>
              <w:rPr>
                <w:sz w:val="16"/>
              </w:rPr>
              <w:t>-</w:t>
            </w:r>
          </w:p>
        </w:tc>
      </w:tr>
      <w:tr w:rsidR="00221C5B" w14:paraId="2ACBB07E" w14:textId="77777777" w:rsidTr="00221C5B">
        <w:tc>
          <w:tcPr>
            <w:tcW w:w="0" w:type="auto"/>
          </w:tcPr>
          <w:p w14:paraId="044AD937" w14:textId="633E93A2" w:rsidR="00221C5B" w:rsidRPr="00221C5B" w:rsidRDefault="00221C5B" w:rsidP="00F93DFD">
            <w:pPr>
              <w:pStyle w:val="TAL"/>
              <w:keepNext w:val="0"/>
              <w:keepLines w:val="0"/>
              <w:widowControl w:val="0"/>
              <w:rPr>
                <w:sz w:val="16"/>
              </w:rPr>
            </w:pPr>
            <w:r>
              <w:rPr>
                <w:sz w:val="16"/>
              </w:rPr>
              <w:t>S6-240498</w:t>
            </w:r>
          </w:p>
        </w:tc>
        <w:tc>
          <w:tcPr>
            <w:tcW w:w="0" w:type="auto"/>
          </w:tcPr>
          <w:p w14:paraId="467BB54C" w14:textId="72B2A117" w:rsidR="00221C5B" w:rsidRPr="00221C5B" w:rsidRDefault="00221C5B" w:rsidP="00F93DFD">
            <w:pPr>
              <w:pStyle w:val="TAL"/>
              <w:keepNext w:val="0"/>
              <w:keepLines w:val="0"/>
              <w:widowControl w:val="0"/>
              <w:rPr>
                <w:sz w:val="16"/>
              </w:rPr>
            </w:pPr>
            <w:r>
              <w:rPr>
                <w:sz w:val="16"/>
              </w:rPr>
              <w:t>Correction on Message response</w:t>
            </w:r>
          </w:p>
        </w:tc>
        <w:tc>
          <w:tcPr>
            <w:tcW w:w="0" w:type="auto"/>
          </w:tcPr>
          <w:p w14:paraId="12E7114B" w14:textId="49DAD722" w:rsidR="00221C5B" w:rsidRPr="00221C5B" w:rsidRDefault="00221C5B" w:rsidP="00F93DFD">
            <w:pPr>
              <w:pStyle w:val="TAL"/>
              <w:keepNext w:val="0"/>
              <w:keepLines w:val="0"/>
              <w:widowControl w:val="0"/>
              <w:rPr>
                <w:sz w:val="16"/>
              </w:rPr>
            </w:pPr>
            <w:r>
              <w:rPr>
                <w:sz w:val="16"/>
              </w:rPr>
              <w:t>China Mobile</w:t>
            </w:r>
          </w:p>
        </w:tc>
        <w:tc>
          <w:tcPr>
            <w:tcW w:w="0" w:type="auto"/>
          </w:tcPr>
          <w:p w14:paraId="458F14F5" w14:textId="6B7BFCDB" w:rsidR="00221C5B" w:rsidRPr="00221C5B" w:rsidRDefault="00221C5B" w:rsidP="00F93DFD">
            <w:pPr>
              <w:pStyle w:val="TAL"/>
              <w:keepNext w:val="0"/>
              <w:keepLines w:val="0"/>
              <w:widowControl w:val="0"/>
              <w:rPr>
                <w:sz w:val="16"/>
              </w:rPr>
            </w:pPr>
            <w:r>
              <w:rPr>
                <w:sz w:val="16"/>
              </w:rPr>
              <w:t>agreed</w:t>
            </w:r>
          </w:p>
        </w:tc>
        <w:tc>
          <w:tcPr>
            <w:tcW w:w="0" w:type="auto"/>
          </w:tcPr>
          <w:p w14:paraId="1D23C303" w14:textId="0EA03EAB" w:rsidR="00221C5B" w:rsidRPr="00221C5B" w:rsidRDefault="00221C5B" w:rsidP="00F93DFD">
            <w:pPr>
              <w:pStyle w:val="TAL"/>
              <w:keepNext w:val="0"/>
              <w:keepLines w:val="0"/>
              <w:widowControl w:val="0"/>
              <w:rPr>
                <w:sz w:val="16"/>
              </w:rPr>
            </w:pPr>
            <w:r>
              <w:rPr>
                <w:sz w:val="16"/>
              </w:rPr>
              <w:t>S6-240176</w:t>
            </w:r>
          </w:p>
        </w:tc>
        <w:tc>
          <w:tcPr>
            <w:tcW w:w="0" w:type="auto"/>
          </w:tcPr>
          <w:p w14:paraId="7FFD12EB" w14:textId="3490E92F" w:rsidR="00221C5B" w:rsidRPr="00221C5B" w:rsidRDefault="00221C5B" w:rsidP="00F93DFD">
            <w:pPr>
              <w:pStyle w:val="TAL"/>
              <w:keepNext w:val="0"/>
              <w:keepLines w:val="0"/>
              <w:widowControl w:val="0"/>
              <w:rPr>
                <w:sz w:val="16"/>
              </w:rPr>
            </w:pPr>
            <w:r>
              <w:rPr>
                <w:sz w:val="16"/>
              </w:rPr>
              <w:t>-</w:t>
            </w:r>
          </w:p>
        </w:tc>
      </w:tr>
      <w:tr w:rsidR="00221C5B" w14:paraId="26DCAEEA" w14:textId="77777777" w:rsidTr="00221C5B">
        <w:tc>
          <w:tcPr>
            <w:tcW w:w="0" w:type="auto"/>
          </w:tcPr>
          <w:p w14:paraId="2734BE0A" w14:textId="7B2F01F9" w:rsidR="00221C5B" w:rsidRPr="00221C5B" w:rsidRDefault="00221C5B" w:rsidP="00F93DFD">
            <w:pPr>
              <w:pStyle w:val="TAL"/>
              <w:keepNext w:val="0"/>
              <w:keepLines w:val="0"/>
              <w:widowControl w:val="0"/>
              <w:rPr>
                <w:sz w:val="16"/>
              </w:rPr>
            </w:pPr>
            <w:r>
              <w:rPr>
                <w:sz w:val="16"/>
              </w:rPr>
              <w:t>S6-240499</w:t>
            </w:r>
          </w:p>
        </w:tc>
        <w:tc>
          <w:tcPr>
            <w:tcW w:w="0" w:type="auto"/>
          </w:tcPr>
          <w:p w14:paraId="2D6B4B8B" w14:textId="556BABC9" w:rsidR="00221C5B" w:rsidRPr="00221C5B" w:rsidRDefault="00221C5B" w:rsidP="00F93DFD">
            <w:pPr>
              <w:pStyle w:val="TAL"/>
              <w:keepNext w:val="0"/>
              <w:keepLines w:val="0"/>
              <w:widowControl w:val="0"/>
              <w:rPr>
                <w:sz w:val="16"/>
              </w:rPr>
            </w:pPr>
            <w:r>
              <w:rPr>
                <w:sz w:val="16"/>
              </w:rPr>
              <w:t>Correction on Message response</w:t>
            </w:r>
          </w:p>
        </w:tc>
        <w:tc>
          <w:tcPr>
            <w:tcW w:w="0" w:type="auto"/>
          </w:tcPr>
          <w:p w14:paraId="083DD909" w14:textId="1EAA2174" w:rsidR="00221C5B" w:rsidRPr="00221C5B" w:rsidRDefault="00221C5B" w:rsidP="00F93DFD">
            <w:pPr>
              <w:pStyle w:val="TAL"/>
              <w:keepNext w:val="0"/>
              <w:keepLines w:val="0"/>
              <w:widowControl w:val="0"/>
              <w:rPr>
                <w:sz w:val="16"/>
              </w:rPr>
            </w:pPr>
            <w:r>
              <w:rPr>
                <w:sz w:val="16"/>
              </w:rPr>
              <w:t>China Mobile</w:t>
            </w:r>
          </w:p>
        </w:tc>
        <w:tc>
          <w:tcPr>
            <w:tcW w:w="0" w:type="auto"/>
          </w:tcPr>
          <w:p w14:paraId="47BBD0F6" w14:textId="7FD21409" w:rsidR="00221C5B" w:rsidRPr="00221C5B" w:rsidRDefault="00221C5B" w:rsidP="00F93DFD">
            <w:pPr>
              <w:pStyle w:val="TAL"/>
              <w:keepNext w:val="0"/>
              <w:keepLines w:val="0"/>
              <w:widowControl w:val="0"/>
              <w:rPr>
                <w:sz w:val="16"/>
              </w:rPr>
            </w:pPr>
            <w:r>
              <w:rPr>
                <w:sz w:val="16"/>
              </w:rPr>
              <w:t>agreed</w:t>
            </w:r>
          </w:p>
        </w:tc>
        <w:tc>
          <w:tcPr>
            <w:tcW w:w="0" w:type="auto"/>
          </w:tcPr>
          <w:p w14:paraId="0B4C4B08" w14:textId="3957A69D" w:rsidR="00221C5B" w:rsidRPr="00221C5B" w:rsidRDefault="00221C5B" w:rsidP="00F93DFD">
            <w:pPr>
              <w:pStyle w:val="TAL"/>
              <w:keepNext w:val="0"/>
              <w:keepLines w:val="0"/>
              <w:widowControl w:val="0"/>
              <w:rPr>
                <w:sz w:val="16"/>
              </w:rPr>
            </w:pPr>
            <w:r>
              <w:rPr>
                <w:sz w:val="16"/>
              </w:rPr>
              <w:t>S6-240177</w:t>
            </w:r>
          </w:p>
        </w:tc>
        <w:tc>
          <w:tcPr>
            <w:tcW w:w="0" w:type="auto"/>
          </w:tcPr>
          <w:p w14:paraId="08E72755" w14:textId="729FACEC" w:rsidR="00221C5B" w:rsidRPr="00221C5B" w:rsidRDefault="00221C5B" w:rsidP="00F93DFD">
            <w:pPr>
              <w:pStyle w:val="TAL"/>
              <w:keepNext w:val="0"/>
              <w:keepLines w:val="0"/>
              <w:widowControl w:val="0"/>
              <w:rPr>
                <w:sz w:val="16"/>
              </w:rPr>
            </w:pPr>
            <w:r>
              <w:rPr>
                <w:sz w:val="16"/>
              </w:rPr>
              <w:t>-</w:t>
            </w:r>
          </w:p>
        </w:tc>
      </w:tr>
      <w:tr w:rsidR="00221C5B" w14:paraId="401B39A2" w14:textId="77777777" w:rsidTr="00221C5B">
        <w:tc>
          <w:tcPr>
            <w:tcW w:w="0" w:type="auto"/>
          </w:tcPr>
          <w:p w14:paraId="3F09ED26" w14:textId="6F7EC92D" w:rsidR="00221C5B" w:rsidRPr="00221C5B" w:rsidRDefault="00221C5B" w:rsidP="00F93DFD">
            <w:pPr>
              <w:pStyle w:val="TAL"/>
              <w:keepNext w:val="0"/>
              <w:keepLines w:val="0"/>
              <w:widowControl w:val="0"/>
              <w:rPr>
                <w:sz w:val="16"/>
              </w:rPr>
            </w:pPr>
            <w:r>
              <w:rPr>
                <w:sz w:val="16"/>
              </w:rPr>
              <w:t>S6-240500</w:t>
            </w:r>
          </w:p>
        </w:tc>
        <w:tc>
          <w:tcPr>
            <w:tcW w:w="0" w:type="auto"/>
          </w:tcPr>
          <w:p w14:paraId="7ADBAB89" w14:textId="6DF8AE91" w:rsidR="00221C5B" w:rsidRPr="00221C5B" w:rsidRDefault="00221C5B" w:rsidP="00F93DFD">
            <w:pPr>
              <w:pStyle w:val="TAL"/>
              <w:keepNext w:val="0"/>
              <w:keepLines w:val="0"/>
              <w:widowControl w:val="0"/>
              <w:rPr>
                <w:sz w:val="16"/>
              </w:rPr>
            </w:pPr>
            <w:r>
              <w:rPr>
                <w:sz w:val="16"/>
              </w:rPr>
              <w:t>Solve EN in 5.2</w:t>
            </w:r>
          </w:p>
        </w:tc>
        <w:tc>
          <w:tcPr>
            <w:tcW w:w="0" w:type="auto"/>
          </w:tcPr>
          <w:p w14:paraId="585093B7" w14:textId="784DEE2D" w:rsidR="00221C5B" w:rsidRPr="00221C5B" w:rsidRDefault="00221C5B" w:rsidP="00F93DFD">
            <w:pPr>
              <w:pStyle w:val="TAL"/>
              <w:keepNext w:val="0"/>
              <w:keepLines w:val="0"/>
              <w:widowControl w:val="0"/>
              <w:rPr>
                <w:sz w:val="16"/>
              </w:rPr>
            </w:pPr>
            <w:r>
              <w:rPr>
                <w:sz w:val="16"/>
              </w:rPr>
              <w:t>China Mobile</w:t>
            </w:r>
          </w:p>
        </w:tc>
        <w:tc>
          <w:tcPr>
            <w:tcW w:w="0" w:type="auto"/>
          </w:tcPr>
          <w:p w14:paraId="263FB184" w14:textId="60B73E24" w:rsidR="00221C5B" w:rsidRPr="00221C5B" w:rsidRDefault="00221C5B" w:rsidP="00F93DFD">
            <w:pPr>
              <w:pStyle w:val="TAL"/>
              <w:keepNext w:val="0"/>
              <w:keepLines w:val="0"/>
              <w:widowControl w:val="0"/>
              <w:rPr>
                <w:sz w:val="16"/>
              </w:rPr>
            </w:pPr>
            <w:r>
              <w:rPr>
                <w:sz w:val="16"/>
              </w:rPr>
              <w:t>agreed</w:t>
            </w:r>
          </w:p>
        </w:tc>
        <w:tc>
          <w:tcPr>
            <w:tcW w:w="0" w:type="auto"/>
          </w:tcPr>
          <w:p w14:paraId="7489ED37" w14:textId="70D7C66A" w:rsidR="00221C5B" w:rsidRPr="00221C5B" w:rsidRDefault="00221C5B" w:rsidP="00F93DFD">
            <w:pPr>
              <w:pStyle w:val="TAL"/>
              <w:keepNext w:val="0"/>
              <w:keepLines w:val="0"/>
              <w:widowControl w:val="0"/>
              <w:rPr>
                <w:sz w:val="16"/>
              </w:rPr>
            </w:pPr>
            <w:r>
              <w:rPr>
                <w:sz w:val="16"/>
              </w:rPr>
              <w:t>S6-240182</w:t>
            </w:r>
          </w:p>
        </w:tc>
        <w:tc>
          <w:tcPr>
            <w:tcW w:w="0" w:type="auto"/>
          </w:tcPr>
          <w:p w14:paraId="6A5E5622" w14:textId="20E3BA75" w:rsidR="00221C5B" w:rsidRPr="00221C5B" w:rsidRDefault="00221C5B" w:rsidP="00F93DFD">
            <w:pPr>
              <w:pStyle w:val="TAL"/>
              <w:keepNext w:val="0"/>
              <w:keepLines w:val="0"/>
              <w:widowControl w:val="0"/>
              <w:rPr>
                <w:sz w:val="16"/>
              </w:rPr>
            </w:pPr>
            <w:r>
              <w:rPr>
                <w:sz w:val="16"/>
              </w:rPr>
              <w:t>-</w:t>
            </w:r>
          </w:p>
        </w:tc>
      </w:tr>
      <w:tr w:rsidR="00221C5B" w14:paraId="091C24F1" w14:textId="77777777" w:rsidTr="00221C5B">
        <w:tc>
          <w:tcPr>
            <w:tcW w:w="0" w:type="auto"/>
          </w:tcPr>
          <w:p w14:paraId="3C05385B" w14:textId="17C1DCCA" w:rsidR="00221C5B" w:rsidRPr="00221C5B" w:rsidRDefault="00221C5B" w:rsidP="00F93DFD">
            <w:pPr>
              <w:pStyle w:val="TAL"/>
              <w:keepNext w:val="0"/>
              <w:keepLines w:val="0"/>
              <w:widowControl w:val="0"/>
              <w:rPr>
                <w:sz w:val="16"/>
              </w:rPr>
            </w:pPr>
            <w:r>
              <w:rPr>
                <w:sz w:val="16"/>
              </w:rPr>
              <w:t>S6-240501</w:t>
            </w:r>
          </w:p>
        </w:tc>
        <w:tc>
          <w:tcPr>
            <w:tcW w:w="0" w:type="auto"/>
          </w:tcPr>
          <w:p w14:paraId="2F4FC0AB" w14:textId="033FE8F2" w:rsidR="00221C5B" w:rsidRPr="00221C5B" w:rsidRDefault="00221C5B" w:rsidP="00F93DFD">
            <w:pPr>
              <w:pStyle w:val="TAL"/>
              <w:keepNext w:val="0"/>
              <w:keepLines w:val="0"/>
              <w:widowControl w:val="0"/>
              <w:rPr>
                <w:sz w:val="16"/>
              </w:rPr>
            </w:pPr>
            <w:r>
              <w:rPr>
                <w:sz w:val="16"/>
              </w:rPr>
              <w:t>Consistent use of term "resource owner"</w:t>
            </w:r>
          </w:p>
        </w:tc>
        <w:tc>
          <w:tcPr>
            <w:tcW w:w="0" w:type="auto"/>
          </w:tcPr>
          <w:p w14:paraId="219F3026" w14:textId="45D8468C" w:rsidR="00221C5B" w:rsidRPr="00221C5B" w:rsidRDefault="00221C5B" w:rsidP="00F93DFD">
            <w:pPr>
              <w:pStyle w:val="TAL"/>
              <w:keepNext w:val="0"/>
              <w:keepLines w:val="0"/>
              <w:widowControl w:val="0"/>
              <w:rPr>
                <w:sz w:val="16"/>
              </w:rPr>
            </w:pPr>
            <w:r>
              <w:rPr>
                <w:sz w:val="16"/>
              </w:rPr>
              <w:t>Vodafone</w:t>
            </w:r>
          </w:p>
        </w:tc>
        <w:tc>
          <w:tcPr>
            <w:tcW w:w="0" w:type="auto"/>
          </w:tcPr>
          <w:p w14:paraId="7306D4FA" w14:textId="151734A8" w:rsidR="00221C5B" w:rsidRPr="00221C5B" w:rsidRDefault="00221C5B" w:rsidP="00F93DFD">
            <w:pPr>
              <w:pStyle w:val="TAL"/>
              <w:keepNext w:val="0"/>
              <w:keepLines w:val="0"/>
              <w:widowControl w:val="0"/>
              <w:rPr>
                <w:sz w:val="16"/>
              </w:rPr>
            </w:pPr>
            <w:r>
              <w:rPr>
                <w:sz w:val="16"/>
              </w:rPr>
              <w:t>revised</w:t>
            </w:r>
          </w:p>
        </w:tc>
        <w:tc>
          <w:tcPr>
            <w:tcW w:w="0" w:type="auto"/>
          </w:tcPr>
          <w:p w14:paraId="68257D58" w14:textId="364BBDEA" w:rsidR="00221C5B" w:rsidRPr="00221C5B" w:rsidRDefault="00221C5B" w:rsidP="00F93DFD">
            <w:pPr>
              <w:pStyle w:val="TAL"/>
              <w:keepNext w:val="0"/>
              <w:keepLines w:val="0"/>
              <w:widowControl w:val="0"/>
              <w:rPr>
                <w:sz w:val="16"/>
              </w:rPr>
            </w:pPr>
            <w:r>
              <w:rPr>
                <w:sz w:val="16"/>
              </w:rPr>
              <w:t>S6-240046</w:t>
            </w:r>
          </w:p>
        </w:tc>
        <w:tc>
          <w:tcPr>
            <w:tcW w:w="0" w:type="auto"/>
          </w:tcPr>
          <w:p w14:paraId="014682FF" w14:textId="12C18C48" w:rsidR="00221C5B" w:rsidRPr="00221C5B" w:rsidRDefault="00221C5B" w:rsidP="00F93DFD">
            <w:pPr>
              <w:pStyle w:val="TAL"/>
              <w:keepNext w:val="0"/>
              <w:keepLines w:val="0"/>
              <w:widowControl w:val="0"/>
              <w:rPr>
                <w:sz w:val="16"/>
              </w:rPr>
            </w:pPr>
            <w:r>
              <w:rPr>
                <w:sz w:val="16"/>
              </w:rPr>
              <w:t>S6-240579</w:t>
            </w:r>
          </w:p>
        </w:tc>
      </w:tr>
      <w:tr w:rsidR="00221C5B" w14:paraId="4E3B3005" w14:textId="77777777" w:rsidTr="00221C5B">
        <w:tc>
          <w:tcPr>
            <w:tcW w:w="0" w:type="auto"/>
          </w:tcPr>
          <w:p w14:paraId="30C4EBD8" w14:textId="4FAE00D0" w:rsidR="00221C5B" w:rsidRPr="00221C5B" w:rsidRDefault="00221C5B" w:rsidP="00F93DFD">
            <w:pPr>
              <w:pStyle w:val="TAL"/>
              <w:keepNext w:val="0"/>
              <w:keepLines w:val="0"/>
              <w:widowControl w:val="0"/>
              <w:rPr>
                <w:sz w:val="16"/>
              </w:rPr>
            </w:pPr>
            <w:r>
              <w:rPr>
                <w:sz w:val="16"/>
              </w:rPr>
              <w:t>S6-240502</w:t>
            </w:r>
          </w:p>
        </w:tc>
        <w:tc>
          <w:tcPr>
            <w:tcW w:w="0" w:type="auto"/>
          </w:tcPr>
          <w:p w14:paraId="0D989836" w14:textId="616212F6" w:rsidR="00221C5B" w:rsidRPr="00221C5B" w:rsidRDefault="00221C5B" w:rsidP="00F93DFD">
            <w:pPr>
              <w:pStyle w:val="TAL"/>
              <w:keepNext w:val="0"/>
              <w:keepLines w:val="0"/>
              <w:widowControl w:val="0"/>
              <w:rPr>
                <w:sz w:val="16"/>
              </w:rPr>
            </w:pPr>
            <w:r>
              <w:rPr>
                <w:sz w:val="16"/>
              </w:rPr>
              <w:t>Consistent use of term "resource owner"</w:t>
            </w:r>
          </w:p>
        </w:tc>
        <w:tc>
          <w:tcPr>
            <w:tcW w:w="0" w:type="auto"/>
          </w:tcPr>
          <w:p w14:paraId="321401D2" w14:textId="0A7E5AAF" w:rsidR="00221C5B" w:rsidRPr="00221C5B" w:rsidRDefault="00221C5B" w:rsidP="00F93DFD">
            <w:pPr>
              <w:pStyle w:val="TAL"/>
              <w:keepNext w:val="0"/>
              <w:keepLines w:val="0"/>
              <w:widowControl w:val="0"/>
              <w:rPr>
                <w:sz w:val="16"/>
              </w:rPr>
            </w:pPr>
            <w:r>
              <w:rPr>
                <w:sz w:val="16"/>
              </w:rPr>
              <w:t>Vodafone</w:t>
            </w:r>
          </w:p>
        </w:tc>
        <w:tc>
          <w:tcPr>
            <w:tcW w:w="0" w:type="auto"/>
          </w:tcPr>
          <w:p w14:paraId="4496A397" w14:textId="2C69B3F5" w:rsidR="00221C5B" w:rsidRPr="00221C5B" w:rsidRDefault="00221C5B" w:rsidP="00F93DFD">
            <w:pPr>
              <w:pStyle w:val="TAL"/>
              <w:keepNext w:val="0"/>
              <w:keepLines w:val="0"/>
              <w:widowControl w:val="0"/>
              <w:rPr>
                <w:sz w:val="16"/>
              </w:rPr>
            </w:pPr>
            <w:r>
              <w:rPr>
                <w:sz w:val="16"/>
              </w:rPr>
              <w:t>revised</w:t>
            </w:r>
          </w:p>
        </w:tc>
        <w:tc>
          <w:tcPr>
            <w:tcW w:w="0" w:type="auto"/>
          </w:tcPr>
          <w:p w14:paraId="620EAA93" w14:textId="6E29834F" w:rsidR="00221C5B" w:rsidRPr="00221C5B" w:rsidRDefault="00221C5B" w:rsidP="00F93DFD">
            <w:pPr>
              <w:pStyle w:val="TAL"/>
              <w:keepNext w:val="0"/>
              <w:keepLines w:val="0"/>
              <w:widowControl w:val="0"/>
              <w:rPr>
                <w:sz w:val="16"/>
              </w:rPr>
            </w:pPr>
            <w:r>
              <w:rPr>
                <w:sz w:val="16"/>
              </w:rPr>
              <w:t>S6-240047</w:t>
            </w:r>
          </w:p>
        </w:tc>
        <w:tc>
          <w:tcPr>
            <w:tcW w:w="0" w:type="auto"/>
          </w:tcPr>
          <w:p w14:paraId="67B2B79F" w14:textId="499F6E93" w:rsidR="00221C5B" w:rsidRPr="00221C5B" w:rsidRDefault="00221C5B" w:rsidP="00F93DFD">
            <w:pPr>
              <w:pStyle w:val="TAL"/>
              <w:keepNext w:val="0"/>
              <w:keepLines w:val="0"/>
              <w:widowControl w:val="0"/>
              <w:rPr>
                <w:sz w:val="16"/>
              </w:rPr>
            </w:pPr>
            <w:r>
              <w:rPr>
                <w:sz w:val="16"/>
              </w:rPr>
              <w:t>S6-240580</w:t>
            </w:r>
          </w:p>
        </w:tc>
      </w:tr>
      <w:tr w:rsidR="00221C5B" w14:paraId="04CD0F11" w14:textId="77777777" w:rsidTr="00221C5B">
        <w:tc>
          <w:tcPr>
            <w:tcW w:w="0" w:type="auto"/>
          </w:tcPr>
          <w:p w14:paraId="2CFE6E89" w14:textId="49C7B580" w:rsidR="00221C5B" w:rsidRPr="00221C5B" w:rsidRDefault="00221C5B" w:rsidP="00F93DFD">
            <w:pPr>
              <w:pStyle w:val="TAL"/>
              <w:keepNext w:val="0"/>
              <w:keepLines w:val="0"/>
              <w:widowControl w:val="0"/>
              <w:rPr>
                <w:sz w:val="16"/>
              </w:rPr>
            </w:pPr>
            <w:r>
              <w:rPr>
                <w:sz w:val="16"/>
              </w:rPr>
              <w:t>S6-240503</w:t>
            </w:r>
          </w:p>
        </w:tc>
        <w:tc>
          <w:tcPr>
            <w:tcW w:w="0" w:type="auto"/>
          </w:tcPr>
          <w:p w14:paraId="37E35729" w14:textId="0D8ABD6E" w:rsidR="00221C5B" w:rsidRPr="00221C5B" w:rsidRDefault="00221C5B" w:rsidP="00F93DFD">
            <w:pPr>
              <w:pStyle w:val="TAL"/>
              <w:keepNext w:val="0"/>
              <w:keepLines w:val="0"/>
              <w:widowControl w:val="0"/>
              <w:rPr>
                <w:sz w:val="16"/>
              </w:rPr>
            </w:pPr>
            <w:r>
              <w:rPr>
                <w:sz w:val="16"/>
              </w:rPr>
              <w:t>Clarification on A-DCCF</w:t>
            </w:r>
          </w:p>
        </w:tc>
        <w:tc>
          <w:tcPr>
            <w:tcW w:w="0" w:type="auto"/>
          </w:tcPr>
          <w:p w14:paraId="27938E1F" w14:textId="1E91D4D8" w:rsidR="00221C5B" w:rsidRPr="00221C5B" w:rsidRDefault="00221C5B" w:rsidP="00F93DFD">
            <w:pPr>
              <w:pStyle w:val="TAL"/>
              <w:keepNext w:val="0"/>
              <w:keepLines w:val="0"/>
              <w:widowControl w:val="0"/>
              <w:rPr>
                <w:sz w:val="16"/>
              </w:rPr>
            </w:pPr>
            <w:r>
              <w:rPr>
                <w:sz w:val="16"/>
              </w:rPr>
              <w:t>Huawei, Hisilicon</w:t>
            </w:r>
          </w:p>
        </w:tc>
        <w:tc>
          <w:tcPr>
            <w:tcW w:w="0" w:type="auto"/>
          </w:tcPr>
          <w:p w14:paraId="62C00703" w14:textId="5B9F1891" w:rsidR="00221C5B" w:rsidRPr="00221C5B" w:rsidRDefault="00221C5B" w:rsidP="00F93DFD">
            <w:pPr>
              <w:pStyle w:val="TAL"/>
              <w:keepNext w:val="0"/>
              <w:keepLines w:val="0"/>
              <w:widowControl w:val="0"/>
              <w:rPr>
                <w:sz w:val="16"/>
              </w:rPr>
            </w:pPr>
            <w:r>
              <w:rPr>
                <w:sz w:val="16"/>
              </w:rPr>
              <w:t>withdrawn</w:t>
            </w:r>
          </w:p>
        </w:tc>
        <w:tc>
          <w:tcPr>
            <w:tcW w:w="0" w:type="auto"/>
          </w:tcPr>
          <w:p w14:paraId="7BD9F06D" w14:textId="017E5210" w:rsidR="00221C5B" w:rsidRPr="00221C5B" w:rsidRDefault="00221C5B" w:rsidP="00F93DFD">
            <w:pPr>
              <w:pStyle w:val="TAL"/>
              <w:keepNext w:val="0"/>
              <w:keepLines w:val="0"/>
              <w:widowControl w:val="0"/>
              <w:rPr>
                <w:sz w:val="16"/>
              </w:rPr>
            </w:pPr>
            <w:r>
              <w:rPr>
                <w:sz w:val="16"/>
              </w:rPr>
              <w:t>-</w:t>
            </w:r>
          </w:p>
        </w:tc>
        <w:tc>
          <w:tcPr>
            <w:tcW w:w="0" w:type="auto"/>
          </w:tcPr>
          <w:p w14:paraId="72E98CD7" w14:textId="661EEC0E" w:rsidR="00221C5B" w:rsidRPr="00221C5B" w:rsidRDefault="00221C5B" w:rsidP="00F93DFD">
            <w:pPr>
              <w:pStyle w:val="TAL"/>
              <w:keepNext w:val="0"/>
              <w:keepLines w:val="0"/>
              <w:widowControl w:val="0"/>
              <w:rPr>
                <w:sz w:val="16"/>
              </w:rPr>
            </w:pPr>
            <w:r>
              <w:rPr>
                <w:sz w:val="16"/>
              </w:rPr>
              <w:t>-</w:t>
            </w:r>
          </w:p>
        </w:tc>
      </w:tr>
      <w:tr w:rsidR="00221C5B" w14:paraId="0594688B" w14:textId="77777777" w:rsidTr="00221C5B">
        <w:tc>
          <w:tcPr>
            <w:tcW w:w="0" w:type="auto"/>
          </w:tcPr>
          <w:p w14:paraId="54E4AD3D" w14:textId="297B3E37" w:rsidR="00221C5B" w:rsidRPr="00221C5B" w:rsidRDefault="00221C5B" w:rsidP="00F93DFD">
            <w:pPr>
              <w:pStyle w:val="TAL"/>
              <w:keepNext w:val="0"/>
              <w:keepLines w:val="0"/>
              <w:widowControl w:val="0"/>
              <w:rPr>
                <w:sz w:val="16"/>
              </w:rPr>
            </w:pPr>
            <w:r>
              <w:rPr>
                <w:sz w:val="16"/>
              </w:rPr>
              <w:t>S6-240504</w:t>
            </w:r>
          </w:p>
        </w:tc>
        <w:tc>
          <w:tcPr>
            <w:tcW w:w="0" w:type="auto"/>
          </w:tcPr>
          <w:p w14:paraId="63D6E3D0" w14:textId="780E93C7" w:rsidR="00221C5B" w:rsidRPr="00221C5B" w:rsidRDefault="00221C5B" w:rsidP="00F93DFD">
            <w:pPr>
              <w:pStyle w:val="TAL"/>
              <w:keepNext w:val="0"/>
              <w:keepLines w:val="0"/>
              <w:widowControl w:val="0"/>
              <w:rPr>
                <w:sz w:val="16"/>
              </w:rPr>
            </w:pPr>
            <w:r>
              <w:rPr>
                <w:sz w:val="16"/>
              </w:rPr>
              <w:t>Updates to Application Performance Analytics and API</w:t>
            </w:r>
          </w:p>
        </w:tc>
        <w:tc>
          <w:tcPr>
            <w:tcW w:w="0" w:type="auto"/>
          </w:tcPr>
          <w:p w14:paraId="45EE8205" w14:textId="6248244A" w:rsidR="00221C5B" w:rsidRPr="00221C5B" w:rsidRDefault="00221C5B" w:rsidP="00F93DFD">
            <w:pPr>
              <w:pStyle w:val="TAL"/>
              <w:keepNext w:val="0"/>
              <w:keepLines w:val="0"/>
              <w:widowControl w:val="0"/>
              <w:rPr>
                <w:sz w:val="16"/>
              </w:rPr>
            </w:pPr>
            <w:r>
              <w:rPr>
                <w:sz w:val="16"/>
              </w:rPr>
              <w:t>Ericsson</w:t>
            </w:r>
          </w:p>
        </w:tc>
        <w:tc>
          <w:tcPr>
            <w:tcW w:w="0" w:type="auto"/>
          </w:tcPr>
          <w:p w14:paraId="69FEE363" w14:textId="04A51369" w:rsidR="00221C5B" w:rsidRPr="00221C5B" w:rsidRDefault="00221C5B" w:rsidP="00F93DFD">
            <w:pPr>
              <w:pStyle w:val="TAL"/>
              <w:keepNext w:val="0"/>
              <w:keepLines w:val="0"/>
              <w:widowControl w:val="0"/>
              <w:rPr>
                <w:sz w:val="16"/>
              </w:rPr>
            </w:pPr>
            <w:r>
              <w:rPr>
                <w:sz w:val="16"/>
              </w:rPr>
              <w:t>agreed</w:t>
            </w:r>
          </w:p>
        </w:tc>
        <w:tc>
          <w:tcPr>
            <w:tcW w:w="0" w:type="auto"/>
          </w:tcPr>
          <w:p w14:paraId="72664A8B" w14:textId="4BE66588" w:rsidR="00221C5B" w:rsidRPr="00221C5B" w:rsidRDefault="00221C5B" w:rsidP="00F93DFD">
            <w:pPr>
              <w:pStyle w:val="TAL"/>
              <w:keepNext w:val="0"/>
              <w:keepLines w:val="0"/>
              <w:widowControl w:val="0"/>
              <w:rPr>
                <w:sz w:val="16"/>
              </w:rPr>
            </w:pPr>
            <w:r>
              <w:rPr>
                <w:sz w:val="16"/>
              </w:rPr>
              <w:t>S6-240336</w:t>
            </w:r>
          </w:p>
        </w:tc>
        <w:tc>
          <w:tcPr>
            <w:tcW w:w="0" w:type="auto"/>
          </w:tcPr>
          <w:p w14:paraId="5946A0D1" w14:textId="60D1E9B2" w:rsidR="00221C5B" w:rsidRPr="00221C5B" w:rsidRDefault="00221C5B" w:rsidP="00F93DFD">
            <w:pPr>
              <w:pStyle w:val="TAL"/>
              <w:keepNext w:val="0"/>
              <w:keepLines w:val="0"/>
              <w:widowControl w:val="0"/>
              <w:rPr>
                <w:sz w:val="16"/>
              </w:rPr>
            </w:pPr>
            <w:r>
              <w:rPr>
                <w:sz w:val="16"/>
              </w:rPr>
              <w:t>-</w:t>
            </w:r>
          </w:p>
        </w:tc>
      </w:tr>
      <w:tr w:rsidR="00221C5B" w14:paraId="1CA41ECC" w14:textId="77777777" w:rsidTr="00221C5B">
        <w:tc>
          <w:tcPr>
            <w:tcW w:w="0" w:type="auto"/>
          </w:tcPr>
          <w:p w14:paraId="34A8B357" w14:textId="5F3E3433" w:rsidR="00221C5B" w:rsidRPr="00221C5B" w:rsidRDefault="00221C5B" w:rsidP="00F93DFD">
            <w:pPr>
              <w:pStyle w:val="TAL"/>
              <w:keepNext w:val="0"/>
              <w:keepLines w:val="0"/>
              <w:widowControl w:val="0"/>
              <w:rPr>
                <w:sz w:val="16"/>
              </w:rPr>
            </w:pPr>
            <w:r>
              <w:rPr>
                <w:sz w:val="16"/>
              </w:rPr>
              <w:t>S6-240505</w:t>
            </w:r>
          </w:p>
        </w:tc>
        <w:tc>
          <w:tcPr>
            <w:tcW w:w="0" w:type="auto"/>
          </w:tcPr>
          <w:p w14:paraId="46F4DE3B" w14:textId="70657C4A" w:rsidR="00221C5B" w:rsidRPr="00221C5B" w:rsidRDefault="00221C5B" w:rsidP="00F93DFD">
            <w:pPr>
              <w:pStyle w:val="TAL"/>
              <w:keepNext w:val="0"/>
              <w:keepLines w:val="0"/>
              <w:widowControl w:val="0"/>
              <w:rPr>
                <w:sz w:val="16"/>
              </w:rPr>
            </w:pPr>
            <w:r>
              <w:rPr>
                <w:sz w:val="16"/>
              </w:rPr>
              <w:t>Updates to Slice-specific Application Performance Analytics and API</w:t>
            </w:r>
          </w:p>
        </w:tc>
        <w:tc>
          <w:tcPr>
            <w:tcW w:w="0" w:type="auto"/>
          </w:tcPr>
          <w:p w14:paraId="3AFE5E2B" w14:textId="005E1514" w:rsidR="00221C5B" w:rsidRPr="00221C5B" w:rsidRDefault="00221C5B" w:rsidP="00F93DFD">
            <w:pPr>
              <w:pStyle w:val="TAL"/>
              <w:keepNext w:val="0"/>
              <w:keepLines w:val="0"/>
              <w:widowControl w:val="0"/>
              <w:rPr>
                <w:sz w:val="16"/>
              </w:rPr>
            </w:pPr>
            <w:r>
              <w:rPr>
                <w:sz w:val="16"/>
              </w:rPr>
              <w:t>Ericsson</w:t>
            </w:r>
          </w:p>
        </w:tc>
        <w:tc>
          <w:tcPr>
            <w:tcW w:w="0" w:type="auto"/>
          </w:tcPr>
          <w:p w14:paraId="4B6F5E34" w14:textId="345B4CD9" w:rsidR="00221C5B" w:rsidRPr="00221C5B" w:rsidRDefault="00221C5B" w:rsidP="00F93DFD">
            <w:pPr>
              <w:pStyle w:val="TAL"/>
              <w:keepNext w:val="0"/>
              <w:keepLines w:val="0"/>
              <w:widowControl w:val="0"/>
              <w:rPr>
                <w:sz w:val="16"/>
              </w:rPr>
            </w:pPr>
            <w:r>
              <w:rPr>
                <w:sz w:val="16"/>
              </w:rPr>
              <w:t>revised</w:t>
            </w:r>
          </w:p>
        </w:tc>
        <w:tc>
          <w:tcPr>
            <w:tcW w:w="0" w:type="auto"/>
          </w:tcPr>
          <w:p w14:paraId="0A7DCEC8" w14:textId="2D9FFD99" w:rsidR="00221C5B" w:rsidRPr="00221C5B" w:rsidRDefault="00221C5B" w:rsidP="00F93DFD">
            <w:pPr>
              <w:pStyle w:val="TAL"/>
              <w:keepNext w:val="0"/>
              <w:keepLines w:val="0"/>
              <w:widowControl w:val="0"/>
              <w:rPr>
                <w:sz w:val="16"/>
              </w:rPr>
            </w:pPr>
            <w:r>
              <w:rPr>
                <w:sz w:val="16"/>
              </w:rPr>
              <w:t>S6-240337</w:t>
            </w:r>
          </w:p>
        </w:tc>
        <w:tc>
          <w:tcPr>
            <w:tcW w:w="0" w:type="auto"/>
          </w:tcPr>
          <w:p w14:paraId="177272A0" w14:textId="6DD0937F" w:rsidR="00221C5B" w:rsidRPr="00221C5B" w:rsidRDefault="00221C5B" w:rsidP="00F93DFD">
            <w:pPr>
              <w:pStyle w:val="TAL"/>
              <w:keepNext w:val="0"/>
              <w:keepLines w:val="0"/>
              <w:widowControl w:val="0"/>
              <w:rPr>
                <w:sz w:val="16"/>
              </w:rPr>
            </w:pPr>
            <w:r>
              <w:rPr>
                <w:sz w:val="16"/>
              </w:rPr>
              <w:t>S6-240558</w:t>
            </w:r>
          </w:p>
        </w:tc>
      </w:tr>
      <w:tr w:rsidR="00221C5B" w14:paraId="43E3042D" w14:textId="77777777" w:rsidTr="00221C5B">
        <w:tc>
          <w:tcPr>
            <w:tcW w:w="0" w:type="auto"/>
          </w:tcPr>
          <w:p w14:paraId="1D7E1552" w14:textId="7723FAE0" w:rsidR="00221C5B" w:rsidRPr="00221C5B" w:rsidRDefault="00221C5B" w:rsidP="00F93DFD">
            <w:pPr>
              <w:pStyle w:val="TAL"/>
              <w:keepNext w:val="0"/>
              <w:keepLines w:val="0"/>
              <w:widowControl w:val="0"/>
              <w:rPr>
                <w:sz w:val="16"/>
              </w:rPr>
            </w:pPr>
            <w:r>
              <w:rPr>
                <w:sz w:val="16"/>
              </w:rPr>
              <w:t>S6-240506</w:t>
            </w:r>
          </w:p>
        </w:tc>
        <w:tc>
          <w:tcPr>
            <w:tcW w:w="0" w:type="auto"/>
          </w:tcPr>
          <w:p w14:paraId="09049D4B" w14:textId="3A5C5CFC" w:rsidR="00221C5B" w:rsidRPr="00221C5B" w:rsidRDefault="00221C5B" w:rsidP="00F93DFD">
            <w:pPr>
              <w:pStyle w:val="TAL"/>
              <w:keepNext w:val="0"/>
              <w:keepLines w:val="0"/>
              <w:widowControl w:val="0"/>
              <w:rPr>
                <w:sz w:val="16"/>
              </w:rPr>
            </w:pPr>
            <w:r>
              <w:rPr>
                <w:sz w:val="16"/>
              </w:rPr>
              <w:t>Updates to UE-to-UE Application Performance Analytics and API</w:t>
            </w:r>
          </w:p>
        </w:tc>
        <w:tc>
          <w:tcPr>
            <w:tcW w:w="0" w:type="auto"/>
          </w:tcPr>
          <w:p w14:paraId="11130A0F" w14:textId="046801E6" w:rsidR="00221C5B" w:rsidRPr="00221C5B" w:rsidRDefault="00221C5B" w:rsidP="00F93DFD">
            <w:pPr>
              <w:pStyle w:val="TAL"/>
              <w:keepNext w:val="0"/>
              <w:keepLines w:val="0"/>
              <w:widowControl w:val="0"/>
              <w:rPr>
                <w:sz w:val="16"/>
              </w:rPr>
            </w:pPr>
            <w:r>
              <w:rPr>
                <w:sz w:val="16"/>
              </w:rPr>
              <w:t>Ericsson</w:t>
            </w:r>
          </w:p>
        </w:tc>
        <w:tc>
          <w:tcPr>
            <w:tcW w:w="0" w:type="auto"/>
          </w:tcPr>
          <w:p w14:paraId="2275A3B0" w14:textId="251D7992" w:rsidR="00221C5B" w:rsidRPr="00221C5B" w:rsidRDefault="00221C5B" w:rsidP="00F93DFD">
            <w:pPr>
              <w:pStyle w:val="TAL"/>
              <w:keepNext w:val="0"/>
              <w:keepLines w:val="0"/>
              <w:widowControl w:val="0"/>
              <w:rPr>
                <w:sz w:val="16"/>
              </w:rPr>
            </w:pPr>
            <w:r>
              <w:rPr>
                <w:sz w:val="16"/>
              </w:rPr>
              <w:t>revised</w:t>
            </w:r>
          </w:p>
        </w:tc>
        <w:tc>
          <w:tcPr>
            <w:tcW w:w="0" w:type="auto"/>
          </w:tcPr>
          <w:p w14:paraId="1615604C" w14:textId="76CDA589" w:rsidR="00221C5B" w:rsidRPr="00221C5B" w:rsidRDefault="00221C5B" w:rsidP="00F93DFD">
            <w:pPr>
              <w:pStyle w:val="TAL"/>
              <w:keepNext w:val="0"/>
              <w:keepLines w:val="0"/>
              <w:widowControl w:val="0"/>
              <w:rPr>
                <w:sz w:val="16"/>
              </w:rPr>
            </w:pPr>
            <w:r>
              <w:rPr>
                <w:sz w:val="16"/>
              </w:rPr>
              <w:t>S6-240338</w:t>
            </w:r>
          </w:p>
        </w:tc>
        <w:tc>
          <w:tcPr>
            <w:tcW w:w="0" w:type="auto"/>
          </w:tcPr>
          <w:p w14:paraId="4D1BF06B" w14:textId="4A546E42" w:rsidR="00221C5B" w:rsidRPr="00221C5B" w:rsidRDefault="00221C5B" w:rsidP="00F93DFD">
            <w:pPr>
              <w:pStyle w:val="TAL"/>
              <w:keepNext w:val="0"/>
              <w:keepLines w:val="0"/>
              <w:widowControl w:val="0"/>
              <w:rPr>
                <w:sz w:val="16"/>
              </w:rPr>
            </w:pPr>
            <w:r>
              <w:rPr>
                <w:sz w:val="16"/>
              </w:rPr>
              <w:t>S6-240559</w:t>
            </w:r>
          </w:p>
        </w:tc>
      </w:tr>
      <w:tr w:rsidR="00221C5B" w14:paraId="553AF40D" w14:textId="77777777" w:rsidTr="00221C5B">
        <w:tc>
          <w:tcPr>
            <w:tcW w:w="0" w:type="auto"/>
          </w:tcPr>
          <w:p w14:paraId="73F158D3" w14:textId="51B1780E" w:rsidR="00221C5B" w:rsidRPr="00221C5B" w:rsidRDefault="00221C5B" w:rsidP="00F93DFD">
            <w:pPr>
              <w:pStyle w:val="TAL"/>
              <w:keepNext w:val="0"/>
              <w:keepLines w:val="0"/>
              <w:widowControl w:val="0"/>
              <w:rPr>
                <w:sz w:val="16"/>
              </w:rPr>
            </w:pPr>
            <w:r>
              <w:rPr>
                <w:sz w:val="16"/>
              </w:rPr>
              <w:t>S6-240507</w:t>
            </w:r>
          </w:p>
        </w:tc>
        <w:tc>
          <w:tcPr>
            <w:tcW w:w="0" w:type="auto"/>
          </w:tcPr>
          <w:p w14:paraId="0CE993F0" w14:textId="2057890E" w:rsidR="00221C5B" w:rsidRPr="00221C5B" w:rsidRDefault="00221C5B" w:rsidP="00F93DFD">
            <w:pPr>
              <w:pStyle w:val="TAL"/>
              <w:keepNext w:val="0"/>
              <w:keepLines w:val="0"/>
              <w:widowControl w:val="0"/>
              <w:rPr>
                <w:sz w:val="16"/>
              </w:rPr>
            </w:pPr>
            <w:r>
              <w:rPr>
                <w:sz w:val="16"/>
              </w:rPr>
              <w:t>Updates to Location Accuracy Analytics and API</w:t>
            </w:r>
          </w:p>
        </w:tc>
        <w:tc>
          <w:tcPr>
            <w:tcW w:w="0" w:type="auto"/>
          </w:tcPr>
          <w:p w14:paraId="77DD0645" w14:textId="59319B00" w:rsidR="00221C5B" w:rsidRPr="00221C5B" w:rsidRDefault="00221C5B" w:rsidP="00F93DFD">
            <w:pPr>
              <w:pStyle w:val="TAL"/>
              <w:keepNext w:val="0"/>
              <w:keepLines w:val="0"/>
              <w:widowControl w:val="0"/>
              <w:rPr>
                <w:sz w:val="16"/>
              </w:rPr>
            </w:pPr>
            <w:r>
              <w:rPr>
                <w:sz w:val="16"/>
              </w:rPr>
              <w:t>Ericsson</w:t>
            </w:r>
          </w:p>
        </w:tc>
        <w:tc>
          <w:tcPr>
            <w:tcW w:w="0" w:type="auto"/>
          </w:tcPr>
          <w:p w14:paraId="75468C16" w14:textId="5F1442B0" w:rsidR="00221C5B" w:rsidRPr="00221C5B" w:rsidRDefault="00221C5B" w:rsidP="00F93DFD">
            <w:pPr>
              <w:pStyle w:val="TAL"/>
              <w:keepNext w:val="0"/>
              <w:keepLines w:val="0"/>
              <w:widowControl w:val="0"/>
              <w:rPr>
                <w:sz w:val="16"/>
              </w:rPr>
            </w:pPr>
            <w:r>
              <w:rPr>
                <w:sz w:val="16"/>
              </w:rPr>
              <w:t>agreed</w:t>
            </w:r>
          </w:p>
        </w:tc>
        <w:tc>
          <w:tcPr>
            <w:tcW w:w="0" w:type="auto"/>
          </w:tcPr>
          <w:p w14:paraId="2E790E1F" w14:textId="274F4529" w:rsidR="00221C5B" w:rsidRPr="00221C5B" w:rsidRDefault="00221C5B" w:rsidP="00F93DFD">
            <w:pPr>
              <w:pStyle w:val="TAL"/>
              <w:keepNext w:val="0"/>
              <w:keepLines w:val="0"/>
              <w:widowControl w:val="0"/>
              <w:rPr>
                <w:sz w:val="16"/>
              </w:rPr>
            </w:pPr>
            <w:r>
              <w:rPr>
                <w:sz w:val="16"/>
              </w:rPr>
              <w:t>S6-240339</w:t>
            </w:r>
          </w:p>
        </w:tc>
        <w:tc>
          <w:tcPr>
            <w:tcW w:w="0" w:type="auto"/>
          </w:tcPr>
          <w:p w14:paraId="751F84EA" w14:textId="271D0CF7" w:rsidR="00221C5B" w:rsidRPr="00221C5B" w:rsidRDefault="00221C5B" w:rsidP="00F93DFD">
            <w:pPr>
              <w:pStyle w:val="TAL"/>
              <w:keepNext w:val="0"/>
              <w:keepLines w:val="0"/>
              <w:widowControl w:val="0"/>
              <w:rPr>
                <w:sz w:val="16"/>
              </w:rPr>
            </w:pPr>
            <w:r>
              <w:rPr>
                <w:sz w:val="16"/>
              </w:rPr>
              <w:t>-</w:t>
            </w:r>
          </w:p>
        </w:tc>
      </w:tr>
      <w:tr w:rsidR="00221C5B" w14:paraId="1418FDF5" w14:textId="77777777" w:rsidTr="00221C5B">
        <w:tc>
          <w:tcPr>
            <w:tcW w:w="0" w:type="auto"/>
          </w:tcPr>
          <w:p w14:paraId="2B35CDE1" w14:textId="1DD35ECC" w:rsidR="00221C5B" w:rsidRPr="00221C5B" w:rsidRDefault="00221C5B" w:rsidP="00F93DFD">
            <w:pPr>
              <w:pStyle w:val="TAL"/>
              <w:keepNext w:val="0"/>
              <w:keepLines w:val="0"/>
              <w:widowControl w:val="0"/>
              <w:rPr>
                <w:sz w:val="16"/>
              </w:rPr>
            </w:pPr>
            <w:r>
              <w:rPr>
                <w:sz w:val="16"/>
              </w:rPr>
              <w:t>S6-240508</w:t>
            </w:r>
          </w:p>
        </w:tc>
        <w:tc>
          <w:tcPr>
            <w:tcW w:w="0" w:type="auto"/>
          </w:tcPr>
          <w:p w14:paraId="4A27EA82" w14:textId="50E873D4" w:rsidR="00221C5B" w:rsidRPr="00221C5B" w:rsidRDefault="00221C5B" w:rsidP="00F93DFD">
            <w:pPr>
              <w:pStyle w:val="TAL"/>
              <w:keepNext w:val="0"/>
              <w:keepLines w:val="0"/>
              <w:widowControl w:val="0"/>
              <w:rPr>
                <w:sz w:val="16"/>
              </w:rPr>
            </w:pPr>
            <w:r>
              <w:rPr>
                <w:sz w:val="16"/>
              </w:rPr>
              <w:t>Updates to Service API Analytics and API</w:t>
            </w:r>
          </w:p>
        </w:tc>
        <w:tc>
          <w:tcPr>
            <w:tcW w:w="0" w:type="auto"/>
          </w:tcPr>
          <w:p w14:paraId="785C58C9" w14:textId="00B05CF1" w:rsidR="00221C5B" w:rsidRPr="00221C5B" w:rsidRDefault="00221C5B" w:rsidP="00F93DFD">
            <w:pPr>
              <w:pStyle w:val="TAL"/>
              <w:keepNext w:val="0"/>
              <w:keepLines w:val="0"/>
              <w:widowControl w:val="0"/>
              <w:rPr>
                <w:sz w:val="16"/>
              </w:rPr>
            </w:pPr>
            <w:r>
              <w:rPr>
                <w:sz w:val="16"/>
              </w:rPr>
              <w:t>Ericsson</w:t>
            </w:r>
          </w:p>
        </w:tc>
        <w:tc>
          <w:tcPr>
            <w:tcW w:w="0" w:type="auto"/>
          </w:tcPr>
          <w:p w14:paraId="09C715E0" w14:textId="08EA43A0" w:rsidR="00221C5B" w:rsidRPr="00221C5B" w:rsidRDefault="00221C5B" w:rsidP="00F93DFD">
            <w:pPr>
              <w:pStyle w:val="TAL"/>
              <w:keepNext w:val="0"/>
              <w:keepLines w:val="0"/>
              <w:widowControl w:val="0"/>
              <w:rPr>
                <w:sz w:val="16"/>
              </w:rPr>
            </w:pPr>
            <w:r>
              <w:rPr>
                <w:sz w:val="16"/>
              </w:rPr>
              <w:t>revised</w:t>
            </w:r>
          </w:p>
        </w:tc>
        <w:tc>
          <w:tcPr>
            <w:tcW w:w="0" w:type="auto"/>
          </w:tcPr>
          <w:p w14:paraId="359EF9C8" w14:textId="1E30FBD6" w:rsidR="00221C5B" w:rsidRPr="00221C5B" w:rsidRDefault="00221C5B" w:rsidP="00F93DFD">
            <w:pPr>
              <w:pStyle w:val="TAL"/>
              <w:keepNext w:val="0"/>
              <w:keepLines w:val="0"/>
              <w:widowControl w:val="0"/>
              <w:rPr>
                <w:sz w:val="16"/>
              </w:rPr>
            </w:pPr>
            <w:r>
              <w:rPr>
                <w:sz w:val="16"/>
              </w:rPr>
              <w:t>S6-240340</w:t>
            </w:r>
          </w:p>
        </w:tc>
        <w:tc>
          <w:tcPr>
            <w:tcW w:w="0" w:type="auto"/>
          </w:tcPr>
          <w:p w14:paraId="2EE14B78" w14:textId="583A1440" w:rsidR="00221C5B" w:rsidRPr="00221C5B" w:rsidRDefault="00221C5B" w:rsidP="00F93DFD">
            <w:pPr>
              <w:pStyle w:val="TAL"/>
              <w:keepNext w:val="0"/>
              <w:keepLines w:val="0"/>
              <w:widowControl w:val="0"/>
              <w:rPr>
                <w:sz w:val="16"/>
              </w:rPr>
            </w:pPr>
            <w:r>
              <w:rPr>
                <w:sz w:val="16"/>
              </w:rPr>
              <w:t>S6-240560</w:t>
            </w:r>
          </w:p>
        </w:tc>
      </w:tr>
      <w:tr w:rsidR="00221C5B" w14:paraId="27BA78A3" w14:textId="77777777" w:rsidTr="00221C5B">
        <w:tc>
          <w:tcPr>
            <w:tcW w:w="0" w:type="auto"/>
          </w:tcPr>
          <w:p w14:paraId="04FB198D" w14:textId="37B2CD12" w:rsidR="00221C5B" w:rsidRPr="00221C5B" w:rsidRDefault="00221C5B" w:rsidP="00F93DFD">
            <w:pPr>
              <w:pStyle w:val="TAL"/>
              <w:keepNext w:val="0"/>
              <w:keepLines w:val="0"/>
              <w:widowControl w:val="0"/>
              <w:rPr>
                <w:sz w:val="16"/>
              </w:rPr>
            </w:pPr>
            <w:r>
              <w:rPr>
                <w:sz w:val="16"/>
              </w:rPr>
              <w:t>S6-240509</w:t>
            </w:r>
          </w:p>
        </w:tc>
        <w:tc>
          <w:tcPr>
            <w:tcW w:w="0" w:type="auto"/>
          </w:tcPr>
          <w:p w14:paraId="300FD671" w14:textId="61720CCB" w:rsidR="00221C5B" w:rsidRPr="00221C5B" w:rsidRDefault="00221C5B" w:rsidP="00F93DFD">
            <w:pPr>
              <w:pStyle w:val="TAL"/>
              <w:keepNext w:val="0"/>
              <w:keepLines w:val="0"/>
              <w:widowControl w:val="0"/>
              <w:rPr>
                <w:sz w:val="16"/>
              </w:rPr>
            </w:pPr>
            <w:r>
              <w:rPr>
                <w:sz w:val="16"/>
              </w:rPr>
              <w:t>Updates to Slice Usage Pattern Analytics and API</w:t>
            </w:r>
          </w:p>
        </w:tc>
        <w:tc>
          <w:tcPr>
            <w:tcW w:w="0" w:type="auto"/>
          </w:tcPr>
          <w:p w14:paraId="6AA28AEF" w14:textId="6F61BF1B" w:rsidR="00221C5B" w:rsidRPr="00221C5B" w:rsidRDefault="00221C5B" w:rsidP="00F93DFD">
            <w:pPr>
              <w:pStyle w:val="TAL"/>
              <w:keepNext w:val="0"/>
              <w:keepLines w:val="0"/>
              <w:widowControl w:val="0"/>
              <w:rPr>
                <w:sz w:val="16"/>
              </w:rPr>
            </w:pPr>
            <w:r>
              <w:rPr>
                <w:sz w:val="16"/>
              </w:rPr>
              <w:t>Ericsson</w:t>
            </w:r>
          </w:p>
        </w:tc>
        <w:tc>
          <w:tcPr>
            <w:tcW w:w="0" w:type="auto"/>
          </w:tcPr>
          <w:p w14:paraId="78B8E383" w14:textId="13ED5636" w:rsidR="00221C5B" w:rsidRPr="00221C5B" w:rsidRDefault="00221C5B" w:rsidP="00F93DFD">
            <w:pPr>
              <w:pStyle w:val="TAL"/>
              <w:keepNext w:val="0"/>
              <w:keepLines w:val="0"/>
              <w:widowControl w:val="0"/>
              <w:rPr>
                <w:sz w:val="16"/>
              </w:rPr>
            </w:pPr>
            <w:r>
              <w:rPr>
                <w:sz w:val="16"/>
              </w:rPr>
              <w:t>revised</w:t>
            </w:r>
          </w:p>
        </w:tc>
        <w:tc>
          <w:tcPr>
            <w:tcW w:w="0" w:type="auto"/>
          </w:tcPr>
          <w:p w14:paraId="67FD1FFC" w14:textId="13112292" w:rsidR="00221C5B" w:rsidRPr="00221C5B" w:rsidRDefault="00221C5B" w:rsidP="00F93DFD">
            <w:pPr>
              <w:pStyle w:val="TAL"/>
              <w:keepNext w:val="0"/>
              <w:keepLines w:val="0"/>
              <w:widowControl w:val="0"/>
              <w:rPr>
                <w:sz w:val="16"/>
              </w:rPr>
            </w:pPr>
            <w:r>
              <w:rPr>
                <w:sz w:val="16"/>
              </w:rPr>
              <w:t>S6-240341</w:t>
            </w:r>
          </w:p>
        </w:tc>
        <w:tc>
          <w:tcPr>
            <w:tcW w:w="0" w:type="auto"/>
          </w:tcPr>
          <w:p w14:paraId="74C0E913" w14:textId="1368036C" w:rsidR="00221C5B" w:rsidRPr="00221C5B" w:rsidRDefault="00221C5B" w:rsidP="00F93DFD">
            <w:pPr>
              <w:pStyle w:val="TAL"/>
              <w:keepNext w:val="0"/>
              <w:keepLines w:val="0"/>
              <w:widowControl w:val="0"/>
              <w:rPr>
                <w:sz w:val="16"/>
              </w:rPr>
            </w:pPr>
            <w:r>
              <w:rPr>
                <w:sz w:val="16"/>
              </w:rPr>
              <w:t>S6-240561</w:t>
            </w:r>
          </w:p>
        </w:tc>
      </w:tr>
      <w:tr w:rsidR="00221C5B" w14:paraId="35231573" w14:textId="77777777" w:rsidTr="00221C5B">
        <w:tc>
          <w:tcPr>
            <w:tcW w:w="0" w:type="auto"/>
          </w:tcPr>
          <w:p w14:paraId="3829CFA7" w14:textId="1DFAB9D8" w:rsidR="00221C5B" w:rsidRPr="00221C5B" w:rsidRDefault="00221C5B" w:rsidP="00F93DFD">
            <w:pPr>
              <w:pStyle w:val="TAL"/>
              <w:keepNext w:val="0"/>
              <w:keepLines w:val="0"/>
              <w:widowControl w:val="0"/>
              <w:rPr>
                <w:sz w:val="16"/>
              </w:rPr>
            </w:pPr>
            <w:r>
              <w:rPr>
                <w:sz w:val="16"/>
              </w:rPr>
              <w:t>S6-240510</w:t>
            </w:r>
          </w:p>
        </w:tc>
        <w:tc>
          <w:tcPr>
            <w:tcW w:w="0" w:type="auto"/>
          </w:tcPr>
          <w:p w14:paraId="371000ED" w14:textId="36B84E83" w:rsidR="00221C5B" w:rsidRPr="00221C5B" w:rsidRDefault="00221C5B" w:rsidP="00F93DFD">
            <w:pPr>
              <w:pStyle w:val="TAL"/>
              <w:keepNext w:val="0"/>
              <w:keepLines w:val="0"/>
              <w:widowControl w:val="0"/>
              <w:rPr>
                <w:sz w:val="16"/>
              </w:rPr>
            </w:pPr>
            <w:r>
              <w:rPr>
                <w:sz w:val="16"/>
              </w:rPr>
              <w:t>Updates to Edge Load Analytics and API</w:t>
            </w:r>
          </w:p>
        </w:tc>
        <w:tc>
          <w:tcPr>
            <w:tcW w:w="0" w:type="auto"/>
          </w:tcPr>
          <w:p w14:paraId="7C0053F8" w14:textId="57A8D686" w:rsidR="00221C5B" w:rsidRPr="00221C5B" w:rsidRDefault="00221C5B" w:rsidP="00F93DFD">
            <w:pPr>
              <w:pStyle w:val="TAL"/>
              <w:keepNext w:val="0"/>
              <w:keepLines w:val="0"/>
              <w:widowControl w:val="0"/>
              <w:rPr>
                <w:sz w:val="16"/>
              </w:rPr>
            </w:pPr>
            <w:r>
              <w:rPr>
                <w:sz w:val="16"/>
              </w:rPr>
              <w:t>Ericsson</w:t>
            </w:r>
          </w:p>
        </w:tc>
        <w:tc>
          <w:tcPr>
            <w:tcW w:w="0" w:type="auto"/>
          </w:tcPr>
          <w:p w14:paraId="33A24310" w14:textId="033AB1D8" w:rsidR="00221C5B" w:rsidRPr="00221C5B" w:rsidRDefault="00221C5B" w:rsidP="00F93DFD">
            <w:pPr>
              <w:pStyle w:val="TAL"/>
              <w:keepNext w:val="0"/>
              <w:keepLines w:val="0"/>
              <w:widowControl w:val="0"/>
              <w:rPr>
                <w:sz w:val="16"/>
              </w:rPr>
            </w:pPr>
            <w:r>
              <w:rPr>
                <w:sz w:val="16"/>
              </w:rPr>
              <w:t>agreed</w:t>
            </w:r>
          </w:p>
        </w:tc>
        <w:tc>
          <w:tcPr>
            <w:tcW w:w="0" w:type="auto"/>
          </w:tcPr>
          <w:p w14:paraId="72F37AED" w14:textId="7DC552CD" w:rsidR="00221C5B" w:rsidRPr="00221C5B" w:rsidRDefault="00221C5B" w:rsidP="00F93DFD">
            <w:pPr>
              <w:pStyle w:val="TAL"/>
              <w:keepNext w:val="0"/>
              <w:keepLines w:val="0"/>
              <w:widowControl w:val="0"/>
              <w:rPr>
                <w:sz w:val="16"/>
              </w:rPr>
            </w:pPr>
            <w:r>
              <w:rPr>
                <w:sz w:val="16"/>
              </w:rPr>
              <w:t>S6-240342</w:t>
            </w:r>
          </w:p>
        </w:tc>
        <w:tc>
          <w:tcPr>
            <w:tcW w:w="0" w:type="auto"/>
          </w:tcPr>
          <w:p w14:paraId="01BFC632" w14:textId="1606908B" w:rsidR="00221C5B" w:rsidRPr="00221C5B" w:rsidRDefault="00221C5B" w:rsidP="00F93DFD">
            <w:pPr>
              <w:pStyle w:val="TAL"/>
              <w:keepNext w:val="0"/>
              <w:keepLines w:val="0"/>
              <w:widowControl w:val="0"/>
              <w:rPr>
                <w:sz w:val="16"/>
              </w:rPr>
            </w:pPr>
            <w:r>
              <w:rPr>
                <w:sz w:val="16"/>
              </w:rPr>
              <w:t>-</w:t>
            </w:r>
          </w:p>
        </w:tc>
      </w:tr>
      <w:tr w:rsidR="00221C5B" w14:paraId="1F1B782F" w14:textId="77777777" w:rsidTr="00221C5B">
        <w:tc>
          <w:tcPr>
            <w:tcW w:w="0" w:type="auto"/>
          </w:tcPr>
          <w:p w14:paraId="09976EF3" w14:textId="7BDE6E26" w:rsidR="00221C5B" w:rsidRPr="00221C5B" w:rsidRDefault="00221C5B" w:rsidP="00F93DFD">
            <w:pPr>
              <w:pStyle w:val="TAL"/>
              <w:keepNext w:val="0"/>
              <w:keepLines w:val="0"/>
              <w:widowControl w:val="0"/>
              <w:rPr>
                <w:sz w:val="16"/>
              </w:rPr>
            </w:pPr>
            <w:r>
              <w:rPr>
                <w:sz w:val="16"/>
              </w:rPr>
              <w:t>S6-240511</w:t>
            </w:r>
          </w:p>
        </w:tc>
        <w:tc>
          <w:tcPr>
            <w:tcW w:w="0" w:type="auto"/>
          </w:tcPr>
          <w:p w14:paraId="11880824" w14:textId="1F34A829" w:rsidR="00221C5B" w:rsidRPr="00221C5B" w:rsidRDefault="00221C5B" w:rsidP="00F93DFD">
            <w:pPr>
              <w:pStyle w:val="TAL"/>
              <w:keepNext w:val="0"/>
              <w:keepLines w:val="0"/>
              <w:widowControl w:val="0"/>
              <w:rPr>
                <w:sz w:val="16"/>
              </w:rPr>
            </w:pPr>
            <w:r>
              <w:rPr>
                <w:sz w:val="16"/>
              </w:rPr>
              <w:t>fix the in-consistency of the A-ADRF</w:t>
            </w:r>
          </w:p>
        </w:tc>
        <w:tc>
          <w:tcPr>
            <w:tcW w:w="0" w:type="auto"/>
          </w:tcPr>
          <w:p w14:paraId="2AAD18D5" w14:textId="4223E637" w:rsidR="00221C5B" w:rsidRPr="00221C5B" w:rsidRDefault="00221C5B" w:rsidP="00F93DFD">
            <w:pPr>
              <w:pStyle w:val="TAL"/>
              <w:keepNext w:val="0"/>
              <w:keepLines w:val="0"/>
              <w:widowControl w:val="0"/>
              <w:rPr>
                <w:sz w:val="16"/>
              </w:rPr>
            </w:pPr>
            <w:r>
              <w:rPr>
                <w:sz w:val="16"/>
              </w:rPr>
              <w:t>Huawei, Hisilicon</w:t>
            </w:r>
          </w:p>
        </w:tc>
        <w:tc>
          <w:tcPr>
            <w:tcW w:w="0" w:type="auto"/>
          </w:tcPr>
          <w:p w14:paraId="4D9E6F5B" w14:textId="7643A418" w:rsidR="00221C5B" w:rsidRPr="00221C5B" w:rsidRDefault="00221C5B" w:rsidP="00F93DFD">
            <w:pPr>
              <w:pStyle w:val="TAL"/>
              <w:keepNext w:val="0"/>
              <w:keepLines w:val="0"/>
              <w:widowControl w:val="0"/>
              <w:rPr>
                <w:sz w:val="16"/>
              </w:rPr>
            </w:pPr>
            <w:r>
              <w:rPr>
                <w:sz w:val="16"/>
              </w:rPr>
              <w:t>revised</w:t>
            </w:r>
          </w:p>
        </w:tc>
        <w:tc>
          <w:tcPr>
            <w:tcW w:w="0" w:type="auto"/>
          </w:tcPr>
          <w:p w14:paraId="5222D6F1" w14:textId="1BFB1DF0" w:rsidR="00221C5B" w:rsidRPr="00221C5B" w:rsidRDefault="00221C5B" w:rsidP="00F93DFD">
            <w:pPr>
              <w:pStyle w:val="TAL"/>
              <w:keepNext w:val="0"/>
              <w:keepLines w:val="0"/>
              <w:widowControl w:val="0"/>
              <w:rPr>
                <w:sz w:val="16"/>
              </w:rPr>
            </w:pPr>
            <w:r>
              <w:rPr>
                <w:sz w:val="16"/>
              </w:rPr>
              <w:t>S6-240332</w:t>
            </w:r>
          </w:p>
        </w:tc>
        <w:tc>
          <w:tcPr>
            <w:tcW w:w="0" w:type="auto"/>
          </w:tcPr>
          <w:p w14:paraId="1D9CB013" w14:textId="0BB8455A" w:rsidR="00221C5B" w:rsidRPr="00221C5B" w:rsidRDefault="00221C5B" w:rsidP="00F93DFD">
            <w:pPr>
              <w:pStyle w:val="TAL"/>
              <w:keepNext w:val="0"/>
              <w:keepLines w:val="0"/>
              <w:widowControl w:val="0"/>
              <w:rPr>
                <w:sz w:val="16"/>
              </w:rPr>
            </w:pPr>
            <w:r>
              <w:rPr>
                <w:sz w:val="16"/>
              </w:rPr>
              <w:t>S6-240585</w:t>
            </w:r>
          </w:p>
        </w:tc>
      </w:tr>
      <w:tr w:rsidR="00221C5B" w14:paraId="5C23D789" w14:textId="77777777" w:rsidTr="00221C5B">
        <w:tc>
          <w:tcPr>
            <w:tcW w:w="0" w:type="auto"/>
          </w:tcPr>
          <w:p w14:paraId="69714A34" w14:textId="66109808" w:rsidR="00221C5B" w:rsidRPr="00221C5B" w:rsidRDefault="00221C5B" w:rsidP="00F93DFD">
            <w:pPr>
              <w:pStyle w:val="TAL"/>
              <w:keepNext w:val="0"/>
              <w:keepLines w:val="0"/>
              <w:widowControl w:val="0"/>
              <w:rPr>
                <w:sz w:val="16"/>
              </w:rPr>
            </w:pPr>
            <w:r>
              <w:rPr>
                <w:sz w:val="16"/>
              </w:rPr>
              <w:t>S6-240512</w:t>
            </w:r>
          </w:p>
        </w:tc>
        <w:tc>
          <w:tcPr>
            <w:tcW w:w="0" w:type="auto"/>
          </w:tcPr>
          <w:p w14:paraId="3A38A1A1" w14:textId="25A54F03" w:rsidR="00221C5B" w:rsidRPr="00221C5B" w:rsidRDefault="00221C5B" w:rsidP="00F93DFD">
            <w:pPr>
              <w:pStyle w:val="TAL"/>
              <w:keepNext w:val="0"/>
              <w:keepLines w:val="0"/>
              <w:widowControl w:val="0"/>
              <w:rPr>
                <w:sz w:val="16"/>
              </w:rPr>
            </w:pPr>
            <w:r>
              <w:rPr>
                <w:sz w:val="16"/>
              </w:rPr>
              <w:t>Fault diagnosis subscription request</w:t>
            </w:r>
          </w:p>
        </w:tc>
        <w:tc>
          <w:tcPr>
            <w:tcW w:w="0" w:type="auto"/>
          </w:tcPr>
          <w:p w14:paraId="299D772E" w14:textId="51D4F357" w:rsidR="00221C5B" w:rsidRPr="00221C5B" w:rsidRDefault="00221C5B" w:rsidP="00F93DFD">
            <w:pPr>
              <w:pStyle w:val="TAL"/>
              <w:keepNext w:val="0"/>
              <w:keepLines w:val="0"/>
              <w:widowControl w:val="0"/>
              <w:rPr>
                <w:sz w:val="16"/>
              </w:rPr>
            </w:pPr>
            <w:r>
              <w:rPr>
                <w:sz w:val="16"/>
              </w:rPr>
              <w:t>Huawei, Hisilicon</w:t>
            </w:r>
          </w:p>
        </w:tc>
        <w:tc>
          <w:tcPr>
            <w:tcW w:w="0" w:type="auto"/>
          </w:tcPr>
          <w:p w14:paraId="18F1E373" w14:textId="718834DB" w:rsidR="00221C5B" w:rsidRPr="00221C5B" w:rsidRDefault="00221C5B" w:rsidP="00F93DFD">
            <w:pPr>
              <w:pStyle w:val="TAL"/>
              <w:keepNext w:val="0"/>
              <w:keepLines w:val="0"/>
              <w:widowControl w:val="0"/>
              <w:rPr>
                <w:sz w:val="16"/>
              </w:rPr>
            </w:pPr>
            <w:r>
              <w:rPr>
                <w:sz w:val="16"/>
              </w:rPr>
              <w:t>revised</w:t>
            </w:r>
          </w:p>
        </w:tc>
        <w:tc>
          <w:tcPr>
            <w:tcW w:w="0" w:type="auto"/>
          </w:tcPr>
          <w:p w14:paraId="12AF6E0C" w14:textId="1160B71D" w:rsidR="00221C5B" w:rsidRPr="00221C5B" w:rsidRDefault="00221C5B" w:rsidP="00F93DFD">
            <w:pPr>
              <w:pStyle w:val="TAL"/>
              <w:keepNext w:val="0"/>
              <w:keepLines w:val="0"/>
              <w:widowControl w:val="0"/>
              <w:rPr>
                <w:sz w:val="16"/>
              </w:rPr>
            </w:pPr>
            <w:r>
              <w:rPr>
                <w:sz w:val="16"/>
              </w:rPr>
              <w:t>S6-240142</w:t>
            </w:r>
          </w:p>
        </w:tc>
        <w:tc>
          <w:tcPr>
            <w:tcW w:w="0" w:type="auto"/>
          </w:tcPr>
          <w:p w14:paraId="6F1D8FD5" w14:textId="465D8942" w:rsidR="00221C5B" w:rsidRPr="00221C5B" w:rsidRDefault="00221C5B" w:rsidP="00F93DFD">
            <w:pPr>
              <w:pStyle w:val="TAL"/>
              <w:keepNext w:val="0"/>
              <w:keepLines w:val="0"/>
              <w:widowControl w:val="0"/>
              <w:rPr>
                <w:sz w:val="16"/>
              </w:rPr>
            </w:pPr>
            <w:r>
              <w:rPr>
                <w:sz w:val="16"/>
              </w:rPr>
              <w:t>S6-240570</w:t>
            </w:r>
          </w:p>
        </w:tc>
      </w:tr>
      <w:tr w:rsidR="00221C5B" w14:paraId="56B7E617" w14:textId="77777777" w:rsidTr="00221C5B">
        <w:tc>
          <w:tcPr>
            <w:tcW w:w="0" w:type="auto"/>
          </w:tcPr>
          <w:p w14:paraId="449C7158" w14:textId="6802F76A" w:rsidR="00221C5B" w:rsidRPr="00221C5B" w:rsidRDefault="00221C5B" w:rsidP="00F93DFD">
            <w:pPr>
              <w:pStyle w:val="TAL"/>
              <w:keepNext w:val="0"/>
              <w:keepLines w:val="0"/>
              <w:widowControl w:val="0"/>
              <w:rPr>
                <w:sz w:val="16"/>
              </w:rPr>
            </w:pPr>
            <w:r>
              <w:rPr>
                <w:sz w:val="16"/>
              </w:rPr>
              <w:t>S6-240513</w:t>
            </w:r>
          </w:p>
        </w:tc>
        <w:tc>
          <w:tcPr>
            <w:tcW w:w="0" w:type="auto"/>
          </w:tcPr>
          <w:p w14:paraId="40B52365" w14:textId="54DA8F66" w:rsidR="00221C5B" w:rsidRPr="00221C5B" w:rsidRDefault="00221C5B" w:rsidP="00F93DFD">
            <w:pPr>
              <w:pStyle w:val="TAL"/>
              <w:keepNext w:val="0"/>
              <w:keepLines w:val="0"/>
              <w:widowControl w:val="0"/>
              <w:rPr>
                <w:sz w:val="16"/>
              </w:rPr>
            </w:pPr>
            <w:r>
              <w:rPr>
                <w:sz w:val="16"/>
              </w:rPr>
              <w:t>Fault diagnosis subscription request</w:t>
            </w:r>
          </w:p>
        </w:tc>
        <w:tc>
          <w:tcPr>
            <w:tcW w:w="0" w:type="auto"/>
          </w:tcPr>
          <w:p w14:paraId="001BBF26" w14:textId="5FBC197D" w:rsidR="00221C5B" w:rsidRPr="00221C5B" w:rsidRDefault="00221C5B" w:rsidP="00F93DFD">
            <w:pPr>
              <w:pStyle w:val="TAL"/>
              <w:keepNext w:val="0"/>
              <w:keepLines w:val="0"/>
              <w:widowControl w:val="0"/>
              <w:rPr>
                <w:sz w:val="16"/>
              </w:rPr>
            </w:pPr>
            <w:r>
              <w:rPr>
                <w:sz w:val="16"/>
              </w:rPr>
              <w:t>Huawei, Hisilicon</w:t>
            </w:r>
          </w:p>
        </w:tc>
        <w:tc>
          <w:tcPr>
            <w:tcW w:w="0" w:type="auto"/>
          </w:tcPr>
          <w:p w14:paraId="4380C608" w14:textId="4E2ABDA8" w:rsidR="00221C5B" w:rsidRPr="00221C5B" w:rsidRDefault="00221C5B" w:rsidP="00F93DFD">
            <w:pPr>
              <w:pStyle w:val="TAL"/>
              <w:keepNext w:val="0"/>
              <w:keepLines w:val="0"/>
              <w:widowControl w:val="0"/>
              <w:rPr>
                <w:sz w:val="16"/>
              </w:rPr>
            </w:pPr>
            <w:r>
              <w:rPr>
                <w:sz w:val="16"/>
              </w:rPr>
              <w:t>agreed</w:t>
            </w:r>
          </w:p>
        </w:tc>
        <w:tc>
          <w:tcPr>
            <w:tcW w:w="0" w:type="auto"/>
          </w:tcPr>
          <w:p w14:paraId="3E3A07B6" w14:textId="58BAA96D" w:rsidR="00221C5B" w:rsidRPr="00221C5B" w:rsidRDefault="00221C5B" w:rsidP="00F93DFD">
            <w:pPr>
              <w:pStyle w:val="TAL"/>
              <w:keepNext w:val="0"/>
              <w:keepLines w:val="0"/>
              <w:widowControl w:val="0"/>
              <w:rPr>
                <w:sz w:val="16"/>
              </w:rPr>
            </w:pPr>
            <w:r>
              <w:rPr>
                <w:sz w:val="16"/>
              </w:rPr>
              <w:t>S6-240143</w:t>
            </w:r>
          </w:p>
        </w:tc>
        <w:tc>
          <w:tcPr>
            <w:tcW w:w="0" w:type="auto"/>
          </w:tcPr>
          <w:p w14:paraId="53469B12" w14:textId="0C029ACF" w:rsidR="00221C5B" w:rsidRPr="00221C5B" w:rsidRDefault="00221C5B" w:rsidP="00F93DFD">
            <w:pPr>
              <w:pStyle w:val="TAL"/>
              <w:keepNext w:val="0"/>
              <w:keepLines w:val="0"/>
              <w:widowControl w:val="0"/>
              <w:rPr>
                <w:sz w:val="16"/>
              </w:rPr>
            </w:pPr>
            <w:r>
              <w:rPr>
                <w:sz w:val="16"/>
              </w:rPr>
              <w:t>-</w:t>
            </w:r>
          </w:p>
        </w:tc>
      </w:tr>
      <w:tr w:rsidR="00221C5B" w14:paraId="287E796C" w14:textId="77777777" w:rsidTr="00221C5B">
        <w:tc>
          <w:tcPr>
            <w:tcW w:w="0" w:type="auto"/>
          </w:tcPr>
          <w:p w14:paraId="362C34EE" w14:textId="1704F4EF" w:rsidR="00221C5B" w:rsidRPr="00221C5B" w:rsidRDefault="00221C5B" w:rsidP="00F93DFD">
            <w:pPr>
              <w:pStyle w:val="TAL"/>
              <w:keepNext w:val="0"/>
              <w:keepLines w:val="0"/>
              <w:widowControl w:val="0"/>
              <w:rPr>
                <w:sz w:val="16"/>
              </w:rPr>
            </w:pPr>
            <w:r>
              <w:rPr>
                <w:sz w:val="16"/>
              </w:rPr>
              <w:t>S6-240514</w:t>
            </w:r>
          </w:p>
        </w:tc>
        <w:tc>
          <w:tcPr>
            <w:tcW w:w="0" w:type="auto"/>
          </w:tcPr>
          <w:p w14:paraId="58F75591" w14:textId="3435405A"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239A83FA" w14:textId="79F29A21" w:rsidR="00221C5B" w:rsidRPr="00221C5B" w:rsidRDefault="00221C5B" w:rsidP="00F93DFD">
            <w:pPr>
              <w:pStyle w:val="TAL"/>
              <w:keepNext w:val="0"/>
              <w:keepLines w:val="0"/>
              <w:widowControl w:val="0"/>
              <w:rPr>
                <w:sz w:val="16"/>
              </w:rPr>
            </w:pPr>
            <w:r>
              <w:rPr>
                <w:sz w:val="16"/>
              </w:rPr>
              <w:t>Huawei, Hisilicon</w:t>
            </w:r>
          </w:p>
        </w:tc>
        <w:tc>
          <w:tcPr>
            <w:tcW w:w="0" w:type="auto"/>
          </w:tcPr>
          <w:p w14:paraId="79C5E1A9" w14:textId="6B0FD13B" w:rsidR="00221C5B" w:rsidRPr="00221C5B" w:rsidRDefault="00221C5B" w:rsidP="00F93DFD">
            <w:pPr>
              <w:pStyle w:val="TAL"/>
              <w:keepNext w:val="0"/>
              <w:keepLines w:val="0"/>
              <w:widowControl w:val="0"/>
              <w:rPr>
                <w:sz w:val="16"/>
              </w:rPr>
            </w:pPr>
            <w:r>
              <w:rPr>
                <w:sz w:val="16"/>
              </w:rPr>
              <w:t>revised</w:t>
            </w:r>
          </w:p>
        </w:tc>
        <w:tc>
          <w:tcPr>
            <w:tcW w:w="0" w:type="auto"/>
          </w:tcPr>
          <w:p w14:paraId="376F1A6A" w14:textId="58DABE57" w:rsidR="00221C5B" w:rsidRPr="00221C5B" w:rsidRDefault="00221C5B" w:rsidP="00F93DFD">
            <w:pPr>
              <w:pStyle w:val="TAL"/>
              <w:keepNext w:val="0"/>
              <w:keepLines w:val="0"/>
              <w:widowControl w:val="0"/>
              <w:rPr>
                <w:sz w:val="16"/>
              </w:rPr>
            </w:pPr>
            <w:r>
              <w:rPr>
                <w:sz w:val="16"/>
              </w:rPr>
              <w:t>S6-240144</w:t>
            </w:r>
          </w:p>
        </w:tc>
        <w:tc>
          <w:tcPr>
            <w:tcW w:w="0" w:type="auto"/>
          </w:tcPr>
          <w:p w14:paraId="3C551E76" w14:textId="5AC4FDD3" w:rsidR="00221C5B" w:rsidRPr="00221C5B" w:rsidRDefault="00221C5B" w:rsidP="00F93DFD">
            <w:pPr>
              <w:pStyle w:val="TAL"/>
              <w:keepNext w:val="0"/>
              <w:keepLines w:val="0"/>
              <w:widowControl w:val="0"/>
              <w:rPr>
                <w:sz w:val="16"/>
              </w:rPr>
            </w:pPr>
            <w:r>
              <w:rPr>
                <w:sz w:val="16"/>
              </w:rPr>
              <w:t>S6-240575</w:t>
            </w:r>
          </w:p>
        </w:tc>
      </w:tr>
      <w:tr w:rsidR="00221C5B" w14:paraId="1E15B515" w14:textId="77777777" w:rsidTr="00221C5B">
        <w:tc>
          <w:tcPr>
            <w:tcW w:w="0" w:type="auto"/>
          </w:tcPr>
          <w:p w14:paraId="4BC93CD7" w14:textId="41D0B2C2" w:rsidR="00221C5B" w:rsidRPr="00221C5B" w:rsidRDefault="00221C5B" w:rsidP="00F93DFD">
            <w:pPr>
              <w:pStyle w:val="TAL"/>
              <w:keepNext w:val="0"/>
              <w:keepLines w:val="0"/>
              <w:widowControl w:val="0"/>
              <w:rPr>
                <w:sz w:val="16"/>
              </w:rPr>
            </w:pPr>
            <w:r>
              <w:rPr>
                <w:sz w:val="16"/>
              </w:rPr>
              <w:t>S6-240515</w:t>
            </w:r>
          </w:p>
        </w:tc>
        <w:tc>
          <w:tcPr>
            <w:tcW w:w="0" w:type="auto"/>
          </w:tcPr>
          <w:p w14:paraId="022FEE22" w14:textId="7E6684EE"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03CF42A8" w14:textId="3E06911A" w:rsidR="00221C5B" w:rsidRPr="00221C5B" w:rsidRDefault="00221C5B" w:rsidP="00F93DFD">
            <w:pPr>
              <w:pStyle w:val="TAL"/>
              <w:keepNext w:val="0"/>
              <w:keepLines w:val="0"/>
              <w:widowControl w:val="0"/>
              <w:rPr>
                <w:sz w:val="16"/>
              </w:rPr>
            </w:pPr>
            <w:r>
              <w:rPr>
                <w:sz w:val="16"/>
              </w:rPr>
              <w:t>Huawei, Hisilicon</w:t>
            </w:r>
          </w:p>
        </w:tc>
        <w:tc>
          <w:tcPr>
            <w:tcW w:w="0" w:type="auto"/>
          </w:tcPr>
          <w:p w14:paraId="413CD244" w14:textId="1CF968FD" w:rsidR="00221C5B" w:rsidRPr="00221C5B" w:rsidRDefault="00221C5B" w:rsidP="00F93DFD">
            <w:pPr>
              <w:pStyle w:val="TAL"/>
              <w:keepNext w:val="0"/>
              <w:keepLines w:val="0"/>
              <w:widowControl w:val="0"/>
              <w:rPr>
                <w:sz w:val="16"/>
              </w:rPr>
            </w:pPr>
            <w:r>
              <w:rPr>
                <w:sz w:val="16"/>
              </w:rPr>
              <w:t>revised</w:t>
            </w:r>
          </w:p>
        </w:tc>
        <w:tc>
          <w:tcPr>
            <w:tcW w:w="0" w:type="auto"/>
          </w:tcPr>
          <w:p w14:paraId="555B641E" w14:textId="273D83E2" w:rsidR="00221C5B" w:rsidRPr="00221C5B" w:rsidRDefault="00221C5B" w:rsidP="00F93DFD">
            <w:pPr>
              <w:pStyle w:val="TAL"/>
              <w:keepNext w:val="0"/>
              <w:keepLines w:val="0"/>
              <w:widowControl w:val="0"/>
              <w:rPr>
                <w:sz w:val="16"/>
              </w:rPr>
            </w:pPr>
            <w:r>
              <w:rPr>
                <w:sz w:val="16"/>
              </w:rPr>
              <w:t>S6-240145</w:t>
            </w:r>
          </w:p>
        </w:tc>
        <w:tc>
          <w:tcPr>
            <w:tcW w:w="0" w:type="auto"/>
          </w:tcPr>
          <w:p w14:paraId="2E1CB342" w14:textId="7DF943FF" w:rsidR="00221C5B" w:rsidRPr="00221C5B" w:rsidRDefault="00221C5B" w:rsidP="00F93DFD">
            <w:pPr>
              <w:pStyle w:val="TAL"/>
              <w:keepNext w:val="0"/>
              <w:keepLines w:val="0"/>
              <w:widowControl w:val="0"/>
              <w:rPr>
                <w:sz w:val="16"/>
              </w:rPr>
            </w:pPr>
            <w:r>
              <w:rPr>
                <w:sz w:val="16"/>
              </w:rPr>
              <w:t>S6-240576</w:t>
            </w:r>
          </w:p>
        </w:tc>
      </w:tr>
      <w:tr w:rsidR="00221C5B" w14:paraId="7CAC70C8" w14:textId="77777777" w:rsidTr="00221C5B">
        <w:tc>
          <w:tcPr>
            <w:tcW w:w="0" w:type="auto"/>
          </w:tcPr>
          <w:p w14:paraId="614F6767" w14:textId="7E6F94ED" w:rsidR="00221C5B" w:rsidRPr="00221C5B" w:rsidRDefault="00221C5B" w:rsidP="00F93DFD">
            <w:pPr>
              <w:pStyle w:val="TAL"/>
              <w:keepNext w:val="0"/>
              <w:keepLines w:val="0"/>
              <w:widowControl w:val="0"/>
              <w:rPr>
                <w:sz w:val="16"/>
              </w:rPr>
            </w:pPr>
            <w:r>
              <w:rPr>
                <w:sz w:val="16"/>
              </w:rPr>
              <w:t>S6-240516</w:t>
            </w:r>
          </w:p>
        </w:tc>
        <w:tc>
          <w:tcPr>
            <w:tcW w:w="0" w:type="auto"/>
          </w:tcPr>
          <w:p w14:paraId="3E3EB382" w14:textId="19B13412" w:rsidR="00221C5B" w:rsidRPr="00221C5B" w:rsidRDefault="00221C5B" w:rsidP="00F93DFD">
            <w:pPr>
              <w:pStyle w:val="TAL"/>
              <w:keepNext w:val="0"/>
              <w:keepLines w:val="0"/>
              <w:widowControl w:val="0"/>
              <w:rPr>
                <w:sz w:val="16"/>
              </w:rPr>
            </w:pPr>
            <w:r>
              <w:rPr>
                <w:sz w:val="16"/>
              </w:rPr>
              <w:t>Correction of Area of interest</w:t>
            </w:r>
          </w:p>
        </w:tc>
        <w:tc>
          <w:tcPr>
            <w:tcW w:w="0" w:type="auto"/>
          </w:tcPr>
          <w:p w14:paraId="06795AF2" w14:textId="3E2766A3"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78A2ABC9" w14:textId="08995BBA" w:rsidR="00221C5B" w:rsidRPr="00221C5B" w:rsidRDefault="00221C5B" w:rsidP="00F93DFD">
            <w:pPr>
              <w:pStyle w:val="TAL"/>
              <w:keepNext w:val="0"/>
              <w:keepLines w:val="0"/>
              <w:widowControl w:val="0"/>
              <w:rPr>
                <w:sz w:val="16"/>
              </w:rPr>
            </w:pPr>
            <w:r>
              <w:rPr>
                <w:sz w:val="16"/>
              </w:rPr>
              <w:t>revised</w:t>
            </w:r>
          </w:p>
        </w:tc>
        <w:tc>
          <w:tcPr>
            <w:tcW w:w="0" w:type="auto"/>
          </w:tcPr>
          <w:p w14:paraId="13A52EDD" w14:textId="7E60A03F" w:rsidR="00221C5B" w:rsidRPr="00221C5B" w:rsidRDefault="00221C5B" w:rsidP="00F93DFD">
            <w:pPr>
              <w:pStyle w:val="TAL"/>
              <w:keepNext w:val="0"/>
              <w:keepLines w:val="0"/>
              <w:widowControl w:val="0"/>
              <w:rPr>
                <w:sz w:val="16"/>
              </w:rPr>
            </w:pPr>
            <w:r>
              <w:rPr>
                <w:sz w:val="16"/>
              </w:rPr>
              <w:t>S6-240188</w:t>
            </w:r>
          </w:p>
        </w:tc>
        <w:tc>
          <w:tcPr>
            <w:tcW w:w="0" w:type="auto"/>
          </w:tcPr>
          <w:p w14:paraId="43039D0A" w14:textId="5BF07B22" w:rsidR="00221C5B" w:rsidRPr="00221C5B" w:rsidRDefault="00221C5B" w:rsidP="00F93DFD">
            <w:pPr>
              <w:pStyle w:val="TAL"/>
              <w:keepNext w:val="0"/>
              <w:keepLines w:val="0"/>
              <w:widowControl w:val="0"/>
              <w:rPr>
                <w:sz w:val="16"/>
              </w:rPr>
            </w:pPr>
            <w:r>
              <w:rPr>
                <w:sz w:val="16"/>
              </w:rPr>
              <w:t>S6-240556</w:t>
            </w:r>
          </w:p>
        </w:tc>
      </w:tr>
      <w:tr w:rsidR="00221C5B" w14:paraId="757AC869" w14:textId="77777777" w:rsidTr="00221C5B">
        <w:tc>
          <w:tcPr>
            <w:tcW w:w="0" w:type="auto"/>
          </w:tcPr>
          <w:p w14:paraId="692AC321" w14:textId="02676D7E" w:rsidR="00221C5B" w:rsidRPr="00221C5B" w:rsidRDefault="00221C5B" w:rsidP="00F93DFD">
            <w:pPr>
              <w:pStyle w:val="TAL"/>
              <w:keepNext w:val="0"/>
              <w:keepLines w:val="0"/>
              <w:widowControl w:val="0"/>
              <w:rPr>
                <w:sz w:val="16"/>
              </w:rPr>
            </w:pPr>
            <w:r>
              <w:rPr>
                <w:sz w:val="16"/>
              </w:rPr>
              <w:t>S6-240517</w:t>
            </w:r>
          </w:p>
        </w:tc>
        <w:tc>
          <w:tcPr>
            <w:tcW w:w="0" w:type="auto"/>
          </w:tcPr>
          <w:p w14:paraId="288CC2FA" w14:textId="54E02C4D" w:rsidR="00221C5B" w:rsidRPr="00221C5B" w:rsidRDefault="00221C5B" w:rsidP="00F93DFD">
            <w:pPr>
              <w:pStyle w:val="TAL"/>
              <w:keepNext w:val="0"/>
              <w:keepLines w:val="0"/>
              <w:widowControl w:val="0"/>
              <w:rPr>
                <w:sz w:val="16"/>
              </w:rPr>
            </w:pPr>
            <w:r>
              <w:rPr>
                <w:sz w:val="16"/>
              </w:rPr>
              <w:t>Correction of Area of interest</w:t>
            </w:r>
          </w:p>
        </w:tc>
        <w:tc>
          <w:tcPr>
            <w:tcW w:w="0" w:type="auto"/>
          </w:tcPr>
          <w:p w14:paraId="3B20B036" w14:textId="3710624A"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7014D4B7" w14:textId="0A9772F9" w:rsidR="00221C5B" w:rsidRPr="00221C5B" w:rsidRDefault="00221C5B" w:rsidP="00F93DFD">
            <w:pPr>
              <w:pStyle w:val="TAL"/>
              <w:keepNext w:val="0"/>
              <w:keepLines w:val="0"/>
              <w:widowControl w:val="0"/>
              <w:rPr>
                <w:sz w:val="16"/>
              </w:rPr>
            </w:pPr>
            <w:r>
              <w:rPr>
                <w:sz w:val="16"/>
              </w:rPr>
              <w:t>revised</w:t>
            </w:r>
          </w:p>
        </w:tc>
        <w:tc>
          <w:tcPr>
            <w:tcW w:w="0" w:type="auto"/>
          </w:tcPr>
          <w:p w14:paraId="6A316D29" w14:textId="6F2275DF" w:rsidR="00221C5B" w:rsidRPr="00221C5B" w:rsidRDefault="00221C5B" w:rsidP="00F93DFD">
            <w:pPr>
              <w:pStyle w:val="TAL"/>
              <w:keepNext w:val="0"/>
              <w:keepLines w:val="0"/>
              <w:widowControl w:val="0"/>
              <w:rPr>
                <w:sz w:val="16"/>
              </w:rPr>
            </w:pPr>
            <w:r>
              <w:rPr>
                <w:sz w:val="16"/>
              </w:rPr>
              <w:t>-</w:t>
            </w:r>
          </w:p>
        </w:tc>
        <w:tc>
          <w:tcPr>
            <w:tcW w:w="0" w:type="auto"/>
          </w:tcPr>
          <w:p w14:paraId="0535A154" w14:textId="1810EDCA" w:rsidR="00221C5B" w:rsidRPr="00221C5B" w:rsidRDefault="00221C5B" w:rsidP="00F93DFD">
            <w:pPr>
              <w:pStyle w:val="TAL"/>
              <w:keepNext w:val="0"/>
              <w:keepLines w:val="0"/>
              <w:widowControl w:val="0"/>
              <w:rPr>
                <w:sz w:val="16"/>
              </w:rPr>
            </w:pPr>
            <w:r>
              <w:rPr>
                <w:sz w:val="16"/>
              </w:rPr>
              <w:t>S6-240557</w:t>
            </w:r>
          </w:p>
        </w:tc>
      </w:tr>
      <w:tr w:rsidR="00221C5B" w14:paraId="6644D5D3" w14:textId="77777777" w:rsidTr="00221C5B">
        <w:tc>
          <w:tcPr>
            <w:tcW w:w="0" w:type="auto"/>
          </w:tcPr>
          <w:p w14:paraId="1F01B64E" w14:textId="79CBFCC8" w:rsidR="00221C5B" w:rsidRPr="00221C5B" w:rsidRDefault="00221C5B" w:rsidP="00F93DFD">
            <w:pPr>
              <w:pStyle w:val="TAL"/>
              <w:keepNext w:val="0"/>
              <w:keepLines w:val="0"/>
              <w:widowControl w:val="0"/>
              <w:rPr>
                <w:sz w:val="16"/>
              </w:rPr>
            </w:pPr>
            <w:r>
              <w:rPr>
                <w:sz w:val="16"/>
              </w:rPr>
              <w:t>S6-240518</w:t>
            </w:r>
          </w:p>
        </w:tc>
        <w:tc>
          <w:tcPr>
            <w:tcW w:w="0" w:type="auto"/>
          </w:tcPr>
          <w:p w14:paraId="1FBB94C5" w14:textId="21AD6B89"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0" w:type="auto"/>
          </w:tcPr>
          <w:p w14:paraId="7A471983" w14:textId="15032962" w:rsidR="00221C5B" w:rsidRPr="00221C5B" w:rsidRDefault="00221C5B" w:rsidP="00F93DFD">
            <w:pPr>
              <w:pStyle w:val="TAL"/>
              <w:keepNext w:val="0"/>
              <w:keepLines w:val="0"/>
              <w:widowControl w:val="0"/>
              <w:rPr>
                <w:sz w:val="16"/>
              </w:rPr>
            </w:pPr>
            <w:r>
              <w:rPr>
                <w:sz w:val="16"/>
              </w:rPr>
              <w:t>Ericsson Inc.</w:t>
            </w:r>
          </w:p>
        </w:tc>
        <w:tc>
          <w:tcPr>
            <w:tcW w:w="0" w:type="auto"/>
          </w:tcPr>
          <w:p w14:paraId="14AAAF87" w14:textId="35575A70" w:rsidR="00221C5B" w:rsidRPr="00221C5B" w:rsidRDefault="00221C5B" w:rsidP="00F93DFD">
            <w:pPr>
              <w:pStyle w:val="TAL"/>
              <w:keepNext w:val="0"/>
              <w:keepLines w:val="0"/>
              <w:widowControl w:val="0"/>
              <w:rPr>
                <w:sz w:val="16"/>
              </w:rPr>
            </w:pPr>
            <w:r>
              <w:rPr>
                <w:sz w:val="16"/>
              </w:rPr>
              <w:t>revised</w:t>
            </w:r>
          </w:p>
        </w:tc>
        <w:tc>
          <w:tcPr>
            <w:tcW w:w="0" w:type="auto"/>
          </w:tcPr>
          <w:p w14:paraId="731C881C" w14:textId="73353940" w:rsidR="00221C5B" w:rsidRPr="00221C5B" w:rsidRDefault="00221C5B" w:rsidP="00F93DFD">
            <w:pPr>
              <w:pStyle w:val="TAL"/>
              <w:keepNext w:val="0"/>
              <w:keepLines w:val="0"/>
              <w:widowControl w:val="0"/>
              <w:rPr>
                <w:sz w:val="16"/>
              </w:rPr>
            </w:pPr>
            <w:r>
              <w:rPr>
                <w:sz w:val="16"/>
              </w:rPr>
              <w:t>S6-240386</w:t>
            </w:r>
          </w:p>
        </w:tc>
        <w:tc>
          <w:tcPr>
            <w:tcW w:w="0" w:type="auto"/>
          </w:tcPr>
          <w:p w14:paraId="289E919C" w14:textId="5BE23FCA" w:rsidR="00221C5B" w:rsidRPr="00221C5B" w:rsidRDefault="00221C5B" w:rsidP="00F93DFD">
            <w:pPr>
              <w:pStyle w:val="TAL"/>
              <w:keepNext w:val="0"/>
              <w:keepLines w:val="0"/>
              <w:widowControl w:val="0"/>
              <w:rPr>
                <w:sz w:val="16"/>
              </w:rPr>
            </w:pPr>
            <w:r>
              <w:rPr>
                <w:sz w:val="16"/>
              </w:rPr>
              <w:t>S6-240565</w:t>
            </w:r>
          </w:p>
        </w:tc>
      </w:tr>
      <w:tr w:rsidR="00221C5B" w14:paraId="78D496D3" w14:textId="77777777" w:rsidTr="00221C5B">
        <w:tc>
          <w:tcPr>
            <w:tcW w:w="0" w:type="auto"/>
          </w:tcPr>
          <w:p w14:paraId="6FEB7718" w14:textId="0EAB1178" w:rsidR="00221C5B" w:rsidRPr="00221C5B" w:rsidRDefault="00221C5B" w:rsidP="00F93DFD">
            <w:pPr>
              <w:pStyle w:val="TAL"/>
              <w:keepNext w:val="0"/>
              <w:keepLines w:val="0"/>
              <w:widowControl w:val="0"/>
              <w:rPr>
                <w:sz w:val="16"/>
              </w:rPr>
            </w:pPr>
            <w:r>
              <w:rPr>
                <w:sz w:val="16"/>
              </w:rPr>
              <w:t>S6-240519</w:t>
            </w:r>
          </w:p>
        </w:tc>
        <w:tc>
          <w:tcPr>
            <w:tcW w:w="0" w:type="auto"/>
          </w:tcPr>
          <w:p w14:paraId="3744C96F" w14:textId="53C9E2F6" w:rsidR="00221C5B" w:rsidRPr="00221C5B" w:rsidRDefault="00221C5B" w:rsidP="00F93DFD">
            <w:pPr>
              <w:pStyle w:val="TAL"/>
              <w:keepNext w:val="0"/>
              <w:keepLines w:val="0"/>
              <w:widowControl w:val="0"/>
              <w:rPr>
                <w:sz w:val="16"/>
              </w:rPr>
            </w:pPr>
            <w:r>
              <w:rPr>
                <w:sz w:val="16"/>
              </w:rPr>
              <w:t>IE Name and Reference Corrections</w:t>
            </w:r>
          </w:p>
        </w:tc>
        <w:tc>
          <w:tcPr>
            <w:tcW w:w="0" w:type="auto"/>
          </w:tcPr>
          <w:p w14:paraId="64F06896" w14:textId="0314E451"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75E92458" w14:textId="5387AEF2" w:rsidR="00221C5B" w:rsidRPr="00221C5B" w:rsidRDefault="00221C5B" w:rsidP="00F93DFD">
            <w:pPr>
              <w:pStyle w:val="TAL"/>
              <w:keepNext w:val="0"/>
              <w:keepLines w:val="0"/>
              <w:widowControl w:val="0"/>
              <w:rPr>
                <w:sz w:val="16"/>
              </w:rPr>
            </w:pPr>
            <w:r>
              <w:rPr>
                <w:sz w:val="16"/>
              </w:rPr>
              <w:t>agreed</w:t>
            </w:r>
          </w:p>
        </w:tc>
        <w:tc>
          <w:tcPr>
            <w:tcW w:w="0" w:type="auto"/>
          </w:tcPr>
          <w:p w14:paraId="0C244CB7" w14:textId="174F6A9D" w:rsidR="00221C5B" w:rsidRPr="00221C5B" w:rsidRDefault="00221C5B" w:rsidP="00F93DFD">
            <w:pPr>
              <w:pStyle w:val="TAL"/>
              <w:keepNext w:val="0"/>
              <w:keepLines w:val="0"/>
              <w:widowControl w:val="0"/>
              <w:rPr>
                <w:sz w:val="16"/>
              </w:rPr>
            </w:pPr>
            <w:r>
              <w:rPr>
                <w:sz w:val="16"/>
              </w:rPr>
              <w:t>S6-240114</w:t>
            </w:r>
          </w:p>
        </w:tc>
        <w:tc>
          <w:tcPr>
            <w:tcW w:w="0" w:type="auto"/>
          </w:tcPr>
          <w:p w14:paraId="679FCEFC" w14:textId="5CB9B458" w:rsidR="00221C5B" w:rsidRPr="00221C5B" w:rsidRDefault="00221C5B" w:rsidP="00F93DFD">
            <w:pPr>
              <w:pStyle w:val="TAL"/>
              <w:keepNext w:val="0"/>
              <w:keepLines w:val="0"/>
              <w:widowControl w:val="0"/>
              <w:rPr>
                <w:sz w:val="16"/>
              </w:rPr>
            </w:pPr>
            <w:r>
              <w:rPr>
                <w:sz w:val="16"/>
              </w:rPr>
              <w:t>-</w:t>
            </w:r>
          </w:p>
        </w:tc>
      </w:tr>
      <w:tr w:rsidR="00221C5B" w14:paraId="53EBA60F" w14:textId="77777777" w:rsidTr="00221C5B">
        <w:tc>
          <w:tcPr>
            <w:tcW w:w="0" w:type="auto"/>
          </w:tcPr>
          <w:p w14:paraId="0D2C7089" w14:textId="124E796D" w:rsidR="00221C5B" w:rsidRPr="00221C5B" w:rsidRDefault="00221C5B" w:rsidP="00F93DFD">
            <w:pPr>
              <w:pStyle w:val="TAL"/>
              <w:keepNext w:val="0"/>
              <w:keepLines w:val="0"/>
              <w:widowControl w:val="0"/>
              <w:rPr>
                <w:sz w:val="16"/>
              </w:rPr>
            </w:pPr>
            <w:r>
              <w:rPr>
                <w:sz w:val="16"/>
              </w:rPr>
              <w:lastRenderedPageBreak/>
              <w:t>S6-240520</w:t>
            </w:r>
          </w:p>
        </w:tc>
        <w:tc>
          <w:tcPr>
            <w:tcW w:w="0" w:type="auto"/>
          </w:tcPr>
          <w:p w14:paraId="7CE602D8" w14:textId="6794F441" w:rsidR="00221C5B" w:rsidRPr="00221C5B" w:rsidRDefault="00221C5B" w:rsidP="00F93DFD">
            <w:pPr>
              <w:pStyle w:val="TAL"/>
              <w:keepNext w:val="0"/>
              <w:keepLines w:val="0"/>
              <w:widowControl w:val="0"/>
              <w:rPr>
                <w:sz w:val="16"/>
              </w:rPr>
            </w:pPr>
            <w:r>
              <w:rPr>
                <w:sz w:val="16"/>
              </w:rPr>
              <w:t>IE Name and Reference Corrections</w:t>
            </w:r>
          </w:p>
        </w:tc>
        <w:tc>
          <w:tcPr>
            <w:tcW w:w="0" w:type="auto"/>
          </w:tcPr>
          <w:p w14:paraId="1F0818D3" w14:textId="586B6184"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14AD0FFA" w14:textId="2A88E11E" w:rsidR="00221C5B" w:rsidRPr="00221C5B" w:rsidRDefault="00221C5B" w:rsidP="00F93DFD">
            <w:pPr>
              <w:pStyle w:val="TAL"/>
              <w:keepNext w:val="0"/>
              <w:keepLines w:val="0"/>
              <w:widowControl w:val="0"/>
              <w:rPr>
                <w:sz w:val="16"/>
              </w:rPr>
            </w:pPr>
            <w:r>
              <w:rPr>
                <w:sz w:val="16"/>
              </w:rPr>
              <w:t>revised</w:t>
            </w:r>
          </w:p>
        </w:tc>
        <w:tc>
          <w:tcPr>
            <w:tcW w:w="0" w:type="auto"/>
          </w:tcPr>
          <w:p w14:paraId="4E4A9B92" w14:textId="6030FF68" w:rsidR="00221C5B" w:rsidRPr="00221C5B" w:rsidRDefault="00221C5B" w:rsidP="00F93DFD">
            <w:pPr>
              <w:pStyle w:val="TAL"/>
              <w:keepNext w:val="0"/>
              <w:keepLines w:val="0"/>
              <w:widowControl w:val="0"/>
              <w:rPr>
                <w:sz w:val="16"/>
              </w:rPr>
            </w:pPr>
            <w:r>
              <w:rPr>
                <w:sz w:val="16"/>
              </w:rPr>
              <w:t>-</w:t>
            </w:r>
          </w:p>
        </w:tc>
        <w:tc>
          <w:tcPr>
            <w:tcW w:w="0" w:type="auto"/>
          </w:tcPr>
          <w:p w14:paraId="1F3F2142" w14:textId="52C32BDF" w:rsidR="00221C5B" w:rsidRPr="00221C5B" w:rsidRDefault="00221C5B" w:rsidP="00F93DFD">
            <w:pPr>
              <w:pStyle w:val="TAL"/>
              <w:keepNext w:val="0"/>
              <w:keepLines w:val="0"/>
              <w:widowControl w:val="0"/>
              <w:rPr>
                <w:sz w:val="16"/>
              </w:rPr>
            </w:pPr>
            <w:r>
              <w:rPr>
                <w:sz w:val="16"/>
              </w:rPr>
              <w:t>S6-240555</w:t>
            </w:r>
          </w:p>
        </w:tc>
      </w:tr>
      <w:tr w:rsidR="00221C5B" w14:paraId="497E53CB" w14:textId="77777777" w:rsidTr="00221C5B">
        <w:tc>
          <w:tcPr>
            <w:tcW w:w="0" w:type="auto"/>
          </w:tcPr>
          <w:p w14:paraId="2F71644A" w14:textId="0E616ACA" w:rsidR="00221C5B" w:rsidRPr="00221C5B" w:rsidRDefault="00221C5B" w:rsidP="00F93DFD">
            <w:pPr>
              <w:pStyle w:val="TAL"/>
              <w:keepNext w:val="0"/>
              <w:keepLines w:val="0"/>
              <w:widowControl w:val="0"/>
              <w:rPr>
                <w:sz w:val="16"/>
              </w:rPr>
            </w:pPr>
            <w:r>
              <w:rPr>
                <w:sz w:val="16"/>
              </w:rPr>
              <w:t>S6-240521</w:t>
            </w:r>
          </w:p>
        </w:tc>
        <w:tc>
          <w:tcPr>
            <w:tcW w:w="0" w:type="auto"/>
          </w:tcPr>
          <w:p w14:paraId="2C21337D" w14:textId="4A4A8B44" w:rsidR="00221C5B" w:rsidRPr="00221C5B" w:rsidRDefault="00221C5B" w:rsidP="00F93DFD">
            <w:pPr>
              <w:pStyle w:val="TAL"/>
              <w:keepNext w:val="0"/>
              <w:keepLines w:val="0"/>
              <w:widowControl w:val="0"/>
              <w:rPr>
                <w:sz w:val="16"/>
              </w:rPr>
            </w:pPr>
            <w:r>
              <w:rPr>
                <w:sz w:val="16"/>
              </w:rPr>
              <w:t>Correct NRM and SEALDD interaction</w:t>
            </w:r>
          </w:p>
        </w:tc>
        <w:tc>
          <w:tcPr>
            <w:tcW w:w="0" w:type="auto"/>
          </w:tcPr>
          <w:p w14:paraId="10C11CA1" w14:textId="28CD9F46" w:rsidR="00221C5B" w:rsidRPr="00221C5B" w:rsidRDefault="00221C5B" w:rsidP="00F93DFD">
            <w:pPr>
              <w:pStyle w:val="TAL"/>
              <w:keepNext w:val="0"/>
              <w:keepLines w:val="0"/>
              <w:widowControl w:val="0"/>
              <w:rPr>
                <w:sz w:val="16"/>
              </w:rPr>
            </w:pPr>
            <w:r>
              <w:rPr>
                <w:sz w:val="16"/>
              </w:rPr>
              <w:t>Ericsson</w:t>
            </w:r>
          </w:p>
        </w:tc>
        <w:tc>
          <w:tcPr>
            <w:tcW w:w="0" w:type="auto"/>
          </w:tcPr>
          <w:p w14:paraId="5B73F446" w14:textId="736405A9" w:rsidR="00221C5B" w:rsidRPr="00221C5B" w:rsidRDefault="00221C5B" w:rsidP="00F93DFD">
            <w:pPr>
              <w:pStyle w:val="TAL"/>
              <w:keepNext w:val="0"/>
              <w:keepLines w:val="0"/>
              <w:widowControl w:val="0"/>
              <w:rPr>
                <w:sz w:val="16"/>
              </w:rPr>
            </w:pPr>
            <w:r>
              <w:rPr>
                <w:sz w:val="16"/>
              </w:rPr>
              <w:t>revised</w:t>
            </w:r>
          </w:p>
        </w:tc>
        <w:tc>
          <w:tcPr>
            <w:tcW w:w="0" w:type="auto"/>
          </w:tcPr>
          <w:p w14:paraId="0A6F0C95" w14:textId="5F3A1E4D" w:rsidR="00221C5B" w:rsidRPr="00221C5B" w:rsidRDefault="00221C5B" w:rsidP="00F93DFD">
            <w:pPr>
              <w:pStyle w:val="TAL"/>
              <w:keepNext w:val="0"/>
              <w:keepLines w:val="0"/>
              <w:widowControl w:val="0"/>
              <w:rPr>
                <w:sz w:val="16"/>
              </w:rPr>
            </w:pPr>
            <w:r>
              <w:rPr>
                <w:sz w:val="16"/>
              </w:rPr>
              <w:t>S6-240309</w:t>
            </w:r>
          </w:p>
        </w:tc>
        <w:tc>
          <w:tcPr>
            <w:tcW w:w="0" w:type="auto"/>
          </w:tcPr>
          <w:p w14:paraId="614259DD" w14:textId="53A95E31" w:rsidR="00221C5B" w:rsidRPr="00221C5B" w:rsidRDefault="00221C5B" w:rsidP="00F93DFD">
            <w:pPr>
              <w:pStyle w:val="TAL"/>
              <w:keepNext w:val="0"/>
              <w:keepLines w:val="0"/>
              <w:widowControl w:val="0"/>
              <w:rPr>
                <w:sz w:val="16"/>
              </w:rPr>
            </w:pPr>
            <w:r>
              <w:rPr>
                <w:sz w:val="16"/>
              </w:rPr>
              <w:t>S6-240568</w:t>
            </w:r>
          </w:p>
        </w:tc>
      </w:tr>
      <w:tr w:rsidR="00221C5B" w14:paraId="46DCF7C2" w14:textId="77777777" w:rsidTr="00221C5B">
        <w:tc>
          <w:tcPr>
            <w:tcW w:w="0" w:type="auto"/>
          </w:tcPr>
          <w:p w14:paraId="6D42268D" w14:textId="2619AF7C" w:rsidR="00221C5B" w:rsidRPr="00221C5B" w:rsidRDefault="00221C5B" w:rsidP="00F93DFD">
            <w:pPr>
              <w:pStyle w:val="TAL"/>
              <w:keepNext w:val="0"/>
              <w:keepLines w:val="0"/>
              <w:widowControl w:val="0"/>
              <w:rPr>
                <w:sz w:val="16"/>
              </w:rPr>
            </w:pPr>
            <w:r>
              <w:rPr>
                <w:sz w:val="16"/>
              </w:rPr>
              <w:t>S6-240522</w:t>
            </w:r>
          </w:p>
        </w:tc>
        <w:tc>
          <w:tcPr>
            <w:tcW w:w="0" w:type="auto"/>
          </w:tcPr>
          <w:p w14:paraId="1DCDD940" w14:textId="426DF200" w:rsidR="00221C5B" w:rsidRPr="00221C5B" w:rsidRDefault="00221C5B" w:rsidP="00F93DFD">
            <w:pPr>
              <w:pStyle w:val="TAL"/>
              <w:keepNext w:val="0"/>
              <w:keepLines w:val="0"/>
              <w:widowControl w:val="0"/>
              <w:rPr>
                <w:sz w:val="16"/>
              </w:rPr>
            </w:pPr>
            <w:r>
              <w:rPr>
                <w:sz w:val="16"/>
              </w:rPr>
              <w:t>Correct NRM and SEALDD interaction</w:t>
            </w:r>
          </w:p>
        </w:tc>
        <w:tc>
          <w:tcPr>
            <w:tcW w:w="0" w:type="auto"/>
          </w:tcPr>
          <w:p w14:paraId="7D14209F" w14:textId="0EE9CE8F" w:rsidR="00221C5B" w:rsidRPr="00221C5B" w:rsidRDefault="00221C5B" w:rsidP="00F93DFD">
            <w:pPr>
              <w:pStyle w:val="TAL"/>
              <w:keepNext w:val="0"/>
              <w:keepLines w:val="0"/>
              <w:widowControl w:val="0"/>
              <w:rPr>
                <w:sz w:val="16"/>
              </w:rPr>
            </w:pPr>
            <w:r>
              <w:rPr>
                <w:sz w:val="16"/>
              </w:rPr>
              <w:t>Ericsson</w:t>
            </w:r>
          </w:p>
        </w:tc>
        <w:tc>
          <w:tcPr>
            <w:tcW w:w="0" w:type="auto"/>
          </w:tcPr>
          <w:p w14:paraId="083472B2" w14:textId="3AA5EE49" w:rsidR="00221C5B" w:rsidRPr="00221C5B" w:rsidRDefault="00221C5B" w:rsidP="00F93DFD">
            <w:pPr>
              <w:pStyle w:val="TAL"/>
              <w:keepNext w:val="0"/>
              <w:keepLines w:val="0"/>
              <w:widowControl w:val="0"/>
              <w:rPr>
                <w:sz w:val="16"/>
              </w:rPr>
            </w:pPr>
            <w:r>
              <w:rPr>
                <w:sz w:val="16"/>
              </w:rPr>
              <w:t>revised</w:t>
            </w:r>
          </w:p>
        </w:tc>
        <w:tc>
          <w:tcPr>
            <w:tcW w:w="0" w:type="auto"/>
          </w:tcPr>
          <w:p w14:paraId="5F20BEC0" w14:textId="0AB3320D" w:rsidR="00221C5B" w:rsidRPr="00221C5B" w:rsidRDefault="00221C5B" w:rsidP="00F93DFD">
            <w:pPr>
              <w:pStyle w:val="TAL"/>
              <w:keepNext w:val="0"/>
              <w:keepLines w:val="0"/>
              <w:widowControl w:val="0"/>
              <w:rPr>
                <w:sz w:val="16"/>
              </w:rPr>
            </w:pPr>
            <w:r>
              <w:rPr>
                <w:sz w:val="16"/>
              </w:rPr>
              <w:t>S6-240310</w:t>
            </w:r>
          </w:p>
        </w:tc>
        <w:tc>
          <w:tcPr>
            <w:tcW w:w="0" w:type="auto"/>
          </w:tcPr>
          <w:p w14:paraId="0642AC69" w14:textId="1793D3CC" w:rsidR="00221C5B" w:rsidRPr="00221C5B" w:rsidRDefault="00221C5B" w:rsidP="00F93DFD">
            <w:pPr>
              <w:pStyle w:val="TAL"/>
              <w:keepNext w:val="0"/>
              <w:keepLines w:val="0"/>
              <w:widowControl w:val="0"/>
              <w:rPr>
                <w:sz w:val="16"/>
              </w:rPr>
            </w:pPr>
            <w:r>
              <w:rPr>
                <w:sz w:val="16"/>
              </w:rPr>
              <w:t>S6-240569</w:t>
            </w:r>
          </w:p>
        </w:tc>
      </w:tr>
      <w:tr w:rsidR="00221C5B" w14:paraId="19D33E53" w14:textId="77777777" w:rsidTr="00221C5B">
        <w:tc>
          <w:tcPr>
            <w:tcW w:w="0" w:type="auto"/>
          </w:tcPr>
          <w:p w14:paraId="3DC62AA4" w14:textId="580AB684" w:rsidR="00221C5B" w:rsidRPr="00221C5B" w:rsidRDefault="00221C5B" w:rsidP="00F93DFD">
            <w:pPr>
              <w:pStyle w:val="TAL"/>
              <w:keepNext w:val="0"/>
              <w:keepLines w:val="0"/>
              <w:widowControl w:val="0"/>
              <w:rPr>
                <w:sz w:val="16"/>
              </w:rPr>
            </w:pPr>
            <w:r>
              <w:rPr>
                <w:sz w:val="16"/>
              </w:rPr>
              <w:t>S6-240523</w:t>
            </w:r>
          </w:p>
        </w:tc>
        <w:tc>
          <w:tcPr>
            <w:tcW w:w="0" w:type="auto"/>
          </w:tcPr>
          <w:p w14:paraId="765EA6B9" w14:textId="2E08C0EB" w:rsidR="00221C5B" w:rsidRPr="00221C5B" w:rsidRDefault="00221C5B" w:rsidP="00F93DFD">
            <w:pPr>
              <w:pStyle w:val="TAL"/>
              <w:keepNext w:val="0"/>
              <w:keepLines w:val="0"/>
              <w:widowControl w:val="0"/>
              <w:rPr>
                <w:sz w:val="16"/>
              </w:rPr>
            </w:pPr>
            <w:r>
              <w:rPr>
                <w:sz w:val="16"/>
              </w:rPr>
              <w:t>NRM Network resource adaptation enhancement for BDT</w:t>
            </w:r>
          </w:p>
        </w:tc>
        <w:tc>
          <w:tcPr>
            <w:tcW w:w="0" w:type="auto"/>
          </w:tcPr>
          <w:p w14:paraId="282EFC8C" w14:textId="20DDBE7B" w:rsidR="00221C5B" w:rsidRPr="00221C5B" w:rsidRDefault="00221C5B" w:rsidP="00F93DFD">
            <w:pPr>
              <w:pStyle w:val="TAL"/>
              <w:keepNext w:val="0"/>
              <w:keepLines w:val="0"/>
              <w:widowControl w:val="0"/>
              <w:rPr>
                <w:sz w:val="16"/>
              </w:rPr>
            </w:pPr>
            <w:r>
              <w:rPr>
                <w:sz w:val="16"/>
              </w:rPr>
              <w:t>Ericsson</w:t>
            </w:r>
          </w:p>
        </w:tc>
        <w:tc>
          <w:tcPr>
            <w:tcW w:w="0" w:type="auto"/>
          </w:tcPr>
          <w:p w14:paraId="2D9B4BB8" w14:textId="75E1369E" w:rsidR="00221C5B" w:rsidRPr="00221C5B" w:rsidRDefault="00221C5B" w:rsidP="00F93DFD">
            <w:pPr>
              <w:pStyle w:val="TAL"/>
              <w:keepNext w:val="0"/>
              <w:keepLines w:val="0"/>
              <w:widowControl w:val="0"/>
              <w:rPr>
                <w:sz w:val="16"/>
              </w:rPr>
            </w:pPr>
            <w:r>
              <w:rPr>
                <w:sz w:val="16"/>
              </w:rPr>
              <w:t>agreed</w:t>
            </w:r>
          </w:p>
        </w:tc>
        <w:tc>
          <w:tcPr>
            <w:tcW w:w="0" w:type="auto"/>
          </w:tcPr>
          <w:p w14:paraId="39B4A8E9" w14:textId="5BF9459B" w:rsidR="00221C5B" w:rsidRPr="00221C5B" w:rsidRDefault="00221C5B" w:rsidP="00F93DFD">
            <w:pPr>
              <w:pStyle w:val="TAL"/>
              <w:keepNext w:val="0"/>
              <w:keepLines w:val="0"/>
              <w:widowControl w:val="0"/>
              <w:rPr>
                <w:sz w:val="16"/>
              </w:rPr>
            </w:pPr>
            <w:r>
              <w:rPr>
                <w:sz w:val="16"/>
              </w:rPr>
              <w:t>S6-240319</w:t>
            </w:r>
          </w:p>
        </w:tc>
        <w:tc>
          <w:tcPr>
            <w:tcW w:w="0" w:type="auto"/>
          </w:tcPr>
          <w:p w14:paraId="62C0CF08" w14:textId="04F02F0B" w:rsidR="00221C5B" w:rsidRPr="00221C5B" w:rsidRDefault="00221C5B" w:rsidP="00F93DFD">
            <w:pPr>
              <w:pStyle w:val="TAL"/>
              <w:keepNext w:val="0"/>
              <w:keepLines w:val="0"/>
              <w:widowControl w:val="0"/>
              <w:rPr>
                <w:sz w:val="16"/>
              </w:rPr>
            </w:pPr>
            <w:r>
              <w:rPr>
                <w:sz w:val="16"/>
              </w:rPr>
              <w:t>-</w:t>
            </w:r>
          </w:p>
        </w:tc>
      </w:tr>
      <w:tr w:rsidR="00221C5B" w14:paraId="33CC3E29" w14:textId="77777777" w:rsidTr="00221C5B">
        <w:tc>
          <w:tcPr>
            <w:tcW w:w="0" w:type="auto"/>
          </w:tcPr>
          <w:p w14:paraId="3A34DD1D" w14:textId="3D798316" w:rsidR="00221C5B" w:rsidRPr="00221C5B" w:rsidRDefault="00221C5B" w:rsidP="00F93DFD">
            <w:pPr>
              <w:pStyle w:val="TAL"/>
              <w:keepNext w:val="0"/>
              <w:keepLines w:val="0"/>
              <w:widowControl w:val="0"/>
              <w:rPr>
                <w:sz w:val="16"/>
              </w:rPr>
            </w:pPr>
            <w:r>
              <w:rPr>
                <w:sz w:val="16"/>
              </w:rPr>
              <w:t>S6-240524</w:t>
            </w:r>
          </w:p>
        </w:tc>
        <w:tc>
          <w:tcPr>
            <w:tcW w:w="0" w:type="auto"/>
          </w:tcPr>
          <w:p w14:paraId="1913826C" w14:textId="79A6B4D0" w:rsidR="00221C5B" w:rsidRPr="00221C5B" w:rsidRDefault="00221C5B" w:rsidP="00F93DFD">
            <w:pPr>
              <w:pStyle w:val="TAL"/>
              <w:keepNext w:val="0"/>
              <w:keepLines w:val="0"/>
              <w:widowControl w:val="0"/>
              <w:rPr>
                <w:sz w:val="16"/>
              </w:rPr>
            </w:pPr>
            <w:r>
              <w:rPr>
                <w:sz w:val="16"/>
              </w:rPr>
              <w:t>Clarification on SEALDD server discovery for SEALDD client</w:t>
            </w:r>
          </w:p>
        </w:tc>
        <w:tc>
          <w:tcPr>
            <w:tcW w:w="0" w:type="auto"/>
          </w:tcPr>
          <w:p w14:paraId="1C7F1765" w14:textId="0B7376E4" w:rsidR="00221C5B" w:rsidRPr="00221C5B" w:rsidRDefault="00221C5B" w:rsidP="00F93DFD">
            <w:pPr>
              <w:pStyle w:val="TAL"/>
              <w:keepNext w:val="0"/>
              <w:keepLines w:val="0"/>
              <w:widowControl w:val="0"/>
              <w:rPr>
                <w:sz w:val="16"/>
              </w:rPr>
            </w:pPr>
            <w:r>
              <w:rPr>
                <w:sz w:val="16"/>
              </w:rPr>
              <w:t>Huawei, Hisilicon</w:t>
            </w:r>
          </w:p>
        </w:tc>
        <w:tc>
          <w:tcPr>
            <w:tcW w:w="0" w:type="auto"/>
          </w:tcPr>
          <w:p w14:paraId="52B12CF8" w14:textId="67A4CEE2" w:rsidR="00221C5B" w:rsidRPr="00221C5B" w:rsidRDefault="00221C5B" w:rsidP="00F93DFD">
            <w:pPr>
              <w:pStyle w:val="TAL"/>
              <w:keepNext w:val="0"/>
              <w:keepLines w:val="0"/>
              <w:widowControl w:val="0"/>
              <w:rPr>
                <w:sz w:val="16"/>
              </w:rPr>
            </w:pPr>
            <w:r>
              <w:rPr>
                <w:sz w:val="16"/>
              </w:rPr>
              <w:t>postponed</w:t>
            </w:r>
          </w:p>
        </w:tc>
        <w:tc>
          <w:tcPr>
            <w:tcW w:w="0" w:type="auto"/>
          </w:tcPr>
          <w:p w14:paraId="72171788" w14:textId="38A1ADF0" w:rsidR="00221C5B" w:rsidRPr="00221C5B" w:rsidRDefault="00221C5B" w:rsidP="00F93DFD">
            <w:pPr>
              <w:pStyle w:val="TAL"/>
              <w:keepNext w:val="0"/>
              <w:keepLines w:val="0"/>
              <w:widowControl w:val="0"/>
              <w:rPr>
                <w:sz w:val="16"/>
              </w:rPr>
            </w:pPr>
            <w:r>
              <w:rPr>
                <w:sz w:val="16"/>
              </w:rPr>
              <w:t>S6-240269</w:t>
            </w:r>
          </w:p>
        </w:tc>
        <w:tc>
          <w:tcPr>
            <w:tcW w:w="0" w:type="auto"/>
          </w:tcPr>
          <w:p w14:paraId="7AEEBCC1" w14:textId="2D9A9100" w:rsidR="00221C5B" w:rsidRPr="00221C5B" w:rsidRDefault="00221C5B" w:rsidP="00F93DFD">
            <w:pPr>
              <w:pStyle w:val="TAL"/>
              <w:keepNext w:val="0"/>
              <w:keepLines w:val="0"/>
              <w:widowControl w:val="0"/>
              <w:rPr>
                <w:sz w:val="16"/>
              </w:rPr>
            </w:pPr>
            <w:r>
              <w:rPr>
                <w:sz w:val="16"/>
              </w:rPr>
              <w:t>-</w:t>
            </w:r>
          </w:p>
        </w:tc>
      </w:tr>
      <w:tr w:rsidR="00221C5B" w14:paraId="7B963909" w14:textId="77777777" w:rsidTr="00221C5B">
        <w:tc>
          <w:tcPr>
            <w:tcW w:w="0" w:type="auto"/>
          </w:tcPr>
          <w:p w14:paraId="0CBD4D13" w14:textId="4D171597" w:rsidR="00221C5B" w:rsidRPr="00221C5B" w:rsidRDefault="00221C5B" w:rsidP="00F93DFD">
            <w:pPr>
              <w:pStyle w:val="TAL"/>
              <w:keepNext w:val="0"/>
              <w:keepLines w:val="0"/>
              <w:widowControl w:val="0"/>
              <w:rPr>
                <w:sz w:val="16"/>
              </w:rPr>
            </w:pPr>
            <w:r>
              <w:rPr>
                <w:sz w:val="16"/>
              </w:rPr>
              <w:t>S6-240525</w:t>
            </w:r>
          </w:p>
        </w:tc>
        <w:tc>
          <w:tcPr>
            <w:tcW w:w="0" w:type="auto"/>
          </w:tcPr>
          <w:p w14:paraId="55427917" w14:textId="09A41D7F" w:rsidR="00221C5B" w:rsidRPr="00221C5B" w:rsidRDefault="00221C5B" w:rsidP="00F93DFD">
            <w:pPr>
              <w:pStyle w:val="TAL"/>
              <w:keepNext w:val="0"/>
              <w:keepLines w:val="0"/>
              <w:widowControl w:val="0"/>
              <w:rPr>
                <w:sz w:val="16"/>
              </w:rPr>
            </w:pPr>
            <w:r>
              <w:rPr>
                <w:sz w:val="16"/>
              </w:rPr>
              <w:t>Seamless SEALDD relocation enhancement</w:t>
            </w:r>
          </w:p>
        </w:tc>
        <w:tc>
          <w:tcPr>
            <w:tcW w:w="0" w:type="auto"/>
          </w:tcPr>
          <w:p w14:paraId="722C411E" w14:textId="780C4A3B" w:rsidR="00221C5B" w:rsidRPr="00221C5B" w:rsidRDefault="00221C5B" w:rsidP="00F93DFD">
            <w:pPr>
              <w:pStyle w:val="TAL"/>
              <w:keepNext w:val="0"/>
              <w:keepLines w:val="0"/>
              <w:widowControl w:val="0"/>
              <w:rPr>
                <w:sz w:val="16"/>
              </w:rPr>
            </w:pPr>
            <w:r>
              <w:rPr>
                <w:sz w:val="16"/>
              </w:rPr>
              <w:t>Huawei, Hisilicon</w:t>
            </w:r>
          </w:p>
        </w:tc>
        <w:tc>
          <w:tcPr>
            <w:tcW w:w="0" w:type="auto"/>
          </w:tcPr>
          <w:p w14:paraId="26CB0CF8" w14:textId="0A88A303" w:rsidR="00221C5B" w:rsidRPr="00221C5B" w:rsidRDefault="00221C5B" w:rsidP="00F93DFD">
            <w:pPr>
              <w:pStyle w:val="TAL"/>
              <w:keepNext w:val="0"/>
              <w:keepLines w:val="0"/>
              <w:widowControl w:val="0"/>
              <w:rPr>
                <w:sz w:val="16"/>
              </w:rPr>
            </w:pPr>
            <w:r>
              <w:rPr>
                <w:sz w:val="16"/>
              </w:rPr>
              <w:t>revised</w:t>
            </w:r>
          </w:p>
        </w:tc>
        <w:tc>
          <w:tcPr>
            <w:tcW w:w="0" w:type="auto"/>
          </w:tcPr>
          <w:p w14:paraId="56BD3D51" w14:textId="36E25B05" w:rsidR="00221C5B" w:rsidRPr="00221C5B" w:rsidRDefault="00221C5B" w:rsidP="00F93DFD">
            <w:pPr>
              <w:pStyle w:val="TAL"/>
              <w:keepNext w:val="0"/>
              <w:keepLines w:val="0"/>
              <w:widowControl w:val="0"/>
              <w:rPr>
                <w:sz w:val="16"/>
              </w:rPr>
            </w:pPr>
            <w:r>
              <w:rPr>
                <w:sz w:val="16"/>
              </w:rPr>
              <w:t>S6-240271</w:t>
            </w:r>
          </w:p>
        </w:tc>
        <w:tc>
          <w:tcPr>
            <w:tcW w:w="0" w:type="auto"/>
          </w:tcPr>
          <w:p w14:paraId="34E6213F" w14:textId="24CA99BF" w:rsidR="00221C5B" w:rsidRPr="00221C5B" w:rsidRDefault="00221C5B" w:rsidP="00F93DFD">
            <w:pPr>
              <w:pStyle w:val="TAL"/>
              <w:keepNext w:val="0"/>
              <w:keepLines w:val="0"/>
              <w:widowControl w:val="0"/>
              <w:rPr>
                <w:sz w:val="16"/>
              </w:rPr>
            </w:pPr>
            <w:r>
              <w:rPr>
                <w:sz w:val="16"/>
              </w:rPr>
              <w:t>S6-240563</w:t>
            </w:r>
          </w:p>
        </w:tc>
      </w:tr>
      <w:tr w:rsidR="00221C5B" w14:paraId="07CB0C32" w14:textId="77777777" w:rsidTr="00221C5B">
        <w:tc>
          <w:tcPr>
            <w:tcW w:w="0" w:type="auto"/>
          </w:tcPr>
          <w:p w14:paraId="4B6C6F7D" w14:textId="139F8F5E" w:rsidR="00221C5B" w:rsidRPr="00221C5B" w:rsidRDefault="00221C5B" w:rsidP="00F93DFD">
            <w:pPr>
              <w:pStyle w:val="TAL"/>
              <w:keepNext w:val="0"/>
              <w:keepLines w:val="0"/>
              <w:widowControl w:val="0"/>
              <w:rPr>
                <w:sz w:val="16"/>
              </w:rPr>
            </w:pPr>
            <w:r>
              <w:rPr>
                <w:sz w:val="16"/>
              </w:rPr>
              <w:t>S6-240526</w:t>
            </w:r>
          </w:p>
        </w:tc>
        <w:tc>
          <w:tcPr>
            <w:tcW w:w="0" w:type="auto"/>
          </w:tcPr>
          <w:p w14:paraId="19FDF451" w14:textId="6B4BBB46" w:rsidR="00221C5B" w:rsidRPr="00221C5B" w:rsidRDefault="00221C5B" w:rsidP="00F93DFD">
            <w:pPr>
              <w:pStyle w:val="TAL"/>
              <w:keepNext w:val="0"/>
              <w:keepLines w:val="0"/>
              <w:widowControl w:val="0"/>
              <w:rPr>
                <w:sz w:val="16"/>
              </w:rPr>
            </w:pPr>
            <w:r>
              <w:rPr>
                <w:sz w:val="16"/>
              </w:rPr>
              <w:t>Termination indication in the SS_NetworkResourceMonitoring API</w:t>
            </w:r>
          </w:p>
        </w:tc>
        <w:tc>
          <w:tcPr>
            <w:tcW w:w="0" w:type="auto"/>
          </w:tcPr>
          <w:p w14:paraId="3E927C1A" w14:textId="535C5A20" w:rsidR="00221C5B" w:rsidRPr="00221C5B" w:rsidRDefault="00221C5B" w:rsidP="00F93DFD">
            <w:pPr>
              <w:pStyle w:val="TAL"/>
              <w:keepNext w:val="0"/>
              <w:keepLines w:val="0"/>
              <w:widowControl w:val="0"/>
              <w:rPr>
                <w:sz w:val="16"/>
              </w:rPr>
            </w:pPr>
            <w:r>
              <w:rPr>
                <w:sz w:val="16"/>
              </w:rPr>
              <w:t>Ericsson</w:t>
            </w:r>
          </w:p>
        </w:tc>
        <w:tc>
          <w:tcPr>
            <w:tcW w:w="0" w:type="auto"/>
          </w:tcPr>
          <w:p w14:paraId="14AFBF86" w14:textId="18FA5478" w:rsidR="00221C5B" w:rsidRPr="00221C5B" w:rsidRDefault="00221C5B" w:rsidP="00F93DFD">
            <w:pPr>
              <w:pStyle w:val="TAL"/>
              <w:keepNext w:val="0"/>
              <w:keepLines w:val="0"/>
              <w:widowControl w:val="0"/>
              <w:rPr>
                <w:sz w:val="16"/>
              </w:rPr>
            </w:pPr>
            <w:r>
              <w:rPr>
                <w:sz w:val="16"/>
              </w:rPr>
              <w:t>agreed</w:t>
            </w:r>
          </w:p>
        </w:tc>
        <w:tc>
          <w:tcPr>
            <w:tcW w:w="0" w:type="auto"/>
          </w:tcPr>
          <w:p w14:paraId="3553357F" w14:textId="56874713" w:rsidR="00221C5B" w:rsidRPr="00221C5B" w:rsidRDefault="00221C5B" w:rsidP="00F93DFD">
            <w:pPr>
              <w:pStyle w:val="TAL"/>
              <w:keepNext w:val="0"/>
              <w:keepLines w:val="0"/>
              <w:widowControl w:val="0"/>
              <w:rPr>
                <w:sz w:val="16"/>
              </w:rPr>
            </w:pPr>
            <w:r>
              <w:rPr>
                <w:sz w:val="16"/>
              </w:rPr>
              <w:t>S6-240194</w:t>
            </w:r>
          </w:p>
        </w:tc>
        <w:tc>
          <w:tcPr>
            <w:tcW w:w="0" w:type="auto"/>
          </w:tcPr>
          <w:p w14:paraId="54381D5B" w14:textId="1EBE88AF" w:rsidR="00221C5B" w:rsidRPr="00221C5B" w:rsidRDefault="00221C5B" w:rsidP="00F93DFD">
            <w:pPr>
              <w:pStyle w:val="TAL"/>
              <w:keepNext w:val="0"/>
              <w:keepLines w:val="0"/>
              <w:widowControl w:val="0"/>
              <w:rPr>
                <w:sz w:val="16"/>
              </w:rPr>
            </w:pPr>
            <w:r>
              <w:rPr>
                <w:sz w:val="16"/>
              </w:rPr>
              <w:t>-</w:t>
            </w:r>
          </w:p>
        </w:tc>
      </w:tr>
      <w:tr w:rsidR="00221C5B" w14:paraId="1922BDBC" w14:textId="77777777" w:rsidTr="00221C5B">
        <w:tc>
          <w:tcPr>
            <w:tcW w:w="0" w:type="auto"/>
          </w:tcPr>
          <w:p w14:paraId="444EBEC4" w14:textId="64D59090" w:rsidR="00221C5B" w:rsidRPr="00221C5B" w:rsidRDefault="00221C5B" w:rsidP="00F93DFD">
            <w:pPr>
              <w:pStyle w:val="TAL"/>
              <w:keepNext w:val="0"/>
              <w:keepLines w:val="0"/>
              <w:widowControl w:val="0"/>
              <w:rPr>
                <w:sz w:val="16"/>
              </w:rPr>
            </w:pPr>
            <w:r>
              <w:rPr>
                <w:sz w:val="16"/>
              </w:rPr>
              <w:t>S6-240527</w:t>
            </w:r>
          </w:p>
        </w:tc>
        <w:tc>
          <w:tcPr>
            <w:tcW w:w="0" w:type="auto"/>
          </w:tcPr>
          <w:p w14:paraId="1BF93767" w14:textId="7017D826" w:rsidR="00221C5B" w:rsidRPr="00221C5B" w:rsidRDefault="00221C5B" w:rsidP="00F93DFD">
            <w:pPr>
              <w:pStyle w:val="TAL"/>
              <w:keepNext w:val="0"/>
              <w:keepLines w:val="0"/>
              <w:widowControl w:val="0"/>
              <w:rPr>
                <w:sz w:val="16"/>
              </w:rPr>
            </w:pPr>
            <w:r>
              <w:rPr>
                <w:sz w:val="16"/>
              </w:rPr>
              <w:t>Monitoring profiles in the SS_NetworkResourceMonitoring API</w:t>
            </w:r>
          </w:p>
        </w:tc>
        <w:tc>
          <w:tcPr>
            <w:tcW w:w="0" w:type="auto"/>
          </w:tcPr>
          <w:p w14:paraId="42CF27DC" w14:textId="5DCC22F6" w:rsidR="00221C5B" w:rsidRPr="00221C5B" w:rsidRDefault="00221C5B" w:rsidP="00F93DFD">
            <w:pPr>
              <w:pStyle w:val="TAL"/>
              <w:keepNext w:val="0"/>
              <w:keepLines w:val="0"/>
              <w:widowControl w:val="0"/>
              <w:rPr>
                <w:sz w:val="16"/>
              </w:rPr>
            </w:pPr>
            <w:r>
              <w:rPr>
                <w:sz w:val="16"/>
              </w:rPr>
              <w:t>Ericsson</w:t>
            </w:r>
          </w:p>
        </w:tc>
        <w:tc>
          <w:tcPr>
            <w:tcW w:w="0" w:type="auto"/>
          </w:tcPr>
          <w:p w14:paraId="2038FAAA" w14:textId="7B662CA0" w:rsidR="00221C5B" w:rsidRPr="00221C5B" w:rsidRDefault="00221C5B" w:rsidP="00F93DFD">
            <w:pPr>
              <w:pStyle w:val="TAL"/>
              <w:keepNext w:val="0"/>
              <w:keepLines w:val="0"/>
              <w:widowControl w:val="0"/>
              <w:rPr>
                <w:sz w:val="16"/>
              </w:rPr>
            </w:pPr>
            <w:r>
              <w:rPr>
                <w:sz w:val="16"/>
              </w:rPr>
              <w:t>withdrawn</w:t>
            </w:r>
          </w:p>
        </w:tc>
        <w:tc>
          <w:tcPr>
            <w:tcW w:w="0" w:type="auto"/>
          </w:tcPr>
          <w:p w14:paraId="44F51A22" w14:textId="19CB0098" w:rsidR="00221C5B" w:rsidRPr="00221C5B" w:rsidRDefault="00221C5B" w:rsidP="00F93DFD">
            <w:pPr>
              <w:pStyle w:val="TAL"/>
              <w:keepNext w:val="0"/>
              <w:keepLines w:val="0"/>
              <w:widowControl w:val="0"/>
              <w:rPr>
                <w:sz w:val="16"/>
              </w:rPr>
            </w:pPr>
            <w:r>
              <w:rPr>
                <w:sz w:val="16"/>
              </w:rPr>
              <w:t>-</w:t>
            </w:r>
          </w:p>
        </w:tc>
        <w:tc>
          <w:tcPr>
            <w:tcW w:w="0" w:type="auto"/>
          </w:tcPr>
          <w:p w14:paraId="09F8640B" w14:textId="1BE29479" w:rsidR="00221C5B" w:rsidRPr="00221C5B" w:rsidRDefault="00221C5B" w:rsidP="00F93DFD">
            <w:pPr>
              <w:pStyle w:val="TAL"/>
              <w:keepNext w:val="0"/>
              <w:keepLines w:val="0"/>
              <w:widowControl w:val="0"/>
              <w:rPr>
                <w:sz w:val="16"/>
              </w:rPr>
            </w:pPr>
            <w:r>
              <w:rPr>
                <w:sz w:val="16"/>
              </w:rPr>
              <w:t>-</w:t>
            </w:r>
          </w:p>
        </w:tc>
      </w:tr>
      <w:tr w:rsidR="00221C5B" w14:paraId="5B36AD5A" w14:textId="77777777" w:rsidTr="00221C5B">
        <w:tc>
          <w:tcPr>
            <w:tcW w:w="0" w:type="auto"/>
          </w:tcPr>
          <w:p w14:paraId="3F71898E" w14:textId="5BA54C15" w:rsidR="00221C5B" w:rsidRPr="00221C5B" w:rsidRDefault="00221C5B" w:rsidP="00F93DFD">
            <w:pPr>
              <w:pStyle w:val="TAL"/>
              <w:keepNext w:val="0"/>
              <w:keepLines w:val="0"/>
              <w:widowControl w:val="0"/>
              <w:rPr>
                <w:sz w:val="16"/>
              </w:rPr>
            </w:pPr>
            <w:r>
              <w:rPr>
                <w:sz w:val="16"/>
              </w:rPr>
              <w:t>S6-240528</w:t>
            </w:r>
          </w:p>
        </w:tc>
        <w:tc>
          <w:tcPr>
            <w:tcW w:w="0" w:type="auto"/>
          </w:tcPr>
          <w:p w14:paraId="01B6E8D4" w14:textId="6F649B2A" w:rsidR="00221C5B" w:rsidRPr="00221C5B" w:rsidRDefault="00221C5B" w:rsidP="00F93DFD">
            <w:pPr>
              <w:pStyle w:val="TAL"/>
              <w:keepNext w:val="0"/>
              <w:keepLines w:val="0"/>
              <w:widowControl w:val="0"/>
              <w:rPr>
                <w:sz w:val="16"/>
              </w:rPr>
            </w:pPr>
            <w:r>
              <w:rPr>
                <w:sz w:val="16"/>
              </w:rPr>
              <w:t>Adoption of ETSI MEC for TR 23.946</w:t>
            </w:r>
          </w:p>
        </w:tc>
        <w:tc>
          <w:tcPr>
            <w:tcW w:w="0" w:type="auto"/>
          </w:tcPr>
          <w:p w14:paraId="610EB121" w14:textId="01A19CC9" w:rsidR="00221C5B" w:rsidRPr="00221C5B" w:rsidRDefault="00221C5B" w:rsidP="00F93DFD">
            <w:pPr>
              <w:pStyle w:val="TAL"/>
              <w:keepNext w:val="0"/>
              <w:keepLines w:val="0"/>
              <w:widowControl w:val="0"/>
              <w:rPr>
                <w:sz w:val="16"/>
              </w:rPr>
            </w:pPr>
            <w:r>
              <w:rPr>
                <w:sz w:val="16"/>
              </w:rPr>
              <w:t>NTT DOCOMO INC.</w:t>
            </w:r>
          </w:p>
        </w:tc>
        <w:tc>
          <w:tcPr>
            <w:tcW w:w="0" w:type="auto"/>
          </w:tcPr>
          <w:p w14:paraId="0BAE2DF7" w14:textId="30088EAE" w:rsidR="00221C5B" w:rsidRPr="00221C5B" w:rsidRDefault="00221C5B" w:rsidP="00F93DFD">
            <w:pPr>
              <w:pStyle w:val="TAL"/>
              <w:keepNext w:val="0"/>
              <w:keepLines w:val="0"/>
              <w:widowControl w:val="0"/>
              <w:rPr>
                <w:sz w:val="16"/>
              </w:rPr>
            </w:pPr>
            <w:r>
              <w:rPr>
                <w:sz w:val="16"/>
              </w:rPr>
              <w:t>approved</w:t>
            </w:r>
          </w:p>
        </w:tc>
        <w:tc>
          <w:tcPr>
            <w:tcW w:w="0" w:type="auto"/>
          </w:tcPr>
          <w:p w14:paraId="34260139" w14:textId="535683E0" w:rsidR="00221C5B" w:rsidRPr="00221C5B" w:rsidRDefault="00221C5B" w:rsidP="00F93DFD">
            <w:pPr>
              <w:pStyle w:val="TAL"/>
              <w:keepNext w:val="0"/>
              <w:keepLines w:val="0"/>
              <w:widowControl w:val="0"/>
              <w:rPr>
                <w:sz w:val="16"/>
              </w:rPr>
            </w:pPr>
            <w:r>
              <w:rPr>
                <w:sz w:val="16"/>
              </w:rPr>
              <w:t>S6-240158</w:t>
            </w:r>
          </w:p>
        </w:tc>
        <w:tc>
          <w:tcPr>
            <w:tcW w:w="0" w:type="auto"/>
          </w:tcPr>
          <w:p w14:paraId="3109ACCB" w14:textId="390E0579" w:rsidR="00221C5B" w:rsidRPr="00221C5B" w:rsidRDefault="00221C5B" w:rsidP="00F93DFD">
            <w:pPr>
              <w:pStyle w:val="TAL"/>
              <w:keepNext w:val="0"/>
              <w:keepLines w:val="0"/>
              <w:widowControl w:val="0"/>
              <w:rPr>
                <w:sz w:val="16"/>
              </w:rPr>
            </w:pPr>
            <w:r>
              <w:rPr>
                <w:sz w:val="16"/>
              </w:rPr>
              <w:t>-</w:t>
            </w:r>
          </w:p>
        </w:tc>
      </w:tr>
      <w:tr w:rsidR="00221C5B" w14:paraId="79833A6D" w14:textId="77777777" w:rsidTr="00221C5B">
        <w:tc>
          <w:tcPr>
            <w:tcW w:w="0" w:type="auto"/>
          </w:tcPr>
          <w:p w14:paraId="0A92378F" w14:textId="3A656B3F" w:rsidR="00221C5B" w:rsidRPr="00221C5B" w:rsidRDefault="00221C5B" w:rsidP="00F93DFD">
            <w:pPr>
              <w:pStyle w:val="TAL"/>
              <w:keepNext w:val="0"/>
              <w:keepLines w:val="0"/>
              <w:widowControl w:val="0"/>
              <w:rPr>
                <w:sz w:val="16"/>
              </w:rPr>
            </w:pPr>
            <w:r>
              <w:rPr>
                <w:sz w:val="16"/>
              </w:rPr>
              <w:t>S6-240529</w:t>
            </w:r>
          </w:p>
        </w:tc>
        <w:tc>
          <w:tcPr>
            <w:tcW w:w="0" w:type="auto"/>
          </w:tcPr>
          <w:p w14:paraId="266A226C" w14:textId="5FD02F45" w:rsidR="00221C5B" w:rsidRPr="00221C5B" w:rsidRDefault="00221C5B" w:rsidP="00F93DFD">
            <w:pPr>
              <w:pStyle w:val="TAL"/>
              <w:keepNext w:val="0"/>
              <w:keepLines w:val="0"/>
              <w:widowControl w:val="0"/>
              <w:rPr>
                <w:sz w:val="16"/>
              </w:rPr>
            </w:pPr>
            <w:r>
              <w:rPr>
                <w:sz w:val="16"/>
              </w:rPr>
              <w:t>Open source implementation of CAPIF for TR 23.946</w:t>
            </w:r>
          </w:p>
        </w:tc>
        <w:tc>
          <w:tcPr>
            <w:tcW w:w="0" w:type="auto"/>
          </w:tcPr>
          <w:p w14:paraId="50B748EC" w14:textId="50B24CAC" w:rsidR="00221C5B" w:rsidRPr="00221C5B" w:rsidRDefault="00221C5B" w:rsidP="00F93DFD">
            <w:pPr>
              <w:pStyle w:val="TAL"/>
              <w:keepNext w:val="0"/>
              <w:keepLines w:val="0"/>
              <w:widowControl w:val="0"/>
              <w:rPr>
                <w:sz w:val="16"/>
              </w:rPr>
            </w:pPr>
            <w:r>
              <w:rPr>
                <w:sz w:val="16"/>
              </w:rPr>
              <w:t>NTT DOCOMO INC.</w:t>
            </w:r>
          </w:p>
        </w:tc>
        <w:tc>
          <w:tcPr>
            <w:tcW w:w="0" w:type="auto"/>
          </w:tcPr>
          <w:p w14:paraId="22756EB6" w14:textId="63343DD2" w:rsidR="00221C5B" w:rsidRPr="00221C5B" w:rsidRDefault="00221C5B" w:rsidP="00F93DFD">
            <w:pPr>
              <w:pStyle w:val="TAL"/>
              <w:keepNext w:val="0"/>
              <w:keepLines w:val="0"/>
              <w:widowControl w:val="0"/>
              <w:rPr>
                <w:sz w:val="16"/>
              </w:rPr>
            </w:pPr>
            <w:r>
              <w:rPr>
                <w:sz w:val="16"/>
              </w:rPr>
              <w:t>approved</w:t>
            </w:r>
          </w:p>
        </w:tc>
        <w:tc>
          <w:tcPr>
            <w:tcW w:w="0" w:type="auto"/>
          </w:tcPr>
          <w:p w14:paraId="0E2501F4" w14:textId="66348B3C" w:rsidR="00221C5B" w:rsidRPr="00221C5B" w:rsidRDefault="00221C5B" w:rsidP="00F93DFD">
            <w:pPr>
              <w:pStyle w:val="TAL"/>
              <w:keepNext w:val="0"/>
              <w:keepLines w:val="0"/>
              <w:widowControl w:val="0"/>
              <w:rPr>
                <w:sz w:val="16"/>
              </w:rPr>
            </w:pPr>
            <w:r>
              <w:rPr>
                <w:sz w:val="16"/>
              </w:rPr>
              <w:t>S6-240167</w:t>
            </w:r>
          </w:p>
        </w:tc>
        <w:tc>
          <w:tcPr>
            <w:tcW w:w="0" w:type="auto"/>
          </w:tcPr>
          <w:p w14:paraId="3CC8AC35" w14:textId="08CE76DC" w:rsidR="00221C5B" w:rsidRPr="00221C5B" w:rsidRDefault="00221C5B" w:rsidP="00F93DFD">
            <w:pPr>
              <w:pStyle w:val="TAL"/>
              <w:keepNext w:val="0"/>
              <w:keepLines w:val="0"/>
              <w:widowControl w:val="0"/>
              <w:rPr>
                <w:sz w:val="16"/>
              </w:rPr>
            </w:pPr>
            <w:r>
              <w:rPr>
                <w:sz w:val="16"/>
              </w:rPr>
              <w:t>-</w:t>
            </w:r>
          </w:p>
        </w:tc>
      </w:tr>
      <w:tr w:rsidR="00221C5B" w14:paraId="3826C6B9" w14:textId="77777777" w:rsidTr="00221C5B">
        <w:tc>
          <w:tcPr>
            <w:tcW w:w="0" w:type="auto"/>
          </w:tcPr>
          <w:p w14:paraId="470EE215" w14:textId="42A26C97" w:rsidR="00221C5B" w:rsidRPr="00221C5B" w:rsidRDefault="00221C5B" w:rsidP="00F93DFD">
            <w:pPr>
              <w:pStyle w:val="TAL"/>
              <w:keepNext w:val="0"/>
              <w:keepLines w:val="0"/>
              <w:widowControl w:val="0"/>
              <w:rPr>
                <w:sz w:val="16"/>
              </w:rPr>
            </w:pPr>
            <w:r>
              <w:rPr>
                <w:sz w:val="16"/>
              </w:rPr>
              <w:t>S6-240530</w:t>
            </w:r>
          </w:p>
        </w:tc>
        <w:tc>
          <w:tcPr>
            <w:tcW w:w="0" w:type="auto"/>
          </w:tcPr>
          <w:p w14:paraId="210408E9" w14:textId="6C2CBE56" w:rsidR="00221C5B" w:rsidRPr="00221C5B" w:rsidRDefault="00221C5B" w:rsidP="00F93DFD">
            <w:pPr>
              <w:pStyle w:val="TAL"/>
              <w:keepNext w:val="0"/>
              <w:keepLines w:val="0"/>
              <w:widowControl w:val="0"/>
              <w:rPr>
                <w:sz w:val="16"/>
              </w:rPr>
            </w:pPr>
            <w:r>
              <w:rPr>
                <w:sz w:val="16"/>
              </w:rPr>
              <w:t>FS_CAPIF_Ph3_study_On-boarding_enhancements</w:t>
            </w:r>
          </w:p>
        </w:tc>
        <w:tc>
          <w:tcPr>
            <w:tcW w:w="0" w:type="auto"/>
          </w:tcPr>
          <w:p w14:paraId="32D69ED9" w14:textId="0B8ECF26" w:rsidR="00221C5B" w:rsidRPr="00221C5B" w:rsidRDefault="00221C5B" w:rsidP="00F93DFD">
            <w:pPr>
              <w:pStyle w:val="TAL"/>
              <w:keepNext w:val="0"/>
              <w:keepLines w:val="0"/>
              <w:widowControl w:val="0"/>
              <w:rPr>
                <w:sz w:val="16"/>
              </w:rPr>
            </w:pPr>
            <w:r>
              <w:rPr>
                <w:sz w:val="16"/>
              </w:rPr>
              <w:t>Samsung</w:t>
            </w:r>
          </w:p>
        </w:tc>
        <w:tc>
          <w:tcPr>
            <w:tcW w:w="0" w:type="auto"/>
          </w:tcPr>
          <w:p w14:paraId="6E98BA41" w14:textId="00AD997C" w:rsidR="00221C5B" w:rsidRPr="00221C5B" w:rsidRDefault="00221C5B" w:rsidP="00F93DFD">
            <w:pPr>
              <w:pStyle w:val="TAL"/>
              <w:keepNext w:val="0"/>
              <w:keepLines w:val="0"/>
              <w:widowControl w:val="0"/>
              <w:rPr>
                <w:sz w:val="16"/>
              </w:rPr>
            </w:pPr>
            <w:r>
              <w:rPr>
                <w:sz w:val="16"/>
              </w:rPr>
              <w:t>approved</w:t>
            </w:r>
          </w:p>
        </w:tc>
        <w:tc>
          <w:tcPr>
            <w:tcW w:w="0" w:type="auto"/>
          </w:tcPr>
          <w:p w14:paraId="742E3E21" w14:textId="1EE5D1C3" w:rsidR="00221C5B" w:rsidRPr="00221C5B" w:rsidRDefault="00221C5B" w:rsidP="00F93DFD">
            <w:pPr>
              <w:pStyle w:val="TAL"/>
              <w:keepNext w:val="0"/>
              <w:keepLines w:val="0"/>
              <w:widowControl w:val="0"/>
              <w:rPr>
                <w:sz w:val="16"/>
              </w:rPr>
            </w:pPr>
            <w:r>
              <w:rPr>
                <w:sz w:val="16"/>
              </w:rPr>
              <w:t>S6-240352</w:t>
            </w:r>
          </w:p>
        </w:tc>
        <w:tc>
          <w:tcPr>
            <w:tcW w:w="0" w:type="auto"/>
          </w:tcPr>
          <w:p w14:paraId="2D127532" w14:textId="71ACE3A7" w:rsidR="00221C5B" w:rsidRPr="00221C5B" w:rsidRDefault="00221C5B" w:rsidP="00F93DFD">
            <w:pPr>
              <w:pStyle w:val="TAL"/>
              <w:keepNext w:val="0"/>
              <w:keepLines w:val="0"/>
              <w:widowControl w:val="0"/>
              <w:rPr>
                <w:sz w:val="16"/>
              </w:rPr>
            </w:pPr>
            <w:r>
              <w:rPr>
                <w:sz w:val="16"/>
              </w:rPr>
              <w:t>-</w:t>
            </w:r>
          </w:p>
        </w:tc>
      </w:tr>
      <w:tr w:rsidR="00221C5B" w14:paraId="4F576B1F" w14:textId="77777777" w:rsidTr="00221C5B">
        <w:tc>
          <w:tcPr>
            <w:tcW w:w="0" w:type="auto"/>
          </w:tcPr>
          <w:p w14:paraId="0D45909B" w14:textId="67B5522F" w:rsidR="00221C5B" w:rsidRPr="00221C5B" w:rsidRDefault="00221C5B" w:rsidP="00F93DFD">
            <w:pPr>
              <w:pStyle w:val="TAL"/>
              <w:keepNext w:val="0"/>
              <w:keepLines w:val="0"/>
              <w:widowControl w:val="0"/>
              <w:rPr>
                <w:sz w:val="16"/>
              </w:rPr>
            </w:pPr>
            <w:r>
              <w:rPr>
                <w:sz w:val="16"/>
              </w:rPr>
              <w:t>S6-240531</w:t>
            </w:r>
          </w:p>
        </w:tc>
        <w:tc>
          <w:tcPr>
            <w:tcW w:w="0" w:type="auto"/>
          </w:tcPr>
          <w:p w14:paraId="40C93864" w14:textId="321ED1AE" w:rsidR="00221C5B" w:rsidRPr="00221C5B" w:rsidRDefault="00221C5B" w:rsidP="00F93DFD">
            <w:pPr>
              <w:pStyle w:val="TAL"/>
              <w:keepNext w:val="0"/>
              <w:keepLines w:val="0"/>
              <w:widowControl w:val="0"/>
              <w:rPr>
                <w:sz w:val="16"/>
              </w:rPr>
            </w:pPr>
            <w:r>
              <w:rPr>
                <w:sz w:val="16"/>
              </w:rPr>
              <w:t>Role of stakeholders for API exposure</w:t>
            </w:r>
          </w:p>
        </w:tc>
        <w:tc>
          <w:tcPr>
            <w:tcW w:w="0" w:type="auto"/>
          </w:tcPr>
          <w:p w14:paraId="02852302" w14:textId="635EDCAC" w:rsidR="00221C5B" w:rsidRPr="00221C5B" w:rsidRDefault="00221C5B" w:rsidP="00F93DFD">
            <w:pPr>
              <w:pStyle w:val="TAL"/>
              <w:keepNext w:val="0"/>
              <w:keepLines w:val="0"/>
              <w:widowControl w:val="0"/>
              <w:rPr>
                <w:sz w:val="16"/>
              </w:rPr>
            </w:pPr>
            <w:r>
              <w:rPr>
                <w:sz w:val="16"/>
              </w:rPr>
              <w:t>NTT DOCOMO INC.</w:t>
            </w:r>
          </w:p>
        </w:tc>
        <w:tc>
          <w:tcPr>
            <w:tcW w:w="0" w:type="auto"/>
          </w:tcPr>
          <w:p w14:paraId="489CAC90" w14:textId="494491DE" w:rsidR="00221C5B" w:rsidRPr="00221C5B" w:rsidRDefault="00221C5B" w:rsidP="00F93DFD">
            <w:pPr>
              <w:pStyle w:val="TAL"/>
              <w:keepNext w:val="0"/>
              <w:keepLines w:val="0"/>
              <w:widowControl w:val="0"/>
              <w:rPr>
                <w:sz w:val="16"/>
              </w:rPr>
            </w:pPr>
            <w:r>
              <w:rPr>
                <w:sz w:val="16"/>
              </w:rPr>
              <w:t>approved</w:t>
            </w:r>
          </w:p>
        </w:tc>
        <w:tc>
          <w:tcPr>
            <w:tcW w:w="0" w:type="auto"/>
          </w:tcPr>
          <w:p w14:paraId="3D94E9EE" w14:textId="669CD441" w:rsidR="00221C5B" w:rsidRPr="00221C5B" w:rsidRDefault="00221C5B" w:rsidP="00F93DFD">
            <w:pPr>
              <w:pStyle w:val="TAL"/>
              <w:keepNext w:val="0"/>
              <w:keepLines w:val="0"/>
              <w:widowControl w:val="0"/>
              <w:rPr>
                <w:sz w:val="16"/>
              </w:rPr>
            </w:pPr>
            <w:r>
              <w:rPr>
                <w:sz w:val="16"/>
              </w:rPr>
              <w:t>S6-240171</w:t>
            </w:r>
          </w:p>
        </w:tc>
        <w:tc>
          <w:tcPr>
            <w:tcW w:w="0" w:type="auto"/>
          </w:tcPr>
          <w:p w14:paraId="14DF233C" w14:textId="29879CF4" w:rsidR="00221C5B" w:rsidRPr="00221C5B" w:rsidRDefault="00221C5B" w:rsidP="00F93DFD">
            <w:pPr>
              <w:pStyle w:val="TAL"/>
              <w:keepNext w:val="0"/>
              <w:keepLines w:val="0"/>
              <w:widowControl w:val="0"/>
              <w:rPr>
                <w:sz w:val="16"/>
              </w:rPr>
            </w:pPr>
            <w:r>
              <w:rPr>
                <w:sz w:val="16"/>
              </w:rPr>
              <w:t>-</w:t>
            </w:r>
          </w:p>
        </w:tc>
      </w:tr>
      <w:tr w:rsidR="00221C5B" w14:paraId="2F27B66B" w14:textId="77777777" w:rsidTr="00221C5B">
        <w:tc>
          <w:tcPr>
            <w:tcW w:w="0" w:type="auto"/>
          </w:tcPr>
          <w:p w14:paraId="46423C62" w14:textId="218DED3B" w:rsidR="00221C5B" w:rsidRPr="00221C5B" w:rsidRDefault="00221C5B" w:rsidP="00F93DFD">
            <w:pPr>
              <w:pStyle w:val="TAL"/>
              <w:keepNext w:val="0"/>
              <w:keepLines w:val="0"/>
              <w:widowControl w:val="0"/>
              <w:rPr>
                <w:sz w:val="16"/>
              </w:rPr>
            </w:pPr>
            <w:r>
              <w:rPr>
                <w:sz w:val="16"/>
              </w:rPr>
              <w:t>S6-240532</w:t>
            </w:r>
          </w:p>
        </w:tc>
        <w:tc>
          <w:tcPr>
            <w:tcW w:w="0" w:type="auto"/>
          </w:tcPr>
          <w:p w14:paraId="76135C55" w14:textId="5CD2B96A" w:rsidR="00221C5B" w:rsidRPr="00221C5B" w:rsidRDefault="00221C5B" w:rsidP="00F93DFD">
            <w:pPr>
              <w:pStyle w:val="TAL"/>
              <w:keepNext w:val="0"/>
              <w:keepLines w:val="0"/>
              <w:widowControl w:val="0"/>
              <w:rPr>
                <w:sz w:val="16"/>
              </w:rPr>
            </w:pPr>
            <w:r>
              <w:rPr>
                <w:sz w:val="16"/>
              </w:rPr>
              <w:t>Use case of Smart Factory IoT Solution</w:t>
            </w:r>
          </w:p>
        </w:tc>
        <w:tc>
          <w:tcPr>
            <w:tcW w:w="0" w:type="auto"/>
          </w:tcPr>
          <w:p w14:paraId="5FCA15D3" w14:textId="1B1FEE34" w:rsidR="00221C5B" w:rsidRPr="00221C5B" w:rsidRDefault="00221C5B" w:rsidP="00F93DFD">
            <w:pPr>
              <w:pStyle w:val="TAL"/>
              <w:keepNext w:val="0"/>
              <w:keepLines w:val="0"/>
              <w:widowControl w:val="0"/>
              <w:rPr>
                <w:sz w:val="16"/>
              </w:rPr>
            </w:pPr>
            <w:r>
              <w:rPr>
                <w:sz w:val="16"/>
              </w:rPr>
              <w:t>NTT DOCOMO INC.</w:t>
            </w:r>
          </w:p>
        </w:tc>
        <w:tc>
          <w:tcPr>
            <w:tcW w:w="0" w:type="auto"/>
          </w:tcPr>
          <w:p w14:paraId="66B41DAF" w14:textId="3301FA70" w:rsidR="00221C5B" w:rsidRPr="00221C5B" w:rsidRDefault="00221C5B" w:rsidP="00F93DFD">
            <w:pPr>
              <w:pStyle w:val="TAL"/>
              <w:keepNext w:val="0"/>
              <w:keepLines w:val="0"/>
              <w:widowControl w:val="0"/>
              <w:rPr>
                <w:sz w:val="16"/>
              </w:rPr>
            </w:pPr>
            <w:r>
              <w:rPr>
                <w:sz w:val="16"/>
              </w:rPr>
              <w:t>withdrawn</w:t>
            </w:r>
          </w:p>
        </w:tc>
        <w:tc>
          <w:tcPr>
            <w:tcW w:w="0" w:type="auto"/>
          </w:tcPr>
          <w:p w14:paraId="26E3C134" w14:textId="6DF16158" w:rsidR="00221C5B" w:rsidRPr="00221C5B" w:rsidRDefault="00221C5B" w:rsidP="00F93DFD">
            <w:pPr>
              <w:pStyle w:val="TAL"/>
              <w:keepNext w:val="0"/>
              <w:keepLines w:val="0"/>
              <w:widowControl w:val="0"/>
              <w:rPr>
                <w:sz w:val="16"/>
              </w:rPr>
            </w:pPr>
            <w:r>
              <w:rPr>
                <w:sz w:val="16"/>
              </w:rPr>
              <w:t>-</w:t>
            </w:r>
          </w:p>
        </w:tc>
        <w:tc>
          <w:tcPr>
            <w:tcW w:w="0" w:type="auto"/>
          </w:tcPr>
          <w:p w14:paraId="0A77C0AF" w14:textId="603051D2" w:rsidR="00221C5B" w:rsidRPr="00221C5B" w:rsidRDefault="00221C5B" w:rsidP="00F93DFD">
            <w:pPr>
              <w:pStyle w:val="TAL"/>
              <w:keepNext w:val="0"/>
              <w:keepLines w:val="0"/>
              <w:widowControl w:val="0"/>
              <w:rPr>
                <w:sz w:val="16"/>
              </w:rPr>
            </w:pPr>
            <w:r>
              <w:rPr>
                <w:sz w:val="16"/>
              </w:rPr>
              <w:t>-</w:t>
            </w:r>
          </w:p>
        </w:tc>
      </w:tr>
      <w:tr w:rsidR="00221C5B" w14:paraId="169F953D" w14:textId="77777777" w:rsidTr="00221C5B">
        <w:tc>
          <w:tcPr>
            <w:tcW w:w="0" w:type="auto"/>
          </w:tcPr>
          <w:p w14:paraId="4269A964" w14:textId="032CF8F1" w:rsidR="00221C5B" w:rsidRPr="00221C5B" w:rsidRDefault="00221C5B" w:rsidP="00F93DFD">
            <w:pPr>
              <w:pStyle w:val="TAL"/>
              <w:keepNext w:val="0"/>
              <w:keepLines w:val="0"/>
              <w:widowControl w:val="0"/>
              <w:rPr>
                <w:sz w:val="16"/>
              </w:rPr>
            </w:pPr>
            <w:r>
              <w:rPr>
                <w:sz w:val="16"/>
              </w:rPr>
              <w:t>S6-240533</w:t>
            </w:r>
          </w:p>
        </w:tc>
        <w:tc>
          <w:tcPr>
            <w:tcW w:w="0" w:type="auto"/>
          </w:tcPr>
          <w:p w14:paraId="6A9442BC" w14:textId="6F56D65E" w:rsidR="00221C5B" w:rsidRPr="00221C5B" w:rsidRDefault="00221C5B" w:rsidP="00F93DFD">
            <w:pPr>
              <w:pStyle w:val="TAL"/>
              <w:keepNext w:val="0"/>
              <w:keepLines w:val="0"/>
              <w:widowControl w:val="0"/>
              <w:rPr>
                <w:sz w:val="16"/>
              </w:rPr>
            </w:pPr>
            <w:r>
              <w:rPr>
                <w:sz w:val="16"/>
              </w:rPr>
              <w:t>Summary for TR 23.946</w:t>
            </w:r>
          </w:p>
        </w:tc>
        <w:tc>
          <w:tcPr>
            <w:tcW w:w="0" w:type="auto"/>
          </w:tcPr>
          <w:p w14:paraId="54D1053B" w14:textId="716AC36B" w:rsidR="00221C5B" w:rsidRPr="00221C5B" w:rsidRDefault="00221C5B" w:rsidP="00F93DFD">
            <w:pPr>
              <w:pStyle w:val="TAL"/>
              <w:keepNext w:val="0"/>
              <w:keepLines w:val="0"/>
              <w:widowControl w:val="0"/>
              <w:rPr>
                <w:sz w:val="16"/>
              </w:rPr>
            </w:pPr>
            <w:r>
              <w:rPr>
                <w:sz w:val="16"/>
              </w:rPr>
              <w:t>NTT DOCOMO INC.</w:t>
            </w:r>
          </w:p>
        </w:tc>
        <w:tc>
          <w:tcPr>
            <w:tcW w:w="0" w:type="auto"/>
          </w:tcPr>
          <w:p w14:paraId="71C28797" w14:textId="27D7C699" w:rsidR="00221C5B" w:rsidRPr="00221C5B" w:rsidRDefault="00221C5B" w:rsidP="00F93DFD">
            <w:pPr>
              <w:pStyle w:val="TAL"/>
              <w:keepNext w:val="0"/>
              <w:keepLines w:val="0"/>
              <w:widowControl w:val="0"/>
              <w:rPr>
                <w:sz w:val="16"/>
              </w:rPr>
            </w:pPr>
            <w:r>
              <w:rPr>
                <w:sz w:val="16"/>
              </w:rPr>
              <w:t>approved</w:t>
            </w:r>
          </w:p>
        </w:tc>
        <w:tc>
          <w:tcPr>
            <w:tcW w:w="0" w:type="auto"/>
          </w:tcPr>
          <w:p w14:paraId="4ED89FEB" w14:textId="1BEAB69F" w:rsidR="00221C5B" w:rsidRPr="00221C5B" w:rsidRDefault="00221C5B" w:rsidP="00F93DFD">
            <w:pPr>
              <w:pStyle w:val="TAL"/>
              <w:keepNext w:val="0"/>
              <w:keepLines w:val="0"/>
              <w:widowControl w:val="0"/>
              <w:rPr>
                <w:sz w:val="16"/>
              </w:rPr>
            </w:pPr>
            <w:r>
              <w:rPr>
                <w:sz w:val="16"/>
              </w:rPr>
              <w:t>S6-240189</w:t>
            </w:r>
          </w:p>
        </w:tc>
        <w:tc>
          <w:tcPr>
            <w:tcW w:w="0" w:type="auto"/>
          </w:tcPr>
          <w:p w14:paraId="677BE225" w14:textId="166CBFD7" w:rsidR="00221C5B" w:rsidRPr="00221C5B" w:rsidRDefault="00221C5B" w:rsidP="00F93DFD">
            <w:pPr>
              <w:pStyle w:val="TAL"/>
              <w:keepNext w:val="0"/>
              <w:keepLines w:val="0"/>
              <w:widowControl w:val="0"/>
              <w:rPr>
                <w:sz w:val="16"/>
              </w:rPr>
            </w:pPr>
            <w:r>
              <w:rPr>
                <w:sz w:val="16"/>
              </w:rPr>
              <w:t>-</w:t>
            </w:r>
          </w:p>
        </w:tc>
      </w:tr>
      <w:tr w:rsidR="00221C5B" w14:paraId="0FC4D9F4" w14:textId="77777777" w:rsidTr="00221C5B">
        <w:tc>
          <w:tcPr>
            <w:tcW w:w="0" w:type="auto"/>
          </w:tcPr>
          <w:p w14:paraId="32145A1D" w14:textId="0DEA2F86" w:rsidR="00221C5B" w:rsidRPr="00221C5B" w:rsidRDefault="00221C5B" w:rsidP="00F93DFD">
            <w:pPr>
              <w:pStyle w:val="TAL"/>
              <w:keepNext w:val="0"/>
              <w:keepLines w:val="0"/>
              <w:widowControl w:val="0"/>
              <w:rPr>
                <w:sz w:val="16"/>
              </w:rPr>
            </w:pPr>
            <w:r>
              <w:rPr>
                <w:sz w:val="16"/>
              </w:rPr>
              <w:t>S6-240534</w:t>
            </w:r>
          </w:p>
        </w:tc>
        <w:tc>
          <w:tcPr>
            <w:tcW w:w="0" w:type="auto"/>
          </w:tcPr>
          <w:p w14:paraId="51D1D204" w14:textId="6C2DDEE6" w:rsidR="00221C5B" w:rsidRPr="00221C5B" w:rsidRDefault="00221C5B" w:rsidP="00F93DFD">
            <w:pPr>
              <w:pStyle w:val="TAL"/>
              <w:keepNext w:val="0"/>
              <w:keepLines w:val="0"/>
              <w:widowControl w:val="0"/>
              <w:rPr>
                <w:sz w:val="16"/>
              </w:rPr>
            </w:pPr>
            <w:r>
              <w:rPr>
                <w:sz w:val="16"/>
              </w:rPr>
              <w:t xml:space="preserve">Pseudo-CR on CAPIF Use Case of NEF publishing APIs </w:t>
            </w:r>
          </w:p>
        </w:tc>
        <w:tc>
          <w:tcPr>
            <w:tcW w:w="0" w:type="auto"/>
          </w:tcPr>
          <w:p w14:paraId="7972C83A" w14:textId="36CD18BD" w:rsidR="00221C5B" w:rsidRPr="00221C5B" w:rsidRDefault="00221C5B" w:rsidP="00F93DFD">
            <w:pPr>
              <w:pStyle w:val="TAL"/>
              <w:keepNext w:val="0"/>
              <w:keepLines w:val="0"/>
              <w:widowControl w:val="0"/>
              <w:rPr>
                <w:sz w:val="16"/>
              </w:rPr>
            </w:pPr>
            <w:r>
              <w:rPr>
                <w:sz w:val="16"/>
              </w:rPr>
              <w:t>Vodafone</w:t>
            </w:r>
          </w:p>
        </w:tc>
        <w:tc>
          <w:tcPr>
            <w:tcW w:w="0" w:type="auto"/>
          </w:tcPr>
          <w:p w14:paraId="43786509" w14:textId="753AD5CF" w:rsidR="00221C5B" w:rsidRPr="00221C5B" w:rsidRDefault="00221C5B" w:rsidP="00F93DFD">
            <w:pPr>
              <w:pStyle w:val="TAL"/>
              <w:keepNext w:val="0"/>
              <w:keepLines w:val="0"/>
              <w:widowControl w:val="0"/>
              <w:rPr>
                <w:sz w:val="16"/>
              </w:rPr>
            </w:pPr>
            <w:r>
              <w:rPr>
                <w:sz w:val="16"/>
              </w:rPr>
              <w:t>revised</w:t>
            </w:r>
          </w:p>
        </w:tc>
        <w:tc>
          <w:tcPr>
            <w:tcW w:w="0" w:type="auto"/>
          </w:tcPr>
          <w:p w14:paraId="7CC8EFCB" w14:textId="6D296D84" w:rsidR="00221C5B" w:rsidRPr="00221C5B" w:rsidRDefault="00221C5B" w:rsidP="00F93DFD">
            <w:pPr>
              <w:pStyle w:val="TAL"/>
              <w:keepNext w:val="0"/>
              <w:keepLines w:val="0"/>
              <w:widowControl w:val="0"/>
              <w:rPr>
                <w:sz w:val="16"/>
              </w:rPr>
            </w:pPr>
            <w:r>
              <w:rPr>
                <w:sz w:val="16"/>
              </w:rPr>
              <w:t>S6-240384</w:t>
            </w:r>
          </w:p>
        </w:tc>
        <w:tc>
          <w:tcPr>
            <w:tcW w:w="0" w:type="auto"/>
          </w:tcPr>
          <w:p w14:paraId="43A443AB" w14:textId="695B62F4" w:rsidR="00221C5B" w:rsidRPr="00221C5B" w:rsidRDefault="00221C5B" w:rsidP="00F93DFD">
            <w:pPr>
              <w:pStyle w:val="TAL"/>
              <w:keepNext w:val="0"/>
              <w:keepLines w:val="0"/>
              <w:widowControl w:val="0"/>
              <w:rPr>
                <w:sz w:val="16"/>
              </w:rPr>
            </w:pPr>
            <w:r>
              <w:rPr>
                <w:sz w:val="16"/>
              </w:rPr>
              <w:t>S6-240582</w:t>
            </w:r>
          </w:p>
        </w:tc>
      </w:tr>
      <w:tr w:rsidR="00221C5B" w14:paraId="48FDA696" w14:textId="77777777" w:rsidTr="00221C5B">
        <w:tc>
          <w:tcPr>
            <w:tcW w:w="0" w:type="auto"/>
          </w:tcPr>
          <w:p w14:paraId="1BC5F685" w14:textId="45ECAD0C" w:rsidR="00221C5B" w:rsidRPr="00221C5B" w:rsidRDefault="00221C5B" w:rsidP="00F93DFD">
            <w:pPr>
              <w:pStyle w:val="TAL"/>
              <w:keepNext w:val="0"/>
              <w:keepLines w:val="0"/>
              <w:widowControl w:val="0"/>
              <w:rPr>
                <w:sz w:val="16"/>
              </w:rPr>
            </w:pPr>
            <w:r>
              <w:rPr>
                <w:sz w:val="16"/>
              </w:rPr>
              <w:t>S6-240535</w:t>
            </w:r>
          </w:p>
        </w:tc>
        <w:tc>
          <w:tcPr>
            <w:tcW w:w="0" w:type="auto"/>
          </w:tcPr>
          <w:p w14:paraId="148EFCDF" w14:textId="23B7760F" w:rsidR="00221C5B" w:rsidRPr="00221C5B" w:rsidRDefault="00221C5B" w:rsidP="00F93DFD">
            <w:pPr>
              <w:pStyle w:val="TAL"/>
              <w:keepNext w:val="0"/>
              <w:keepLines w:val="0"/>
              <w:widowControl w:val="0"/>
              <w:rPr>
                <w:sz w:val="16"/>
              </w:rPr>
            </w:pPr>
            <w:r>
              <w:rPr>
                <w:sz w:val="16"/>
              </w:rPr>
              <w:t xml:space="preserve">Align cross-references to the appropriate subclauses of TS 33.122 </w:t>
            </w:r>
          </w:p>
        </w:tc>
        <w:tc>
          <w:tcPr>
            <w:tcW w:w="0" w:type="auto"/>
          </w:tcPr>
          <w:p w14:paraId="4C87C576" w14:textId="5038E8FA" w:rsidR="00221C5B" w:rsidRPr="00221C5B" w:rsidRDefault="00221C5B" w:rsidP="00F93DFD">
            <w:pPr>
              <w:pStyle w:val="TAL"/>
              <w:keepNext w:val="0"/>
              <w:keepLines w:val="0"/>
              <w:widowControl w:val="0"/>
              <w:rPr>
                <w:sz w:val="16"/>
              </w:rPr>
            </w:pPr>
            <w:r>
              <w:rPr>
                <w:sz w:val="16"/>
              </w:rPr>
              <w:t>Apple R&amp;D</w:t>
            </w:r>
          </w:p>
        </w:tc>
        <w:tc>
          <w:tcPr>
            <w:tcW w:w="0" w:type="auto"/>
          </w:tcPr>
          <w:p w14:paraId="0FAF2087" w14:textId="324E9C42" w:rsidR="00221C5B" w:rsidRPr="00221C5B" w:rsidRDefault="00221C5B" w:rsidP="00F93DFD">
            <w:pPr>
              <w:pStyle w:val="TAL"/>
              <w:keepNext w:val="0"/>
              <w:keepLines w:val="0"/>
              <w:widowControl w:val="0"/>
              <w:rPr>
                <w:sz w:val="16"/>
              </w:rPr>
            </w:pPr>
            <w:r>
              <w:rPr>
                <w:sz w:val="16"/>
              </w:rPr>
              <w:t>agreed</w:t>
            </w:r>
          </w:p>
        </w:tc>
        <w:tc>
          <w:tcPr>
            <w:tcW w:w="0" w:type="auto"/>
          </w:tcPr>
          <w:p w14:paraId="4C7F9AA8" w14:textId="0CCD56DD" w:rsidR="00221C5B" w:rsidRPr="00221C5B" w:rsidRDefault="00221C5B" w:rsidP="00F93DFD">
            <w:pPr>
              <w:pStyle w:val="TAL"/>
              <w:keepNext w:val="0"/>
              <w:keepLines w:val="0"/>
              <w:widowControl w:val="0"/>
              <w:rPr>
                <w:sz w:val="16"/>
              </w:rPr>
            </w:pPr>
            <w:r>
              <w:rPr>
                <w:sz w:val="16"/>
              </w:rPr>
              <w:t>S6-240043</w:t>
            </w:r>
          </w:p>
        </w:tc>
        <w:tc>
          <w:tcPr>
            <w:tcW w:w="0" w:type="auto"/>
          </w:tcPr>
          <w:p w14:paraId="565D0109" w14:textId="3C8A0951" w:rsidR="00221C5B" w:rsidRPr="00221C5B" w:rsidRDefault="00221C5B" w:rsidP="00F93DFD">
            <w:pPr>
              <w:pStyle w:val="TAL"/>
              <w:keepNext w:val="0"/>
              <w:keepLines w:val="0"/>
              <w:widowControl w:val="0"/>
              <w:rPr>
                <w:sz w:val="16"/>
              </w:rPr>
            </w:pPr>
            <w:r>
              <w:rPr>
                <w:sz w:val="16"/>
              </w:rPr>
              <w:t>-</w:t>
            </w:r>
          </w:p>
        </w:tc>
      </w:tr>
      <w:tr w:rsidR="00221C5B" w14:paraId="7EDA99E5" w14:textId="77777777" w:rsidTr="00221C5B">
        <w:tc>
          <w:tcPr>
            <w:tcW w:w="0" w:type="auto"/>
          </w:tcPr>
          <w:p w14:paraId="515C9984" w14:textId="234EE44C" w:rsidR="00221C5B" w:rsidRPr="00221C5B" w:rsidRDefault="00221C5B" w:rsidP="00F93DFD">
            <w:pPr>
              <w:pStyle w:val="TAL"/>
              <w:keepNext w:val="0"/>
              <w:keepLines w:val="0"/>
              <w:widowControl w:val="0"/>
              <w:rPr>
                <w:sz w:val="16"/>
              </w:rPr>
            </w:pPr>
            <w:r>
              <w:rPr>
                <w:sz w:val="16"/>
              </w:rPr>
              <w:t>S6-240536</w:t>
            </w:r>
          </w:p>
        </w:tc>
        <w:tc>
          <w:tcPr>
            <w:tcW w:w="0" w:type="auto"/>
          </w:tcPr>
          <w:p w14:paraId="687A3FA2" w14:textId="24990610" w:rsidR="00221C5B" w:rsidRPr="00221C5B" w:rsidRDefault="00221C5B" w:rsidP="00F93DFD">
            <w:pPr>
              <w:pStyle w:val="TAL"/>
              <w:keepNext w:val="0"/>
              <w:keepLines w:val="0"/>
              <w:widowControl w:val="0"/>
              <w:rPr>
                <w:sz w:val="16"/>
              </w:rPr>
            </w:pPr>
            <w:r>
              <w:rPr>
                <w:sz w:val="16"/>
              </w:rPr>
              <w:t>Responsibilities of CAPIF API provider domain functions</w:t>
            </w:r>
          </w:p>
        </w:tc>
        <w:tc>
          <w:tcPr>
            <w:tcW w:w="0" w:type="auto"/>
          </w:tcPr>
          <w:p w14:paraId="34E80C29" w14:textId="1D8A4E1C" w:rsidR="00221C5B" w:rsidRPr="00221C5B" w:rsidRDefault="00221C5B" w:rsidP="00F93DFD">
            <w:pPr>
              <w:pStyle w:val="TAL"/>
              <w:keepNext w:val="0"/>
              <w:keepLines w:val="0"/>
              <w:widowControl w:val="0"/>
              <w:rPr>
                <w:sz w:val="16"/>
              </w:rPr>
            </w:pPr>
            <w:r>
              <w:rPr>
                <w:sz w:val="16"/>
              </w:rPr>
              <w:t>Vodafone</w:t>
            </w:r>
          </w:p>
        </w:tc>
        <w:tc>
          <w:tcPr>
            <w:tcW w:w="0" w:type="auto"/>
          </w:tcPr>
          <w:p w14:paraId="4527405C" w14:textId="5DE347C9" w:rsidR="00221C5B" w:rsidRPr="00221C5B" w:rsidRDefault="00221C5B" w:rsidP="00F93DFD">
            <w:pPr>
              <w:pStyle w:val="TAL"/>
              <w:keepNext w:val="0"/>
              <w:keepLines w:val="0"/>
              <w:widowControl w:val="0"/>
              <w:rPr>
                <w:sz w:val="16"/>
              </w:rPr>
            </w:pPr>
            <w:r>
              <w:rPr>
                <w:sz w:val="16"/>
              </w:rPr>
              <w:t>agreed</w:t>
            </w:r>
          </w:p>
        </w:tc>
        <w:tc>
          <w:tcPr>
            <w:tcW w:w="0" w:type="auto"/>
          </w:tcPr>
          <w:p w14:paraId="0DDCDD7F" w14:textId="7345CC06" w:rsidR="00221C5B" w:rsidRPr="00221C5B" w:rsidRDefault="00221C5B" w:rsidP="00F93DFD">
            <w:pPr>
              <w:pStyle w:val="TAL"/>
              <w:keepNext w:val="0"/>
              <w:keepLines w:val="0"/>
              <w:widowControl w:val="0"/>
              <w:rPr>
                <w:sz w:val="16"/>
              </w:rPr>
            </w:pPr>
            <w:r>
              <w:rPr>
                <w:sz w:val="16"/>
              </w:rPr>
              <w:t>S6-240044</w:t>
            </w:r>
          </w:p>
        </w:tc>
        <w:tc>
          <w:tcPr>
            <w:tcW w:w="0" w:type="auto"/>
          </w:tcPr>
          <w:p w14:paraId="6D29FCF8" w14:textId="57B0F27F" w:rsidR="00221C5B" w:rsidRPr="00221C5B" w:rsidRDefault="00221C5B" w:rsidP="00F93DFD">
            <w:pPr>
              <w:pStyle w:val="TAL"/>
              <w:keepNext w:val="0"/>
              <w:keepLines w:val="0"/>
              <w:widowControl w:val="0"/>
              <w:rPr>
                <w:sz w:val="16"/>
              </w:rPr>
            </w:pPr>
            <w:r>
              <w:rPr>
                <w:sz w:val="16"/>
              </w:rPr>
              <w:t>-</w:t>
            </w:r>
          </w:p>
        </w:tc>
      </w:tr>
      <w:tr w:rsidR="00221C5B" w14:paraId="2A3D129D" w14:textId="77777777" w:rsidTr="00221C5B">
        <w:tc>
          <w:tcPr>
            <w:tcW w:w="0" w:type="auto"/>
          </w:tcPr>
          <w:p w14:paraId="604B29E6" w14:textId="03FFCEB5" w:rsidR="00221C5B" w:rsidRPr="00221C5B" w:rsidRDefault="00221C5B" w:rsidP="00F93DFD">
            <w:pPr>
              <w:pStyle w:val="TAL"/>
              <w:keepNext w:val="0"/>
              <w:keepLines w:val="0"/>
              <w:widowControl w:val="0"/>
              <w:rPr>
                <w:sz w:val="16"/>
              </w:rPr>
            </w:pPr>
            <w:r>
              <w:rPr>
                <w:sz w:val="16"/>
              </w:rPr>
              <w:t>S6-240537</w:t>
            </w:r>
          </w:p>
        </w:tc>
        <w:tc>
          <w:tcPr>
            <w:tcW w:w="0" w:type="auto"/>
          </w:tcPr>
          <w:p w14:paraId="3E9353D7" w14:textId="07A995AD" w:rsidR="00221C5B" w:rsidRPr="00221C5B" w:rsidRDefault="00221C5B" w:rsidP="00F93DFD">
            <w:pPr>
              <w:pStyle w:val="TAL"/>
              <w:keepNext w:val="0"/>
              <w:keepLines w:val="0"/>
              <w:widowControl w:val="0"/>
              <w:rPr>
                <w:sz w:val="16"/>
              </w:rPr>
            </w:pPr>
            <w:r>
              <w:rPr>
                <w:sz w:val="16"/>
              </w:rPr>
              <w:t>update of clause 8.11</w:t>
            </w:r>
          </w:p>
        </w:tc>
        <w:tc>
          <w:tcPr>
            <w:tcW w:w="0" w:type="auto"/>
          </w:tcPr>
          <w:p w14:paraId="35043F8A" w14:textId="0FDFCFDD" w:rsidR="00221C5B" w:rsidRPr="00221C5B" w:rsidRDefault="00221C5B" w:rsidP="00F93DFD">
            <w:pPr>
              <w:pStyle w:val="TAL"/>
              <w:keepNext w:val="0"/>
              <w:keepLines w:val="0"/>
              <w:widowControl w:val="0"/>
              <w:rPr>
                <w:sz w:val="16"/>
              </w:rPr>
            </w:pPr>
            <w:r>
              <w:rPr>
                <w:sz w:val="16"/>
              </w:rPr>
              <w:t>Huawei, Hisilicon</w:t>
            </w:r>
          </w:p>
        </w:tc>
        <w:tc>
          <w:tcPr>
            <w:tcW w:w="0" w:type="auto"/>
          </w:tcPr>
          <w:p w14:paraId="7F066234" w14:textId="183605BD" w:rsidR="00221C5B" w:rsidRPr="00221C5B" w:rsidRDefault="00221C5B" w:rsidP="00F93DFD">
            <w:pPr>
              <w:pStyle w:val="TAL"/>
              <w:keepNext w:val="0"/>
              <w:keepLines w:val="0"/>
              <w:widowControl w:val="0"/>
              <w:rPr>
                <w:sz w:val="16"/>
              </w:rPr>
            </w:pPr>
            <w:r>
              <w:rPr>
                <w:sz w:val="16"/>
              </w:rPr>
              <w:t>agreed</w:t>
            </w:r>
          </w:p>
        </w:tc>
        <w:tc>
          <w:tcPr>
            <w:tcW w:w="0" w:type="auto"/>
          </w:tcPr>
          <w:p w14:paraId="32F25343" w14:textId="6B86DCD4" w:rsidR="00221C5B" w:rsidRPr="00221C5B" w:rsidRDefault="00221C5B" w:rsidP="00F93DFD">
            <w:pPr>
              <w:pStyle w:val="TAL"/>
              <w:keepNext w:val="0"/>
              <w:keepLines w:val="0"/>
              <w:widowControl w:val="0"/>
              <w:rPr>
                <w:sz w:val="16"/>
              </w:rPr>
            </w:pPr>
            <w:r>
              <w:rPr>
                <w:sz w:val="16"/>
              </w:rPr>
              <w:t>S6-240085</w:t>
            </w:r>
          </w:p>
        </w:tc>
        <w:tc>
          <w:tcPr>
            <w:tcW w:w="0" w:type="auto"/>
          </w:tcPr>
          <w:p w14:paraId="1570FA3F" w14:textId="2FD2A18F" w:rsidR="00221C5B" w:rsidRPr="00221C5B" w:rsidRDefault="00221C5B" w:rsidP="00F93DFD">
            <w:pPr>
              <w:pStyle w:val="TAL"/>
              <w:keepNext w:val="0"/>
              <w:keepLines w:val="0"/>
              <w:widowControl w:val="0"/>
              <w:rPr>
                <w:sz w:val="16"/>
              </w:rPr>
            </w:pPr>
            <w:r>
              <w:rPr>
                <w:sz w:val="16"/>
              </w:rPr>
              <w:t>-</w:t>
            </w:r>
          </w:p>
        </w:tc>
      </w:tr>
      <w:tr w:rsidR="00221C5B" w14:paraId="784097E8" w14:textId="77777777" w:rsidTr="00221C5B">
        <w:tc>
          <w:tcPr>
            <w:tcW w:w="0" w:type="auto"/>
          </w:tcPr>
          <w:p w14:paraId="0D465288" w14:textId="61109CB6" w:rsidR="00221C5B" w:rsidRPr="00221C5B" w:rsidRDefault="00221C5B" w:rsidP="00F93DFD">
            <w:pPr>
              <w:pStyle w:val="TAL"/>
              <w:keepNext w:val="0"/>
              <w:keepLines w:val="0"/>
              <w:widowControl w:val="0"/>
              <w:rPr>
                <w:sz w:val="16"/>
              </w:rPr>
            </w:pPr>
            <w:r>
              <w:rPr>
                <w:sz w:val="16"/>
              </w:rPr>
              <w:t>S6-240538</w:t>
            </w:r>
          </w:p>
        </w:tc>
        <w:tc>
          <w:tcPr>
            <w:tcW w:w="0" w:type="auto"/>
          </w:tcPr>
          <w:p w14:paraId="5DD8F67C" w14:textId="5558CEA7" w:rsidR="00221C5B" w:rsidRPr="00221C5B" w:rsidRDefault="00221C5B" w:rsidP="00F93DFD">
            <w:pPr>
              <w:pStyle w:val="TAL"/>
              <w:keepNext w:val="0"/>
              <w:keepLines w:val="0"/>
              <w:widowControl w:val="0"/>
              <w:rPr>
                <w:sz w:val="16"/>
              </w:rPr>
            </w:pPr>
            <w:r>
              <w:rPr>
                <w:sz w:val="16"/>
              </w:rPr>
              <w:t>Application Server in Group messaging</w:t>
            </w:r>
          </w:p>
        </w:tc>
        <w:tc>
          <w:tcPr>
            <w:tcW w:w="0" w:type="auto"/>
          </w:tcPr>
          <w:p w14:paraId="6774CD09" w14:textId="4AFCC305" w:rsidR="00221C5B" w:rsidRPr="00221C5B" w:rsidRDefault="00221C5B" w:rsidP="00F93DFD">
            <w:pPr>
              <w:pStyle w:val="TAL"/>
              <w:keepNext w:val="0"/>
              <w:keepLines w:val="0"/>
              <w:widowControl w:val="0"/>
              <w:rPr>
                <w:sz w:val="16"/>
              </w:rPr>
            </w:pPr>
            <w:r>
              <w:rPr>
                <w:sz w:val="16"/>
              </w:rPr>
              <w:t>China Mobile</w:t>
            </w:r>
          </w:p>
        </w:tc>
        <w:tc>
          <w:tcPr>
            <w:tcW w:w="0" w:type="auto"/>
          </w:tcPr>
          <w:p w14:paraId="06EAB1E2" w14:textId="5DD2754D" w:rsidR="00221C5B" w:rsidRPr="00221C5B" w:rsidRDefault="00221C5B" w:rsidP="00F93DFD">
            <w:pPr>
              <w:pStyle w:val="TAL"/>
              <w:keepNext w:val="0"/>
              <w:keepLines w:val="0"/>
              <w:widowControl w:val="0"/>
              <w:rPr>
                <w:sz w:val="16"/>
              </w:rPr>
            </w:pPr>
            <w:r>
              <w:rPr>
                <w:sz w:val="16"/>
              </w:rPr>
              <w:t>postponed</w:t>
            </w:r>
          </w:p>
        </w:tc>
        <w:tc>
          <w:tcPr>
            <w:tcW w:w="0" w:type="auto"/>
          </w:tcPr>
          <w:p w14:paraId="74B6D5E2" w14:textId="6DEAE6AF" w:rsidR="00221C5B" w:rsidRPr="00221C5B" w:rsidRDefault="00221C5B" w:rsidP="00F93DFD">
            <w:pPr>
              <w:pStyle w:val="TAL"/>
              <w:keepNext w:val="0"/>
              <w:keepLines w:val="0"/>
              <w:widowControl w:val="0"/>
              <w:rPr>
                <w:sz w:val="16"/>
              </w:rPr>
            </w:pPr>
            <w:r>
              <w:rPr>
                <w:sz w:val="16"/>
              </w:rPr>
              <w:t>S6-240187</w:t>
            </w:r>
          </w:p>
        </w:tc>
        <w:tc>
          <w:tcPr>
            <w:tcW w:w="0" w:type="auto"/>
          </w:tcPr>
          <w:p w14:paraId="25383471" w14:textId="67A0AE00" w:rsidR="00221C5B" w:rsidRPr="00221C5B" w:rsidRDefault="00221C5B" w:rsidP="00F93DFD">
            <w:pPr>
              <w:pStyle w:val="TAL"/>
              <w:keepNext w:val="0"/>
              <w:keepLines w:val="0"/>
              <w:widowControl w:val="0"/>
              <w:rPr>
                <w:sz w:val="16"/>
              </w:rPr>
            </w:pPr>
            <w:r>
              <w:rPr>
                <w:sz w:val="16"/>
              </w:rPr>
              <w:t>-</w:t>
            </w:r>
          </w:p>
        </w:tc>
      </w:tr>
      <w:tr w:rsidR="00221C5B" w14:paraId="6DB7AC75" w14:textId="77777777" w:rsidTr="00221C5B">
        <w:tc>
          <w:tcPr>
            <w:tcW w:w="0" w:type="auto"/>
          </w:tcPr>
          <w:p w14:paraId="584B5C7C" w14:textId="3A60096D" w:rsidR="00221C5B" w:rsidRPr="00221C5B" w:rsidRDefault="00221C5B" w:rsidP="00F93DFD">
            <w:pPr>
              <w:pStyle w:val="TAL"/>
              <w:keepNext w:val="0"/>
              <w:keepLines w:val="0"/>
              <w:widowControl w:val="0"/>
              <w:rPr>
                <w:sz w:val="16"/>
              </w:rPr>
            </w:pPr>
            <w:r>
              <w:rPr>
                <w:sz w:val="16"/>
              </w:rPr>
              <w:t>S6-240539</w:t>
            </w:r>
          </w:p>
        </w:tc>
        <w:tc>
          <w:tcPr>
            <w:tcW w:w="0" w:type="auto"/>
          </w:tcPr>
          <w:p w14:paraId="5E27F2C9" w14:textId="4E7FE48F" w:rsidR="00221C5B" w:rsidRPr="00221C5B" w:rsidRDefault="00221C5B" w:rsidP="00F93DFD">
            <w:pPr>
              <w:pStyle w:val="TAL"/>
              <w:keepNext w:val="0"/>
              <w:keepLines w:val="0"/>
              <w:widowControl w:val="0"/>
              <w:rPr>
                <w:sz w:val="16"/>
              </w:rPr>
            </w:pPr>
            <w:r>
              <w:rPr>
                <w:sz w:val="16"/>
              </w:rPr>
              <w:t xml:space="preserve">Resolving EN on PEGC/PEMC </w:t>
            </w:r>
            <w:r w:rsidR="00B648FF">
              <w:rPr>
                <w:sz w:val="16"/>
              </w:rPr>
              <w:t>authorization</w:t>
            </w:r>
          </w:p>
        </w:tc>
        <w:tc>
          <w:tcPr>
            <w:tcW w:w="0" w:type="auto"/>
          </w:tcPr>
          <w:p w14:paraId="3D99FEE2" w14:textId="3E16AED7" w:rsidR="00221C5B" w:rsidRPr="00221C5B" w:rsidRDefault="00221C5B" w:rsidP="00F93DFD">
            <w:pPr>
              <w:pStyle w:val="TAL"/>
              <w:keepNext w:val="0"/>
              <w:keepLines w:val="0"/>
              <w:widowControl w:val="0"/>
              <w:rPr>
                <w:sz w:val="16"/>
              </w:rPr>
            </w:pPr>
            <w:r>
              <w:rPr>
                <w:sz w:val="16"/>
              </w:rPr>
              <w:t>InterDigital Inc.</w:t>
            </w:r>
          </w:p>
        </w:tc>
        <w:tc>
          <w:tcPr>
            <w:tcW w:w="0" w:type="auto"/>
          </w:tcPr>
          <w:p w14:paraId="57D3F33A" w14:textId="073E4BB2" w:rsidR="00221C5B" w:rsidRPr="00221C5B" w:rsidRDefault="00221C5B" w:rsidP="00F93DFD">
            <w:pPr>
              <w:pStyle w:val="TAL"/>
              <w:keepNext w:val="0"/>
              <w:keepLines w:val="0"/>
              <w:widowControl w:val="0"/>
              <w:rPr>
                <w:sz w:val="16"/>
              </w:rPr>
            </w:pPr>
            <w:r>
              <w:rPr>
                <w:sz w:val="16"/>
              </w:rPr>
              <w:t>agreed</w:t>
            </w:r>
          </w:p>
        </w:tc>
        <w:tc>
          <w:tcPr>
            <w:tcW w:w="0" w:type="auto"/>
          </w:tcPr>
          <w:p w14:paraId="7926CAB7" w14:textId="7BEA9A1E" w:rsidR="00221C5B" w:rsidRPr="00221C5B" w:rsidRDefault="00221C5B" w:rsidP="00F93DFD">
            <w:pPr>
              <w:pStyle w:val="TAL"/>
              <w:keepNext w:val="0"/>
              <w:keepLines w:val="0"/>
              <w:widowControl w:val="0"/>
              <w:rPr>
                <w:sz w:val="16"/>
              </w:rPr>
            </w:pPr>
            <w:r>
              <w:rPr>
                <w:sz w:val="16"/>
              </w:rPr>
              <w:t>S6-240051</w:t>
            </w:r>
          </w:p>
        </w:tc>
        <w:tc>
          <w:tcPr>
            <w:tcW w:w="0" w:type="auto"/>
          </w:tcPr>
          <w:p w14:paraId="603BB5BB" w14:textId="72276269" w:rsidR="00221C5B" w:rsidRPr="00221C5B" w:rsidRDefault="00221C5B" w:rsidP="00F93DFD">
            <w:pPr>
              <w:pStyle w:val="TAL"/>
              <w:keepNext w:val="0"/>
              <w:keepLines w:val="0"/>
              <w:widowControl w:val="0"/>
              <w:rPr>
                <w:sz w:val="16"/>
              </w:rPr>
            </w:pPr>
            <w:r>
              <w:rPr>
                <w:sz w:val="16"/>
              </w:rPr>
              <w:t>-</w:t>
            </w:r>
          </w:p>
        </w:tc>
      </w:tr>
      <w:tr w:rsidR="00221C5B" w14:paraId="26B7BE6D" w14:textId="77777777" w:rsidTr="00221C5B">
        <w:tc>
          <w:tcPr>
            <w:tcW w:w="0" w:type="auto"/>
          </w:tcPr>
          <w:p w14:paraId="6C2EF00A" w14:textId="721120AE" w:rsidR="00221C5B" w:rsidRPr="00221C5B" w:rsidRDefault="00221C5B" w:rsidP="00F93DFD">
            <w:pPr>
              <w:pStyle w:val="TAL"/>
              <w:keepNext w:val="0"/>
              <w:keepLines w:val="0"/>
              <w:widowControl w:val="0"/>
              <w:rPr>
                <w:sz w:val="16"/>
              </w:rPr>
            </w:pPr>
            <w:r>
              <w:rPr>
                <w:sz w:val="16"/>
              </w:rPr>
              <w:t>S6-240540</w:t>
            </w:r>
          </w:p>
        </w:tc>
        <w:tc>
          <w:tcPr>
            <w:tcW w:w="0" w:type="auto"/>
          </w:tcPr>
          <w:p w14:paraId="5FBB9575" w14:textId="161F9F2F" w:rsidR="00221C5B" w:rsidRPr="00221C5B" w:rsidRDefault="00221C5B" w:rsidP="00F93DFD">
            <w:pPr>
              <w:pStyle w:val="TAL"/>
              <w:keepNext w:val="0"/>
              <w:keepLines w:val="0"/>
              <w:widowControl w:val="0"/>
              <w:rPr>
                <w:sz w:val="16"/>
              </w:rPr>
            </w:pPr>
            <w:r>
              <w:rPr>
                <w:sz w:val="16"/>
              </w:rPr>
              <w:t>Resolving EN on CAPIF usage</w:t>
            </w:r>
          </w:p>
        </w:tc>
        <w:tc>
          <w:tcPr>
            <w:tcW w:w="0" w:type="auto"/>
          </w:tcPr>
          <w:p w14:paraId="3A61A403" w14:textId="562A9E2C" w:rsidR="00221C5B" w:rsidRPr="00221C5B" w:rsidRDefault="00221C5B" w:rsidP="00F93DFD">
            <w:pPr>
              <w:pStyle w:val="TAL"/>
              <w:keepNext w:val="0"/>
              <w:keepLines w:val="0"/>
              <w:widowControl w:val="0"/>
              <w:rPr>
                <w:sz w:val="16"/>
              </w:rPr>
            </w:pPr>
            <w:r>
              <w:rPr>
                <w:sz w:val="16"/>
              </w:rPr>
              <w:t>InterDigital Inc., Nokia, Nokia Shanghai Bell</w:t>
            </w:r>
          </w:p>
        </w:tc>
        <w:tc>
          <w:tcPr>
            <w:tcW w:w="0" w:type="auto"/>
          </w:tcPr>
          <w:p w14:paraId="4EDDE041" w14:textId="3C02DE7E" w:rsidR="00221C5B" w:rsidRPr="00221C5B" w:rsidRDefault="00221C5B" w:rsidP="00F93DFD">
            <w:pPr>
              <w:pStyle w:val="TAL"/>
              <w:keepNext w:val="0"/>
              <w:keepLines w:val="0"/>
              <w:widowControl w:val="0"/>
              <w:rPr>
                <w:sz w:val="16"/>
              </w:rPr>
            </w:pPr>
            <w:r>
              <w:rPr>
                <w:sz w:val="16"/>
              </w:rPr>
              <w:t>agreed</w:t>
            </w:r>
          </w:p>
        </w:tc>
        <w:tc>
          <w:tcPr>
            <w:tcW w:w="0" w:type="auto"/>
          </w:tcPr>
          <w:p w14:paraId="30F0FD4C" w14:textId="551E5FD0" w:rsidR="00221C5B" w:rsidRPr="00221C5B" w:rsidRDefault="00221C5B" w:rsidP="00F93DFD">
            <w:pPr>
              <w:pStyle w:val="TAL"/>
              <w:keepNext w:val="0"/>
              <w:keepLines w:val="0"/>
              <w:widowControl w:val="0"/>
              <w:rPr>
                <w:sz w:val="16"/>
              </w:rPr>
            </w:pPr>
            <w:r>
              <w:rPr>
                <w:sz w:val="16"/>
              </w:rPr>
              <w:t>S6-240052</w:t>
            </w:r>
          </w:p>
        </w:tc>
        <w:tc>
          <w:tcPr>
            <w:tcW w:w="0" w:type="auto"/>
          </w:tcPr>
          <w:p w14:paraId="283224BA" w14:textId="094E98D1" w:rsidR="00221C5B" w:rsidRPr="00221C5B" w:rsidRDefault="00221C5B" w:rsidP="00F93DFD">
            <w:pPr>
              <w:pStyle w:val="TAL"/>
              <w:keepNext w:val="0"/>
              <w:keepLines w:val="0"/>
              <w:widowControl w:val="0"/>
              <w:rPr>
                <w:sz w:val="16"/>
              </w:rPr>
            </w:pPr>
            <w:r>
              <w:rPr>
                <w:sz w:val="16"/>
              </w:rPr>
              <w:t>-</w:t>
            </w:r>
          </w:p>
        </w:tc>
      </w:tr>
      <w:tr w:rsidR="00221C5B" w14:paraId="141052E9" w14:textId="77777777" w:rsidTr="00221C5B">
        <w:tc>
          <w:tcPr>
            <w:tcW w:w="0" w:type="auto"/>
          </w:tcPr>
          <w:p w14:paraId="1EEEE8F3" w14:textId="51497CF3" w:rsidR="00221C5B" w:rsidRPr="00221C5B" w:rsidRDefault="00221C5B" w:rsidP="00F93DFD">
            <w:pPr>
              <w:pStyle w:val="TAL"/>
              <w:keepNext w:val="0"/>
              <w:keepLines w:val="0"/>
              <w:widowControl w:val="0"/>
              <w:rPr>
                <w:sz w:val="16"/>
              </w:rPr>
            </w:pPr>
            <w:r>
              <w:rPr>
                <w:sz w:val="16"/>
              </w:rPr>
              <w:t>S6-240541</w:t>
            </w:r>
          </w:p>
        </w:tc>
        <w:tc>
          <w:tcPr>
            <w:tcW w:w="0" w:type="auto"/>
          </w:tcPr>
          <w:p w14:paraId="4E6B6B13" w14:textId="0B4B5AFC" w:rsidR="00221C5B" w:rsidRPr="00221C5B" w:rsidRDefault="00221C5B" w:rsidP="00F93DFD">
            <w:pPr>
              <w:pStyle w:val="TAL"/>
              <w:keepNext w:val="0"/>
              <w:keepLines w:val="0"/>
              <w:widowControl w:val="0"/>
              <w:rPr>
                <w:sz w:val="16"/>
              </w:rPr>
            </w:pPr>
            <w:r>
              <w:rPr>
                <w:sz w:val="16"/>
              </w:rPr>
              <w:t>Resolving EN on enhanced PIN security aspects</w:t>
            </w:r>
          </w:p>
        </w:tc>
        <w:tc>
          <w:tcPr>
            <w:tcW w:w="0" w:type="auto"/>
          </w:tcPr>
          <w:p w14:paraId="09F7859B" w14:textId="64EE2DD1" w:rsidR="00221C5B" w:rsidRPr="00221C5B" w:rsidRDefault="00221C5B" w:rsidP="00F93DFD">
            <w:pPr>
              <w:pStyle w:val="TAL"/>
              <w:keepNext w:val="0"/>
              <w:keepLines w:val="0"/>
              <w:widowControl w:val="0"/>
              <w:rPr>
                <w:sz w:val="16"/>
              </w:rPr>
            </w:pPr>
            <w:r>
              <w:rPr>
                <w:sz w:val="16"/>
              </w:rPr>
              <w:t>InterDigital Inc.</w:t>
            </w:r>
          </w:p>
        </w:tc>
        <w:tc>
          <w:tcPr>
            <w:tcW w:w="0" w:type="auto"/>
          </w:tcPr>
          <w:p w14:paraId="77CD4CA5" w14:textId="20609494" w:rsidR="00221C5B" w:rsidRPr="00221C5B" w:rsidRDefault="00221C5B" w:rsidP="00F93DFD">
            <w:pPr>
              <w:pStyle w:val="TAL"/>
              <w:keepNext w:val="0"/>
              <w:keepLines w:val="0"/>
              <w:widowControl w:val="0"/>
              <w:rPr>
                <w:sz w:val="16"/>
              </w:rPr>
            </w:pPr>
            <w:r>
              <w:rPr>
                <w:sz w:val="16"/>
              </w:rPr>
              <w:t>agreed</w:t>
            </w:r>
          </w:p>
        </w:tc>
        <w:tc>
          <w:tcPr>
            <w:tcW w:w="0" w:type="auto"/>
          </w:tcPr>
          <w:p w14:paraId="1A023EC5" w14:textId="3430A997" w:rsidR="00221C5B" w:rsidRPr="00221C5B" w:rsidRDefault="00221C5B" w:rsidP="00F93DFD">
            <w:pPr>
              <w:pStyle w:val="TAL"/>
              <w:keepNext w:val="0"/>
              <w:keepLines w:val="0"/>
              <w:widowControl w:val="0"/>
              <w:rPr>
                <w:sz w:val="16"/>
              </w:rPr>
            </w:pPr>
            <w:r>
              <w:rPr>
                <w:sz w:val="16"/>
              </w:rPr>
              <w:t>S6-240053</w:t>
            </w:r>
          </w:p>
        </w:tc>
        <w:tc>
          <w:tcPr>
            <w:tcW w:w="0" w:type="auto"/>
          </w:tcPr>
          <w:p w14:paraId="632EC389" w14:textId="49E6C5B2" w:rsidR="00221C5B" w:rsidRPr="00221C5B" w:rsidRDefault="00221C5B" w:rsidP="00F93DFD">
            <w:pPr>
              <w:pStyle w:val="TAL"/>
              <w:keepNext w:val="0"/>
              <w:keepLines w:val="0"/>
              <w:widowControl w:val="0"/>
              <w:rPr>
                <w:sz w:val="16"/>
              </w:rPr>
            </w:pPr>
            <w:r>
              <w:rPr>
                <w:sz w:val="16"/>
              </w:rPr>
              <w:t>-</w:t>
            </w:r>
          </w:p>
        </w:tc>
      </w:tr>
      <w:tr w:rsidR="00221C5B" w14:paraId="110F64D6" w14:textId="77777777" w:rsidTr="00221C5B">
        <w:tc>
          <w:tcPr>
            <w:tcW w:w="0" w:type="auto"/>
          </w:tcPr>
          <w:p w14:paraId="45A910D7" w14:textId="169C3219" w:rsidR="00221C5B" w:rsidRPr="00221C5B" w:rsidRDefault="00221C5B" w:rsidP="00F93DFD">
            <w:pPr>
              <w:pStyle w:val="TAL"/>
              <w:keepNext w:val="0"/>
              <w:keepLines w:val="0"/>
              <w:widowControl w:val="0"/>
              <w:rPr>
                <w:sz w:val="16"/>
              </w:rPr>
            </w:pPr>
            <w:r>
              <w:rPr>
                <w:sz w:val="16"/>
              </w:rPr>
              <w:t>S6-240542</w:t>
            </w:r>
          </w:p>
        </w:tc>
        <w:tc>
          <w:tcPr>
            <w:tcW w:w="0" w:type="auto"/>
          </w:tcPr>
          <w:p w14:paraId="01F7E745" w14:textId="013AA015" w:rsidR="00221C5B" w:rsidRPr="00221C5B" w:rsidRDefault="00221C5B" w:rsidP="00F93DFD">
            <w:pPr>
              <w:pStyle w:val="TAL"/>
              <w:keepNext w:val="0"/>
              <w:keepLines w:val="0"/>
              <w:widowControl w:val="0"/>
              <w:rPr>
                <w:sz w:val="16"/>
              </w:rPr>
            </w:pPr>
            <w:r>
              <w:rPr>
                <w:sz w:val="16"/>
              </w:rPr>
              <w:t>Resolving EN on Annex A.1</w:t>
            </w:r>
          </w:p>
        </w:tc>
        <w:tc>
          <w:tcPr>
            <w:tcW w:w="0" w:type="auto"/>
          </w:tcPr>
          <w:p w14:paraId="1E6FE968" w14:textId="411C058B" w:rsidR="00221C5B" w:rsidRPr="00221C5B" w:rsidRDefault="00221C5B" w:rsidP="00F93DFD">
            <w:pPr>
              <w:pStyle w:val="TAL"/>
              <w:keepNext w:val="0"/>
              <w:keepLines w:val="0"/>
              <w:widowControl w:val="0"/>
              <w:rPr>
                <w:sz w:val="16"/>
              </w:rPr>
            </w:pPr>
            <w:r>
              <w:rPr>
                <w:sz w:val="16"/>
              </w:rPr>
              <w:t>InterDigital Inc.</w:t>
            </w:r>
          </w:p>
        </w:tc>
        <w:tc>
          <w:tcPr>
            <w:tcW w:w="0" w:type="auto"/>
          </w:tcPr>
          <w:p w14:paraId="4659FC1F" w14:textId="6B0D7D03" w:rsidR="00221C5B" w:rsidRPr="00221C5B" w:rsidRDefault="00221C5B" w:rsidP="00F93DFD">
            <w:pPr>
              <w:pStyle w:val="TAL"/>
              <w:keepNext w:val="0"/>
              <w:keepLines w:val="0"/>
              <w:widowControl w:val="0"/>
              <w:rPr>
                <w:sz w:val="16"/>
              </w:rPr>
            </w:pPr>
            <w:r>
              <w:rPr>
                <w:sz w:val="16"/>
              </w:rPr>
              <w:t>agreed</w:t>
            </w:r>
          </w:p>
        </w:tc>
        <w:tc>
          <w:tcPr>
            <w:tcW w:w="0" w:type="auto"/>
          </w:tcPr>
          <w:p w14:paraId="052A0ABB" w14:textId="7F81C762" w:rsidR="00221C5B" w:rsidRPr="00221C5B" w:rsidRDefault="00221C5B" w:rsidP="00F93DFD">
            <w:pPr>
              <w:pStyle w:val="TAL"/>
              <w:keepNext w:val="0"/>
              <w:keepLines w:val="0"/>
              <w:widowControl w:val="0"/>
              <w:rPr>
                <w:sz w:val="16"/>
              </w:rPr>
            </w:pPr>
            <w:r>
              <w:rPr>
                <w:sz w:val="16"/>
              </w:rPr>
              <w:t>S6-240054</w:t>
            </w:r>
          </w:p>
        </w:tc>
        <w:tc>
          <w:tcPr>
            <w:tcW w:w="0" w:type="auto"/>
          </w:tcPr>
          <w:p w14:paraId="38EA56C4" w14:textId="30CAFF00" w:rsidR="00221C5B" w:rsidRPr="00221C5B" w:rsidRDefault="00221C5B" w:rsidP="00F93DFD">
            <w:pPr>
              <w:pStyle w:val="TAL"/>
              <w:keepNext w:val="0"/>
              <w:keepLines w:val="0"/>
              <w:widowControl w:val="0"/>
              <w:rPr>
                <w:sz w:val="16"/>
              </w:rPr>
            </w:pPr>
            <w:r>
              <w:rPr>
                <w:sz w:val="16"/>
              </w:rPr>
              <w:t>-</w:t>
            </w:r>
          </w:p>
        </w:tc>
      </w:tr>
      <w:tr w:rsidR="00221C5B" w14:paraId="2CCEDDE8" w14:textId="77777777" w:rsidTr="00221C5B">
        <w:tc>
          <w:tcPr>
            <w:tcW w:w="0" w:type="auto"/>
          </w:tcPr>
          <w:p w14:paraId="56C094E4" w14:textId="1723CE52" w:rsidR="00221C5B" w:rsidRPr="00221C5B" w:rsidRDefault="00221C5B" w:rsidP="00F93DFD">
            <w:pPr>
              <w:pStyle w:val="TAL"/>
              <w:keepNext w:val="0"/>
              <w:keepLines w:val="0"/>
              <w:widowControl w:val="0"/>
              <w:rPr>
                <w:sz w:val="16"/>
              </w:rPr>
            </w:pPr>
            <w:r>
              <w:rPr>
                <w:sz w:val="16"/>
              </w:rPr>
              <w:t>S6-240543</w:t>
            </w:r>
          </w:p>
        </w:tc>
        <w:tc>
          <w:tcPr>
            <w:tcW w:w="0" w:type="auto"/>
          </w:tcPr>
          <w:p w14:paraId="351CC765" w14:textId="53AEECBD" w:rsidR="00221C5B" w:rsidRPr="00221C5B" w:rsidRDefault="00221C5B" w:rsidP="00F93DFD">
            <w:pPr>
              <w:pStyle w:val="TAL"/>
              <w:keepNext w:val="0"/>
              <w:keepLines w:val="0"/>
              <w:widowControl w:val="0"/>
              <w:rPr>
                <w:sz w:val="16"/>
              </w:rPr>
            </w:pPr>
            <w:r>
              <w:rPr>
                <w:sz w:val="16"/>
              </w:rPr>
              <w:t>Correction of authorization</w:t>
            </w:r>
          </w:p>
        </w:tc>
        <w:tc>
          <w:tcPr>
            <w:tcW w:w="0" w:type="auto"/>
          </w:tcPr>
          <w:p w14:paraId="2C1A3BFE" w14:textId="78BCFD67" w:rsidR="00221C5B" w:rsidRPr="00221C5B" w:rsidRDefault="00221C5B" w:rsidP="00F93DFD">
            <w:pPr>
              <w:pStyle w:val="TAL"/>
              <w:keepNext w:val="0"/>
              <w:keepLines w:val="0"/>
              <w:widowControl w:val="0"/>
              <w:rPr>
                <w:sz w:val="16"/>
              </w:rPr>
            </w:pPr>
            <w:r>
              <w:rPr>
                <w:sz w:val="16"/>
              </w:rPr>
              <w:t>vivo</w:t>
            </w:r>
          </w:p>
        </w:tc>
        <w:tc>
          <w:tcPr>
            <w:tcW w:w="0" w:type="auto"/>
          </w:tcPr>
          <w:p w14:paraId="057C5200" w14:textId="05524418" w:rsidR="00221C5B" w:rsidRPr="00221C5B" w:rsidRDefault="00221C5B" w:rsidP="00F93DFD">
            <w:pPr>
              <w:pStyle w:val="TAL"/>
              <w:keepNext w:val="0"/>
              <w:keepLines w:val="0"/>
              <w:widowControl w:val="0"/>
              <w:rPr>
                <w:sz w:val="16"/>
              </w:rPr>
            </w:pPr>
            <w:r>
              <w:rPr>
                <w:sz w:val="16"/>
              </w:rPr>
              <w:t>agreed</w:t>
            </w:r>
          </w:p>
        </w:tc>
        <w:tc>
          <w:tcPr>
            <w:tcW w:w="0" w:type="auto"/>
          </w:tcPr>
          <w:p w14:paraId="0D626B7F" w14:textId="400B00F2" w:rsidR="00221C5B" w:rsidRPr="00221C5B" w:rsidRDefault="00221C5B" w:rsidP="00F93DFD">
            <w:pPr>
              <w:pStyle w:val="TAL"/>
              <w:keepNext w:val="0"/>
              <w:keepLines w:val="0"/>
              <w:widowControl w:val="0"/>
              <w:rPr>
                <w:sz w:val="16"/>
              </w:rPr>
            </w:pPr>
            <w:r>
              <w:rPr>
                <w:sz w:val="16"/>
              </w:rPr>
              <w:t>S6-240089</w:t>
            </w:r>
          </w:p>
        </w:tc>
        <w:tc>
          <w:tcPr>
            <w:tcW w:w="0" w:type="auto"/>
          </w:tcPr>
          <w:p w14:paraId="13C2A209" w14:textId="01300E8C" w:rsidR="00221C5B" w:rsidRPr="00221C5B" w:rsidRDefault="00221C5B" w:rsidP="00F93DFD">
            <w:pPr>
              <w:pStyle w:val="TAL"/>
              <w:keepNext w:val="0"/>
              <w:keepLines w:val="0"/>
              <w:widowControl w:val="0"/>
              <w:rPr>
                <w:sz w:val="16"/>
              </w:rPr>
            </w:pPr>
            <w:r>
              <w:rPr>
                <w:sz w:val="16"/>
              </w:rPr>
              <w:t>-</w:t>
            </w:r>
          </w:p>
        </w:tc>
      </w:tr>
      <w:tr w:rsidR="00221C5B" w14:paraId="7B008ADA" w14:textId="77777777" w:rsidTr="00221C5B">
        <w:tc>
          <w:tcPr>
            <w:tcW w:w="0" w:type="auto"/>
          </w:tcPr>
          <w:p w14:paraId="4B3A5917" w14:textId="5EDBBF4F" w:rsidR="00221C5B" w:rsidRPr="00221C5B" w:rsidRDefault="00221C5B" w:rsidP="00F93DFD">
            <w:pPr>
              <w:pStyle w:val="TAL"/>
              <w:keepNext w:val="0"/>
              <w:keepLines w:val="0"/>
              <w:widowControl w:val="0"/>
              <w:rPr>
                <w:sz w:val="16"/>
              </w:rPr>
            </w:pPr>
            <w:r>
              <w:rPr>
                <w:sz w:val="16"/>
              </w:rPr>
              <w:t>S6-240544</w:t>
            </w:r>
          </w:p>
        </w:tc>
        <w:tc>
          <w:tcPr>
            <w:tcW w:w="0" w:type="auto"/>
          </w:tcPr>
          <w:p w14:paraId="1878A3BF" w14:textId="2F472C1E" w:rsidR="00221C5B" w:rsidRPr="00221C5B" w:rsidRDefault="00221C5B" w:rsidP="00F93DFD">
            <w:pPr>
              <w:pStyle w:val="TAL"/>
              <w:keepNext w:val="0"/>
              <w:keepLines w:val="0"/>
              <w:widowControl w:val="0"/>
              <w:rPr>
                <w:sz w:val="16"/>
              </w:rPr>
            </w:pPr>
            <w:r>
              <w:rPr>
                <w:sz w:val="16"/>
              </w:rPr>
              <w:t>Correction of Additional PEMCs</w:t>
            </w:r>
          </w:p>
        </w:tc>
        <w:tc>
          <w:tcPr>
            <w:tcW w:w="0" w:type="auto"/>
          </w:tcPr>
          <w:p w14:paraId="672E8870" w14:textId="58743C62" w:rsidR="00221C5B" w:rsidRPr="00221C5B" w:rsidRDefault="00221C5B" w:rsidP="00F93DFD">
            <w:pPr>
              <w:pStyle w:val="TAL"/>
              <w:keepNext w:val="0"/>
              <w:keepLines w:val="0"/>
              <w:widowControl w:val="0"/>
              <w:rPr>
                <w:sz w:val="16"/>
              </w:rPr>
            </w:pPr>
            <w:r>
              <w:rPr>
                <w:sz w:val="16"/>
              </w:rPr>
              <w:t>vivo</w:t>
            </w:r>
          </w:p>
        </w:tc>
        <w:tc>
          <w:tcPr>
            <w:tcW w:w="0" w:type="auto"/>
          </w:tcPr>
          <w:p w14:paraId="7F351769" w14:textId="7E3D725C" w:rsidR="00221C5B" w:rsidRPr="00221C5B" w:rsidRDefault="00221C5B" w:rsidP="00F93DFD">
            <w:pPr>
              <w:pStyle w:val="TAL"/>
              <w:keepNext w:val="0"/>
              <w:keepLines w:val="0"/>
              <w:widowControl w:val="0"/>
              <w:rPr>
                <w:sz w:val="16"/>
              </w:rPr>
            </w:pPr>
            <w:r>
              <w:rPr>
                <w:sz w:val="16"/>
              </w:rPr>
              <w:t>agreed</w:t>
            </w:r>
          </w:p>
        </w:tc>
        <w:tc>
          <w:tcPr>
            <w:tcW w:w="0" w:type="auto"/>
          </w:tcPr>
          <w:p w14:paraId="32D01879" w14:textId="16592FCE" w:rsidR="00221C5B" w:rsidRPr="00221C5B" w:rsidRDefault="00221C5B" w:rsidP="00F93DFD">
            <w:pPr>
              <w:pStyle w:val="TAL"/>
              <w:keepNext w:val="0"/>
              <w:keepLines w:val="0"/>
              <w:widowControl w:val="0"/>
              <w:rPr>
                <w:sz w:val="16"/>
              </w:rPr>
            </w:pPr>
            <w:r>
              <w:rPr>
                <w:sz w:val="16"/>
              </w:rPr>
              <w:t>S6-240090</w:t>
            </w:r>
          </w:p>
        </w:tc>
        <w:tc>
          <w:tcPr>
            <w:tcW w:w="0" w:type="auto"/>
          </w:tcPr>
          <w:p w14:paraId="7447A136" w14:textId="768BB964" w:rsidR="00221C5B" w:rsidRPr="00221C5B" w:rsidRDefault="00221C5B" w:rsidP="00F93DFD">
            <w:pPr>
              <w:pStyle w:val="TAL"/>
              <w:keepNext w:val="0"/>
              <w:keepLines w:val="0"/>
              <w:widowControl w:val="0"/>
              <w:rPr>
                <w:sz w:val="16"/>
              </w:rPr>
            </w:pPr>
            <w:r>
              <w:rPr>
                <w:sz w:val="16"/>
              </w:rPr>
              <w:t>-</w:t>
            </w:r>
          </w:p>
        </w:tc>
      </w:tr>
      <w:tr w:rsidR="00221C5B" w14:paraId="622AF4F4" w14:textId="77777777" w:rsidTr="00221C5B">
        <w:tc>
          <w:tcPr>
            <w:tcW w:w="0" w:type="auto"/>
          </w:tcPr>
          <w:p w14:paraId="489DFA2C" w14:textId="25042AC4" w:rsidR="00221C5B" w:rsidRPr="00221C5B" w:rsidRDefault="00221C5B" w:rsidP="00F93DFD">
            <w:pPr>
              <w:pStyle w:val="TAL"/>
              <w:keepNext w:val="0"/>
              <w:keepLines w:val="0"/>
              <w:widowControl w:val="0"/>
              <w:rPr>
                <w:sz w:val="16"/>
              </w:rPr>
            </w:pPr>
            <w:r>
              <w:rPr>
                <w:sz w:val="16"/>
              </w:rPr>
              <w:t>S6-240545</w:t>
            </w:r>
          </w:p>
        </w:tc>
        <w:tc>
          <w:tcPr>
            <w:tcW w:w="0" w:type="auto"/>
          </w:tcPr>
          <w:p w14:paraId="6F934DDC" w14:textId="2BE97593" w:rsidR="00221C5B" w:rsidRPr="00221C5B" w:rsidRDefault="00221C5B" w:rsidP="00F93DFD">
            <w:pPr>
              <w:pStyle w:val="TAL"/>
              <w:keepNext w:val="0"/>
              <w:keepLines w:val="0"/>
              <w:widowControl w:val="0"/>
              <w:rPr>
                <w:sz w:val="16"/>
              </w:rPr>
            </w:pPr>
            <w:r>
              <w:rPr>
                <w:sz w:val="16"/>
              </w:rPr>
              <w:t>Support for real time UAV flight path monitoring</w:t>
            </w:r>
          </w:p>
        </w:tc>
        <w:tc>
          <w:tcPr>
            <w:tcW w:w="0" w:type="auto"/>
          </w:tcPr>
          <w:p w14:paraId="011EF600" w14:textId="3650501C" w:rsidR="00221C5B" w:rsidRPr="00221C5B" w:rsidRDefault="00221C5B" w:rsidP="00F93DFD">
            <w:pPr>
              <w:pStyle w:val="TAL"/>
              <w:keepNext w:val="0"/>
              <w:keepLines w:val="0"/>
              <w:widowControl w:val="0"/>
              <w:rPr>
                <w:sz w:val="16"/>
              </w:rPr>
            </w:pPr>
            <w:r>
              <w:rPr>
                <w:sz w:val="16"/>
              </w:rPr>
              <w:t>InterDigital</w:t>
            </w:r>
          </w:p>
        </w:tc>
        <w:tc>
          <w:tcPr>
            <w:tcW w:w="0" w:type="auto"/>
          </w:tcPr>
          <w:p w14:paraId="1BD001E5" w14:textId="421E157E" w:rsidR="00221C5B" w:rsidRPr="00221C5B" w:rsidRDefault="00221C5B" w:rsidP="00F93DFD">
            <w:pPr>
              <w:pStyle w:val="TAL"/>
              <w:keepNext w:val="0"/>
              <w:keepLines w:val="0"/>
              <w:widowControl w:val="0"/>
              <w:rPr>
                <w:sz w:val="16"/>
              </w:rPr>
            </w:pPr>
            <w:r>
              <w:rPr>
                <w:sz w:val="16"/>
              </w:rPr>
              <w:t>agreed</w:t>
            </w:r>
          </w:p>
        </w:tc>
        <w:tc>
          <w:tcPr>
            <w:tcW w:w="0" w:type="auto"/>
          </w:tcPr>
          <w:p w14:paraId="15E561E5" w14:textId="172B5C04" w:rsidR="00221C5B" w:rsidRPr="00221C5B" w:rsidRDefault="00221C5B" w:rsidP="00F93DFD">
            <w:pPr>
              <w:pStyle w:val="TAL"/>
              <w:keepNext w:val="0"/>
              <w:keepLines w:val="0"/>
              <w:widowControl w:val="0"/>
              <w:rPr>
                <w:sz w:val="16"/>
              </w:rPr>
            </w:pPr>
            <w:r>
              <w:rPr>
                <w:sz w:val="16"/>
              </w:rPr>
              <w:t>S6-240040</w:t>
            </w:r>
          </w:p>
        </w:tc>
        <w:tc>
          <w:tcPr>
            <w:tcW w:w="0" w:type="auto"/>
          </w:tcPr>
          <w:p w14:paraId="1BE959E9" w14:textId="7575C5BD" w:rsidR="00221C5B" w:rsidRPr="00221C5B" w:rsidRDefault="00221C5B" w:rsidP="00F93DFD">
            <w:pPr>
              <w:pStyle w:val="TAL"/>
              <w:keepNext w:val="0"/>
              <w:keepLines w:val="0"/>
              <w:widowControl w:val="0"/>
              <w:rPr>
                <w:sz w:val="16"/>
              </w:rPr>
            </w:pPr>
            <w:r>
              <w:rPr>
                <w:sz w:val="16"/>
              </w:rPr>
              <w:t>-</w:t>
            </w:r>
          </w:p>
        </w:tc>
      </w:tr>
      <w:tr w:rsidR="00221C5B" w14:paraId="7C623F4D" w14:textId="77777777" w:rsidTr="00221C5B">
        <w:tc>
          <w:tcPr>
            <w:tcW w:w="0" w:type="auto"/>
          </w:tcPr>
          <w:p w14:paraId="51888FB0" w14:textId="60236335" w:rsidR="00221C5B" w:rsidRPr="00221C5B" w:rsidRDefault="00221C5B" w:rsidP="00F93DFD">
            <w:pPr>
              <w:pStyle w:val="TAL"/>
              <w:keepNext w:val="0"/>
              <w:keepLines w:val="0"/>
              <w:widowControl w:val="0"/>
              <w:rPr>
                <w:sz w:val="16"/>
              </w:rPr>
            </w:pPr>
            <w:r>
              <w:rPr>
                <w:sz w:val="16"/>
              </w:rPr>
              <w:t>S6-240546</w:t>
            </w:r>
          </w:p>
        </w:tc>
        <w:tc>
          <w:tcPr>
            <w:tcW w:w="0" w:type="auto"/>
          </w:tcPr>
          <w:p w14:paraId="7EFD21AF" w14:textId="48A1DA5F" w:rsidR="00221C5B" w:rsidRPr="00221C5B" w:rsidRDefault="00221C5B" w:rsidP="00F93DFD">
            <w:pPr>
              <w:pStyle w:val="TAL"/>
              <w:keepNext w:val="0"/>
              <w:keepLines w:val="0"/>
              <w:widowControl w:val="0"/>
              <w:rPr>
                <w:sz w:val="16"/>
              </w:rPr>
            </w:pPr>
            <w:r>
              <w:rPr>
                <w:sz w:val="16"/>
              </w:rPr>
              <w:t>Require QoS along UAV planned flight path</w:t>
            </w:r>
          </w:p>
        </w:tc>
        <w:tc>
          <w:tcPr>
            <w:tcW w:w="0" w:type="auto"/>
          </w:tcPr>
          <w:p w14:paraId="5002331B" w14:textId="04433A7E" w:rsidR="00221C5B" w:rsidRPr="00221C5B" w:rsidRDefault="00221C5B" w:rsidP="00F93DFD">
            <w:pPr>
              <w:pStyle w:val="TAL"/>
              <w:keepNext w:val="0"/>
              <w:keepLines w:val="0"/>
              <w:widowControl w:val="0"/>
              <w:rPr>
                <w:sz w:val="16"/>
              </w:rPr>
            </w:pPr>
            <w:r>
              <w:rPr>
                <w:sz w:val="16"/>
              </w:rPr>
              <w:t>Deutsche Telekom AG</w:t>
            </w:r>
          </w:p>
        </w:tc>
        <w:tc>
          <w:tcPr>
            <w:tcW w:w="0" w:type="auto"/>
          </w:tcPr>
          <w:p w14:paraId="7F6F6873" w14:textId="2227AE4B" w:rsidR="00221C5B" w:rsidRPr="00221C5B" w:rsidRDefault="00221C5B" w:rsidP="00F93DFD">
            <w:pPr>
              <w:pStyle w:val="TAL"/>
              <w:keepNext w:val="0"/>
              <w:keepLines w:val="0"/>
              <w:widowControl w:val="0"/>
              <w:rPr>
                <w:sz w:val="16"/>
              </w:rPr>
            </w:pPr>
            <w:r>
              <w:rPr>
                <w:sz w:val="16"/>
              </w:rPr>
              <w:t>revised</w:t>
            </w:r>
          </w:p>
        </w:tc>
        <w:tc>
          <w:tcPr>
            <w:tcW w:w="0" w:type="auto"/>
          </w:tcPr>
          <w:p w14:paraId="7006F537" w14:textId="675647C3" w:rsidR="00221C5B" w:rsidRPr="00221C5B" w:rsidRDefault="00221C5B" w:rsidP="00F93DFD">
            <w:pPr>
              <w:pStyle w:val="TAL"/>
              <w:keepNext w:val="0"/>
              <w:keepLines w:val="0"/>
              <w:widowControl w:val="0"/>
              <w:rPr>
                <w:sz w:val="16"/>
              </w:rPr>
            </w:pPr>
            <w:r>
              <w:rPr>
                <w:sz w:val="16"/>
              </w:rPr>
              <w:t>S6-240048</w:t>
            </w:r>
          </w:p>
        </w:tc>
        <w:tc>
          <w:tcPr>
            <w:tcW w:w="0" w:type="auto"/>
          </w:tcPr>
          <w:p w14:paraId="55FA3F7B" w14:textId="740BFFD8" w:rsidR="00221C5B" w:rsidRPr="00221C5B" w:rsidRDefault="00221C5B" w:rsidP="00F93DFD">
            <w:pPr>
              <w:pStyle w:val="TAL"/>
              <w:keepNext w:val="0"/>
              <w:keepLines w:val="0"/>
              <w:widowControl w:val="0"/>
              <w:rPr>
                <w:sz w:val="16"/>
              </w:rPr>
            </w:pPr>
            <w:r>
              <w:rPr>
                <w:sz w:val="16"/>
              </w:rPr>
              <w:t>S6-240548</w:t>
            </w:r>
          </w:p>
        </w:tc>
      </w:tr>
      <w:tr w:rsidR="00221C5B" w14:paraId="7AC567C9" w14:textId="77777777" w:rsidTr="00221C5B">
        <w:tc>
          <w:tcPr>
            <w:tcW w:w="0" w:type="auto"/>
          </w:tcPr>
          <w:p w14:paraId="08A339D6" w14:textId="022B861B" w:rsidR="00221C5B" w:rsidRPr="00221C5B" w:rsidRDefault="00221C5B" w:rsidP="00F93DFD">
            <w:pPr>
              <w:pStyle w:val="TAL"/>
              <w:keepNext w:val="0"/>
              <w:keepLines w:val="0"/>
              <w:widowControl w:val="0"/>
              <w:rPr>
                <w:sz w:val="16"/>
              </w:rPr>
            </w:pPr>
            <w:r>
              <w:rPr>
                <w:sz w:val="16"/>
              </w:rPr>
              <w:t>S6-240547</w:t>
            </w:r>
          </w:p>
        </w:tc>
        <w:tc>
          <w:tcPr>
            <w:tcW w:w="0" w:type="auto"/>
          </w:tcPr>
          <w:p w14:paraId="78EE81B5" w14:textId="5AC4657E" w:rsidR="00221C5B" w:rsidRPr="00221C5B" w:rsidRDefault="00221C5B" w:rsidP="00F93DFD">
            <w:pPr>
              <w:pStyle w:val="TAL"/>
              <w:keepNext w:val="0"/>
              <w:keepLines w:val="0"/>
              <w:widowControl w:val="0"/>
              <w:rPr>
                <w:sz w:val="16"/>
              </w:rPr>
            </w:pPr>
            <w:r>
              <w:rPr>
                <w:sz w:val="16"/>
              </w:rPr>
              <w:t>Simultaneous link support for UTM-Navigated C2 and clarifications</w:t>
            </w:r>
          </w:p>
        </w:tc>
        <w:tc>
          <w:tcPr>
            <w:tcW w:w="0" w:type="auto"/>
          </w:tcPr>
          <w:p w14:paraId="70F2FB15" w14:textId="3B7668A5" w:rsidR="00221C5B" w:rsidRPr="00221C5B" w:rsidRDefault="00221C5B" w:rsidP="00F93DFD">
            <w:pPr>
              <w:pStyle w:val="TAL"/>
              <w:keepNext w:val="0"/>
              <w:keepLines w:val="0"/>
              <w:widowControl w:val="0"/>
              <w:rPr>
                <w:sz w:val="16"/>
              </w:rPr>
            </w:pPr>
            <w:r>
              <w:rPr>
                <w:sz w:val="16"/>
              </w:rPr>
              <w:t>KPN N.V., Deutsche Telekom</w:t>
            </w:r>
          </w:p>
        </w:tc>
        <w:tc>
          <w:tcPr>
            <w:tcW w:w="0" w:type="auto"/>
          </w:tcPr>
          <w:p w14:paraId="3497380F" w14:textId="48995290" w:rsidR="00221C5B" w:rsidRPr="00221C5B" w:rsidRDefault="00221C5B" w:rsidP="00F93DFD">
            <w:pPr>
              <w:pStyle w:val="TAL"/>
              <w:keepNext w:val="0"/>
              <w:keepLines w:val="0"/>
              <w:widowControl w:val="0"/>
              <w:rPr>
                <w:sz w:val="16"/>
              </w:rPr>
            </w:pPr>
            <w:r>
              <w:rPr>
                <w:sz w:val="16"/>
              </w:rPr>
              <w:t>agreed</w:t>
            </w:r>
          </w:p>
        </w:tc>
        <w:tc>
          <w:tcPr>
            <w:tcW w:w="0" w:type="auto"/>
          </w:tcPr>
          <w:p w14:paraId="284E72CA" w14:textId="3D01493C" w:rsidR="00221C5B" w:rsidRPr="00221C5B" w:rsidRDefault="00221C5B" w:rsidP="00F93DFD">
            <w:pPr>
              <w:pStyle w:val="TAL"/>
              <w:keepNext w:val="0"/>
              <w:keepLines w:val="0"/>
              <w:widowControl w:val="0"/>
              <w:rPr>
                <w:sz w:val="16"/>
              </w:rPr>
            </w:pPr>
            <w:r>
              <w:rPr>
                <w:sz w:val="16"/>
              </w:rPr>
              <w:t>S6-240388</w:t>
            </w:r>
          </w:p>
        </w:tc>
        <w:tc>
          <w:tcPr>
            <w:tcW w:w="0" w:type="auto"/>
          </w:tcPr>
          <w:p w14:paraId="649672F7" w14:textId="7563645A" w:rsidR="00221C5B" w:rsidRPr="00221C5B" w:rsidRDefault="00221C5B" w:rsidP="00F93DFD">
            <w:pPr>
              <w:pStyle w:val="TAL"/>
              <w:keepNext w:val="0"/>
              <w:keepLines w:val="0"/>
              <w:widowControl w:val="0"/>
              <w:rPr>
                <w:sz w:val="16"/>
              </w:rPr>
            </w:pPr>
            <w:r>
              <w:rPr>
                <w:sz w:val="16"/>
              </w:rPr>
              <w:t>-</w:t>
            </w:r>
          </w:p>
        </w:tc>
      </w:tr>
      <w:tr w:rsidR="00221C5B" w14:paraId="562C322A" w14:textId="77777777" w:rsidTr="00221C5B">
        <w:tc>
          <w:tcPr>
            <w:tcW w:w="0" w:type="auto"/>
          </w:tcPr>
          <w:p w14:paraId="472290F4" w14:textId="788D4D25" w:rsidR="00221C5B" w:rsidRPr="00221C5B" w:rsidRDefault="00221C5B" w:rsidP="00F93DFD">
            <w:pPr>
              <w:pStyle w:val="TAL"/>
              <w:keepNext w:val="0"/>
              <w:keepLines w:val="0"/>
              <w:widowControl w:val="0"/>
              <w:rPr>
                <w:sz w:val="16"/>
              </w:rPr>
            </w:pPr>
            <w:r>
              <w:rPr>
                <w:sz w:val="16"/>
              </w:rPr>
              <w:t>S6-240548</w:t>
            </w:r>
          </w:p>
        </w:tc>
        <w:tc>
          <w:tcPr>
            <w:tcW w:w="0" w:type="auto"/>
          </w:tcPr>
          <w:p w14:paraId="141FC978" w14:textId="5FD5871D" w:rsidR="00221C5B" w:rsidRPr="00221C5B" w:rsidRDefault="00221C5B" w:rsidP="00F93DFD">
            <w:pPr>
              <w:pStyle w:val="TAL"/>
              <w:keepNext w:val="0"/>
              <w:keepLines w:val="0"/>
              <w:widowControl w:val="0"/>
              <w:rPr>
                <w:sz w:val="16"/>
              </w:rPr>
            </w:pPr>
            <w:r>
              <w:rPr>
                <w:sz w:val="16"/>
              </w:rPr>
              <w:t>Require QoS along UAV planned flight path</w:t>
            </w:r>
          </w:p>
        </w:tc>
        <w:tc>
          <w:tcPr>
            <w:tcW w:w="0" w:type="auto"/>
          </w:tcPr>
          <w:p w14:paraId="2280B87E" w14:textId="1DAD5B59" w:rsidR="00221C5B" w:rsidRPr="00221C5B" w:rsidRDefault="00221C5B" w:rsidP="00F93DFD">
            <w:pPr>
              <w:pStyle w:val="TAL"/>
              <w:keepNext w:val="0"/>
              <w:keepLines w:val="0"/>
              <w:widowControl w:val="0"/>
              <w:rPr>
                <w:sz w:val="16"/>
              </w:rPr>
            </w:pPr>
            <w:r>
              <w:rPr>
                <w:sz w:val="16"/>
              </w:rPr>
              <w:t>Deutsche Telekom AG</w:t>
            </w:r>
          </w:p>
        </w:tc>
        <w:tc>
          <w:tcPr>
            <w:tcW w:w="0" w:type="auto"/>
          </w:tcPr>
          <w:p w14:paraId="3F328095" w14:textId="1E9629D2" w:rsidR="00221C5B" w:rsidRPr="00221C5B" w:rsidRDefault="00221C5B" w:rsidP="00F93DFD">
            <w:pPr>
              <w:pStyle w:val="TAL"/>
              <w:keepNext w:val="0"/>
              <w:keepLines w:val="0"/>
              <w:widowControl w:val="0"/>
              <w:rPr>
                <w:sz w:val="16"/>
              </w:rPr>
            </w:pPr>
            <w:r>
              <w:rPr>
                <w:sz w:val="16"/>
              </w:rPr>
              <w:t>agreed</w:t>
            </w:r>
          </w:p>
        </w:tc>
        <w:tc>
          <w:tcPr>
            <w:tcW w:w="0" w:type="auto"/>
          </w:tcPr>
          <w:p w14:paraId="0F7BA08F" w14:textId="01CF1185" w:rsidR="00221C5B" w:rsidRPr="00221C5B" w:rsidRDefault="00221C5B" w:rsidP="00F93DFD">
            <w:pPr>
              <w:pStyle w:val="TAL"/>
              <w:keepNext w:val="0"/>
              <w:keepLines w:val="0"/>
              <w:widowControl w:val="0"/>
              <w:rPr>
                <w:sz w:val="16"/>
              </w:rPr>
            </w:pPr>
            <w:r>
              <w:rPr>
                <w:sz w:val="16"/>
              </w:rPr>
              <w:t>S6-240546</w:t>
            </w:r>
          </w:p>
        </w:tc>
        <w:tc>
          <w:tcPr>
            <w:tcW w:w="0" w:type="auto"/>
          </w:tcPr>
          <w:p w14:paraId="14CB4BEB" w14:textId="7FDFBF94" w:rsidR="00221C5B" w:rsidRPr="00221C5B" w:rsidRDefault="00221C5B" w:rsidP="00F93DFD">
            <w:pPr>
              <w:pStyle w:val="TAL"/>
              <w:keepNext w:val="0"/>
              <w:keepLines w:val="0"/>
              <w:widowControl w:val="0"/>
              <w:rPr>
                <w:sz w:val="16"/>
              </w:rPr>
            </w:pPr>
            <w:r>
              <w:rPr>
                <w:sz w:val="16"/>
              </w:rPr>
              <w:t>-</w:t>
            </w:r>
          </w:p>
        </w:tc>
      </w:tr>
      <w:tr w:rsidR="00221C5B" w14:paraId="42817FD7" w14:textId="77777777" w:rsidTr="00221C5B">
        <w:tc>
          <w:tcPr>
            <w:tcW w:w="0" w:type="auto"/>
          </w:tcPr>
          <w:p w14:paraId="1DD0E5F3" w14:textId="7D123B89" w:rsidR="00221C5B" w:rsidRPr="00221C5B" w:rsidRDefault="00221C5B" w:rsidP="00F93DFD">
            <w:pPr>
              <w:pStyle w:val="TAL"/>
              <w:keepNext w:val="0"/>
              <w:keepLines w:val="0"/>
              <w:widowControl w:val="0"/>
              <w:rPr>
                <w:sz w:val="16"/>
              </w:rPr>
            </w:pPr>
            <w:r>
              <w:rPr>
                <w:sz w:val="16"/>
              </w:rPr>
              <w:t>S6-240549</w:t>
            </w:r>
          </w:p>
        </w:tc>
        <w:tc>
          <w:tcPr>
            <w:tcW w:w="0" w:type="auto"/>
          </w:tcPr>
          <w:p w14:paraId="7212508C" w14:textId="3F82EE35" w:rsidR="00221C5B" w:rsidRPr="00221C5B" w:rsidRDefault="00221C5B" w:rsidP="00F93DFD">
            <w:pPr>
              <w:pStyle w:val="TAL"/>
              <w:keepNext w:val="0"/>
              <w:keepLines w:val="0"/>
              <w:widowControl w:val="0"/>
              <w:rPr>
                <w:sz w:val="16"/>
              </w:rPr>
            </w:pPr>
            <w:r>
              <w:rPr>
                <w:sz w:val="16"/>
              </w:rPr>
              <w:t>Clarification on EAS type</w:t>
            </w:r>
          </w:p>
        </w:tc>
        <w:tc>
          <w:tcPr>
            <w:tcW w:w="0" w:type="auto"/>
          </w:tcPr>
          <w:p w14:paraId="43A910AE" w14:textId="0ED5AD57" w:rsidR="00221C5B" w:rsidRPr="00221C5B" w:rsidRDefault="00B648FF" w:rsidP="00F93DFD">
            <w:pPr>
              <w:pStyle w:val="TAL"/>
              <w:keepNext w:val="0"/>
              <w:keepLines w:val="0"/>
              <w:widowControl w:val="0"/>
              <w:rPr>
                <w:sz w:val="16"/>
              </w:rPr>
            </w:pPr>
            <w:r>
              <w:rPr>
                <w:sz w:val="16"/>
              </w:rPr>
              <w:t>Huawei, Hisilicon</w:t>
            </w:r>
          </w:p>
        </w:tc>
        <w:tc>
          <w:tcPr>
            <w:tcW w:w="0" w:type="auto"/>
          </w:tcPr>
          <w:p w14:paraId="47F1CCEF" w14:textId="1E9CA5EA" w:rsidR="00221C5B" w:rsidRPr="00221C5B" w:rsidRDefault="00221C5B" w:rsidP="00F93DFD">
            <w:pPr>
              <w:pStyle w:val="TAL"/>
              <w:keepNext w:val="0"/>
              <w:keepLines w:val="0"/>
              <w:widowControl w:val="0"/>
              <w:rPr>
                <w:sz w:val="16"/>
              </w:rPr>
            </w:pPr>
            <w:r>
              <w:rPr>
                <w:sz w:val="16"/>
              </w:rPr>
              <w:t>revised</w:t>
            </w:r>
          </w:p>
        </w:tc>
        <w:tc>
          <w:tcPr>
            <w:tcW w:w="0" w:type="auto"/>
          </w:tcPr>
          <w:p w14:paraId="224FD1FB" w14:textId="7A95C285" w:rsidR="00221C5B" w:rsidRPr="00221C5B" w:rsidRDefault="00221C5B" w:rsidP="00F93DFD">
            <w:pPr>
              <w:pStyle w:val="TAL"/>
              <w:keepNext w:val="0"/>
              <w:keepLines w:val="0"/>
              <w:widowControl w:val="0"/>
              <w:rPr>
                <w:sz w:val="16"/>
              </w:rPr>
            </w:pPr>
            <w:r>
              <w:rPr>
                <w:sz w:val="16"/>
              </w:rPr>
              <w:t>-</w:t>
            </w:r>
          </w:p>
        </w:tc>
        <w:tc>
          <w:tcPr>
            <w:tcW w:w="0" w:type="auto"/>
          </w:tcPr>
          <w:p w14:paraId="6B3745E6" w14:textId="5E545137" w:rsidR="00221C5B" w:rsidRPr="00221C5B" w:rsidRDefault="00221C5B" w:rsidP="00F93DFD">
            <w:pPr>
              <w:pStyle w:val="TAL"/>
              <w:keepNext w:val="0"/>
              <w:keepLines w:val="0"/>
              <w:widowControl w:val="0"/>
              <w:rPr>
                <w:sz w:val="16"/>
              </w:rPr>
            </w:pPr>
            <w:r>
              <w:rPr>
                <w:sz w:val="16"/>
              </w:rPr>
              <w:t>-</w:t>
            </w:r>
          </w:p>
        </w:tc>
      </w:tr>
      <w:tr w:rsidR="00221C5B" w14:paraId="001F6F8E" w14:textId="77777777" w:rsidTr="00221C5B">
        <w:tc>
          <w:tcPr>
            <w:tcW w:w="0" w:type="auto"/>
          </w:tcPr>
          <w:p w14:paraId="0292B83C" w14:textId="51073DCD" w:rsidR="00221C5B" w:rsidRPr="00221C5B" w:rsidRDefault="00221C5B" w:rsidP="00F93DFD">
            <w:pPr>
              <w:pStyle w:val="TAL"/>
              <w:keepNext w:val="0"/>
              <w:keepLines w:val="0"/>
              <w:widowControl w:val="0"/>
              <w:rPr>
                <w:sz w:val="16"/>
              </w:rPr>
            </w:pPr>
            <w:r>
              <w:rPr>
                <w:sz w:val="16"/>
              </w:rPr>
              <w:t>S6-240550</w:t>
            </w:r>
          </w:p>
        </w:tc>
        <w:tc>
          <w:tcPr>
            <w:tcW w:w="0" w:type="auto"/>
          </w:tcPr>
          <w:p w14:paraId="51B28CF1" w14:textId="1DDAC98D" w:rsidR="00221C5B" w:rsidRPr="00221C5B" w:rsidRDefault="00221C5B" w:rsidP="00F93DFD">
            <w:pPr>
              <w:pStyle w:val="TAL"/>
              <w:keepNext w:val="0"/>
              <w:keepLines w:val="0"/>
              <w:widowControl w:val="0"/>
              <w:rPr>
                <w:sz w:val="16"/>
              </w:rPr>
            </w:pPr>
            <w:r>
              <w:rPr>
                <w:sz w:val="16"/>
              </w:rPr>
              <w:t>Clarification on EAS type</w:t>
            </w:r>
          </w:p>
        </w:tc>
        <w:tc>
          <w:tcPr>
            <w:tcW w:w="0" w:type="auto"/>
          </w:tcPr>
          <w:p w14:paraId="49D5EDC4" w14:textId="20164E33" w:rsidR="00221C5B" w:rsidRPr="00221C5B" w:rsidRDefault="00B648FF" w:rsidP="00F93DFD">
            <w:pPr>
              <w:pStyle w:val="TAL"/>
              <w:keepNext w:val="0"/>
              <w:keepLines w:val="0"/>
              <w:widowControl w:val="0"/>
              <w:rPr>
                <w:sz w:val="16"/>
              </w:rPr>
            </w:pPr>
            <w:r>
              <w:rPr>
                <w:sz w:val="16"/>
              </w:rPr>
              <w:t>Huawei, Hisilicon</w:t>
            </w:r>
          </w:p>
        </w:tc>
        <w:tc>
          <w:tcPr>
            <w:tcW w:w="0" w:type="auto"/>
          </w:tcPr>
          <w:p w14:paraId="2F0F5E7B" w14:textId="6DF62D14" w:rsidR="00221C5B" w:rsidRPr="00221C5B" w:rsidRDefault="00221C5B" w:rsidP="00F93DFD">
            <w:pPr>
              <w:pStyle w:val="TAL"/>
              <w:keepNext w:val="0"/>
              <w:keepLines w:val="0"/>
              <w:widowControl w:val="0"/>
              <w:rPr>
                <w:sz w:val="16"/>
              </w:rPr>
            </w:pPr>
            <w:r>
              <w:rPr>
                <w:sz w:val="16"/>
              </w:rPr>
              <w:t>agreed</w:t>
            </w:r>
          </w:p>
        </w:tc>
        <w:tc>
          <w:tcPr>
            <w:tcW w:w="0" w:type="auto"/>
          </w:tcPr>
          <w:p w14:paraId="7BA86C32" w14:textId="182C55C6" w:rsidR="00221C5B" w:rsidRPr="00221C5B" w:rsidRDefault="00221C5B" w:rsidP="00F93DFD">
            <w:pPr>
              <w:pStyle w:val="TAL"/>
              <w:keepNext w:val="0"/>
              <w:keepLines w:val="0"/>
              <w:widowControl w:val="0"/>
              <w:rPr>
                <w:sz w:val="16"/>
              </w:rPr>
            </w:pPr>
            <w:r>
              <w:rPr>
                <w:sz w:val="16"/>
              </w:rPr>
              <w:t>-</w:t>
            </w:r>
          </w:p>
        </w:tc>
        <w:tc>
          <w:tcPr>
            <w:tcW w:w="0" w:type="auto"/>
          </w:tcPr>
          <w:p w14:paraId="074BC05D" w14:textId="77E349FE" w:rsidR="00221C5B" w:rsidRPr="00221C5B" w:rsidRDefault="00221C5B" w:rsidP="00F93DFD">
            <w:pPr>
              <w:pStyle w:val="TAL"/>
              <w:keepNext w:val="0"/>
              <w:keepLines w:val="0"/>
              <w:widowControl w:val="0"/>
              <w:rPr>
                <w:sz w:val="16"/>
              </w:rPr>
            </w:pPr>
            <w:r>
              <w:rPr>
                <w:sz w:val="16"/>
              </w:rPr>
              <w:t>-</w:t>
            </w:r>
          </w:p>
        </w:tc>
      </w:tr>
      <w:tr w:rsidR="00221C5B" w14:paraId="1AF86223" w14:textId="77777777" w:rsidTr="00221C5B">
        <w:tc>
          <w:tcPr>
            <w:tcW w:w="0" w:type="auto"/>
          </w:tcPr>
          <w:p w14:paraId="4BB02A50" w14:textId="45D99256" w:rsidR="00221C5B" w:rsidRPr="00221C5B" w:rsidRDefault="00221C5B" w:rsidP="00F93DFD">
            <w:pPr>
              <w:pStyle w:val="TAL"/>
              <w:keepNext w:val="0"/>
              <w:keepLines w:val="0"/>
              <w:widowControl w:val="0"/>
              <w:rPr>
                <w:sz w:val="16"/>
              </w:rPr>
            </w:pPr>
            <w:r>
              <w:rPr>
                <w:sz w:val="16"/>
              </w:rPr>
              <w:t>S6-240551</w:t>
            </w:r>
          </w:p>
        </w:tc>
        <w:tc>
          <w:tcPr>
            <w:tcW w:w="0" w:type="auto"/>
          </w:tcPr>
          <w:p w14:paraId="40541B00" w14:textId="46CFBADE" w:rsidR="00221C5B" w:rsidRPr="00221C5B" w:rsidRDefault="00221C5B" w:rsidP="00F93DFD">
            <w:pPr>
              <w:pStyle w:val="TAL"/>
              <w:keepNext w:val="0"/>
              <w:keepLines w:val="0"/>
              <w:widowControl w:val="0"/>
              <w:rPr>
                <w:sz w:val="16"/>
              </w:rPr>
            </w:pPr>
            <w:r>
              <w:rPr>
                <w:sz w:val="16"/>
              </w:rPr>
              <w:t>Reply LS on evaluating security aspects for MC services over MC gateway UE</w:t>
            </w:r>
          </w:p>
        </w:tc>
        <w:tc>
          <w:tcPr>
            <w:tcW w:w="0" w:type="auto"/>
          </w:tcPr>
          <w:p w14:paraId="759CA3F7" w14:textId="2A40B762" w:rsidR="00221C5B" w:rsidRPr="00221C5B" w:rsidRDefault="00221C5B" w:rsidP="00F93DFD">
            <w:pPr>
              <w:pStyle w:val="TAL"/>
              <w:keepNext w:val="0"/>
              <w:keepLines w:val="0"/>
              <w:widowControl w:val="0"/>
              <w:rPr>
                <w:sz w:val="16"/>
              </w:rPr>
            </w:pPr>
            <w:r>
              <w:rPr>
                <w:sz w:val="16"/>
              </w:rPr>
              <w:t>SA3</w:t>
            </w:r>
          </w:p>
        </w:tc>
        <w:tc>
          <w:tcPr>
            <w:tcW w:w="0" w:type="auto"/>
          </w:tcPr>
          <w:p w14:paraId="154B3A30" w14:textId="0FC7F130" w:rsidR="00221C5B" w:rsidRPr="00221C5B" w:rsidRDefault="00221C5B" w:rsidP="00F93DFD">
            <w:pPr>
              <w:pStyle w:val="TAL"/>
              <w:keepNext w:val="0"/>
              <w:keepLines w:val="0"/>
              <w:widowControl w:val="0"/>
              <w:rPr>
                <w:sz w:val="16"/>
              </w:rPr>
            </w:pPr>
            <w:r>
              <w:rPr>
                <w:sz w:val="16"/>
              </w:rPr>
              <w:t>postponed</w:t>
            </w:r>
          </w:p>
        </w:tc>
        <w:tc>
          <w:tcPr>
            <w:tcW w:w="0" w:type="auto"/>
          </w:tcPr>
          <w:p w14:paraId="0203F5DE" w14:textId="047C75F7" w:rsidR="00221C5B" w:rsidRPr="00221C5B" w:rsidRDefault="00221C5B" w:rsidP="00F93DFD">
            <w:pPr>
              <w:pStyle w:val="TAL"/>
              <w:keepNext w:val="0"/>
              <w:keepLines w:val="0"/>
              <w:widowControl w:val="0"/>
              <w:rPr>
                <w:sz w:val="16"/>
              </w:rPr>
            </w:pPr>
            <w:r>
              <w:rPr>
                <w:sz w:val="16"/>
              </w:rPr>
              <w:t>-</w:t>
            </w:r>
          </w:p>
        </w:tc>
        <w:tc>
          <w:tcPr>
            <w:tcW w:w="0" w:type="auto"/>
          </w:tcPr>
          <w:p w14:paraId="6CFC027D" w14:textId="35C628B2" w:rsidR="00221C5B" w:rsidRPr="00221C5B" w:rsidRDefault="00221C5B" w:rsidP="00F93DFD">
            <w:pPr>
              <w:pStyle w:val="TAL"/>
              <w:keepNext w:val="0"/>
              <w:keepLines w:val="0"/>
              <w:widowControl w:val="0"/>
              <w:rPr>
                <w:sz w:val="16"/>
              </w:rPr>
            </w:pPr>
            <w:r>
              <w:rPr>
                <w:sz w:val="16"/>
              </w:rPr>
              <w:t>-</w:t>
            </w:r>
          </w:p>
        </w:tc>
      </w:tr>
      <w:tr w:rsidR="00221C5B" w14:paraId="3DDF8FA1" w14:textId="77777777" w:rsidTr="00221C5B">
        <w:tc>
          <w:tcPr>
            <w:tcW w:w="0" w:type="auto"/>
          </w:tcPr>
          <w:p w14:paraId="545E51AC" w14:textId="4495F3A9" w:rsidR="00221C5B" w:rsidRPr="00221C5B" w:rsidRDefault="00221C5B" w:rsidP="00F93DFD">
            <w:pPr>
              <w:pStyle w:val="TAL"/>
              <w:keepNext w:val="0"/>
              <w:keepLines w:val="0"/>
              <w:widowControl w:val="0"/>
              <w:rPr>
                <w:sz w:val="16"/>
              </w:rPr>
            </w:pPr>
            <w:r>
              <w:rPr>
                <w:sz w:val="16"/>
              </w:rPr>
              <w:t>S6-240552</w:t>
            </w:r>
          </w:p>
        </w:tc>
        <w:tc>
          <w:tcPr>
            <w:tcW w:w="0" w:type="auto"/>
          </w:tcPr>
          <w:p w14:paraId="4170059B" w14:textId="47B16639" w:rsidR="00221C5B" w:rsidRPr="00221C5B" w:rsidRDefault="00221C5B" w:rsidP="00F93DFD">
            <w:pPr>
              <w:pStyle w:val="TAL"/>
              <w:keepNext w:val="0"/>
              <w:keepLines w:val="0"/>
              <w:widowControl w:val="0"/>
              <w:rPr>
                <w:sz w:val="16"/>
              </w:rPr>
            </w:pPr>
            <w:r>
              <w:rPr>
                <w:sz w:val="16"/>
              </w:rPr>
              <w:t>Reply LS on A-DCCF, A-ADRF and ADAES services</w:t>
            </w:r>
          </w:p>
        </w:tc>
        <w:tc>
          <w:tcPr>
            <w:tcW w:w="0" w:type="auto"/>
          </w:tcPr>
          <w:p w14:paraId="0193E826" w14:textId="7BAB6BA6" w:rsidR="00221C5B" w:rsidRPr="00221C5B" w:rsidRDefault="00221C5B" w:rsidP="00F93DFD">
            <w:pPr>
              <w:pStyle w:val="TAL"/>
              <w:keepNext w:val="0"/>
              <w:keepLines w:val="0"/>
              <w:widowControl w:val="0"/>
              <w:rPr>
                <w:sz w:val="16"/>
              </w:rPr>
            </w:pPr>
            <w:r>
              <w:rPr>
                <w:sz w:val="16"/>
              </w:rPr>
              <w:t>Ericsson</w:t>
            </w:r>
          </w:p>
        </w:tc>
        <w:tc>
          <w:tcPr>
            <w:tcW w:w="0" w:type="auto"/>
          </w:tcPr>
          <w:p w14:paraId="223DAF4E" w14:textId="7A4DC26D" w:rsidR="00221C5B" w:rsidRPr="00221C5B" w:rsidRDefault="00221C5B" w:rsidP="00F93DFD">
            <w:pPr>
              <w:pStyle w:val="TAL"/>
              <w:keepNext w:val="0"/>
              <w:keepLines w:val="0"/>
              <w:widowControl w:val="0"/>
              <w:rPr>
                <w:sz w:val="16"/>
              </w:rPr>
            </w:pPr>
            <w:r>
              <w:rPr>
                <w:sz w:val="16"/>
              </w:rPr>
              <w:t>approved</w:t>
            </w:r>
          </w:p>
        </w:tc>
        <w:tc>
          <w:tcPr>
            <w:tcW w:w="0" w:type="auto"/>
          </w:tcPr>
          <w:p w14:paraId="337B1157" w14:textId="1428CB02" w:rsidR="00221C5B" w:rsidRPr="00221C5B" w:rsidRDefault="00221C5B" w:rsidP="00F93DFD">
            <w:pPr>
              <w:pStyle w:val="TAL"/>
              <w:keepNext w:val="0"/>
              <w:keepLines w:val="0"/>
              <w:widowControl w:val="0"/>
              <w:rPr>
                <w:sz w:val="16"/>
              </w:rPr>
            </w:pPr>
            <w:r>
              <w:rPr>
                <w:sz w:val="16"/>
              </w:rPr>
              <w:t>S6-240407</w:t>
            </w:r>
          </w:p>
        </w:tc>
        <w:tc>
          <w:tcPr>
            <w:tcW w:w="0" w:type="auto"/>
          </w:tcPr>
          <w:p w14:paraId="1354F8F5" w14:textId="7C00C57E" w:rsidR="00221C5B" w:rsidRPr="00221C5B" w:rsidRDefault="00221C5B" w:rsidP="00F93DFD">
            <w:pPr>
              <w:pStyle w:val="TAL"/>
              <w:keepNext w:val="0"/>
              <w:keepLines w:val="0"/>
              <w:widowControl w:val="0"/>
              <w:rPr>
                <w:sz w:val="16"/>
              </w:rPr>
            </w:pPr>
            <w:r>
              <w:rPr>
                <w:sz w:val="16"/>
              </w:rPr>
              <w:t>-</w:t>
            </w:r>
          </w:p>
        </w:tc>
      </w:tr>
      <w:tr w:rsidR="00221C5B" w14:paraId="3C904E08" w14:textId="77777777" w:rsidTr="00221C5B">
        <w:tc>
          <w:tcPr>
            <w:tcW w:w="0" w:type="auto"/>
          </w:tcPr>
          <w:p w14:paraId="4F3895EA" w14:textId="070E4AEC" w:rsidR="00221C5B" w:rsidRPr="00221C5B" w:rsidRDefault="00221C5B" w:rsidP="00F93DFD">
            <w:pPr>
              <w:pStyle w:val="TAL"/>
              <w:keepNext w:val="0"/>
              <w:keepLines w:val="0"/>
              <w:widowControl w:val="0"/>
              <w:rPr>
                <w:sz w:val="16"/>
              </w:rPr>
            </w:pPr>
            <w:r>
              <w:rPr>
                <w:sz w:val="16"/>
              </w:rPr>
              <w:t>S6-240553</w:t>
            </w:r>
          </w:p>
        </w:tc>
        <w:tc>
          <w:tcPr>
            <w:tcW w:w="0" w:type="auto"/>
          </w:tcPr>
          <w:p w14:paraId="48DC1BA8" w14:textId="4A5CF42F" w:rsidR="00221C5B" w:rsidRPr="00221C5B" w:rsidRDefault="00221C5B" w:rsidP="00F93DFD">
            <w:pPr>
              <w:pStyle w:val="TAL"/>
              <w:keepNext w:val="0"/>
              <w:keepLines w:val="0"/>
              <w:widowControl w:val="0"/>
              <w:rPr>
                <w:sz w:val="16"/>
              </w:rPr>
            </w:pPr>
            <w:r>
              <w:rPr>
                <w:sz w:val="16"/>
              </w:rPr>
              <w:t>Reply LS on Issues related to ADAE server APIs</w:t>
            </w:r>
          </w:p>
        </w:tc>
        <w:tc>
          <w:tcPr>
            <w:tcW w:w="0" w:type="auto"/>
          </w:tcPr>
          <w:p w14:paraId="3F1DDA37" w14:textId="6B108E9B" w:rsidR="00221C5B" w:rsidRPr="00221C5B" w:rsidRDefault="00221C5B" w:rsidP="00F93DFD">
            <w:pPr>
              <w:pStyle w:val="TAL"/>
              <w:keepNext w:val="0"/>
              <w:keepLines w:val="0"/>
              <w:widowControl w:val="0"/>
              <w:rPr>
                <w:sz w:val="16"/>
              </w:rPr>
            </w:pPr>
            <w:r>
              <w:rPr>
                <w:sz w:val="16"/>
              </w:rPr>
              <w:t>Ericsson</w:t>
            </w:r>
          </w:p>
        </w:tc>
        <w:tc>
          <w:tcPr>
            <w:tcW w:w="0" w:type="auto"/>
          </w:tcPr>
          <w:p w14:paraId="7749562E" w14:textId="753BC0D9" w:rsidR="00221C5B" w:rsidRPr="00221C5B" w:rsidRDefault="00221C5B" w:rsidP="00F93DFD">
            <w:pPr>
              <w:pStyle w:val="TAL"/>
              <w:keepNext w:val="0"/>
              <w:keepLines w:val="0"/>
              <w:widowControl w:val="0"/>
              <w:rPr>
                <w:sz w:val="16"/>
              </w:rPr>
            </w:pPr>
            <w:r>
              <w:rPr>
                <w:sz w:val="16"/>
              </w:rPr>
              <w:t>approved</w:t>
            </w:r>
          </w:p>
        </w:tc>
        <w:tc>
          <w:tcPr>
            <w:tcW w:w="0" w:type="auto"/>
          </w:tcPr>
          <w:p w14:paraId="537C199F" w14:textId="10623E72" w:rsidR="00221C5B" w:rsidRPr="00221C5B" w:rsidRDefault="00221C5B" w:rsidP="00F93DFD">
            <w:pPr>
              <w:pStyle w:val="TAL"/>
              <w:keepNext w:val="0"/>
              <w:keepLines w:val="0"/>
              <w:widowControl w:val="0"/>
              <w:rPr>
                <w:sz w:val="16"/>
              </w:rPr>
            </w:pPr>
            <w:r>
              <w:rPr>
                <w:sz w:val="16"/>
              </w:rPr>
              <w:t>S6-240408</w:t>
            </w:r>
          </w:p>
        </w:tc>
        <w:tc>
          <w:tcPr>
            <w:tcW w:w="0" w:type="auto"/>
          </w:tcPr>
          <w:p w14:paraId="5AEFCCCA" w14:textId="24024766" w:rsidR="00221C5B" w:rsidRPr="00221C5B" w:rsidRDefault="00221C5B" w:rsidP="00F93DFD">
            <w:pPr>
              <w:pStyle w:val="TAL"/>
              <w:keepNext w:val="0"/>
              <w:keepLines w:val="0"/>
              <w:widowControl w:val="0"/>
              <w:rPr>
                <w:sz w:val="16"/>
              </w:rPr>
            </w:pPr>
            <w:r>
              <w:rPr>
                <w:sz w:val="16"/>
              </w:rPr>
              <w:t>-</w:t>
            </w:r>
          </w:p>
        </w:tc>
      </w:tr>
      <w:tr w:rsidR="00221C5B" w14:paraId="4C25C687" w14:textId="77777777" w:rsidTr="00221C5B">
        <w:tc>
          <w:tcPr>
            <w:tcW w:w="0" w:type="auto"/>
          </w:tcPr>
          <w:p w14:paraId="285975CD" w14:textId="603E0F65" w:rsidR="00221C5B" w:rsidRPr="00221C5B" w:rsidRDefault="00221C5B" w:rsidP="00F93DFD">
            <w:pPr>
              <w:pStyle w:val="TAL"/>
              <w:keepNext w:val="0"/>
              <w:keepLines w:val="0"/>
              <w:widowControl w:val="0"/>
              <w:rPr>
                <w:sz w:val="16"/>
              </w:rPr>
            </w:pPr>
            <w:r>
              <w:rPr>
                <w:sz w:val="16"/>
              </w:rPr>
              <w:t>S6-240554</w:t>
            </w:r>
          </w:p>
        </w:tc>
        <w:tc>
          <w:tcPr>
            <w:tcW w:w="0" w:type="auto"/>
          </w:tcPr>
          <w:p w14:paraId="0B08FE09" w14:textId="47E17FA4" w:rsidR="00221C5B" w:rsidRPr="00221C5B" w:rsidRDefault="00221C5B" w:rsidP="00F93DFD">
            <w:pPr>
              <w:pStyle w:val="TAL"/>
              <w:keepNext w:val="0"/>
              <w:keepLines w:val="0"/>
              <w:widowControl w:val="0"/>
              <w:rPr>
                <w:sz w:val="16"/>
              </w:rPr>
            </w:pPr>
            <w:r>
              <w:rPr>
                <w:sz w:val="16"/>
              </w:rPr>
              <w:t>pCR on solution of eMMTel Enabler architecture</w:t>
            </w:r>
          </w:p>
        </w:tc>
        <w:tc>
          <w:tcPr>
            <w:tcW w:w="0" w:type="auto"/>
          </w:tcPr>
          <w:p w14:paraId="73065A76" w14:textId="30EA8A46" w:rsidR="00221C5B" w:rsidRPr="00221C5B" w:rsidRDefault="00221C5B" w:rsidP="00F93DFD">
            <w:pPr>
              <w:pStyle w:val="TAL"/>
              <w:keepNext w:val="0"/>
              <w:keepLines w:val="0"/>
              <w:widowControl w:val="0"/>
              <w:rPr>
                <w:sz w:val="16"/>
              </w:rPr>
            </w:pPr>
            <w:r>
              <w:rPr>
                <w:sz w:val="16"/>
              </w:rPr>
              <w:t>China Mobile Com. Corporation, Huawei</w:t>
            </w:r>
          </w:p>
        </w:tc>
        <w:tc>
          <w:tcPr>
            <w:tcW w:w="0" w:type="auto"/>
          </w:tcPr>
          <w:p w14:paraId="55C94DBD" w14:textId="30C77526" w:rsidR="00221C5B" w:rsidRPr="00221C5B" w:rsidRDefault="00221C5B" w:rsidP="00F93DFD">
            <w:pPr>
              <w:pStyle w:val="TAL"/>
              <w:keepNext w:val="0"/>
              <w:keepLines w:val="0"/>
              <w:widowControl w:val="0"/>
              <w:rPr>
                <w:sz w:val="16"/>
              </w:rPr>
            </w:pPr>
            <w:r>
              <w:rPr>
                <w:sz w:val="16"/>
              </w:rPr>
              <w:t>approved</w:t>
            </w:r>
          </w:p>
        </w:tc>
        <w:tc>
          <w:tcPr>
            <w:tcW w:w="0" w:type="auto"/>
          </w:tcPr>
          <w:p w14:paraId="26B822A7" w14:textId="6EE604D9" w:rsidR="00221C5B" w:rsidRPr="00221C5B" w:rsidRDefault="00221C5B" w:rsidP="00F93DFD">
            <w:pPr>
              <w:pStyle w:val="TAL"/>
              <w:keepNext w:val="0"/>
              <w:keepLines w:val="0"/>
              <w:widowControl w:val="0"/>
              <w:rPr>
                <w:sz w:val="16"/>
              </w:rPr>
            </w:pPr>
            <w:r>
              <w:rPr>
                <w:sz w:val="16"/>
              </w:rPr>
              <w:t>S6-240472</w:t>
            </w:r>
          </w:p>
        </w:tc>
        <w:tc>
          <w:tcPr>
            <w:tcW w:w="0" w:type="auto"/>
          </w:tcPr>
          <w:p w14:paraId="01163617" w14:textId="0954F511" w:rsidR="00221C5B" w:rsidRPr="00221C5B" w:rsidRDefault="00221C5B" w:rsidP="00F93DFD">
            <w:pPr>
              <w:pStyle w:val="TAL"/>
              <w:keepNext w:val="0"/>
              <w:keepLines w:val="0"/>
              <w:widowControl w:val="0"/>
              <w:rPr>
                <w:sz w:val="16"/>
              </w:rPr>
            </w:pPr>
            <w:r>
              <w:rPr>
                <w:sz w:val="16"/>
              </w:rPr>
              <w:t>-</w:t>
            </w:r>
          </w:p>
        </w:tc>
      </w:tr>
      <w:tr w:rsidR="00221C5B" w14:paraId="23A92B53" w14:textId="77777777" w:rsidTr="00221C5B">
        <w:tc>
          <w:tcPr>
            <w:tcW w:w="0" w:type="auto"/>
          </w:tcPr>
          <w:p w14:paraId="382D1588" w14:textId="2BEFE3F9" w:rsidR="00221C5B" w:rsidRPr="00221C5B" w:rsidRDefault="00221C5B" w:rsidP="00F93DFD">
            <w:pPr>
              <w:pStyle w:val="TAL"/>
              <w:keepNext w:val="0"/>
              <w:keepLines w:val="0"/>
              <w:widowControl w:val="0"/>
              <w:rPr>
                <w:sz w:val="16"/>
              </w:rPr>
            </w:pPr>
            <w:r>
              <w:rPr>
                <w:sz w:val="16"/>
              </w:rPr>
              <w:t>S6-240555</w:t>
            </w:r>
          </w:p>
        </w:tc>
        <w:tc>
          <w:tcPr>
            <w:tcW w:w="0" w:type="auto"/>
          </w:tcPr>
          <w:p w14:paraId="349FC1A6" w14:textId="2D09929D" w:rsidR="00221C5B" w:rsidRPr="00221C5B" w:rsidRDefault="00221C5B" w:rsidP="00F93DFD">
            <w:pPr>
              <w:pStyle w:val="TAL"/>
              <w:keepNext w:val="0"/>
              <w:keepLines w:val="0"/>
              <w:widowControl w:val="0"/>
              <w:rPr>
                <w:sz w:val="16"/>
              </w:rPr>
            </w:pPr>
            <w:r>
              <w:rPr>
                <w:sz w:val="16"/>
              </w:rPr>
              <w:t>IE Name and Reference Corrections</w:t>
            </w:r>
          </w:p>
        </w:tc>
        <w:tc>
          <w:tcPr>
            <w:tcW w:w="0" w:type="auto"/>
          </w:tcPr>
          <w:p w14:paraId="6FD4BC77" w14:textId="634A4BA1"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4F4F2627" w14:textId="34443AFA" w:rsidR="00221C5B" w:rsidRPr="00221C5B" w:rsidRDefault="00221C5B" w:rsidP="00F93DFD">
            <w:pPr>
              <w:pStyle w:val="TAL"/>
              <w:keepNext w:val="0"/>
              <w:keepLines w:val="0"/>
              <w:widowControl w:val="0"/>
              <w:rPr>
                <w:sz w:val="16"/>
              </w:rPr>
            </w:pPr>
            <w:r>
              <w:rPr>
                <w:sz w:val="16"/>
              </w:rPr>
              <w:t>agreed</w:t>
            </w:r>
          </w:p>
        </w:tc>
        <w:tc>
          <w:tcPr>
            <w:tcW w:w="0" w:type="auto"/>
          </w:tcPr>
          <w:p w14:paraId="2A778900" w14:textId="38975A58" w:rsidR="00221C5B" w:rsidRPr="00221C5B" w:rsidRDefault="00221C5B" w:rsidP="00F93DFD">
            <w:pPr>
              <w:pStyle w:val="TAL"/>
              <w:keepNext w:val="0"/>
              <w:keepLines w:val="0"/>
              <w:widowControl w:val="0"/>
              <w:rPr>
                <w:sz w:val="16"/>
              </w:rPr>
            </w:pPr>
            <w:r>
              <w:rPr>
                <w:sz w:val="16"/>
              </w:rPr>
              <w:t>S6-240520</w:t>
            </w:r>
          </w:p>
        </w:tc>
        <w:tc>
          <w:tcPr>
            <w:tcW w:w="0" w:type="auto"/>
          </w:tcPr>
          <w:p w14:paraId="46CF8EE1" w14:textId="2171AD6C" w:rsidR="00221C5B" w:rsidRPr="00221C5B" w:rsidRDefault="00221C5B" w:rsidP="00F93DFD">
            <w:pPr>
              <w:pStyle w:val="TAL"/>
              <w:keepNext w:val="0"/>
              <w:keepLines w:val="0"/>
              <w:widowControl w:val="0"/>
              <w:rPr>
                <w:sz w:val="16"/>
              </w:rPr>
            </w:pPr>
            <w:r>
              <w:rPr>
                <w:sz w:val="16"/>
              </w:rPr>
              <w:t>-</w:t>
            </w:r>
          </w:p>
        </w:tc>
      </w:tr>
      <w:tr w:rsidR="00221C5B" w14:paraId="10587CB2" w14:textId="77777777" w:rsidTr="00221C5B">
        <w:tc>
          <w:tcPr>
            <w:tcW w:w="0" w:type="auto"/>
          </w:tcPr>
          <w:p w14:paraId="73F7D09D" w14:textId="2DB4665F" w:rsidR="00221C5B" w:rsidRPr="00221C5B" w:rsidRDefault="00221C5B" w:rsidP="00F93DFD">
            <w:pPr>
              <w:pStyle w:val="TAL"/>
              <w:keepNext w:val="0"/>
              <w:keepLines w:val="0"/>
              <w:widowControl w:val="0"/>
              <w:rPr>
                <w:sz w:val="16"/>
              </w:rPr>
            </w:pPr>
            <w:r>
              <w:rPr>
                <w:sz w:val="16"/>
              </w:rPr>
              <w:t>S6-240556</w:t>
            </w:r>
          </w:p>
        </w:tc>
        <w:tc>
          <w:tcPr>
            <w:tcW w:w="0" w:type="auto"/>
          </w:tcPr>
          <w:p w14:paraId="050AFCA4" w14:textId="7CC81CB4" w:rsidR="00221C5B" w:rsidRPr="00221C5B" w:rsidRDefault="00221C5B" w:rsidP="00F93DFD">
            <w:pPr>
              <w:pStyle w:val="TAL"/>
              <w:keepNext w:val="0"/>
              <w:keepLines w:val="0"/>
              <w:widowControl w:val="0"/>
              <w:rPr>
                <w:sz w:val="16"/>
              </w:rPr>
            </w:pPr>
            <w:r>
              <w:rPr>
                <w:sz w:val="16"/>
              </w:rPr>
              <w:t>Correction of Area of interest</w:t>
            </w:r>
          </w:p>
        </w:tc>
        <w:tc>
          <w:tcPr>
            <w:tcW w:w="0" w:type="auto"/>
          </w:tcPr>
          <w:p w14:paraId="118ADEBF" w14:textId="24022F8F"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178FFD96" w14:textId="02E758B2" w:rsidR="00221C5B" w:rsidRPr="00221C5B" w:rsidRDefault="00221C5B" w:rsidP="00F93DFD">
            <w:pPr>
              <w:pStyle w:val="TAL"/>
              <w:keepNext w:val="0"/>
              <w:keepLines w:val="0"/>
              <w:widowControl w:val="0"/>
              <w:rPr>
                <w:sz w:val="16"/>
              </w:rPr>
            </w:pPr>
            <w:r>
              <w:rPr>
                <w:sz w:val="16"/>
              </w:rPr>
              <w:t>agreed</w:t>
            </w:r>
          </w:p>
        </w:tc>
        <w:tc>
          <w:tcPr>
            <w:tcW w:w="0" w:type="auto"/>
          </w:tcPr>
          <w:p w14:paraId="0A001FD0" w14:textId="00424CAE" w:rsidR="00221C5B" w:rsidRPr="00221C5B" w:rsidRDefault="00221C5B" w:rsidP="00F93DFD">
            <w:pPr>
              <w:pStyle w:val="TAL"/>
              <w:keepNext w:val="0"/>
              <w:keepLines w:val="0"/>
              <w:widowControl w:val="0"/>
              <w:rPr>
                <w:sz w:val="16"/>
              </w:rPr>
            </w:pPr>
            <w:r>
              <w:rPr>
                <w:sz w:val="16"/>
              </w:rPr>
              <w:t>S6-240516</w:t>
            </w:r>
          </w:p>
        </w:tc>
        <w:tc>
          <w:tcPr>
            <w:tcW w:w="0" w:type="auto"/>
          </w:tcPr>
          <w:p w14:paraId="41D12A81" w14:textId="0A84628B" w:rsidR="00221C5B" w:rsidRPr="00221C5B" w:rsidRDefault="00221C5B" w:rsidP="00F93DFD">
            <w:pPr>
              <w:pStyle w:val="TAL"/>
              <w:keepNext w:val="0"/>
              <w:keepLines w:val="0"/>
              <w:widowControl w:val="0"/>
              <w:rPr>
                <w:sz w:val="16"/>
              </w:rPr>
            </w:pPr>
            <w:r>
              <w:rPr>
                <w:sz w:val="16"/>
              </w:rPr>
              <w:t>-</w:t>
            </w:r>
          </w:p>
        </w:tc>
      </w:tr>
      <w:tr w:rsidR="00221C5B" w14:paraId="1CF0717C" w14:textId="77777777" w:rsidTr="00221C5B">
        <w:tc>
          <w:tcPr>
            <w:tcW w:w="0" w:type="auto"/>
          </w:tcPr>
          <w:p w14:paraId="712B0701" w14:textId="4F3E6F39" w:rsidR="00221C5B" w:rsidRPr="00221C5B" w:rsidRDefault="00221C5B" w:rsidP="00F93DFD">
            <w:pPr>
              <w:pStyle w:val="TAL"/>
              <w:keepNext w:val="0"/>
              <w:keepLines w:val="0"/>
              <w:widowControl w:val="0"/>
              <w:rPr>
                <w:sz w:val="16"/>
              </w:rPr>
            </w:pPr>
            <w:r>
              <w:rPr>
                <w:sz w:val="16"/>
              </w:rPr>
              <w:t>S6-240557</w:t>
            </w:r>
          </w:p>
        </w:tc>
        <w:tc>
          <w:tcPr>
            <w:tcW w:w="0" w:type="auto"/>
          </w:tcPr>
          <w:p w14:paraId="1AB8B012" w14:textId="293DBAFF" w:rsidR="00221C5B" w:rsidRPr="00221C5B" w:rsidRDefault="00221C5B" w:rsidP="00F93DFD">
            <w:pPr>
              <w:pStyle w:val="TAL"/>
              <w:keepNext w:val="0"/>
              <w:keepLines w:val="0"/>
              <w:widowControl w:val="0"/>
              <w:rPr>
                <w:sz w:val="16"/>
              </w:rPr>
            </w:pPr>
            <w:r>
              <w:rPr>
                <w:sz w:val="16"/>
              </w:rPr>
              <w:t>Correction of Area of interest</w:t>
            </w:r>
          </w:p>
        </w:tc>
        <w:tc>
          <w:tcPr>
            <w:tcW w:w="0" w:type="auto"/>
          </w:tcPr>
          <w:p w14:paraId="3A475C02" w14:textId="403B8195"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5EA19EC7" w14:textId="45E70CC4" w:rsidR="00221C5B" w:rsidRPr="00221C5B" w:rsidRDefault="00221C5B" w:rsidP="00F93DFD">
            <w:pPr>
              <w:pStyle w:val="TAL"/>
              <w:keepNext w:val="0"/>
              <w:keepLines w:val="0"/>
              <w:widowControl w:val="0"/>
              <w:rPr>
                <w:sz w:val="16"/>
              </w:rPr>
            </w:pPr>
            <w:r>
              <w:rPr>
                <w:sz w:val="16"/>
              </w:rPr>
              <w:t>agreed</w:t>
            </w:r>
          </w:p>
        </w:tc>
        <w:tc>
          <w:tcPr>
            <w:tcW w:w="0" w:type="auto"/>
          </w:tcPr>
          <w:p w14:paraId="79552144" w14:textId="4BE19AA9" w:rsidR="00221C5B" w:rsidRPr="00221C5B" w:rsidRDefault="00221C5B" w:rsidP="00F93DFD">
            <w:pPr>
              <w:pStyle w:val="TAL"/>
              <w:keepNext w:val="0"/>
              <w:keepLines w:val="0"/>
              <w:widowControl w:val="0"/>
              <w:rPr>
                <w:sz w:val="16"/>
              </w:rPr>
            </w:pPr>
            <w:r>
              <w:rPr>
                <w:sz w:val="16"/>
              </w:rPr>
              <w:t>S6-240517</w:t>
            </w:r>
          </w:p>
        </w:tc>
        <w:tc>
          <w:tcPr>
            <w:tcW w:w="0" w:type="auto"/>
          </w:tcPr>
          <w:p w14:paraId="51EA19E6" w14:textId="28F72EF8" w:rsidR="00221C5B" w:rsidRPr="00221C5B" w:rsidRDefault="00221C5B" w:rsidP="00F93DFD">
            <w:pPr>
              <w:pStyle w:val="TAL"/>
              <w:keepNext w:val="0"/>
              <w:keepLines w:val="0"/>
              <w:widowControl w:val="0"/>
              <w:rPr>
                <w:sz w:val="16"/>
              </w:rPr>
            </w:pPr>
            <w:r>
              <w:rPr>
                <w:sz w:val="16"/>
              </w:rPr>
              <w:t>-</w:t>
            </w:r>
          </w:p>
        </w:tc>
      </w:tr>
      <w:tr w:rsidR="00221C5B" w14:paraId="4AE430B1" w14:textId="77777777" w:rsidTr="00221C5B">
        <w:tc>
          <w:tcPr>
            <w:tcW w:w="0" w:type="auto"/>
          </w:tcPr>
          <w:p w14:paraId="33FB8512" w14:textId="2F2CC1FB" w:rsidR="00221C5B" w:rsidRPr="00221C5B" w:rsidRDefault="00221C5B" w:rsidP="00F93DFD">
            <w:pPr>
              <w:pStyle w:val="TAL"/>
              <w:keepNext w:val="0"/>
              <w:keepLines w:val="0"/>
              <w:widowControl w:val="0"/>
              <w:rPr>
                <w:sz w:val="16"/>
              </w:rPr>
            </w:pPr>
            <w:r>
              <w:rPr>
                <w:sz w:val="16"/>
              </w:rPr>
              <w:t>S6-240558</w:t>
            </w:r>
          </w:p>
        </w:tc>
        <w:tc>
          <w:tcPr>
            <w:tcW w:w="0" w:type="auto"/>
          </w:tcPr>
          <w:p w14:paraId="532CDAFB" w14:textId="631A7F31" w:rsidR="00221C5B" w:rsidRPr="00221C5B" w:rsidRDefault="00221C5B" w:rsidP="00F93DFD">
            <w:pPr>
              <w:pStyle w:val="TAL"/>
              <w:keepNext w:val="0"/>
              <w:keepLines w:val="0"/>
              <w:widowControl w:val="0"/>
              <w:rPr>
                <w:sz w:val="16"/>
              </w:rPr>
            </w:pPr>
            <w:r>
              <w:rPr>
                <w:sz w:val="16"/>
              </w:rPr>
              <w:t>Updates to Slice-specific Application Performance Analytics and API</w:t>
            </w:r>
          </w:p>
        </w:tc>
        <w:tc>
          <w:tcPr>
            <w:tcW w:w="0" w:type="auto"/>
          </w:tcPr>
          <w:p w14:paraId="7AD9A80C" w14:textId="0A8E5FCF" w:rsidR="00221C5B" w:rsidRPr="00221C5B" w:rsidRDefault="00221C5B" w:rsidP="00F93DFD">
            <w:pPr>
              <w:pStyle w:val="TAL"/>
              <w:keepNext w:val="0"/>
              <w:keepLines w:val="0"/>
              <w:widowControl w:val="0"/>
              <w:rPr>
                <w:sz w:val="16"/>
              </w:rPr>
            </w:pPr>
            <w:r>
              <w:rPr>
                <w:sz w:val="16"/>
              </w:rPr>
              <w:t>Ericsson</w:t>
            </w:r>
          </w:p>
        </w:tc>
        <w:tc>
          <w:tcPr>
            <w:tcW w:w="0" w:type="auto"/>
          </w:tcPr>
          <w:p w14:paraId="0B10BE89" w14:textId="12FE35FC" w:rsidR="00221C5B" w:rsidRPr="00221C5B" w:rsidRDefault="00221C5B" w:rsidP="00F93DFD">
            <w:pPr>
              <w:pStyle w:val="TAL"/>
              <w:keepNext w:val="0"/>
              <w:keepLines w:val="0"/>
              <w:widowControl w:val="0"/>
              <w:rPr>
                <w:sz w:val="16"/>
              </w:rPr>
            </w:pPr>
            <w:r>
              <w:rPr>
                <w:sz w:val="16"/>
              </w:rPr>
              <w:t>agreed</w:t>
            </w:r>
          </w:p>
        </w:tc>
        <w:tc>
          <w:tcPr>
            <w:tcW w:w="0" w:type="auto"/>
          </w:tcPr>
          <w:p w14:paraId="1C6A5015" w14:textId="3D69B759" w:rsidR="00221C5B" w:rsidRPr="00221C5B" w:rsidRDefault="00221C5B" w:rsidP="00F93DFD">
            <w:pPr>
              <w:pStyle w:val="TAL"/>
              <w:keepNext w:val="0"/>
              <w:keepLines w:val="0"/>
              <w:widowControl w:val="0"/>
              <w:rPr>
                <w:sz w:val="16"/>
              </w:rPr>
            </w:pPr>
            <w:r>
              <w:rPr>
                <w:sz w:val="16"/>
              </w:rPr>
              <w:t>S6-240505</w:t>
            </w:r>
          </w:p>
        </w:tc>
        <w:tc>
          <w:tcPr>
            <w:tcW w:w="0" w:type="auto"/>
          </w:tcPr>
          <w:p w14:paraId="358F05F4" w14:textId="1BABB105" w:rsidR="00221C5B" w:rsidRPr="00221C5B" w:rsidRDefault="00221C5B" w:rsidP="00F93DFD">
            <w:pPr>
              <w:pStyle w:val="TAL"/>
              <w:keepNext w:val="0"/>
              <w:keepLines w:val="0"/>
              <w:widowControl w:val="0"/>
              <w:rPr>
                <w:sz w:val="16"/>
              </w:rPr>
            </w:pPr>
            <w:r>
              <w:rPr>
                <w:sz w:val="16"/>
              </w:rPr>
              <w:t>-</w:t>
            </w:r>
          </w:p>
        </w:tc>
      </w:tr>
      <w:tr w:rsidR="00221C5B" w14:paraId="367B08D9" w14:textId="77777777" w:rsidTr="00221C5B">
        <w:tc>
          <w:tcPr>
            <w:tcW w:w="0" w:type="auto"/>
          </w:tcPr>
          <w:p w14:paraId="20371C6D" w14:textId="290F483F" w:rsidR="00221C5B" w:rsidRPr="00221C5B" w:rsidRDefault="00221C5B" w:rsidP="00F93DFD">
            <w:pPr>
              <w:pStyle w:val="TAL"/>
              <w:keepNext w:val="0"/>
              <w:keepLines w:val="0"/>
              <w:widowControl w:val="0"/>
              <w:rPr>
                <w:sz w:val="16"/>
              </w:rPr>
            </w:pPr>
            <w:r>
              <w:rPr>
                <w:sz w:val="16"/>
              </w:rPr>
              <w:t>S6-240559</w:t>
            </w:r>
          </w:p>
        </w:tc>
        <w:tc>
          <w:tcPr>
            <w:tcW w:w="0" w:type="auto"/>
          </w:tcPr>
          <w:p w14:paraId="7D4A3E10" w14:textId="4A536371" w:rsidR="00221C5B" w:rsidRPr="00221C5B" w:rsidRDefault="00221C5B" w:rsidP="00F93DFD">
            <w:pPr>
              <w:pStyle w:val="TAL"/>
              <w:keepNext w:val="0"/>
              <w:keepLines w:val="0"/>
              <w:widowControl w:val="0"/>
              <w:rPr>
                <w:sz w:val="16"/>
              </w:rPr>
            </w:pPr>
            <w:r>
              <w:rPr>
                <w:sz w:val="16"/>
              </w:rPr>
              <w:t>Updates to UE-to-UE Application Performance Analytics and API</w:t>
            </w:r>
          </w:p>
        </w:tc>
        <w:tc>
          <w:tcPr>
            <w:tcW w:w="0" w:type="auto"/>
          </w:tcPr>
          <w:p w14:paraId="243BDC0F" w14:textId="7C1AB59F" w:rsidR="00221C5B" w:rsidRPr="00221C5B" w:rsidRDefault="00221C5B" w:rsidP="00F93DFD">
            <w:pPr>
              <w:pStyle w:val="TAL"/>
              <w:keepNext w:val="0"/>
              <w:keepLines w:val="0"/>
              <w:widowControl w:val="0"/>
              <w:rPr>
                <w:sz w:val="16"/>
              </w:rPr>
            </w:pPr>
            <w:r>
              <w:rPr>
                <w:sz w:val="16"/>
              </w:rPr>
              <w:t>Ericsson</w:t>
            </w:r>
          </w:p>
        </w:tc>
        <w:tc>
          <w:tcPr>
            <w:tcW w:w="0" w:type="auto"/>
          </w:tcPr>
          <w:p w14:paraId="2775E2D3" w14:textId="27B69138" w:rsidR="00221C5B" w:rsidRPr="00221C5B" w:rsidRDefault="00221C5B" w:rsidP="00F93DFD">
            <w:pPr>
              <w:pStyle w:val="TAL"/>
              <w:keepNext w:val="0"/>
              <w:keepLines w:val="0"/>
              <w:widowControl w:val="0"/>
              <w:rPr>
                <w:sz w:val="16"/>
              </w:rPr>
            </w:pPr>
            <w:r>
              <w:rPr>
                <w:sz w:val="16"/>
              </w:rPr>
              <w:t>agreed</w:t>
            </w:r>
          </w:p>
        </w:tc>
        <w:tc>
          <w:tcPr>
            <w:tcW w:w="0" w:type="auto"/>
          </w:tcPr>
          <w:p w14:paraId="708B750B" w14:textId="21EDDFF2" w:rsidR="00221C5B" w:rsidRPr="00221C5B" w:rsidRDefault="00221C5B" w:rsidP="00F93DFD">
            <w:pPr>
              <w:pStyle w:val="TAL"/>
              <w:keepNext w:val="0"/>
              <w:keepLines w:val="0"/>
              <w:widowControl w:val="0"/>
              <w:rPr>
                <w:sz w:val="16"/>
              </w:rPr>
            </w:pPr>
            <w:r>
              <w:rPr>
                <w:sz w:val="16"/>
              </w:rPr>
              <w:t>S6-240506</w:t>
            </w:r>
          </w:p>
        </w:tc>
        <w:tc>
          <w:tcPr>
            <w:tcW w:w="0" w:type="auto"/>
          </w:tcPr>
          <w:p w14:paraId="31161046" w14:textId="3DB50F25" w:rsidR="00221C5B" w:rsidRPr="00221C5B" w:rsidRDefault="00221C5B" w:rsidP="00F93DFD">
            <w:pPr>
              <w:pStyle w:val="TAL"/>
              <w:keepNext w:val="0"/>
              <w:keepLines w:val="0"/>
              <w:widowControl w:val="0"/>
              <w:rPr>
                <w:sz w:val="16"/>
              </w:rPr>
            </w:pPr>
            <w:r>
              <w:rPr>
                <w:sz w:val="16"/>
              </w:rPr>
              <w:t>-</w:t>
            </w:r>
          </w:p>
        </w:tc>
      </w:tr>
      <w:tr w:rsidR="00221C5B" w14:paraId="19DDEE86" w14:textId="77777777" w:rsidTr="00221C5B">
        <w:tc>
          <w:tcPr>
            <w:tcW w:w="0" w:type="auto"/>
          </w:tcPr>
          <w:p w14:paraId="344FFF83" w14:textId="72145190" w:rsidR="00221C5B" w:rsidRPr="00221C5B" w:rsidRDefault="00221C5B" w:rsidP="00F93DFD">
            <w:pPr>
              <w:pStyle w:val="TAL"/>
              <w:keepNext w:val="0"/>
              <w:keepLines w:val="0"/>
              <w:widowControl w:val="0"/>
              <w:rPr>
                <w:sz w:val="16"/>
              </w:rPr>
            </w:pPr>
            <w:r>
              <w:rPr>
                <w:sz w:val="16"/>
              </w:rPr>
              <w:t>S6-240560</w:t>
            </w:r>
          </w:p>
        </w:tc>
        <w:tc>
          <w:tcPr>
            <w:tcW w:w="0" w:type="auto"/>
          </w:tcPr>
          <w:p w14:paraId="7C0A1AAE" w14:textId="1089E314" w:rsidR="00221C5B" w:rsidRPr="00221C5B" w:rsidRDefault="00221C5B" w:rsidP="00F93DFD">
            <w:pPr>
              <w:pStyle w:val="TAL"/>
              <w:keepNext w:val="0"/>
              <w:keepLines w:val="0"/>
              <w:widowControl w:val="0"/>
              <w:rPr>
                <w:sz w:val="16"/>
              </w:rPr>
            </w:pPr>
            <w:r>
              <w:rPr>
                <w:sz w:val="16"/>
              </w:rPr>
              <w:t>Updates to Service API Analytics and API</w:t>
            </w:r>
          </w:p>
        </w:tc>
        <w:tc>
          <w:tcPr>
            <w:tcW w:w="0" w:type="auto"/>
          </w:tcPr>
          <w:p w14:paraId="2AAE7A1A" w14:textId="14D9332F" w:rsidR="00221C5B" w:rsidRPr="00221C5B" w:rsidRDefault="00221C5B" w:rsidP="00F93DFD">
            <w:pPr>
              <w:pStyle w:val="TAL"/>
              <w:keepNext w:val="0"/>
              <w:keepLines w:val="0"/>
              <w:widowControl w:val="0"/>
              <w:rPr>
                <w:sz w:val="16"/>
              </w:rPr>
            </w:pPr>
            <w:r>
              <w:rPr>
                <w:sz w:val="16"/>
              </w:rPr>
              <w:t>Ericsson</w:t>
            </w:r>
          </w:p>
        </w:tc>
        <w:tc>
          <w:tcPr>
            <w:tcW w:w="0" w:type="auto"/>
          </w:tcPr>
          <w:p w14:paraId="028EF8B6" w14:textId="6B8D5F66" w:rsidR="00221C5B" w:rsidRPr="00221C5B" w:rsidRDefault="00221C5B" w:rsidP="00F93DFD">
            <w:pPr>
              <w:pStyle w:val="TAL"/>
              <w:keepNext w:val="0"/>
              <w:keepLines w:val="0"/>
              <w:widowControl w:val="0"/>
              <w:rPr>
                <w:sz w:val="16"/>
              </w:rPr>
            </w:pPr>
            <w:r>
              <w:rPr>
                <w:sz w:val="16"/>
              </w:rPr>
              <w:t>agreed</w:t>
            </w:r>
          </w:p>
        </w:tc>
        <w:tc>
          <w:tcPr>
            <w:tcW w:w="0" w:type="auto"/>
          </w:tcPr>
          <w:p w14:paraId="41E8199C" w14:textId="2991B747" w:rsidR="00221C5B" w:rsidRPr="00221C5B" w:rsidRDefault="00221C5B" w:rsidP="00F93DFD">
            <w:pPr>
              <w:pStyle w:val="TAL"/>
              <w:keepNext w:val="0"/>
              <w:keepLines w:val="0"/>
              <w:widowControl w:val="0"/>
              <w:rPr>
                <w:sz w:val="16"/>
              </w:rPr>
            </w:pPr>
            <w:r>
              <w:rPr>
                <w:sz w:val="16"/>
              </w:rPr>
              <w:t>S6-240508</w:t>
            </w:r>
          </w:p>
        </w:tc>
        <w:tc>
          <w:tcPr>
            <w:tcW w:w="0" w:type="auto"/>
          </w:tcPr>
          <w:p w14:paraId="002B580F" w14:textId="5630F5EF" w:rsidR="00221C5B" w:rsidRPr="00221C5B" w:rsidRDefault="00221C5B" w:rsidP="00F93DFD">
            <w:pPr>
              <w:pStyle w:val="TAL"/>
              <w:keepNext w:val="0"/>
              <w:keepLines w:val="0"/>
              <w:widowControl w:val="0"/>
              <w:rPr>
                <w:sz w:val="16"/>
              </w:rPr>
            </w:pPr>
            <w:r>
              <w:rPr>
                <w:sz w:val="16"/>
              </w:rPr>
              <w:t>-</w:t>
            </w:r>
          </w:p>
        </w:tc>
      </w:tr>
      <w:tr w:rsidR="00221C5B" w14:paraId="68CFE840" w14:textId="77777777" w:rsidTr="00221C5B">
        <w:tc>
          <w:tcPr>
            <w:tcW w:w="0" w:type="auto"/>
          </w:tcPr>
          <w:p w14:paraId="3D7A3F77" w14:textId="0B0DCA07" w:rsidR="00221C5B" w:rsidRPr="00221C5B" w:rsidRDefault="00221C5B" w:rsidP="00F93DFD">
            <w:pPr>
              <w:pStyle w:val="TAL"/>
              <w:keepNext w:val="0"/>
              <w:keepLines w:val="0"/>
              <w:widowControl w:val="0"/>
              <w:rPr>
                <w:sz w:val="16"/>
              </w:rPr>
            </w:pPr>
            <w:r>
              <w:rPr>
                <w:sz w:val="16"/>
              </w:rPr>
              <w:t>S6-240561</w:t>
            </w:r>
          </w:p>
        </w:tc>
        <w:tc>
          <w:tcPr>
            <w:tcW w:w="0" w:type="auto"/>
          </w:tcPr>
          <w:p w14:paraId="15E18197" w14:textId="2B0C1BCD" w:rsidR="00221C5B" w:rsidRPr="00221C5B" w:rsidRDefault="00221C5B" w:rsidP="00F93DFD">
            <w:pPr>
              <w:pStyle w:val="TAL"/>
              <w:keepNext w:val="0"/>
              <w:keepLines w:val="0"/>
              <w:widowControl w:val="0"/>
              <w:rPr>
                <w:sz w:val="16"/>
              </w:rPr>
            </w:pPr>
            <w:r>
              <w:rPr>
                <w:sz w:val="16"/>
              </w:rPr>
              <w:t>Updates to Slice Usage Pattern Analytics and API</w:t>
            </w:r>
          </w:p>
        </w:tc>
        <w:tc>
          <w:tcPr>
            <w:tcW w:w="0" w:type="auto"/>
          </w:tcPr>
          <w:p w14:paraId="07352AAB" w14:textId="0A93563A" w:rsidR="00221C5B" w:rsidRPr="00221C5B" w:rsidRDefault="00221C5B" w:rsidP="00F93DFD">
            <w:pPr>
              <w:pStyle w:val="TAL"/>
              <w:keepNext w:val="0"/>
              <w:keepLines w:val="0"/>
              <w:widowControl w:val="0"/>
              <w:rPr>
                <w:sz w:val="16"/>
              </w:rPr>
            </w:pPr>
            <w:r>
              <w:rPr>
                <w:sz w:val="16"/>
              </w:rPr>
              <w:t>Ericsson</w:t>
            </w:r>
          </w:p>
        </w:tc>
        <w:tc>
          <w:tcPr>
            <w:tcW w:w="0" w:type="auto"/>
          </w:tcPr>
          <w:p w14:paraId="1DB28710" w14:textId="515F9EE0" w:rsidR="00221C5B" w:rsidRPr="00221C5B" w:rsidRDefault="00221C5B" w:rsidP="00F93DFD">
            <w:pPr>
              <w:pStyle w:val="TAL"/>
              <w:keepNext w:val="0"/>
              <w:keepLines w:val="0"/>
              <w:widowControl w:val="0"/>
              <w:rPr>
                <w:sz w:val="16"/>
              </w:rPr>
            </w:pPr>
            <w:r>
              <w:rPr>
                <w:sz w:val="16"/>
              </w:rPr>
              <w:t>agreed</w:t>
            </w:r>
          </w:p>
        </w:tc>
        <w:tc>
          <w:tcPr>
            <w:tcW w:w="0" w:type="auto"/>
          </w:tcPr>
          <w:p w14:paraId="64F43957" w14:textId="5C5ECCDE" w:rsidR="00221C5B" w:rsidRPr="00221C5B" w:rsidRDefault="00221C5B" w:rsidP="00F93DFD">
            <w:pPr>
              <w:pStyle w:val="TAL"/>
              <w:keepNext w:val="0"/>
              <w:keepLines w:val="0"/>
              <w:widowControl w:val="0"/>
              <w:rPr>
                <w:sz w:val="16"/>
              </w:rPr>
            </w:pPr>
            <w:r>
              <w:rPr>
                <w:sz w:val="16"/>
              </w:rPr>
              <w:t>S6-240509</w:t>
            </w:r>
          </w:p>
        </w:tc>
        <w:tc>
          <w:tcPr>
            <w:tcW w:w="0" w:type="auto"/>
          </w:tcPr>
          <w:p w14:paraId="0848B838" w14:textId="3BE64427" w:rsidR="00221C5B" w:rsidRPr="00221C5B" w:rsidRDefault="00221C5B" w:rsidP="00F93DFD">
            <w:pPr>
              <w:pStyle w:val="TAL"/>
              <w:keepNext w:val="0"/>
              <w:keepLines w:val="0"/>
              <w:widowControl w:val="0"/>
              <w:rPr>
                <w:sz w:val="16"/>
              </w:rPr>
            </w:pPr>
            <w:r>
              <w:rPr>
                <w:sz w:val="16"/>
              </w:rPr>
              <w:t>-</w:t>
            </w:r>
          </w:p>
        </w:tc>
      </w:tr>
      <w:tr w:rsidR="00221C5B" w14:paraId="0D14F02F" w14:textId="77777777" w:rsidTr="00221C5B">
        <w:tc>
          <w:tcPr>
            <w:tcW w:w="0" w:type="auto"/>
          </w:tcPr>
          <w:p w14:paraId="6991FFF1" w14:textId="774EF8BD" w:rsidR="00221C5B" w:rsidRPr="00221C5B" w:rsidRDefault="00221C5B" w:rsidP="00F93DFD">
            <w:pPr>
              <w:pStyle w:val="TAL"/>
              <w:keepNext w:val="0"/>
              <w:keepLines w:val="0"/>
              <w:widowControl w:val="0"/>
              <w:rPr>
                <w:sz w:val="16"/>
              </w:rPr>
            </w:pPr>
            <w:r>
              <w:rPr>
                <w:sz w:val="16"/>
              </w:rPr>
              <w:t>S6-240562</w:t>
            </w:r>
          </w:p>
        </w:tc>
        <w:tc>
          <w:tcPr>
            <w:tcW w:w="0" w:type="auto"/>
          </w:tcPr>
          <w:p w14:paraId="2114A854" w14:textId="2BA9574F" w:rsidR="00221C5B" w:rsidRPr="00221C5B" w:rsidRDefault="00221C5B" w:rsidP="00F93DFD">
            <w:pPr>
              <w:pStyle w:val="TAL"/>
              <w:keepNext w:val="0"/>
              <w:keepLines w:val="0"/>
              <w:widowControl w:val="0"/>
              <w:rPr>
                <w:sz w:val="16"/>
              </w:rPr>
            </w:pPr>
            <w:r>
              <w:rPr>
                <w:sz w:val="16"/>
              </w:rPr>
              <w:t>Clarification on media delivery functionality in SEALDD</w:t>
            </w:r>
          </w:p>
        </w:tc>
        <w:tc>
          <w:tcPr>
            <w:tcW w:w="0" w:type="auto"/>
          </w:tcPr>
          <w:p w14:paraId="308A67F2" w14:textId="1A8733DD" w:rsidR="00221C5B" w:rsidRPr="00221C5B" w:rsidRDefault="00221C5B" w:rsidP="00F93DFD">
            <w:pPr>
              <w:pStyle w:val="TAL"/>
              <w:keepNext w:val="0"/>
              <w:keepLines w:val="0"/>
              <w:widowControl w:val="0"/>
              <w:rPr>
                <w:sz w:val="16"/>
              </w:rPr>
            </w:pPr>
            <w:r>
              <w:rPr>
                <w:sz w:val="16"/>
              </w:rPr>
              <w:t>Huawei, Hisilicon</w:t>
            </w:r>
          </w:p>
        </w:tc>
        <w:tc>
          <w:tcPr>
            <w:tcW w:w="0" w:type="auto"/>
          </w:tcPr>
          <w:p w14:paraId="48C2890D" w14:textId="4FDD67AC" w:rsidR="00221C5B" w:rsidRPr="00221C5B" w:rsidRDefault="00221C5B" w:rsidP="00F93DFD">
            <w:pPr>
              <w:pStyle w:val="TAL"/>
              <w:keepNext w:val="0"/>
              <w:keepLines w:val="0"/>
              <w:widowControl w:val="0"/>
              <w:rPr>
                <w:sz w:val="16"/>
              </w:rPr>
            </w:pPr>
            <w:r>
              <w:rPr>
                <w:sz w:val="16"/>
              </w:rPr>
              <w:t>agreed</w:t>
            </w:r>
          </w:p>
        </w:tc>
        <w:tc>
          <w:tcPr>
            <w:tcW w:w="0" w:type="auto"/>
          </w:tcPr>
          <w:p w14:paraId="6A10A544" w14:textId="7BDF08C6" w:rsidR="00221C5B" w:rsidRPr="00221C5B" w:rsidRDefault="00221C5B" w:rsidP="00F93DFD">
            <w:pPr>
              <w:pStyle w:val="TAL"/>
              <w:keepNext w:val="0"/>
              <w:keepLines w:val="0"/>
              <w:widowControl w:val="0"/>
              <w:rPr>
                <w:sz w:val="16"/>
              </w:rPr>
            </w:pPr>
            <w:r>
              <w:rPr>
                <w:sz w:val="16"/>
              </w:rPr>
              <w:t>S6-240488</w:t>
            </w:r>
          </w:p>
        </w:tc>
        <w:tc>
          <w:tcPr>
            <w:tcW w:w="0" w:type="auto"/>
          </w:tcPr>
          <w:p w14:paraId="1BA110F9" w14:textId="36608539" w:rsidR="00221C5B" w:rsidRPr="00221C5B" w:rsidRDefault="00221C5B" w:rsidP="00F93DFD">
            <w:pPr>
              <w:pStyle w:val="TAL"/>
              <w:keepNext w:val="0"/>
              <w:keepLines w:val="0"/>
              <w:widowControl w:val="0"/>
              <w:rPr>
                <w:sz w:val="16"/>
              </w:rPr>
            </w:pPr>
            <w:r>
              <w:rPr>
                <w:sz w:val="16"/>
              </w:rPr>
              <w:t>-</w:t>
            </w:r>
          </w:p>
        </w:tc>
      </w:tr>
      <w:tr w:rsidR="00221C5B" w14:paraId="02B47850" w14:textId="77777777" w:rsidTr="00221C5B">
        <w:tc>
          <w:tcPr>
            <w:tcW w:w="0" w:type="auto"/>
          </w:tcPr>
          <w:p w14:paraId="4766465E" w14:textId="60785653" w:rsidR="00221C5B" w:rsidRPr="00221C5B" w:rsidRDefault="00221C5B" w:rsidP="00F93DFD">
            <w:pPr>
              <w:pStyle w:val="TAL"/>
              <w:keepNext w:val="0"/>
              <w:keepLines w:val="0"/>
              <w:widowControl w:val="0"/>
              <w:rPr>
                <w:sz w:val="16"/>
              </w:rPr>
            </w:pPr>
            <w:r>
              <w:rPr>
                <w:sz w:val="16"/>
              </w:rPr>
              <w:t>S6-240563</w:t>
            </w:r>
          </w:p>
        </w:tc>
        <w:tc>
          <w:tcPr>
            <w:tcW w:w="0" w:type="auto"/>
          </w:tcPr>
          <w:p w14:paraId="39A665EE" w14:textId="03949004" w:rsidR="00221C5B" w:rsidRPr="00221C5B" w:rsidRDefault="00221C5B" w:rsidP="00F93DFD">
            <w:pPr>
              <w:pStyle w:val="TAL"/>
              <w:keepNext w:val="0"/>
              <w:keepLines w:val="0"/>
              <w:widowControl w:val="0"/>
              <w:rPr>
                <w:sz w:val="16"/>
              </w:rPr>
            </w:pPr>
            <w:r>
              <w:rPr>
                <w:sz w:val="16"/>
              </w:rPr>
              <w:t>Seamless SEALDD relocation enhancement</w:t>
            </w:r>
          </w:p>
        </w:tc>
        <w:tc>
          <w:tcPr>
            <w:tcW w:w="0" w:type="auto"/>
          </w:tcPr>
          <w:p w14:paraId="3FA136E0" w14:textId="7565961C" w:rsidR="00221C5B" w:rsidRPr="00221C5B" w:rsidRDefault="00221C5B" w:rsidP="00F93DFD">
            <w:pPr>
              <w:pStyle w:val="TAL"/>
              <w:keepNext w:val="0"/>
              <w:keepLines w:val="0"/>
              <w:widowControl w:val="0"/>
              <w:rPr>
                <w:sz w:val="16"/>
              </w:rPr>
            </w:pPr>
            <w:r>
              <w:rPr>
                <w:sz w:val="16"/>
              </w:rPr>
              <w:t>Huawei, Hisilicon</w:t>
            </w:r>
          </w:p>
        </w:tc>
        <w:tc>
          <w:tcPr>
            <w:tcW w:w="0" w:type="auto"/>
          </w:tcPr>
          <w:p w14:paraId="26C2F9EE" w14:textId="553C93E7" w:rsidR="00221C5B" w:rsidRPr="00221C5B" w:rsidRDefault="00221C5B" w:rsidP="00F93DFD">
            <w:pPr>
              <w:pStyle w:val="TAL"/>
              <w:keepNext w:val="0"/>
              <w:keepLines w:val="0"/>
              <w:widowControl w:val="0"/>
              <w:rPr>
                <w:sz w:val="16"/>
              </w:rPr>
            </w:pPr>
            <w:r>
              <w:rPr>
                <w:sz w:val="16"/>
              </w:rPr>
              <w:t>revised</w:t>
            </w:r>
          </w:p>
        </w:tc>
        <w:tc>
          <w:tcPr>
            <w:tcW w:w="0" w:type="auto"/>
          </w:tcPr>
          <w:p w14:paraId="20FAEF09" w14:textId="1002D5C5" w:rsidR="00221C5B" w:rsidRPr="00221C5B" w:rsidRDefault="00221C5B" w:rsidP="00F93DFD">
            <w:pPr>
              <w:pStyle w:val="TAL"/>
              <w:keepNext w:val="0"/>
              <w:keepLines w:val="0"/>
              <w:widowControl w:val="0"/>
              <w:rPr>
                <w:sz w:val="16"/>
              </w:rPr>
            </w:pPr>
            <w:r>
              <w:rPr>
                <w:sz w:val="16"/>
              </w:rPr>
              <w:t>S6-240525</w:t>
            </w:r>
          </w:p>
        </w:tc>
        <w:tc>
          <w:tcPr>
            <w:tcW w:w="0" w:type="auto"/>
          </w:tcPr>
          <w:p w14:paraId="55B1025C" w14:textId="57CF99AB" w:rsidR="00221C5B" w:rsidRPr="00221C5B" w:rsidRDefault="00221C5B" w:rsidP="00F93DFD">
            <w:pPr>
              <w:pStyle w:val="TAL"/>
              <w:keepNext w:val="0"/>
              <w:keepLines w:val="0"/>
              <w:widowControl w:val="0"/>
              <w:rPr>
                <w:sz w:val="16"/>
              </w:rPr>
            </w:pPr>
            <w:r>
              <w:rPr>
                <w:sz w:val="16"/>
              </w:rPr>
              <w:t>S6-240584</w:t>
            </w:r>
          </w:p>
        </w:tc>
      </w:tr>
      <w:tr w:rsidR="00221C5B" w14:paraId="66FA42B0" w14:textId="77777777" w:rsidTr="00221C5B">
        <w:tc>
          <w:tcPr>
            <w:tcW w:w="0" w:type="auto"/>
          </w:tcPr>
          <w:p w14:paraId="6FB2D4B1" w14:textId="29DD58A5" w:rsidR="00221C5B" w:rsidRPr="00221C5B" w:rsidRDefault="00221C5B" w:rsidP="00F93DFD">
            <w:pPr>
              <w:pStyle w:val="TAL"/>
              <w:keepNext w:val="0"/>
              <w:keepLines w:val="0"/>
              <w:widowControl w:val="0"/>
              <w:rPr>
                <w:sz w:val="16"/>
              </w:rPr>
            </w:pPr>
            <w:r>
              <w:rPr>
                <w:sz w:val="16"/>
              </w:rPr>
              <w:t>S6-240564</w:t>
            </w:r>
          </w:p>
        </w:tc>
        <w:tc>
          <w:tcPr>
            <w:tcW w:w="0" w:type="auto"/>
          </w:tcPr>
          <w:p w14:paraId="3A96705B" w14:textId="70AC4220"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0" w:type="auto"/>
          </w:tcPr>
          <w:p w14:paraId="386115D2" w14:textId="7788A153" w:rsidR="00221C5B" w:rsidRPr="00221C5B" w:rsidRDefault="00221C5B" w:rsidP="00F93DFD">
            <w:pPr>
              <w:pStyle w:val="TAL"/>
              <w:keepNext w:val="0"/>
              <w:keepLines w:val="0"/>
              <w:widowControl w:val="0"/>
              <w:rPr>
                <w:sz w:val="16"/>
              </w:rPr>
            </w:pPr>
            <w:r>
              <w:rPr>
                <w:sz w:val="16"/>
              </w:rPr>
              <w:t>ZTE Corporation</w:t>
            </w:r>
          </w:p>
        </w:tc>
        <w:tc>
          <w:tcPr>
            <w:tcW w:w="0" w:type="auto"/>
          </w:tcPr>
          <w:p w14:paraId="7F8EED0E" w14:textId="4FA1DA3F" w:rsidR="00221C5B" w:rsidRPr="00221C5B" w:rsidRDefault="00221C5B" w:rsidP="00F93DFD">
            <w:pPr>
              <w:pStyle w:val="TAL"/>
              <w:keepNext w:val="0"/>
              <w:keepLines w:val="0"/>
              <w:widowControl w:val="0"/>
              <w:rPr>
                <w:sz w:val="16"/>
              </w:rPr>
            </w:pPr>
            <w:r>
              <w:rPr>
                <w:sz w:val="16"/>
              </w:rPr>
              <w:t>agreed</w:t>
            </w:r>
          </w:p>
        </w:tc>
        <w:tc>
          <w:tcPr>
            <w:tcW w:w="0" w:type="auto"/>
          </w:tcPr>
          <w:p w14:paraId="29293523" w14:textId="0F3E8EB6" w:rsidR="00221C5B" w:rsidRPr="00221C5B" w:rsidRDefault="00221C5B" w:rsidP="00F93DFD">
            <w:pPr>
              <w:pStyle w:val="TAL"/>
              <w:keepNext w:val="0"/>
              <w:keepLines w:val="0"/>
              <w:widowControl w:val="0"/>
              <w:rPr>
                <w:sz w:val="16"/>
              </w:rPr>
            </w:pPr>
            <w:r>
              <w:rPr>
                <w:sz w:val="16"/>
              </w:rPr>
              <w:t>S6-240489</w:t>
            </w:r>
          </w:p>
        </w:tc>
        <w:tc>
          <w:tcPr>
            <w:tcW w:w="0" w:type="auto"/>
          </w:tcPr>
          <w:p w14:paraId="2CE84DB7" w14:textId="6DF59E34" w:rsidR="00221C5B" w:rsidRPr="00221C5B" w:rsidRDefault="00221C5B" w:rsidP="00F93DFD">
            <w:pPr>
              <w:pStyle w:val="TAL"/>
              <w:keepNext w:val="0"/>
              <w:keepLines w:val="0"/>
              <w:widowControl w:val="0"/>
              <w:rPr>
                <w:sz w:val="16"/>
              </w:rPr>
            </w:pPr>
            <w:r>
              <w:rPr>
                <w:sz w:val="16"/>
              </w:rPr>
              <w:t>-</w:t>
            </w:r>
          </w:p>
        </w:tc>
      </w:tr>
      <w:tr w:rsidR="00221C5B" w14:paraId="74C69D46" w14:textId="77777777" w:rsidTr="00221C5B">
        <w:tc>
          <w:tcPr>
            <w:tcW w:w="0" w:type="auto"/>
          </w:tcPr>
          <w:p w14:paraId="34400609" w14:textId="028C8A15" w:rsidR="00221C5B" w:rsidRPr="00221C5B" w:rsidRDefault="00221C5B" w:rsidP="00F93DFD">
            <w:pPr>
              <w:pStyle w:val="TAL"/>
              <w:keepNext w:val="0"/>
              <w:keepLines w:val="0"/>
              <w:widowControl w:val="0"/>
              <w:rPr>
                <w:sz w:val="16"/>
              </w:rPr>
            </w:pPr>
            <w:r>
              <w:rPr>
                <w:sz w:val="16"/>
              </w:rPr>
              <w:lastRenderedPageBreak/>
              <w:t>S6-240565</w:t>
            </w:r>
          </w:p>
        </w:tc>
        <w:tc>
          <w:tcPr>
            <w:tcW w:w="0" w:type="auto"/>
          </w:tcPr>
          <w:p w14:paraId="17346409" w14:textId="649A00A6"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0" w:type="auto"/>
          </w:tcPr>
          <w:p w14:paraId="4FEE5BCD" w14:textId="0317C2EB" w:rsidR="00221C5B" w:rsidRPr="00221C5B" w:rsidRDefault="00221C5B" w:rsidP="00F93DFD">
            <w:pPr>
              <w:pStyle w:val="TAL"/>
              <w:keepNext w:val="0"/>
              <w:keepLines w:val="0"/>
              <w:widowControl w:val="0"/>
              <w:rPr>
                <w:sz w:val="16"/>
              </w:rPr>
            </w:pPr>
            <w:r>
              <w:rPr>
                <w:sz w:val="16"/>
              </w:rPr>
              <w:t>Ericsson Inc.</w:t>
            </w:r>
          </w:p>
        </w:tc>
        <w:tc>
          <w:tcPr>
            <w:tcW w:w="0" w:type="auto"/>
          </w:tcPr>
          <w:p w14:paraId="06449999" w14:textId="419D56FC" w:rsidR="00221C5B" w:rsidRPr="00221C5B" w:rsidRDefault="00221C5B" w:rsidP="00F93DFD">
            <w:pPr>
              <w:pStyle w:val="TAL"/>
              <w:keepNext w:val="0"/>
              <w:keepLines w:val="0"/>
              <w:widowControl w:val="0"/>
              <w:rPr>
                <w:sz w:val="16"/>
              </w:rPr>
            </w:pPr>
            <w:r>
              <w:rPr>
                <w:sz w:val="16"/>
              </w:rPr>
              <w:t>revised</w:t>
            </w:r>
          </w:p>
        </w:tc>
        <w:tc>
          <w:tcPr>
            <w:tcW w:w="0" w:type="auto"/>
          </w:tcPr>
          <w:p w14:paraId="10C5390F" w14:textId="4C1EE26E" w:rsidR="00221C5B" w:rsidRPr="00221C5B" w:rsidRDefault="00221C5B" w:rsidP="00F93DFD">
            <w:pPr>
              <w:pStyle w:val="TAL"/>
              <w:keepNext w:val="0"/>
              <w:keepLines w:val="0"/>
              <w:widowControl w:val="0"/>
              <w:rPr>
                <w:sz w:val="16"/>
              </w:rPr>
            </w:pPr>
            <w:r>
              <w:rPr>
                <w:sz w:val="16"/>
              </w:rPr>
              <w:t>S6-240518</w:t>
            </w:r>
          </w:p>
        </w:tc>
        <w:tc>
          <w:tcPr>
            <w:tcW w:w="0" w:type="auto"/>
          </w:tcPr>
          <w:p w14:paraId="792AA9F2" w14:textId="57E1817B" w:rsidR="00221C5B" w:rsidRPr="00221C5B" w:rsidRDefault="00221C5B" w:rsidP="00F93DFD">
            <w:pPr>
              <w:pStyle w:val="TAL"/>
              <w:keepNext w:val="0"/>
              <w:keepLines w:val="0"/>
              <w:widowControl w:val="0"/>
              <w:rPr>
                <w:sz w:val="16"/>
              </w:rPr>
            </w:pPr>
            <w:r>
              <w:rPr>
                <w:sz w:val="16"/>
              </w:rPr>
              <w:t>S6-240778</w:t>
            </w:r>
          </w:p>
        </w:tc>
      </w:tr>
      <w:tr w:rsidR="00221C5B" w14:paraId="076158C8" w14:textId="77777777" w:rsidTr="00221C5B">
        <w:tc>
          <w:tcPr>
            <w:tcW w:w="0" w:type="auto"/>
          </w:tcPr>
          <w:p w14:paraId="077DF51A" w14:textId="3C9794C6" w:rsidR="00221C5B" w:rsidRPr="00221C5B" w:rsidRDefault="00221C5B" w:rsidP="00F93DFD">
            <w:pPr>
              <w:pStyle w:val="TAL"/>
              <w:keepNext w:val="0"/>
              <w:keepLines w:val="0"/>
              <w:widowControl w:val="0"/>
              <w:rPr>
                <w:sz w:val="16"/>
              </w:rPr>
            </w:pPr>
            <w:r>
              <w:rPr>
                <w:sz w:val="16"/>
              </w:rPr>
              <w:t>S6-240566</w:t>
            </w:r>
          </w:p>
        </w:tc>
        <w:tc>
          <w:tcPr>
            <w:tcW w:w="0" w:type="auto"/>
          </w:tcPr>
          <w:p w14:paraId="06309C19" w14:textId="1E33388A" w:rsidR="00221C5B" w:rsidRPr="00221C5B" w:rsidRDefault="00221C5B" w:rsidP="00F93DFD">
            <w:pPr>
              <w:pStyle w:val="TAL"/>
              <w:keepNext w:val="0"/>
              <w:keepLines w:val="0"/>
              <w:widowControl w:val="0"/>
              <w:rPr>
                <w:sz w:val="16"/>
              </w:rPr>
            </w:pPr>
            <w:r>
              <w:rPr>
                <w:sz w:val="16"/>
              </w:rPr>
              <w:t>SEALDD Background data transfer</w:t>
            </w:r>
          </w:p>
        </w:tc>
        <w:tc>
          <w:tcPr>
            <w:tcW w:w="0" w:type="auto"/>
          </w:tcPr>
          <w:p w14:paraId="11E120A9" w14:textId="2E0CB9FC" w:rsidR="00221C5B" w:rsidRPr="00221C5B" w:rsidRDefault="00221C5B" w:rsidP="00F93DFD">
            <w:pPr>
              <w:pStyle w:val="TAL"/>
              <w:keepNext w:val="0"/>
              <w:keepLines w:val="0"/>
              <w:widowControl w:val="0"/>
              <w:rPr>
                <w:sz w:val="16"/>
              </w:rPr>
            </w:pPr>
            <w:r>
              <w:rPr>
                <w:sz w:val="16"/>
              </w:rPr>
              <w:t>Ericsson</w:t>
            </w:r>
          </w:p>
        </w:tc>
        <w:tc>
          <w:tcPr>
            <w:tcW w:w="0" w:type="auto"/>
          </w:tcPr>
          <w:p w14:paraId="04AEA201" w14:textId="3947C6B3" w:rsidR="00221C5B" w:rsidRPr="00221C5B" w:rsidRDefault="00221C5B" w:rsidP="00F93DFD">
            <w:pPr>
              <w:pStyle w:val="TAL"/>
              <w:keepNext w:val="0"/>
              <w:keepLines w:val="0"/>
              <w:widowControl w:val="0"/>
              <w:rPr>
                <w:sz w:val="16"/>
              </w:rPr>
            </w:pPr>
            <w:r>
              <w:rPr>
                <w:sz w:val="16"/>
              </w:rPr>
              <w:t>revised</w:t>
            </w:r>
          </w:p>
        </w:tc>
        <w:tc>
          <w:tcPr>
            <w:tcW w:w="0" w:type="auto"/>
          </w:tcPr>
          <w:p w14:paraId="3A89B317" w14:textId="119E85D1" w:rsidR="00221C5B" w:rsidRPr="00221C5B" w:rsidRDefault="00221C5B" w:rsidP="00F93DFD">
            <w:pPr>
              <w:pStyle w:val="TAL"/>
              <w:keepNext w:val="0"/>
              <w:keepLines w:val="0"/>
              <w:widowControl w:val="0"/>
              <w:rPr>
                <w:sz w:val="16"/>
              </w:rPr>
            </w:pPr>
            <w:r>
              <w:rPr>
                <w:sz w:val="16"/>
              </w:rPr>
              <w:t>S6-240486</w:t>
            </w:r>
          </w:p>
        </w:tc>
        <w:tc>
          <w:tcPr>
            <w:tcW w:w="0" w:type="auto"/>
          </w:tcPr>
          <w:p w14:paraId="4FA85212" w14:textId="09804CAA" w:rsidR="00221C5B" w:rsidRPr="00221C5B" w:rsidRDefault="00221C5B" w:rsidP="00F93DFD">
            <w:pPr>
              <w:pStyle w:val="TAL"/>
              <w:keepNext w:val="0"/>
              <w:keepLines w:val="0"/>
              <w:widowControl w:val="0"/>
              <w:rPr>
                <w:sz w:val="16"/>
              </w:rPr>
            </w:pPr>
            <w:r>
              <w:rPr>
                <w:sz w:val="16"/>
              </w:rPr>
              <w:t>S6-240583</w:t>
            </w:r>
          </w:p>
        </w:tc>
      </w:tr>
      <w:tr w:rsidR="00221C5B" w14:paraId="092F27C7" w14:textId="77777777" w:rsidTr="00221C5B">
        <w:tc>
          <w:tcPr>
            <w:tcW w:w="0" w:type="auto"/>
          </w:tcPr>
          <w:p w14:paraId="50AB3CDA" w14:textId="7115C30C" w:rsidR="00221C5B" w:rsidRPr="00221C5B" w:rsidRDefault="00221C5B" w:rsidP="00F93DFD">
            <w:pPr>
              <w:pStyle w:val="TAL"/>
              <w:keepNext w:val="0"/>
              <w:keepLines w:val="0"/>
              <w:widowControl w:val="0"/>
              <w:rPr>
                <w:sz w:val="16"/>
              </w:rPr>
            </w:pPr>
            <w:r>
              <w:rPr>
                <w:sz w:val="16"/>
              </w:rPr>
              <w:t>S6-240567</w:t>
            </w:r>
          </w:p>
        </w:tc>
        <w:tc>
          <w:tcPr>
            <w:tcW w:w="0" w:type="auto"/>
          </w:tcPr>
          <w:p w14:paraId="544A517C" w14:textId="6AE8A7AE" w:rsidR="00221C5B" w:rsidRPr="00221C5B" w:rsidRDefault="00221C5B" w:rsidP="00F93DFD">
            <w:pPr>
              <w:pStyle w:val="TAL"/>
              <w:keepNext w:val="0"/>
              <w:keepLines w:val="0"/>
              <w:widowControl w:val="0"/>
              <w:rPr>
                <w:sz w:val="16"/>
              </w:rPr>
            </w:pPr>
            <w:r>
              <w:rPr>
                <w:sz w:val="16"/>
              </w:rPr>
              <w:t>LS on traffic influence based on UPF information</w:t>
            </w:r>
          </w:p>
        </w:tc>
        <w:tc>
          <w:tcPr>
            <w:tcW w:w="0" w:type="auto"/>
          </w:tcPr>
          <w:p w14:paraId="4224D72A" w14:textId="7A75B605" w:rsidR="00221C5B" w:rsidRPr="00221C5B" w:rsidRDefault="00221C5B" w:rsidP="00F93DFD">
            <w:pPr>
              <w:pStyle w:val="TAL"/>
              <w:keepNext w:val="0"/>
              <w:keepLines w:val="0"/>
              <w:widowControl w:val="0"/>
              <w:rPr>
                <w:sz w:val="16"/>
              </w:rPr>
            </w:pPr>
            <w:r>
              <w:rPr>
                <w:sz w:val="16"/>
              </w:rPr>
              <w:t>Huawei, Hisilicon</w:t>
            </w:r>
          </w:p>
        </w:tc>
        <w:tc>
          <w:tcPr>
            <w:tcW w:w="0" w:type="auto"/>
          </w:tcPr>
          <w:p w14:paraId="1A5F4D49" w14:textId="10D4C8BE" w:rsidR="00221C5B" w:rsidRPr="00221C5B" w:rsidRDefault="00221C5B" w:rsidP="00F93DFD">
            <w:pPr>
              <w:pStyle w:val="TAL"/>
              <w:keepNext w:val="0"/>
              <w:keepLines w:val="0"/>
              <w:widowControl w:val="0"/>
              <w:rPr>
                <w:sz w:val="16"/>
              </w:rPr>
            </w:pPr>
            <w:r>
              <w:rPr>
                <w:sz w:val="16"/>
              </w:rPr>
              <w:t>postponed</w:t>
            </w:r>
          </w:p>
        </w:tc>
        <w:tc>
          <w:tcPr>
            <w:tcW w:w="0" w:type="auto"/>
          </w:tcPr>
          <w:p w14:paraId="5524B9FE" w14:textId="4E25DC4B" w:rsidR="00221C5B" w:rsidRPr="00221C5B" w:rsidRDefault="00221C5B" w:rsidP="00F93DFD">
            <w:pPr>
              <w:pStyle w:val="TAL"/>
              <w:keepNext w:val="0"/>
              <w:keepLines w:val="0"/>
              <w:widowControl w:val="0"/>
              <w:rPr>
                <w:sz w:val="16"/>
              </w:rPr>
            </w:pPr>
            <w:r>
              <w:rPr>
                <w:sz w:val="16"/>
              </w:rPr>
              <w:t>S6-240410</w:t>
            </w:r>
          </w:p>
        </w:tc>
        <w:tc>
          <w:tcPr>
            <w:tcW w:w="0" w:type="auto"/>
          </w:tcPr>
          <w:p w14:paraId="7D002242" w14:textId="1D80F6B9" w:rsidR="00221C5B" w:rsidRPr="00221C5B" w:rsidRDefault="00221C5B" w:rsidP="00F93DFD">
            <w:pPr>
              <w:pStyle w:val="TAL"/>
              <w:keepNext w:val="0"/>
              <w:keepLines w:val="0"/>
              <w:widowControl w:val="0"/>
              <w:rPr>
                <w:sz w:val="16"/>
              </w:rPr>
            </w:pPr>
            <w:r>
              <w:rPr>
                <w:sz w:val="16"/>
              </w:rPr>
              <w:t>-</w:t>
            </w:r>
          </w:p>
        </w:tc>
      </w:tr>
      <w:tr w:rsidR="00221C5B" w14:paraId="2C7A4F3B" w14:textId="77777777" w:rsidTr="00221C5B">
        <w:tc>
          <w:tcPr>
            <w:tcW w:w="0" w:type="auto"/>
          </w:tcPr>
          <w:p w14:paraId="455EC3E6" w14:textId="6B3E4A92" w:rsidR="00221C5B" w:rsidRPr="00221C5B" w:rsidRDefault="00221C5B" w:rsidP="00F93DFD">
            <w:pPr>
              <w:pStyle w:val="TAL"/>
              <w:keepNext w:val="0"/>
              <w:keepLines w:val="0"/>
              <w:widowControl w:val="0"/>
              <w:rPr>
                <w:sz w:val="16"/>
              </w:rPr>
            </w:pPr>
            <w:r>
              <w:rPr>
                <w:sz w:val="16"/>
              </w:rPr>
              <w:t>S6-240568</w:t>
            </w:r>
          </w:p>
        </w:tc>
        <w:tc>
          <w:tcPr>
            <w:tcW w:w="0" w:type="auto"/>
          </w:tcPr>
          <w:p w14:paraId="5F8E289E" w14:textId="4FBFAF76" w:rsidR="00221C5B" w:rsidRPr="00221C5B" w:rsidRDefault="00221C5B" w:rsidP="00F93DFD">
            <w:pPr>
              <w:pStyle w:val="TAL"/>
              <w:keepNext w:val="0"/>
              <w:keepLines w:val="0"/>
              <w:widowControl w:val="0"/>
              <w:rPr>
                <w:sz w:val="16"/>
              </w:rPr>
            </w:pPr>
            <w:r>
              <w:rPr>
                <w:sz w:val="16"/>
              </w:rPr>
              <w:t>Correct NRM and SEALDD interaction</w:t>
            </w:r>
          </w:p>
        </w:tc>
        <w:tc>
          <w:tcPr>
            <w:tcW w:w="0" w:type="auto"/>
          </w:tcPr>
          <w:p w14:paraId="6BB91BF9" w14:textId="07BB156A" w:rsidR="00221C5B" w:rsidRPr="00221C5B" w:rsidRDefault="00221C5B" w:rsidP="00F93DFD">
            <w:pPr>
              <w:pStyle w:val="TAL"/>
              <w:keepNext w:val="0"/>
              <w:keepLines w:val="0"/>
              <w:widowControl w:val="0"/>
              <w:rPr>
                <w:sz w:val="16"/>
              </w:rPr>
            </w:pPr>
            <w:r>
              <w:rPr>
                <w:sz w:val="16"/>
              </w:rPr>
              <w:t>Ericsson</w:t>
            </w:r>
          </w:p>
        </w:tc>
        <w:tc>
          <w:tcPr>
            <w:tcW w:w="0" w:type="auto"/>
          </w:tcPr>
          <w:p w14:paraId="377312D9" w14:textId="2F314B4A" w:rsidR="00221C5B" w:rsidRPr="00221C5B" w:rsidRDefault="00221C5B" w:rsidP="00F93DFD">
            <w:pPr>
              <w:pStyle w:val="TAL"/>
              <w:keepNext w:val="0"/>
              <w:keepLines w:val="0"/>
              <w:widowControl w:val="0"/>
              <w:rPr>
                <w:sz w:val="16"/>
              </w:rPr>
            </w:pPr>
            <w:r>
              <w:rPr>
                <w:sz w:val="16"/>
              </w:rPr>
              <w:t>agreed</w:t>
            </w:r>
          </w:p>
        </w:tc>
        <w:tc>
          <w:tcPr>
            <w:tcW w:w="0" w:type="auto"/>
          </w:tcPr>
          <w:p w14:paraId="54A6DE2E" w14:textId="1122302D" w:rsidR="00221C5B" w:rsidRPr="00221C5B" w:rsidRDefault="00221C5B" w:rsidP="00F93DFD">
            <w:pPr>
              <w:pStyle w:val="TAL"/>
              <w:keepNext w:val="0"/>
              <w:keepLines w:val="0"/>
              <w:widowControl w:val="0"/>
              <w:rPr>
                <w:sz w:val="16"/>
              </w:rPr>
            </w:pPr>
            <w:r>
              <w:rPr>
                <w:sz w:val="16"/>
              </w:rPr>
              <w:t>S6-240521</w:t>
            </w:r>
          </w:p>
        </w:tc>
        <w:tc>
          <w:tcPr>
            <w:tcW w:w="0" w:type="auto"/>
          </w:tcPr>
          <w:p w14:paraId="20A67244" w14:textId="679EDD1A" w:rsidR="00221C5B" w:rsidRPr="00221C5B" w:rsidRDefault="00221C5B" w:rsidP="00F93DFD">
            <w:pPr>
              <w:pStyle w:val="TAL"/>
              <w:keepNext w:val="0"/>
              <w:keepLines w:val="0"/>
              <w:widowControl w:val="0"/>
              <w:rPr>
                <w:sz w:val="16"/>
              </w:rPr>
            </w:pPr>
            <w:r>
              <w:rPr>
                <w:sz w:val="16"/>
              </w:rPr>
              <w:t>-</w:t>
            </w:r>
          </w:p>
        </w:tc>
      </w:tr>
      <w:tr w:rsidR="00221C5B" w14:paraId="77513E76" w14:textId="77777777" w:rsidTr="00221C5B">
        <w:tc>
          <w:tcPr>
            <w:tcW w:w="0" w:type="auto"/>
          </w:tcPr>
          <w:p w14:paraId="209992C4" w14:textId="02D634A0" w:rsidR="00221C5B" w:rsidRPr="00221C5B" w:rsidRDefault="00221C5B" w:rsidP="00F93DFD">
            <w:pPr>
              <w:pStyle w:val="TAL"/>
              <w:keepNext w:val="0"/>
              <w:keepLines w:val="0"/>
              <w:widowControl w:val="0"/>
              <w:rPr>
                <w:sz w:val="16"/>
              </w:rPr>
            </w:pPr>
            <w:r>
              <w:rPr>
                <w:sz w:val="16"/>
              </w:rPr>
              <w:t>S6-240569</w:t>
            </w:r>
          </w:p>
        </w:tc>
        <w:tc>
          <w:tcPr>
            <w:tcW w:w="0" w:type="auto"/>
          </w:tcPr>
          <w:p w14:paraId="3EA01C61" w14:textId="6EAD860F" w:rsidR="00221C5B" w:rsidRPr="00221C5B" w:rsidRDefault="00221C5B" w:rsidP="00F93DFD">
            <w:pPr>
              <w:pStyle w:val="TAL"/>
              <w:keepNext w:val="0"/>
              <w:keepLines w:val="0"/>
              <w:widowControl w:val="0"/>
              <w:rPr>
                <w:sz w:val="16"/>
              </w:rPr>
            </w:pPr>
            <w:r>
              <w:rPr>
                <w:sz w:val="16"/>
              </w:rPr>
              <w:t>Correct NRM and SEALDD interaction</w:t>
            </w:r>
          </w:p>
        </w:tc>
        <w:tc>
          <w:tcPr>
            <w:tcW w:w="0" w:type="auto"/>
          </w:tcPr>
          <w:p w14:paraId="1F6D9167" w14:textId="11FCE68A" w:rsidR="00221C5B" w:rsidRPr="00221C5B" w:rsidRDefault="00221C5B" w:rsidP="00F93DFD">
            <w:pPr>
              <w:pStyle w:val="TAL"/>
              <w:keepNext w:val="0"/>
              <w:keepLines w:val="0"/>
              <w:widowControl w:val="0"/>
              <w:rPr>
                <w:sz w:val="16"/>
              </w:rPr>
            </w:pPr>
            <w:r>
              <w:rPr>
                <w:sz w:val="16"/>
              </w:rPr>
              <w:t>Ericsson</w:t>
            </w:r>
          </w:p>
        </w:tc>
        <w:tc>
          <w:tcPr>
            <w:tcW w:w="0" w:type="auto"/>
          </w:tcPr>
          <w:p w14:paraId="496FDFEE" w14:textId="2E24F4B5" w:rsidR="00221C5B" w:rsidRPr="00221C5B" w:rsidRDefault="00221C5B" w:rsidP="00F93DFD">
            <w:pPr>
              <w:pStyle w:val="TAL"/>
              <w:keepNext w:val="0"/>
              <w:keepLines w:val="0"/>
              <w:widowControl w:val="0"/>
              <w:rPr>
                <w:sz w:val="16"/>
              </w:rPr>
            </w:pPr>
            <w:r>
              <w:rPr>
                <w:sz w:val="16"/>
              </w:rPr>
              <w:t>agreed</w:t>
            </w:r>
          </w:p>
        </w:tc>
        <w:tc>
          <w:tcPr>
            <w:tcW w:w="0" w:type="auto"/>
          </w:tcPr>
          <w:p w14:paraId="63EE7A30" w14:textId="5ACC7C8C" w:rsidR="00221C5B" w:rsidRPr="00221C5B" w:rsidRDefault="00221C5B" w:rsidP="00F93DFD">
            <w:pPr>
              <w:pStyle w:val="TAL"/>
              <w:keepNext w:val="0"/>
              <w:keepLines w:val="0"/>
              <w:widowControl w:val="0"/>
              <w:rPr>
                <w:sz w:val="16"/>
              </w:rPr>
            </w:pPr>
            <w:r>
              <w:rPr>
                <w:sz w:val="16"/>
              </w:rPr>
              <w:t>S6-240522</w:t>
            </w:r>
          </w:p>
        </w:tc>
        <w:tc>
          <w:tcPr>
            <w:tcW w:w="0" w:type="auto"/>
          </w:tcPr>
          <w:p w14:paraId="4ED25D47" w14:textId="71D2FAEC" w:rsidR="00221C5B" w:rsidRPr="00221C5B" w:rsidRDefault="00221C5B" w:rsidP="00F93DFD">
            <w:pPr>
              <w:pStyle w:val="TAL"/>
              <w:keepNext w:val="0"/>
              <w:keepLines w:val="0"/>
              <w:widowControl w:val="0"/>
              <w:rPr>
                <w:sz w:val="16"/>
              </w:rPr>
            </w:pPr>
            <w:r>
              <w:rPr>
                <w:sz w:val="16"/>
              </w:rPr>
              <w:t>-</w:t>
            </w:r>
          </w:p>
        </w:tc>
      </w:tr>
      <w:tr w:rsidR="00221C5B" w14:paraId="5F78F1F3" w14:textId="77777777" w:rsidTr="00221C5B">
        <w:tc>
          <w:tcPr>
            <w:tcW w:w="0" w:type="auto"/>
          </w:tcPr>
          <w:p w14:paraId="6782442C" w14:textId="3DE6D4CA" w:rsidR="00221C5B" w:rsidRPr="00221C5B" w:rsidRDefault="00221C5B" w:rsidP="00F93DFD">
            <w:pPr>
              <w:pStyle w:val="TAL"/>
              <w:keepNext w:val="0"/>
              <w:keepLines w:val="0"/>
              <w:widowControl w:val="0"/>
              <w:rPr>
                <w:sz w:val="16"/>
              </w:rPr>
            </w:pPr>
            <w:r>
              <w:rPr>
                <w:sz w:val="16"/>
              </w:rPr>
              <w:t>S6-240570</w:t>
            </w:r>
          </w:p>
        </w:tc>
        <w:tc>
          <w:tcPr>
            <w:tcW w:w="0" w:type="auto"/>
          </w:tcPr>
          <w:p w14:paraId="0B7E4A3E" w14:textId="5B7E173B" w:rsidR="00221C5B" w:rsidRPr="00221C5B" w:rsidRDefault="00221C5B" w:rsidP="00F93DFD">
            <w:pPr>
              <w:pStyle w:val="TAL"/>
              <w:keepNext w:val="0"/>
              <w:keepLines w:val="0"/>
              <w:widowControl w:val="0"/>
              <w:rPr>
                <w:sz w:val="16"/>
              </w:rPr>
            </w:pPr>
            <w:r>
              <w:rPr>
                <w:sz w:val="16"/>
              </w:rPr>
              <w:t>Fault diagnosis subscription request</w:t>
            </w:r>
          </w:p>
        </w:tc>
        <w:tc>
          <w:tcPr>
            <w:tcW w:w="0" w:type="auto"/>
          </w:tcPr>
          <w:p w14:paraId="06F2E27A" w14:textId="0F4E2813" w:rsidR="00221C5B" w:rsidRPr="00221C5B" w:rsidRDefault="00221C5B" w:rsidP="00F93DFD">
            <w:pPr>
              <w:pStyle w:val="TAL"/>
              <w:keepNext w:val="0"/>
              <w:keepLines w:val="0"/>
              <w:widowControl w:val="0"/>
              <w:rPr>
                <w:sz w:val="16"/>
              </w:rPr>
            </w:pPr>
            <w:r>
              <w:rPr>
                <w:sz w:val="16"/>
              </w:rPr>
              <w:t>Huawei, Hisilicon</w:t>
            </w:r>
          </w:p>
        </w:tc>
        <w:tc>
          <w:tcPr>
            <w:tcW w:w="0" w:type="auto"/>
          </w:tcPr>
          <w:p w14:paraId="2EE70D68" w14:textId="44641B1F" w:rsidR="00221C5B" w:rsidRPr="00221C5B" w:rsidRDefault="00221C5B" w:rsidP="00F93DFD">
            <w:pPr>
              <w:pStyle w:val="TAL"/>
              <w:keepNext w:val="0"/>
              <w:keepLines w:val="0"/>
              <w:widowControl w:val="0"/>
              <w:rPr>
                <w:sz w:val="16"/>
              </w:rPr>
            </w:pPr>
            <w:r>
              <w:rPr>
                <w:sz w:val="16"/>
              </w:rPr>
              <w:t>agreed</w:t>
            </w:r>
          </w:p>
        </w:tc>
        <w:tc>
          <w:tcPr>
            <w:tcW w:w="0" w:type="auto"/>
          </w:tcPr>
          <w:p w14:paraId="70FA1343" w14:textId="4F715345" w:rsidR="00221C5B" w:rsidRPr="00221C5B" w:rsidRDefault="00221C5B" w:rsidP="00F93DFD">
            <w:pPr>
              <w:pStyle w:val="TAL"/>
              <w:keepNext w:val="0"/>
              <w:keepLines w:val="0"/>
              <w:widowControl w:val="0"/>
              <w:rPr>
                <w:sz w:val="16"/>
              </w:rPr>
            </w:pPr>
            <w:r>
              <w:rPr>
                <w:sz w:val="16"/>
              </w:rPr>
              <w:t>S6-240512</w:t>
            </w:r>
          </w:p>
        </w:tc>
        <w:tc>
          <w:tcPr>
            <w:tcW w:w="0" w:type="auto"/>
          </w:tcPr>
          <w:p w14:paraId="44C1F24B" w14:textId="49946432" w:rsidR="00221C5B" w:rsidRPr="00221C5B" w:rsidRDefault="00221C5B" w:rsidP="00F93DFD">
            <w:pPr>
              <w:pStyle w:val="TAL"/>
              <w:keepNext w:val="0"/>
              <w:keepLines w:val="0"/>
              <w:widowControl w:val="0"/>
              <w:rPr>
                <w:sz w:val="16"/>
              </w:rPr>
            </w:pPr>
            <w:r>
              <w:rPr>
                <w:sz w:val="16"/>
              </w:rPr>
              <w:t>-</w:t>
            </w:r>
          </w:p>
        </w:tc>
      </w:tr>
      <w:tr w:rsidR="00221C5B" w14:paraId="72183DA8" w14:textId="77777777" w:rsidTr="00221C5B">
        <w:tc>
          <w:tcPr>
            <w:tcW w:w="0" w:type="auto"/>
          </w:tcPr>
          <w:p w14:paraId="5C46C2E6" w14:textId="27024826" w:rsidR="00221C5B" w:rsidRPr="00221C5B" w:rsidRDefault="00221C5B" w:rsidP="00F93DFD">
            <w:pPr>
              <w:pStyle w:val="TAL"/>
              <w:keepNext w:val="0"/>
              <w:keepLines w:val="0"/>
              <w:widowControl w:val="0"/>
              <w:rPr>
                <w:sz w:val="16"/>
              </w:rPr>
            </w:pPr>
            <w:r>
              <w:rPr>
                <w:sz w:val="16"/>
              </w:rPr>
              <w:t>S6-240571</w:t>
            </w:r>
          </w:p>
        </w:tc>
        <w:tc>
          <w:tcPr>
            <w:tcW w:w="0" w:type="auto"/>
          </w:tcPr>
          <w:p w14:paraId="21AFE40C" w14:textId="1D96A5DC" w:rsidR="00221C5B" w:rsidRPr="00221C5B" w:rsidRDefault="00221C5B" w:rsidP="00F93DFD">
            <w:pPr>
              <w:pStyle w:val="TAL"/>
              <w:keepNext w:val="0"/>
              <w:keepLines w:val="0"/>
              <w:widowControl w:val="0"/>
              <w:rPr>
                <w:sz w:val="16"/>
              </w:rPr>
            </w:pPr>
            <w:r>
              <w:rPr>
                <w:sz w:val="16"/>
              </w:rPr>
              <w:t>pCR on eMMTel high level architecture align with 3GPP TS 23.228</w:t>
            </w:r>
          </w:p>
        </w:tc>
        <w:tc>
          <w:tcPr>
            <w:tcW w:w="0" w:type="auto"/>
          </w:tcPr>
          <w:p w14:paraId="73CC68D0" w14:textId="3765AA69" w:rsidR="00221C5B" w:rsidRPr="00221C5B" w:rsidRDefault="00221C5B" w:rsidP="00F93DFD">
            <w:pPr>
              <w:pStyle w:val="TAL"/>
              <w:keepNext w:val="0"/>
              <w:keepLines w:val="0"/>
              <w:widowControl w:val="0"/>
              <w:rPr>
                <w:sz w:val="16"/>
              </w:rPr>
            </w:pPr>
            <w:r>
              <w:rPr>
                <w:sz w:val="16"/>
              </w:rPr>
              <w:t>China Mobile</w:t>
            </w:r>
          </w:p>
        </w:tc>
        <w:tc>
          <w:tcPr>
            <w:tcW w:w="0" w:type="auto"/>
          </w:tcPr>
          <w:p w14:paraId="03DDE635" w14:textId="52474E8B" w:rsidR="00221C5B" w:rsidRPr="00221C5B" w:rsidRDefault="00221C5B" w:rsidP="00F93DFD">
            <w:pPr>
              <w:pStyle w:val="TAL"/>
              <w:keepNext w:val="0"/>
              <w:keepLines w:val="0"/>
              <w:widowControl w:val="0"/>
              <w:rPr>
                <w:sz w:val="16"/>
              </w:rPr>
            </w:pPr>
            <w:r>
              <w:rPr>
                <w:sz w:val="16"/>
              </w:rPr>
              <w:t>revised</w:t>
            </w:r>
          </w:p>
        </w:tc>
        <w:tc>
          <w:tcPr>
            <w:tcW w:w="0" w:type="auto"/>
          </w:tcPr>
          <w:p w14:paraId="72D52F6E" w14:textId="149D0084" w:rsidR="00221C5B" w:rsidRPr="00221C5B" w:rsidRDefault="00221C5B" w:rsidP="00F93DFD">
            <w:pPr>
              <w:pStyle w:val="TAL"/>
              <w:keepNext w:val="0"/>
              <w:keepLines w:val="0"/>
              <w:widowControl w:val="0"/>
              <w:rPr>
                <w:sz w:val="16"/>
              </w:rPr>
            </w:pPr>
            <w:r>
              <w:rPr>
                <w:sz w:val="16"/>
              </w:rPr>
              <w:t>S6-240473</w:t>
            </w:r>
          </w:p>
        </w:tc>
        <w:tc>
          <w:tcPr>
            <w:tcW w:w="0" w:type="auto"/>
          </w:tcPr>
          <w:p w14:paraId="7789874B" w14:textId="66298F82" w:rsidR="00221C5B" w:rsidRPr="00221C5B" w:rsidRDefault="00221C5B" w:rsidP="00F93DFD">
            <w:pPr>
              <w:pStyle w:val="TAL"/>
              <w:keepNext w:val="0"/>
              <w:keepLines w:val="0"/>
              <w:widowControl w:val="0"/>
              <w:rPr>
                <w:sz w:val="16"/>
              </w:rPr>
            </w:pPr>
            <w:r>
              <w:rPr>
                <w:sz w:val="16"/>
              </w:rPr>
              <w:t>S6-240784</w:t>
            </w:r>
          </w:p>
        </w:tc>
      </w:tr>
      <w:tr w:rsidR="00221C5B" w14:paraId="75832B44" w14:textId="77777777" w:rsidTr="00221C5B">
        <w:tc>
          <w:tcPr>
            <w:tcW w:w="0" w:type="auto"/>
          </w:tcPr>
          <w:p w14:paraId="71D746D1" w14:textId="441FC2B8" w:rsidR="00221C5B" w:rsidRPr="00221C5B" w:rsidRDefault="00221C5B" w:rsidP="00F93DFD">
            <w:pPr>
              <w:pStyle w:val="TAL"/>
              <w:keepNext w:val="0"/>
              <w:keepLines w:val="0"/>
              <w:widowControl w:val="0"/>
              <w:rPr>
                <w:sz w:val="16"/>
              </w:rPr>
            </w:pPr>
            <w:r>
              <w:rPr>
                <w:sz w:val="16"/>
              </w:rPr>
              <w:t>S6-240572</w:t>
            </w:r>
          </w:p>
        </w:tc>
        <w:tc>
          <w:tcPr>
            <w:tcW w:w="0" w:type="auto"/>
          </w:tcPr>
          <w:p w14:paraId="6AC4C66B" w14:textId="117DDFCB" w:rsidR="00221C5B" w:rsidRPr="00221C5B" w:rsidRDefault="00221C5B" w:rsidP="00F93DFD">
            <w:pPr>
              <w:pStyle w:val="TAL"/>
              <w:keepNext w:val="0"/>
              <w:keepLines w:val="0"/>
              <w:widowControl w:val="0"/>
              <w:rPr>
                <w:sz w:val="16"/>
              </w:rPr>
            </w:pPr>
            <w:r>
              <w:rPr>
                <w:sz w:val="16"/>
              </w:rPr>
              <w:t>pCR on Solution of Application calling service</w:t>
            </w:r>
          </w:p>
        </w:tc>
        <w:tc>
          <w:tcPr>
            <w:tcW w:w="0" w:type="auto"/>
          </w:tcPr>
          <w:p w14:paraId="19FCF8E0" w14:textId="24FF2525" w:rsidR="00221C5B" w:rsidRPr="00221C5B" w:rsidRDefault="00221C5B" w:rsidP="00F93DFD">
            <w:pPr>
              <w:pStyle w:val="TAL"/>
              <w:keepNext w:val="0"/>
              <w:keepLines w:val="0"/>
              <w:widowControl w:val="0"/>
              <w:rPr>
                <w:sz w:val="16"/>
              </w:rPr>
            </w:pPr>
            <w:r>
              <w:rPr>
                <w:sz w:val="16"/>
              </w:rPr>
              <w:t>Huawei, HiSilicon</w:t>
            </w:r>
          </w:p>
        </w:tc>
        <w:tc>
          <w:tcPr>
            <w:tcW w:w="0" w:type="auto"/>
          </w:tcPr>
          <w:p w14:paraId="18E4628C" w14:textId="6B40D155" w:rsidR="00221C5B" w:rsidRPr="00221C5B" w:rsidRDefault="00221C5B" w:rsidP="00F93DFD">
            <w:pPr>
              <w:pStyle w:val="TAL"/>
              <w:keepNext w:val="0"/>
              <w:keepLines w:val="0"/>
              <w:widowControl w:val="0"/>
              <w:rPr>
                <w:sz w:val="16"/>
              </w:rPr>
            </w:pPr>
            <w:r>
              <w:rPr>
                <w:sz w:val="16"/>
              </w:rPr>
              <w:t>revised</w:t>
            </w:r>
          </w:p>
        </w:tc>
        <w:tc>
          <w:tcPr>
            <w:tcW w:w="0" w:type="auto"/>
          </w:tcPr>
          <w:p w14:paraId="0CA55F0B" w14:textId="30ABA25D" w:rsidR="00221C5B" w:rsidRPr="00221C5B" w:rsidRDefault="00221C5B" w:rsidP="00F93DFD">
            <w:pPr>
              <w:pStyle w:val="TAL"/>
              <w:keepNext w:val="0"/>
              <w:keepLines w:val="0"/>
              <w:widowControl w:val="0"/>
              <w:rPr>
                <w:sz w:val="16"/>
              </w:rPr>
            </w:pPr>
            <w:r>
              <w:rPr>
                <w:sz w:val="16"/>
              </w:rPr>
              <w:t>S6-240477</w:t>
            </w:r>
          </w:p>
        </w:tc>
        <w:tc>
          <w:tcPr>
            <w:tcW w:w="0" w:type="auto"/>
          </w:tcPr>
          <w:p w14:paraId="3F3BD5BB" w14:textId="4380A69F" w:rsidR="00221C5B" w:rsidRPr="00221C5B" w:rsidRDefault="00221C5B" w:rsidP="00F93DFD">
            <w:pPr>
              <w:pStyle w:val="TAL"/>
              <w:keepNext w:val="0"/>
              <w:keepLines w:val="0"/>
              <w:widowControl w:val="0"/>
              <w:rPr>
                <w:sz w:val="16"/>
              </w:rPr>
            </w:pPr>
            <w:r>
              <w:rPr>
                <w:sz w:val="16"/>
              </w:rPr>
              <w:t>S6-240774</w:t>
            </w:r>
          </w:p>
        </w:tc>
      </w:tr>
      <w:tr w:rsidR="00221C5B" w14:paraId="67BCD22B" w14:textId="77777777" w:rsidTr="00221C5B">
        <w:tc>
          <w:tcPr>
            <w:tcW w:w="0" w:type="auto"/>
          </w:tcPr>
          <w:p w14:paraId="406EFE88" w14:textId="51D7A352" w:rsidR="00221C5B" w:rsidRPr="00221C5B" w:rsidRDefault="00221C5B" w:rsidP="00F93DFD">
            <w:pPr>
              <w:pStyle w:val="TAL"/>
              <w:keepNext w:val="0"/>
              <w:keepLines w:val="0"/>
              <w:widowControl w:val="0"/>
              <w:rPr>
                <w:sz w:val="16"/>
              </w:rPr>
            </w:pPr>
            <w:r>
              <w:rPr>
                <w:sz w:val="16"/>
              </w:rPr>
              <w:t>S6-240573</w:t>
            </w:r>
          </w:p>
        </w:tc>
        <w:tc>
          <w:tcPr>
            <w:tcW w:w="0" w:type="auto"/>
          </w:tcPr>
          <w:p w14:paraId="7D2773D4" w14:textId="58A1699D" w:rsidR="00221C5B" w:rsidRPr="00221C5B" w:rsidRDefault="00221C5B" w:rsidP="00F93DFD">
            <w:pPr>
              <w:pStyle w:val="TAL"/>
              <w:keepNext w:val="0"/>
              <w:keepLines w:val="0"/>
              <w:widowControl w:val="0"/>
              <w:rPr>
                <w:sz w:val="16"/>
              </w:rPr>
            </w:pPr>
            <w:r>
              <w:rPr>
                <w:sz w:val="16"/>
              </w:rPr>
              <w:t>Solution 7 update</w:t>
            </w:r>
          </w:p>
        </w:tc>
        <w:tc>
          <w:tcPr>
            <w:tcW w:w="0" w:type="auto"/>
          </w:tcPr>
          <w:p w14:paraId="6D9396B5" w14:textId="435D8A4C" w:rsidR="00221C5B" w:rsidRPr="00221C5B" w:rsidRDefault="00221C5B" w:rsidP="00F93DFD">
            <w:pPr>
              <w:pStyle w:val="TAL"/>
              <w:keepNext w:val="0"/>
              <w:keepLines w:val="0"/>
              <w:widowControl w:val="0"/>
              <w:rPr>
                <w:sz w:val="16"/>
              </w:rPr>
            </w:pPr>
            <w:r>
              <w:rPr>
                <w:sz w:val="16"/>
              </w:rPr>
              <w:t>KPN N.V., Convida Wireless</w:t>
            </w:r>
          </w:p>
        </w:tc>
        <w:tc>
          <w:tcPr>
            <w:tcW w:w="0" w:type="auto"/>
          </w:tcPr>
          <w:p w14:paraId="52097FFC" w14:textId="768F4C6A" w:rsidR="00221C5B" w:rsidRPr="00221C5B" w:rsidRDefault="00221C5B" w:rsidP="00F93DFD">
            <w:pPr>
              <w:pStyle w:val="TAL"/>
              <w:keepNext w:val="0"/>
              <w:keepLines w:val="0"/>
              <w:widowControl w:val="0"/>
              <w:rPr>
                <w:sz w:val="16"/>
              </w:rPr>
            </w:pPr>
            <w:r>
              <w:rPr>
                <w:sz w:val="16"/>
              </w:rPr>
              <w:t>approved</w:t>
            </w:r>
          </w:p>
        </w:tc>
        <w:tc>
          <w:tcPr>
            <w:tcW w:w="0" w:type="auto"/>
          </w:tcPr>
          <w:p w14:paraId="517FC57B" w14:textId="7273714C" w:rsidR="00221C5B" w:rsidRPr="00221C5B" w:rsidRDefault="00221C5B" w:rsidP="00F93DFD">
            <w:pPr>
              <w:pStyle w:val="TAL"/>
              <w:keepNext w:val="0"/>
              <w:keepLines w:val="0"/>
              <w:widowControl w:val="0"/>
              <w:rPr>
                <w:sz w:val="16"/>
              </w:rPr>
            </w:pPr>
            <w:r>
              <w:rPr>
                <w:sz w:val="16"/>
              </w:rPr>
              <w:t>S6-240393</w:t>
            </w:r>
          </w:p>
        </w:tc>
        <w:tc>
          <w:tcPr>
            <w:tcW w:w="0" w:type="auto"/>
          </w:tcPr>
          <w:p w14:paraId="2DC7DED8" w14:textId="51CE54F0" w:rsidR="00221C5B" w:rsidRPr="00221C5B" w:rsidRDefault="00221C5B" w:rsidP="00F93DFD">
            <w:pPr>
              <w:pStyle w:val="TAL"/>
              <w:keepNext w:val="0"/>
              <w:keepLines w:val="0"/>
              <w:widowControl w:val="0"/>
              <w:rPr>
                <w:sz w:val="16"/>
              </w:rPr>
            </w:pPr>
            <w:r>
              <w:rPr>
                <w:sz w:val="16"/>
              </w:rPr>
              <w:t>-</w:t>
            </w:r>
          </w:p>
        </w:tc>
      </w:tr>
      <w:tr w:rsidR="00221C5B" w14:paraId="295874F9" w14:textId="77777777" w:rsidTr="00221C5B">
        <w:tc>
          <w:tcPr>
            <w:tcW w:w="0" w:type="auto"/>
          </w:tcPr>
          <w:p w14:paraId="758B162B" w14:textId="418C45E8" w:rsidR="00221C5B" w:rsidRPr="00221C5B" w:rsidRDefault="00221C5B" w:rsidP="00F93DFD">
            <w:pPr>
              <w:pStyle w:val="TAL"/>
              <w:keepNext w:val="0"/>
              <w:keepLines w:val="0"/>
              <w:widowControl w:val="0"/>
              <w:rPr>
                <w:sz w:val="16"/>
              </w:rPr>
            </w:pPr>
            <w:r>
              <w:rPr>
                <w:sz w:val="16"/>
              </w:rPr>
              <w:t>S6-240574</w:t>
            </w:r>
          </w:p>
        </w:tc>
        <w:tc>
          <w:tcPr>
            <w:tcW w:w="0" w:type="auto"/>
          </w:tcPr>
          <w:p w14:paraId="73DE548C" w14:textId="3D6299C4" w:rsidR="00221C5B" w:rsidRPr="00221C5B" w:rsidRDefault="00221C5B" w:rsidP="00F93DFD">
            <w:pPr>
              <w:pStyle w:val="TAL"/>
              <w:keepNext w:val="0"/>
              <w:keepLines w:val="0"/>
              <w:widowControl w:val="0"/>
              <w:rPr>
                <w:sz w:val="16"/>
              </w:rPr>
            </w:pPr>
            <w:r>
              <w:rPr>
                <w:sz w:val="16"/>
              </w:rPr>
              <w:t>Solution 8 Update</w:t>
            </w:r>
          </w:p>
        </w:tc>
        <w:tc>
          <w:tcPr>
            <w:tcW w:w="0" w:type="auto"/>
          </w:tcPr>
          <w:p w14:paraId="335E727A" w14:textId="0AB1CECC" w:rsidR="00221C5B" w:rsidRPr="00221C5B" w:rsidRDefault="00221C5B" w:rsidP="00F93DFD">
            <w:pPr>
              <w:pStyle w:val="TAL"/>
              <w:keepNext w:val="0"/>
              <w:keepLines w:val="0"/>
              <w:widowControl w:val="0"/>
              <w:rPr>
                <w:sz w:val="16"/>
              </w:rPr>
            </w:pPr>
            <w:r>
              <w:rPr>
                <w:sz w:val="16"/>
              </w:rPr>
              <w:t>KPN N.V., Convida Wireless</w:t>
            </w:r>
          </w:p>
        </w:tc>
        <w:tc>
          <w:tcPr>
            <w:tcW w:w="0" w:type="auto"/>
          </w:tcPr>
          <w:p w14:paraId="495A7049" w14:textId="62570C5F" w:rsidR="00221C5B" w:rsidRPr="00221C5B" w:rsidRDefault="00221C5B" w:rsidP="00F93DFD">
            <w:pPr>
              <w:pStyle w:val="TAL"/>
              <w:keepNext w:val="0"/>
              <w:keepLines w:val="0"/>
              <w:widowControl w:val="0"/>
              <w:rPr>
                <w:sz w:val="16"/>
              </w:rPr>
            </w:pPr>
            <w:r>
              <w:rPr>
                <w:sz w:val="16"/>
              </w:rPr>
              <w:t>approved</w:t>
            </w:r>
          </w:p>
        </w:tc>
        <w:tc>
          <w:tcPr>
            <w:tcW w:w="0" w:type="auto"/>
          </w:tcPr>
          <w:p w14:paraId="2D9282AD" w14:textId="4082956B" w:rsidR="00221C5B" w:rsidRPr="00221C5B" w:rsidRDefault="00221C5B" w:rsidP="00F93DFD">
            <w:pPr>
              <w:pStyle w:val="TAL"/>
              <w:keepNext w:val="0"/>
              <w:keepLines w:val="0"/>
              <w:widowControl w:val="0"/>
              <w:rPr>
                <w:sz w:val="16"/>
              </w:rPr>
            </w:pPr>
            <w:r>
              <w:rPr>
                <w:sz w:val="16"/>
              </w:rPr>
              <w:t>S6-240394</w:t>
            </w:r>
          </w:p>
        </w:tc>
        <w:tc>
          <w:tcPr>
            <w:tcW w:w="0" w:type="auto"/>
          </w:tcPr>
          <w:p w14:paraId="68ABFEBD" w14:textId="6CAAFBD7" w:rsidR="00221C5B" w:rsidRPr="00221C5B" w:rsidRDefault="00221C5B" w:rsidP="00F93DFD">
            <w:pPr>
              <w:pStyle w:val="TAL"/>
              <w:keepNext w:val="0"/>
              <w:keepLines w:val="0"/>
              <w:widowControl w:val="0"/>
              <w:rPr>
                <w:sz w:val="16"/>
              </w:rPr>
            </w:pPr>
            <w:r>
              <w:rPr>
                <w:sz w:val="16"/>
              </w:rPr>
              <w:t>-</w:t>
            </w:r>
          </w:p>
        </w:tc>
      </w:tr>
      <w:tr w:rsidR="00221C5B" w14:paraId="335158A4" w14:textId="77777777" w:rsidTr="00221C5B">
        <w:tc>
          <w:tcPr>
            <w:tcW w:w="0" w:type="auto"/>
          </w:tcPr>
          <w:p w14:paraId="4F26CF1E" w14:textId="52C25C20" w:rsidR="00221C5B" w:rsidRPr="00221C5B" w:rsidRDefault="00221C5B" w:rsidP="00F93DFD">
            <w:pPr>
              <w:pStyle w:val="TAL"/>
              <w:keepNext w:val="0"/>
              <w:keepLines w:val="0"/>
              <w:widowControl w:val="0"/>
              <w:rPr>
                <w:sz w:val="16"/>
              </w:rPr>
            </w:pPr>
            <w:r>
              <w:rPr>
                <w:sz w:val="16"/>
              </w:rPr>
              <w:t>S6-240575</w:t>
            </w:r>
          </w:p>
        </w:tc>
        <w:tc>
          <w:tcPr>
            <w:tcW w:w="0" w:type="auto"/>
          </w:tcPr>
          <w:p w14:paraId="1EE49A6D" w14:textId="05551B95"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430509FC" w14:textId="2D0FE272" w:rsidR="00221C5B" w:rsidRPr="00221C5B" w:rsidRDefault="00221C5B" w:rsidP="00F93DFD">
            <w:pPr>
              <w:pStyle w:val="TAL"/>
              <w:keepNext w:val="0"/>
              <w:keepLines w:val="0"/>
              <w:widowControl w:val="0"/>
              <w:rPr>
                <w:sz w:val="16"/>
              </w:rPr>
            </w:pPr>
            <w:r>
              <w:rPr>
                <w:sz w:val="16"/>
              </w:rPr>
              <w:t>Huawei, Hisilicon</w:t>
            </w:r>
          </w:p>
        </w:tc>
        <w:tc>
          <w:tcPr>
            <w:tcW w:w="0" w:type="auto"/>
          </w:tcPr>
          <w:p w14:paraId="335CDFD7" w14:textId="556EF58C" w:rsidR="00221C5B" w:rsidRPr="00221C5B" w:rsidRDefault="00221C5B" w:rsidP="00F93DFD">
            <w:pPr>
              <w:pStyle w:val="TAL"/>
              <w:keepNext w:val="0"/>
              <w:keepLines w:val="0"/>
              <w:widowControl w:val="0"/>
              <w:rPr>
                <w:sz w:val="16"/>
              </w:rPr>
            </w:pPr>
            <w:r>
              <w:rPr>
                <w:sz w:val="16"/>
              </w:rPr>
              <w:t>revised</w:t>
            </w:r>
          </w:p>
        </w:tc>
        <w:tc>
          <w:tcPr>
            <w:tcW w:w="0" w:type="auto"/>
          </w:tcPr>
          <w:p w14:paraId="0D04060A" w14:textId="1CCED64D" w:rsidR="00221C5B" w:rsidRPr="00221C5B" w:rsidRDefault="00221C5B" w:rsidP="00F93DFD">
            <w:pPr>
              <w:pStyle w:val="TAL"/>
              <w:keepNext w:val="0"/>
              <w:keepLines w:val="0"/>
              <w:widowControl w:val="0"/>
              <w:rPr>
                <w:sz w:val="16"/>
              </w:rPr>
            </w:pPr>
            <w:r>
              <w:rPr>
                <w:sz w:val="16"/>
              </w:rPr>
              <w:t>S6-240514</w:t>
            </w:r>
          </w:p>
        </w:tc>
        <w:tc>
          <w:tcPr>
            <w:tcW w:w="0" w:type="auto"/>
          </w:tcPr>
          <w:p w14:paraId="6E685352" w14:textId="460004AA" w:rsidR="00221C5B" w:rsidRPr="00221C5B" w:rsidRDefault="00221C5B" w:rsidP="00F93DFD">
            <w:pPr>
              <w:pStyle w:val="TAL"/>
              <w:keepNext w:val="0"/>
              <w:keepLines w:val="0"/>
              <w:widowControl w:val="0"/>
              <w:rPr>
                <w:sz w:val="16"/>
              </w:rPr>
            </w:pPr>
            <w:r>
              <w:rPr>
                <w:sz w:val="16"/>
              </w:rPr>
              <w:t>S6-240587</w:t>
            </w:r>
          </w:p>
        </w:tc>
      </w:tr>
      <w:tr w:rsidR="00221C5B" w14:paraId="5CB51C7F" w14:textId="77777777" w:rsidTr="00221C5B">
        <w:tc>
          <w:tcPr>
            <w:tcW w:w="0" w:type="auto"/>
          </w:tcPr>
          <w:p w14:paraId="4B906061" w14:textId="2B131984" w:rsidR="00221C5B" w:rsidRPr="00221C5B" w:rsidRDefault="00221C5B" w:rsidP="00F93DFD">
            <w:pPr>
              <w:pStyle w:val="TAL"/>
              <w:keepNext w:val="0"/>
              <w:keepLines w:val="0"/>
              <w:widowControl w:val="0"/>
              <w:rPr>
                <w:sz w:val="16"/>
              </w:rPr>
            </w:pPr>
            <w:r>
              <w:rPr>
                <w:sz w:val="16"/>
              </w:rPr>
              <w:t>S6-240576</w:t>
            </w:r>
          </w:p>
        </w:tc>
        <w:tc>
          <w:tcPr>
            <w:tcW w:w="0" w:type="auto"/>
          </w:tcPr>
          <w:p w14:paraId="7CCE58E1" w14:textId="16C6AD94"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1334A24F" w14:textId="5EFDCB53" w:rsidR="00221C5B" w:rsidRPr="00221C5B" w:rsidRDefault="00221C5B" w:rsidP="00F93DFD">
            <w:pPr>
              <w:pStyle w:val="TAL"/>
              <w:keepNext w:val="0"/>
              <w:keepLines w:val="0"/>
              <w:widowControl w:val="0"/>
              <w:rPr>
                <w:sz w:val="16"/>
              </w:rPr>
            </w:pPr>
            <w:r>
              <w:rPr>
                <w:sz w:val="16"/>
              </w:rPr>
              <w:t>Huawei, Hisilicon</w:t>
            </w:r>
          </w:p>
        </w:tc>
        <w:tc>
          <w:tcPr>
            <w:tcW w:w="0" w:type="auto"/>
          </w:tcPr>
          <w:p w14:paraId="654359D5" w14:textId="496E10B5" w:rsidR="00221C5B" w:rsidRPr="00221C5B" w:rsidRDefault="00221C5B" w:rsidP="00F93DFD">
            <w:pPr>
              <w:pStyle w:val="TAL"/>
              <w:keepNext w:val="0"/>
              <w:keepLines w:val="0"/>
              <w:widowControl w:val="0"/>
              <w:rPr>
                <w:sz w:val="16"/>
              </w:rPr>
            </w:pPr>
            <w:r>
              <w:rPr>
                <w:sz w:val="16"/>
              </w:rPr>
              <w:t>revised</w:t>
            </w:r>
          </w:p>
        </w:tc>
        <w:tc>
          <w:tcPr>
            <w:tcW w:w="0" w:type="auto"/>
          </w:tcPr>
          <w:p w14:paraId="63DA35DD" w14:textId="1E83DCA1" w:rsidR="00221C5B" w:rsidRPr="00221C5B" w:rsidRDefault="00221C5B" w:rsidP="00F93DFD">
            <w:pPr>
              <w:pStyle w:val="TAL"/>
              <w:keepNext w:val="0"/>
              <w:keepLines w:val="0"/>
              <w:widowControl w:val="0"/>
              <w:rPr>
                <w:sz w:val="16"/>
              </w:rPr>
            </w:pPr>
            <w:r>
              <w:rPr>
                <w:sz w:val="16"/>
              </w:rPr>
              <w:t>S6-240515</w:t>
            </w:r>
          </w:p>
        </w:tc>
        <w:tc>
          <w:tcPr>
            <w:tcW w:w="0" w:type="auto"/>
          </w:tcPr>
          <w:p w14:paraId="4551584B" w14:textId="43B3BD0B" w:rsidR="00221C5B" w:rsidRPr="00221C5B" w:rsidRDefault="00221C5B" w:rsidP="00F93DFD">
            <w:pPr>
              <w:pStyle w:val="TAL"/>
              <w:keepNext w:val="0"/>
              <w:keepLines w:val="0"/>
              <w:widowControl w:val="0"/>
              <w:rPr>
                <w:sz w:val="16"/>
              </w:rPr>
            </w:pPr>
            <w:r>
              <w:rPr>
                <w:sz w:val="16"/>
              </w:rPr>
              <w:t>S6-240588</w:t>
            </w:r>
          </w:p>
        </w:tc>
      </w:tr>
      <w:tr w:rsidR="00221C5B" w14:paraId="70140FAC" w14:textId="77777777" w:rsidTr="00221C5B">
        <w:tc>
          <w:tcPr>
            <w:tcW w:w="0" w:type="auto"/>
          </w:tcPr>
          <w:p w14:paraId="7E551DDE" w14:textId="4CAA2A1A" w:rsidR="00221C5B" w:rsidRPr="00221C5B" w:rsidRDefault="00221C5B" w:rsidP="00F93DFD">
            <w:pPr>
              <w:pStyle w:val="TAL"/>
              <w:keepNext w:val="0"/>
              <w:keepLines w:val="0"/>
              <w:widowControl w:val="0"/>
              <w:rPr>
                <w:sz w:val="16"/>
              </w:rPr>
            </w:pPr>
            <w:r>
              <w:rPr>
                <w:sz w:val="16"/>
              </w:rPr>
              <w:t>S6-240577</w:t>
            </w:r>
          </w:p>
        </w:tc>
        <w:tc>
          <w:tcPr>
            <w:tcW w:w="0" w:type="auto"/>
          </w:tcPr>
          <w:p w14:paraId="2267BC05" w14:textId="371E0196" w:rsidR="00221C5B" w:rsidRPr="00221C5B" w:rsidRDefault="00221C5B" w:rsidP="00F93DFD">
            <w:pPr>
              <w:pStyle w:val="TAL"/>
              <w:keepNext w:val="0"/>
              <w:keepLines w:val="0"/>
              <w:widowControl w:val="0"/>
              <w:rPr>
                <w:sz w:val="16"/>
              </w:rPr>
            </w:pPr>
            <w:r>
              <w:rPr>
                <w:sz w:val="16"/>
              </w:rPr>
              <w:t>Key issue on CAPIF enhancement for differentiated AEF status</w:t>
            </w:r>
          </w:p>
        </w:tc>
        <w:tc>
          <w:tcPr>
            <w:tcW w:w="0" w:type="auto"/>
          </w:tcPr>
          <w:p w14:paraId="00A4D4BA" w14:textId="152F9EAD" w:rsidR="00221C5B" w:rsidRPr="00221C5B" w:rsidRDefault="00221C5B" w:rsidP="00F93DFD">
            <w:pPr>
              <w:pStyle w:val="TAL"/>
              <w:keepNext w:val="0"/>
              <w:keepLines w:val="0"/>
              <w:widowControl w:val="0"/>
              <w:rPr>
                <w:sz w:val="16"/>
              </w:rPr>
            </w:pPr>
            <w:r>
              <w:rPr>
                <w:sz w:val="16"/>
              </w:rPr>
              <w:t>Huawei, Hisilicon</w:t>
            </w:r>
          </w:p>
        </w:tc>
        <w:tc>
          <w:tcPr>
            <w:tcW w:w="0" w:type="auto"/>
          </w:tcPr>
          <w:p w14:paraId="4E818CEE" w14:textId="5EE71BC0" w:rsidR="00221C5B" w:rsidRPr="00221C5B" w:rsidRDefault="00221C5B" w:rsidP="00F93DFD">
            <w:pPr>
              <w:pStyle w:val="TAL"/>
              <w:keepNext w:val="0"/>
              <w:keepLines w:val="0"/>
              <w:widowControl w:val="0"/>
              <w:rPr>
                <w:sz w:val="16"/>
              </w:rPr>
            </w:pPr>
            <w:r>
              <w:rPr>
                <w:sz w:val="16"/>
              </w:rPr>
              <w:t>approved</w:t>
            </w:r>
          </w:p>
        </w:tc>
        <w:tc>
          <w:tcPr>
            <w:tcW w:w="0" w:type="auto"/>
          </w:tcPr>
          <w:p w14:paraId="5B086A7D" w14:textId="63208AD6" w:rsidR="00221C5B" w:rsidRPr="00221C5B" w:rsidRDefault="00221C5B" w:rsidP="00F93DFD">
            <w:pPr>
              <w:pStyle w:val="TAL"/>
              <w:keepNext w:val="0"/>
              <w:keepLines w:val="0"/>
              <w:widowControl w:val="0"/>
              <w:rPr>
                <w:sz w:val="16"/>
              </w:rPr>
            </w:pPr>
            <w:r>
              <w:rPr>
                <w:sz w:val="16"/>
              </w:rPr>
              <w:t>S6-240495</w:t>
            </w:r>
          </w:p>
        </w:tc>
        <w:tc>
          <w:tcPr>
            <w:tcW w:w="0" w:type="auto"/>
          </w:tcPr>
          <w:p w14:paraId="6CEA3585" w14:textId="727B17C5" w:rsidR="00221C5B" w:rsidRPr="00221C5B" w:rsidRDefault="00221C5B" w:rsidP="00F93DFD">
            <w:pPr>
              <w:pStyle w:val="TAL"/>
              <w:keepNext w:val="0"/>
              <w:keepLines w:val="0"/>
              <w:widowControl w:val="0"/>
              <w:rPr>
                <w:sz w:val="16"/>
              </w:rPr>
            </w:pPr>
            <w:r>
              <w:rPr>
                <w:sz w:val="16"/>
              </w:rPr>
              <w:t>-</w:t>
            </w:r>
          </w:p>
        </w:tc>
      </w:tr>
      <w:tr w:rsidR="00221C5B" w14:paraId="0FC5DD61" w14:textId="77777777" w:rsidTr="00221C5B">
        <w:tc>
          <w:tcPr>
            <w:tcW w:w="0" w:type="auto"/>
          </w:tcPr>
          <w:p w14:paraId="567D6039" w14:textId="34CA8291" w:rsidR="00221C5B" w:rsidRPr="00221C5B" w:rsidRDefault="00221C5B" w:rsidP="00F93DFD">
            <w:pPr>
              <w:pStyle w:val="TAL"/>
              <w:keepNext w:val="0"/>
              <w:keepLines w:val="0"/>
              <w:widowControl w:val="0"/>
              <w:rPr>
                <w:sz w:val="16"/>
              </w:rPr>
            </w:pPr>
            <w:r>
              <w:rPr>
                <w:sz w:val="16"/>
              </w:rPr>
              <w:t>S6-240578</w:t>
            </w:r>
          </w:p>
        </w:tc>
        <w:tc>
          <w:tcPr>
            <w:tcW w:w="0" w:type="auto"/>
          </w:tcPr>
          <w:p w14:paraId="22E148BE" w14:textId="57FFD495" w:rsidR="00221C5B" w:rsidRPr="00221C5B" w:rsidRDefault="00221C5B" w:rsidP="00F93DFD">
            <w:pPr>
              <w:pStyle w:val="TAL"/>
              <w:keepNext w:val="0"/>
              <w:keepLines w:val="0"/>
              <w:widowControl w:val="0"/>
              <w:rPr>
                <w:sz w:val="16"/>
              </w:rPr>
            </w:pPr>
            <w:r>
              <w:rPr>
                <w:sz w:val="16"/>
              </w:rPr>
              <w:t>API based Instantiation for service API discovery</w:t>
            </w:r>
          </w:p>
        </w:tc>
        <w:tc>
          <w:tcPr>
            <w:tcW w:w="0" w:type="auto"/>
          </w:tcPr>
          <w:p w14:paraId="37B0794A" w14:textId="0C8B4527" w:rsidR="00221C5B" w:rsidRPr="00221C5B" w:rsidRDefault="00221C5B" w:rsidP="00F93DFD">
            <w:pPr>
              <w:pStyle w:val="TAL"/>
              <w:keepNext w:val="0"/>
              <w:keepLines w:val="0"/>
              <w:widowControl w:val="0"/>
              <w:rPr>
                <w:sz w:val="16"/>
              </w:rPr>
            </w:pPr>
            <w:r>
              <w:rPr>
                <w:sz w:val="16"/>
              </w:rPr>
              <w:t>Huawei, Hisilicon</w:t>
            </w:r>
          </w:p>
        </w:tc>
        <w:tc>
          <w:tcPr>
            <w:tcW w:w="0" w:type="auto"/>
          </w:tcPr>
          <w:p w14:paraId="0829E4AD" w14:textId="55E8A7A8" w:rsidR="00221C5B" w:rsidRPr="00221C5B" w:rsidRDefault="00221C5B" w:rsidP="00F93DFD">
            <w:pPr>
              <w:pStyle w:val="TAL"/>
              <w:keepNext w:val="0"/>
              <w:keepLines w:val="0"/>
              <w:widowControl w:val="0"/>
              <w:rPr>
                <w:sz w:val="16"/>
              </w:rPr>
            </w:pPr>
            <w:r>
              <w:rPr>
                <w:sz w:val="16"/>
              </w:rPr>
              <w:t>postponed</w:t>
            </w:r>
          </w:p>
        </w:tc>
        <w:tc>
          <w:tcPr>
            <w:tcW w:w="0" w:type="auto"/>
          </w:tcPr>
          <w:p w14:paraId="4A367DB0" w14:textId="5974C49A" w:rsidR="00221C5B" w:rsidRPr="00221C5B" w:rsidRDefault="00221C5B" w:rsidP="00F93DFD">
            <w:pPr>
              <w:pStyle w:val="TAL"/>
              <w:keepNext w:val="0"/>
              <w:keepLines w:val="0"/>
              <w:widowControl w:val="0"/>
              <w:rPr>
                <w:sz w:val="16"/>
              </w:rPr>
            </w:pPr>
            <w:r>
              <w:rPr>
                <w:sz w:val="16"/>
              </w:rPr>
              <w:t>S6-240496</w:t>
            </w:r>
          </w:p>
        </w:tc>
        <w:tc>
          <w:tcPr>
            <w:tcW w:w="0" w:type="auto"/>
          </w:tcPr>
          <w:p w14:paraId="2780B5A9" w14:textId="6FA72959" w:rsidR="00221C5B" w:rsidRPr="00221C5B" w:rsidRDefault="00221C5B" w:rsidP="00F93DFD">
            <w:pPr>
              <w:pStyle w:val="TAL"/>
              <w:keepNext w:val="0"/>
              <w:keepLines w:val="0"/>
              <w:widowControl w:val="0"/>
              <w:rPr>
                <w:sz w:val="16"/>
              </w:rPr>
            </w:pPr>
            <w:r>
              <w:rPr>
                <w:sz w:val="16"/>
              </w:rPr>
              <w:t>-</w:t>
            </w:r>
          </w:p>
        </w:tc>
      </w:tr>
      <w:tr w:rsidR="00221C5B" w14:paraId="24947558" w14:textId="77777777" w:rsidTr="00221C5B">
        <w:tc>
          <w:tcPr>
            <w:tcW w:w="0" w:type="auto"/>
          </w:tcPr>
          <w:p w14:paraId="17C94D68" w14:textId="6E666D95" w:rsidR="00221C5B" w:rsidRPr="00221C5B" w:rsidRDefault="00221C5B" w:rsidP="00F93DFD">
            <w:pPr>
              <w:pStyle w:val="TAL"/>
              <w:keepNext w:val="0"/>
              <w:keepLines w:val="0"/>
              <w:widowControl w:val="0"/>
              <w:rPr>
                <w:sz w:val="16"/>
              </w:rPr>
            </w:pPr>
            <w:r>
              <w:rPr>
                <w:sz w:val="16"/>
              </w:rPr>
              <w:t>S6-240579</w:t>
            </w:r>
          </w:p>
        </w:tc>
        <w:tc>
          <w:tcPr>
            <w:tcW w:w="0" w:type="auto"/>
          </w:tcPr>
          <w:p w14:paraId="20AB487A" w14:textId="6A86EB4E" w:rsidR="00221C5B" w:rsidRPr="00221C5B" w:rsidRDefault="00221C5B" w:rsidP="00F93DFD">
            <w:pPr>
              <w:pStyle w:val="TAL"/>
              <w:keepNext w:val="0"/>
              <w:keepLines w:val="0"/>
              <w:widowControl w:val="0"/>
              <w:rPr>
                <w:sz w:val="16"/>
              </w:rPr>
            </w:pPr>
            <w:r>
              <w:rPr>
                <w:sz w:val="16"/>
              </w:rPr>
              <w:t>Consistent use of term "resource owner"</w:t>
            </w:r>
          </w:p>
        </w:tc>
        <w:tc>
          <w:tcPr>
            <w:tcW w:w="0" w:type="auto"/>
          </w:tcPr>
          <w:p w14:paraId="660844EA" w14:textId="54FE0B0B" w:rsidR="00221C5B" w:rsidRPr="00221C5B" w:rsidRDefault="00221C5B" w:rsidP="00F93DFD">
            <w:pPr>
              <w:pStyle w:val="TAL"/>
              <w:keepNext w:val="0"/>
              <w:keepLines w:val="0"/>
              <w:widowControl w:val="0"/>
              <w:rPr>
                <w:sz w:val="16"/>
              </w:rPr>
            </w:pPr>
            <w:r>
              <w:rPr>
                <w:sz w:val="16"/>
              </w:rPr>
              <w:t>Vodafone</w:t>
            </w:r>
          </w:p>
        </w:tc>
        <w:tc>
          <w:tcPr>
            <w:tcW w:w="0" w:type="auto"/>
          </w:tcPr>
          <w:p w14:paraId="6648A19E" w14:textId="30FA7A91" w:rsidR="00221C5B" w:rsidRPr="00221C5B" w:rsidRDefault="00221C5B" w:rsidP="00F93DFD">
            <w:pPr>
              <w:pStyle w:val="TAL"/>
              <w:keepNext w:val="0"/>
              <w:keepLines w:val="0"/>
              <w:widowControl w:val="0"/>
              <w:rPr>
                <w:sz w:val="16"/>
              </w:rPr>
            </w:pPr>
            <w:r>
              <w:rPr>
                <w:sz w:val="16"/>
              </w:rPr>
              <w:t>agreed</w:t>
            </w:r>
          </w:p>
        </w:tc>
        <w:tc>
          <w:tcPr>
            <w:tcW w:w="0" w:type="auto"/>
          </w:tcPr>
          <w:p w14:paraId="0B6D17B9" w14:textId="143CD0CA" w:rsidR="00221C5B" w:rsidRPr="00221C5B" w:rsidRDefault="00221C5B" w:rsidP="00F93DFD">
            <w:pPr>
              <w:pStyle w:val="TAL"/>
              <w:keepNext w:val="0"/>
              <w:keepLines w:val="0"/>
              <w:widowControl w:val="0"/>
              <w:rPr>
                <w:sz w:val="16"/>
              </w:rPr>
            </w:pPr>
            <w:r>
              <w:rPr>
                <w:sz w:val="16"/>
              </w:rPr>
              <w:t>S6-240501</w:t>
            </w:r>
          </w:p>
        </w:tc>
        <w:tc>
          <w:tcPr>
            <w:tcW w:w="0" w:type="auto"/>
          </w:tcPr>
          <w:p w14:paraId="7333C834" w14:textId="7C228D20" w:rsidR="00221C5B" w:rsidRPr="00221C5B" w:rsidRDefault="00221C5B" w:rsidP="00F93DFD">
            <w:pPr>
              <w:pStyle w:val="TAL"/>
              <w:keepNext w:val="0"/>
              <w:keepLines w:val="0"/>
              <w:widowControl w:val="0"/>
              <w:rPr>
                <w:sz w:val="16"/>
              </w:rPr>
            </w:pPr>
            <w:r>
              <w:rPr>
                <w:sz w:val="16"/>
              </w:rPr>
              <w:t>-</w:t>
            </w:r>
          </w:p>
        </w:tc>
      </w:tr>
      <w:tr w:rsidR="00221C5B" w14:paraId="16D2D017" w14:textId="77777777" w:rsidTr="00221C5B">
        <w:tc>
          <w:tcPr>
            <w:tcW w:w="0" w:type="auto"/>
          </w:tcPr>
          <w:p w14:paraId="59E50EFA" w14:textId="3085B3E2" w:rsidR="00221C5B" w:rsidRPr="00221C5B" w:rsidRDefault="00221C5B" w:rsidP="00F93DFD">
            <w:pPr>
              <w:pStyle w:val="TAL"/>
              <w:keepNext w:val="0"/>
              <w:keepLines w:val="0"/>
              <w:widowControl w:val="0"/>
              <w:rPr>
                <w:sz w:val="16"/>
              </w:rPr>
            </w:pPr>
            <w:r>
              <w:rPr>
                <w:sz w:val="16"/>
              </w:rPr>
              <w:t>S6-240580</w:t>
            </w:r>
          </w:p>
        </w:tc>
        <w:tc>
          <w:tcPr>
            <w:tcW w:w="0" w:type="auto"/>
          </w:tcPr>
          <w:p w14:paraId="437C616A" w14:textId="1452C16B" w:rsidR="00221C5B" w:rsidRPr="00221C5B" w:rsidRDefault="00221C5B" w:rsidP="00F93DFD">
            <w:pPr>
              <w:pStyle w:val="TAL"/>
              <w:keepNext w:val="0"/>
              <w:keepLines w:val="0"/>
              <w:widowControl w:val="0"/>
              <w:rPr>
                <w:sz w:val="16"/>
              </w:rPr>
            </w:pPr>
            <w:r>
              <w:rPr>
                <w:sz w:val="16"/>
              </w:rPr>
              <w:t>Consistent use of term "resource owner"</w:t>
            </w:r>
          </w:p>
        </w:tc>
        <w:tc>
          <w:tcPr>
            <w:tcW w:w="0" w:type="auto"/>
          </w:tcPr>
          <w:p w14:paraId="15B1FC1F" w14:textId="45D2D0F4" w:rsidR="00221C5B" w:rsidRPr="00221C5B" w:rsidRDefault="00221C5B" w:rsidP="00F93DFD">
            <w:pPr>
              <w:pStyle w:val="TAL"/>
              <w:keepNext w:val="0"/>
              <w:keepLines w:val="0"/>
              <w:widowControl w:val="0"/>
              <w:rPr>
                <w:sz w:val="16"/>
              </w:rPr>
            </w:pPr>
            <w:r>
              <w:rPr>
                <w:sz w:val="16"/>
              </w:rPr>
              <w:t>Vodafone</w:t>
            </w:r>
          </w:p>
        </w:tc>
        <w:tc>
          <w:tcPr>
            <w:tcW w:w="0" w:type="auto"/>
          </w:tcPr>
          <w:p w14:paraId="6821F837" w14:textId="43A70B7D" w:rsidR="00221C5B" w:rsidRPr="00221C5B" w:rsidRDefault="00221C5B" w:rsidP="00F93DFD">
            <w:pPr>
              <w:pStyle w:val="TAL"/>
              <w:keepNext w:val="0"/>
              <w:keepLines w:val="0"/>
              <w:widowControl w:val="0"/>
              <w:rPr>
                <w:sz w:val="16"/>
              </w:rPr>
            </w:pPr>
            <w:r>
              <w:rPr>
                <w:sz w:val="16"/>
              </w:rPr>
              <w:t>agreed</w:t>
            </w:r>
          </w:p>
        </w:tc>
        <w:tc>
          <w:tcPr>
            <w:tcW w:w="0" w:type="auto"/>
          </w:tcPr>
          <w:p w14:paraId="7A3C56B4" w14:textId="7A7094FF" w:rsidR="00221C5B" w:rsidRPr="00221C5B" w:rsidRDefault="00221C5B" w:rsidP="00F93DFD">
            <w:pPr>
              <w:pStyle w:val="TAL"/>
              <w:keepNext w:val="0"/>
              <w:keepLines w:val="0"/>
              <w:widowControl w:val="0"/>
              <w:rPr>
                <w:sz w:val="16"/>
              </w:rPr>
            </w:pPr>
            <w:r>
              <w:rPr>
                <w:sz w:val="16"/>
              </w:rPr>
              <w:t>S6-240502</w:t>
            </w:r>
          </w:p>
        </w:tc>
        <w:tc>
          <w:tcPr>
            <w:tcW w:w="0" w:type="auto"/>
          </w:tcPr>
          <w:p w14:paraId="77D739D6" w14:textId="4C10EBA1" w:rsidR="00221C5B" w:rsidRPr="00221C5B" w:rsidRDefault="00221C5B" w:rsidP="00F93DFD">
            <w:pPr>
              <w:pStyle w:val="TAL"/>
              <w:keepNext w:val="0"/>
              <w:keepLines w:val="0"/>
              <w:widowControl w:val="0"/>
              <w:rPr>
                <w:sz w:val="16"/>
              </w:rPr>
            </w:pPr>
            <w:r>
              <w:rPr>
                <w:sz w:val="16"/>
              </w:rPr>
              <w:t>-</w:t>
            </w:r>
          </w:p>
        </w:tc>
      </w:tr>
      <w:tr w:rsidR="00221C5B" w14:paraId="5F84D06C" w14:textId="77777777" w:rsidTr="00221C5B">
        <w:tc>
          <w:tcPr>
            <w:tcW w:w="0" w:type="auto"/>
          </w:tcPr>
          <w:p w14:paraId="2D1B4AEF" w14:textId="053CA118" w:rsidR="00221C5B" w:rsidRPr="00221C5B" w:rsidRDefault="00221C5B" w:rsidP="00F93DFD">
            <w:pPr>
              <w:pStyle w:val="TAL"/>
              <w:keepNext w:val="0"/>
              <w:keepLines w:val="0"/>
              <w:widowControl w:val="0"/>
              <w:rPr>
                <w:sz w:val="16"/>
              </w:rPr>
            </w:pPr>
            <w:r>
              <w:rPr>
                <w:sz w:val="16"/>
              </w:rPr>
              <w:t>S6-240581</w:t>
            </w:r>
          </w:p>
        </w:tc>
        <w:tc>
          <w:tcPr>
            <w:tcW w:w="0" w:type="auto"/>
          </w:tcPr>
          <w:p w14:paraId="0B166BEC" w14:textId="01FCD1BE" w:rsidR="00221C5B" w:rsidRPr="00221C5B" w:rsidRDefault="00221C5B" w:rsidP="00F93DFD">
            <w:pPr>
              <w:pStyle w:val="TAL"/>
              <w:keepNext w:val="0"/>
              <w:keepLines w:val="0"/>
              <w:widowControl w:val="0"/>
              <w:rPr>
                <w:sz w:val="16"/>
              </w:rPr>
            </w:pPr>
            <w:r>
              <w:rPr>
                <w:sz w:val="16"/>
              </w:rPr>
              <w:t>Reply LS on clarifications on V2X, UAS and SEAL entities acting as EAS</w:t>
            </w:r>
          </w:p>
        </w:tc>
        <w:tc>
          <w:tcPr>
            <w:tcW w:w="0" w:type="auto"/>
          </w:tcPr>
          <w:p w14:paraId="7636FFF1" w14:textId="5B070617" w:rsidR="00221C5B" w:rsidRPr="00221C5B" w:rsidRDefault="00221C5B" w:rsidP="00F93DFD">
            <w:pPr>
              <w:pStyle w:val="TAL"/>
              <w:keepNext w:val="0"/>
              <w:keepLines w:val="0"/>
              <w:widowControl w:val="0"/>
              <w:rPr>
                <w:sz w:val="16"/>
              </w:rPr>
            </w:pPr>
            <w:r>
              <w:rPr>
                <w:sz w:val="16"/>
              </w:rPr>
              <w:t>Huawei, Hisilicon</w:t>
            </w:r>
          </w:p>
        </w:tc>
        <w:tc>
          <w:tcPr>
            <w:tcW w:w="0" w:type="auto"/>
          </w:tcPr>
          <w:p w14:paraId="3705BE22" w14:textId="378196AC" w:rsidR="00221C5B" w:rsidRPr="00221C5B" w:rsidRDefault="00221C5B" w:rsidP="00F93DFD">
            <w:pPr>
              <w:pStyle w:val="TAL"/>
              <w:keepNext w:val="0"/>
              <w:keepLines w:val="0"/>
              <w:widowControl w:val="0"/>
              <w:rPr>
                <w:sz w:val="16"/>
              </w:rPr>
            </w:pPr>
            <w:r>
              <w:rPr>
                <w:sz w:val="16"/>
              </w:rPr>
              <w:t>approved</w:t>
            </w:r>
          </w:p>
        </w:tc>
        <w:tc>
          <w:tcPr>
            <w:tcW w:w="0" w:type="auto"/>
          </w:tcPr>
          <w:p w14:paraId="725BE24F" w14:textId="017E07B3" w:rsidR="00221C5B" w:rsidRPr="00221C5B" w:rsidRDefault="00221C5B" w:rsidP="00F93DFD">
            <w:pPr>
              <w:pStyle w:val="TAL"/>
              <w:keepNext w:val="0"/>
              <w:keepLines w:val="0"/>
              <w:widowControl w:val="0"/>
              <w:rPr>
                <w:sz w:val="16"/>
              </w:rPr>
            </w:pPr>
            <w:r>
              <w:rPr>
                <w:sz w:val="16"/>
              </w:rPr>
              <w:t>S6-240401</w:t>
            </w:r>
          </w:p>
        </w:tc>
        <w:tc>
          <w:tcPr>
            <w:tcW w:w="0" w:type="auto"/>
          </w:tcPr>
          <w:p w14:paraId="4A05E73C" w14:textId="5AFA0EE1" w:rsidR="00221C5B" w:rsidRPr="00221C5B" w:rsidRDefault="00221C5B" w:rsidP="00F93DFD">
            <w:pPr>
              <w:pStyle w:val="TAL"/>
              <w:keepNext w:val="0"/>
              <w:keepLines w:val="0"/>
              <w:widowControl w:val="0"/>
              <w:rPr>
                <w:sz w:val="16"/>
              </w:rPr>
            </w:pPr>
            <w:r>
              <w:rPr>
                <w:sz w:val="16"/>
              </w:rPr>
              <w:t>-</w:t>
            </w:r>
          </w:p>
        </w:tc>
      </w:tr>
      <w:tr w:rsidR="00221C5B" w14:paraId="3B568EA7" w14:textId="77777777" w:rsidTr="00221C5B">
        <w:tc>
          <w:tcPr>
            <w:tcW w:w="0" w:type="auto"/>
          </w:tcPr>
          <w:p w14:paraId="6AC5E0CC" w14:textId="02AB77B6" w:rsidR="00221C5B" w:rsidRPr="00221C5B" w:rsidRDefault="00221C5B" w:rsidP="00F93DFD">
            <w:pPr>
              <w:pStyle w:val="TAL"/>
              <w:keepNext w:val="0"/>
              <w:keepLines w:val="0"/>
              <w:widowControl w:val="0"/>
              <w:rPr>
                <w:sz w:val="16"/>
              </w:rPr>
            </w:pPr>
            <w:r>
              <w:rPr>
                <w:sz w:val="16"/>
              </w:rPr>
              <w:t>S6-240582</w:t>
            </w:r>
          </w:p>
        </w:tc>
        <w:tc>
          <w:tcPr>
            <w:tcW w:w="0" w:type="auto"/>
          </w:tcPr>
          <w:p w14:paraId="444DE640" w14:textId="071C28D5" w:rsidR="00221C5B" w:rsidRPr="00221C5B" w:rsidRDefault="00221C5B" w:rsidP="00F93DFD">
            <w:pPr>
              <w:pStyle w:val="TAL"/>
              <w:keepNext w:val="0"/>
              <w:keepLines w:val="0"/>
              <w:widowControl w:val="0"/>
              <w:rPr>
                <w:sz w:val="16"/>
              </w:rPr>
            </w:pPr>
            <w:r>
              <w:rPr>
                <w:sz w:val="16"/>
              </w:rPr>
              <w:t xml:space="preserve">Pseudo-CR on CAPIF Use Case of NEF publishing APIs </w:t>
            </w:r>
          </w:p>
        </w:tc>
        <w:tc>
          <w:tcPr>
            <w:tcW w:w="0" w:type="auto"/>
          </w:tcPr>
          <w:p w14:paraId="7B86EDB4" w14:textId="5E573132" w:rsidR="00221C5B" w:rsidRPr="00221C5B" w:rsidRDefault="00221C5B" w:rsidP="00F93DFD">
            <w:pPr>
              <w:pStyle w:val="TAL"/>
              <w:keepNext w:val="0"/>
              <w:keepLines w:val="0"/>
              <w:widowControl w:val="0"/>
              <w:rPr>
                <w:sz w:val="16"/>
              </w:rPr>
            </w:pPr>
            <w:r>
              <w:rPr>
                <w:sz w:val="16"/>
              </w:rPr>
              <w:t>Vodafone, Nokia, Nokia Shanghai Bell</w:t>
            </w:r>
          </w:p>
        </w:tc>
        <w:tc>
          <w:tcPr>
            <w:tcW w:w="0" w:type="auto"/>
          </w:tcPr>
          <w:p w14:paraId="025A0509" w14:textId="52073660" w:rsidR="00221C5B" w:rsidRPr="00221C5B" w:rsidRDefault="00221C5B" w:rsidP="00F93DFD">
            <w:pPr>
              <w:pStyle w:val="TAL"/>
              <w:keepNext w:val="0"/>
              <w:keepLines w:val="0"/>
              <w:widowControl w:val="0"/>
              <w:rPr>
                <w:sz w:val="16"/>
              </w:rPr>
            </w:pPr>
            <w:r>
              <w:rPr>
                <w:sz w:val="16"/>
              </w:rPr>
              <w:t>approved</w:t>
            </w:r>
          </w:p>
        </w:tc>
        <w:tc>
          <w:tcPr>
            <w:tcW w:w="0" w:type="auto"/>
          </w:tcPr>
          <w:p w14:paraId="527FDA73" w14:textId="79BDEF04" w:rsidR="00221C5B" w:rsidRPr="00221C5B" w:rsidRDefault="00221C5B" w:rsidP="00F93DFD">
            <w:pPr>
              <w:pStyle w:val="TAL"/>
              <w:keepNext w:val="0"/>
              <w:keepLines w:val="0"/>
              <w:widowControl w:val="0"/>
              <w:rPr>
                <w:sz w:val="16"/>
              </w:rPr>
            </w:pPr>
            <w:r>
              <w:rPr>
                <w:sz w:val="16"/>
              </w:rPr>
              <w:t>S6-240534</w:t>
            </w:r>
          </w:p>
        </w:tc>
        <w:tc>
          <w:tcPr>
            <w:tcW w:w="0" w:type="auto"/>
          </w:tcPr>
          <w:p w14:paraId="0DEC3FC1" w14:textId="06876D1C" w:rsidR="00221C5B" w:rsidRPr="00221C5B" w:rsidRDefault="00221C5B" w:rsidP="00F93DFD">
            <w:pPr>
              <w:pStyle w:val="TAL"/>
              <w:keepNext w:val="0"/>
              <w:keepLines w:val="0"/>
              <w:widowControl w:val="0"/>
              <w:rPr>
                <w:sz w:val="16"/>
              </w:rPr>
            </w:pPr>
            <w:r>
              <w:rPr>
                <w:sz w:val="16"/>
              </w:rPr>
              <w:t>-</w:t>
            </w:r>
          </w:p>
        </w:tc>
      </w:tr>
      <w:tr w:rsidR="00221C5B" w14:paraId="4E7E60C5" w14:textId="77777777" w:rsidTr="00221C5B">
        <w:tc>
          <w:tcPr>
            <w:tcW w:w="0" w:type="auto"/>
          </w:tcPr>
          <w:p w14:paraId="2706BCE2" w14:textId="615344F3" w:rsidR="00221C5B" w:rsidRPr="00221C5B" w:rsidRDefault="00221C5B" w:rsidP="00F93DFD">
            <w:pPr>
              <w:pStyle w:val="TAL"/>
              <w:keepNext w:val="0"/>
              <w:keepLines w:val="0"/>
              <w:widowControl w:val="0"/>
              <w:rPr>
                <w:sz w:val="16"/>
              </w:rPr>
            </w:pPr>
            <w:r>
              <w:rPr>
                <w:sz w:val="16"/>
              </w:rPr>
              <w:t>S6-240583</w:t>
            </w:r>
          </w:p>
        </w:tc>
        <w:tc>
          <w:tcPr>
            <w:tcW w:w="0" w:type="auto"/>
          </w:tcPr>
          <w:p w14:paraId="4888E9CA" w14:textId="528900E2" w:rsidR="00221C5B" w:rsidRPr="00221C5B" w:rsidRDefault="00221C5B" w:rsidP="00F93DFD">
            <w:pPr>
              <w:pStyle w:val="TAL"/>
              <w:keepNext w:val="0"/>
              <w:keepLines w:val="0"/>
              <w:widowControl w:val="0"/>
              <w:rPr>
                <w:sz w:val="16"/>
              </w:rPr>
            </w:pPr>
            <w:r>
              <w:rPr>
                <w:sz w:val="16"/>
              </w:rPr>
              <w:t>SEALDD Background data transfer</w:t>
            </w:r>
          </w:p>
        </w:tc>
        <w:tc>
          <w:tcPr>
            <w:tcW w:w="0" w:type="auto"/>
          </w:tcPr>
          <w:p w14:paraId="477DD35B" w14:textId="6CF3B970" w:rsidR="00221C5B" w:rsidRPr="00221C5B" w:rsidRDefault="00221C5B" w:rsidP="00F93DFD">
            <w:pPr>
              <w:pStyle w:val="TAL"/>
              <w:keepNext w:val="0"/>
              <w:keepLines w:val="0"/>
              <w:widowControl w:val="0"/>
              <w:rPr>
                <w:sz w:val="16"/>
              </w:rPr>
            </w:pPr>
            <w:r>
              <w:rPr>
                <w:sz w:val="16"/>
              </w:rPr>
              <w:t>Ericsson</w:t>
            </w:r>
          </w:p>
        </w:tc>
        <w:tc>
          <w:tcPr>
            <w:tcW w:w="0" w:type="auto"/>
          </w:tcPr>
          <w:p w14:paraId="41223641" w14:textId="5D1DE7A2" w:rsidR="00221C5B" w:rsidRPr="00221C5B" w:rsidRDefault="00221C5B" w:rsidP="00F93DFD">
            <w:pPr>
              <w:pStyle w:val="TAL"/>
              <w:keepNext w:val="0"/>
              <w:keepLines w:val="0"/>
              <w:widowControl w:val="0"/>
              <w:rPr>
                <w:sz w:val="16"/>
              </w:rPr>
            </w:pPr>
            <w:r>
              <w:rPr>
                <w:sz w:val="16"/>
              </w:rPr>
              <w:t>agreed</w:t>
            </w:r>
          </w:p>
        </w:tc>
        <w:tc>
          <w:tcPr>
            <w:tcW w:w="0" w:type="auto"/>
          </w:tcPr>
          <w:p w14:paraId="5888408A" w14:textId="5F4C2C0F" w:rsidR="00221C5B" w:rsidRPr="00221C5B" w:rsidRDefault="00221C5B" w:rsidP="00F93DFD">
            <w:pPr>
              <w:pStyle w:val="TAL"/>
              <w:keepNext w:val="0"/>
              <w:keepLines w:val="0"/>
              <w:widowControl w:val="0"/>
              <w:rPr>
                <w:sz w:val="16"/>
              </w:rPr>
            </w:pPr>
            <w:r>
              <w:rPr>
                <w:sz w:val="16"/>
              </w:rPr>
              <w:t>S6-240566</w:t>
            </w:r>
          </w:p>
        </w:tc>
        <w:tc>
          <w:tcPr>
            <w:tcW w:w="0" w:type="auto"/>
          </w:tcPr>
          <w:p w14:paraId="7E20E1AB" w14:textId="08431F1C" w:rsidR="00221C5B" w:rsidRPr="00221C5B" w:rsidRDefault="00221C5B" w:rsidP="00F93DFD">
            <w:pPr>
              <w:pStyle w:val="TAL"/>
              <w:keepNext w:val="0"/>
              <w:keepLines w:val="0"/>
              <w:widowControl w:val="0"/>
              <w:rPr>
                <w:sz w:val="16"/>
              </w:rPr>
            </w:pPr>
            <w:r>
              <w:rPr>
                <w:sz w:val="16"/>
              </w:rPr>
              <w:t>-</w:t>
            </w:r>
          </w:p>
        </w:tc>
      </w:tr>
      <w:tr w:rsidR="00221C5B" w14:paraId="1E07F06A" w14:textId="77777777" w:rsidTr="00221C5B">
        <w:tc>
          <w:tcPr>
            <w:tcW w:w="0" w:type="auto"/>
          </w:tcPr>
          <w:p w14:paraId="230B1F47" w14:textId="319ED5DF" w:rsidR="00221C5B" w:rsidRPr="00221C5B" w:rsidRDefault="00221C5B" w:rsidP="00F93DFD">
            <w:pPr>
              <w:pStyle w:val="TAL"/>
              <w:keepNext w:val="0"/>
              <w:keepLines w:val="0"/>
              <w:widowControl w:val="0"/>
              <w:rPr>
                <w:sz w:val="16"/>
              </w:rPr>
            </w:pPr>
            <w:r>
              <w:rPr>
                <w:sz w:val="16"/>
              </w:rPr>
              <w:t>S6-240584</w:t>
            </w:r>
          </w:p>
        </w:tc>
        <w:tc>
          <w:tcPr>
            <w:tcW w:w="0" w:type="auto"/>
          </w:tcPr>
          <w:p w14:paraId="7CBB995E" w14:textId="357F8ACD" w:rsidR="00221C5B" w:rsidRPr="00221C5B" w:rsidRDefault="00221C5B" w:rsidP="00F93DFD">
            <w:pPr>
              <w:pStyle w:val="TAL"/>
              <w:keepNext w:val="0"/>
              <w:keepLines w:val="0"/>
              <w:widowControl w:val="0"/>
              <w:rPr>
                <w:sz w:val="16"/>
              </w:rPr>
            </w:pPr>
            <w:r>
              <w:rPr>
                <w:sz w:val="16"/>
              </w:rPr>
              <w:t>Seamless SEALDD relocation enhancement</w:t>
            </w:r>
          </w:p>
        </w:tc>
        <w:tc>
          <w:tcPr>
            <w:tcW w:w="0" w:type="auto"/>
          </w:tcPr>
          <w:p w14:paraId="43F79C4A" w14:textId="78FCBC8D" w:rsidR="00221C5B" w:rsidRPr="00221C5B" w:rsidRDefault="00221C5B" w:rsidP="00F93DFD">
            <w:pPr>
              <w:pStyle w:val="TAL"/>
              <w:keepNext w:val="0"/>
              <w:keepLines w:val="0"/>
              <w:widowControl w:val="0"/>
              <w:rPr>
                <w:sz w:val="16"/>
              </w:rPr>
            </w:pPr>
            <w:r>
              <w:rPr>
                <w:sz w:val="16"/>
              </w:rPr>
              <w:t>Huawei, Hisilicon</w:t>
            </w:r>
          </w:p>
        </w:tc>
        <w:tc>
          <w:tcPr>
            <w:tcW w:w="0" w:type="auto"/>
          </w:tcPr>
          <w:p w14:paraId="0D33A784" w14:textId="12DA6483" w:rsidR="00221C5B" w:rsidRPr="00221C5B" w:rsidRDefault="00221C5B" w:rsidP="00F93DFD">
            <w:pPr>
              <w:pStyle w:val="TAL"/>
              <w:keepNext w:val="0"/>
              <w:keepLines w:val="0"/>
              <w:widowControl w:val="0"/>
              <w:rPr>
                <w:sz w:val="16"/>
              </w:rPr>
            </w:pPr>
            <w:r>
              <w:rPr>
                <w:sz w:val="16"/>
              </w:rPr>
              <w:t>agreed</w:t>
            </w:r>
          </w:p>
        </w:tc>
        <w:tc>
          <w:tcPr>
            <w:tcW w:w="0" w:type="auto"/>
          </w:tcPr>
          <w:p w14:paraId="11AE2442" w14:textId="5F4EAFA8" w:rsidR="00221C5B" w:rsidRPr="00221C5B" w:rsidRDefault="00221C5B" w:rsidP="00F93DFD">
            <w:pPr>
              <w:pStyle w:val="TAL"/>
              <w:keepNext w:val="0"/>
              <w:keepLines w:val="0"/>
              <w:widowControl w:val="0"/>
              <w:rPr>
                <w:sz w:val="16"/>
              </w:rPr>
            </w:pPr>
            <w:r>
              <w:rPr>
                <w:sz w:val="16"/>
              </w:rPr>
              <w:t>S6-240563</w:t>
            </w:r>
          </w:p>
        </w:tc>
        <w:tc>
          <w:tcPr>
            <w:tcW w:w="0" w:type="auto"/>
          </w:tcPr>
          <w:p w14:paraId="60B1BF62" w14:textId="68B5B777" w:rsidR="00221C5B" w:rsidRPr="00221C5B" w:rsidRDefault="00221C5B" w:rsidP="00F93DFD">
            <w:pPr>
              <w:pStyle w:val="TAL"/>
              <w:keepNext w:val="0"/>
              <w:keepLines w:val="0"/>
              <w:widowControl w:val="0"/>
              <w:rPr>
                <w:sz w:val="16"/>
              </w:rPr>
            </w:pPr>
            <w:r>
              <w:rPr>
                <w:sz w:val="16"/>
              </w:rPr>
              <w:t>-</w:t>
            </w:r>
          </w:p>
        </w:tc>
      </w:tr>
      <w:tr w:rsidR="00221C5B" w14:paraId="089E4CFB" w14:textId="77777777" w:rsidTr="00221C5B">
        <w:tc>
          <w:tcPr>
            <w:tcW w:w="0" w:type="auto"/>
          </w:tcPr>
          <w:p w14:paraId="76537E44" w14:textId="3BFBFF51" w:rsidR="00221C5B" w:rsidRPr="00221C5B" w:rsidRDefault="00221C5B" w:rsidP="00F93DFD">
            <w:pPr>
              <w:pStyle w:val="TAL"/>
              <w:keepNext w:val="0"/>
              <w:keepLines w:val="0"/>
              <w:widowControl w:val="0"/>
              <w:rPr>
                <w:sz w:val="16"/>
              </w:rPr>
            </w:pPr>
            <w:r>
              <w:rPr>
                <w:sz w:val="16"/>
              </w:rPr>
              <w:t>S6-240585</w:t>
            </w:r>
          </w:p>
        </w:tc>
        <w:tc>
          <w:tcPr>
            <w:tcW w:w="0" w:type="auto"/>
          </w:tcPr>
          <w:p w14:paraId="7C1FEF1C" w14:textId="4D7EA0DD" w:rsidR="00221C5B" w:rsidRPr="00221C5B" w:rsidRDefault="00221C5B" w:rsidP="00F93DFD">
            <w:pPr>
              <w:pStyle w:val="TAL"/>
              <w:keepNext w:val="0"/>
              <w:keepLines w:val="0"/>
              <w:widowControl w:val="0"/>
              <w:rPr>
                <w:sz w:val="16"/>
              </w:rPr>
            </w:pPr>
            <w:r>
              <w:rPr>
                <w:sz w:val="16"/>
              </w:rPr>
              <w:t>fix the in-consistency of the A-ADRF</w:t>
            </w:r>
          </w:p>
        </w:tc>
        <w:tc>
          <w:tcPr>
            <w:tcW w:w="0" w:type="auto"/>
          </w:tcPr>
          <w:p w14:paraId="7025017A" w14:textId="0DEE2158" w:rsidR="00221C5B" w:rsidRPr="00221C5B" w:rsidRDefault="00221C5B" w:rsidP="00F93DFD">
            <w:pPr>
              <w:pStyle w:val="TAL"/>
              <w:keepNext w:val="0"/>
              <w:keepLines w:val="0"/>
              <w:widowControl w:val="0"/>
              <w:rPr>
                <w:sz w:val="16"/>
              </w:rPr>
            </w:pPr>
            <w:r>
              <w:rPr>
                <w:sz w:val="16"/>
              </w:rPr>
              <w:t>Huawei, Hisilicon</w:t>
            </w:r>
          </w:p>
        </w:tc>
        <w:tc>
          <w:tcPr>
            <w:tcW w:w="0" w:type="auto"/>
          </w:tcPr>
          <w:p w14:paraId="56B68C58" w14:textId="0381E565" w:rsidR="00221C5B" w:rsidRPr="00221C5B" w:rsidRDefault="00221C5B" w:rsidP="00F93DFD">
            <w:pPr>
              <w:pStyle w:val="TAL"/>
              <w:keepNext w:val="0"/>
              <w:keepLines w:val="0"/>
              <w:widowControl w:val="0"/>
              <w:rPr>
                <w:sz w:val="16"/>
              </w:rPr>
            </w:pPr>
            <w:r>
              <w:rPr>
                <w:sz w:val="16"/>
              </w:rPr>
              <w:t>revised</w:t>
            </w:r>
          </w:p>
        </w:tc>
        <w:tc>
          <w:tcPr>
            <w:tcW w:w="0" w:type="auto"/>
          </w:tcPr>
          <w:p w14:paraId="343302E2" w14:textId="2949FE8D" w:rsidR="00221C5B" w:rsidRPr="00221C5B" w:rsidRDefault="00221C5B" w:rsidP="00F93DFD">
            <w:pPr>
              <w:pStyle w:val="TAL"/>
              <w:keepNext w:val="0"/>
              <w:keepLines w:val="0"/>
              <w:widowControl w:val="0"/>
              <w:rPr>
                <w:sz w:val="16"/>
              </w:rPr>
            </w:pPr>
            <w:r>
              <w:rPr>
                <w:sz w:val="16"/>
              </w:rPr>
              <w:t>S6-240511</w:t>
            </w:r>
          </w:p>
        </w:tc>
        <w:tc>
          <w:tcPr>
            <w:tcW w:w="0" w:type="auto"/>
          </w:tcPr>
          <w:p w14:paraId="240255B2" w14:textId="16B73D2B" w:rsidR="00221C5B" w:rsidRPr="00221C5B" w:rsidRDefault="00221C5B" w:rsidP="00F93DFD">
            <w:pPr>
              <w:pStyle w:val="TAL"/>
              <w:keepNext w:val="0"/>
              <w:keepLines w:val="0"/>
              <w:widowControl w:val="0"/>
              <w:rPr>
                <w:sz w:val="16"/>
              </w:rPr>
            </w:pPr>
            <w:r>
              <w:rPr>
                <w:sz w:val="16"/>
              </w:rPr>
              <w:t>S6-240793</w:t>
            </w:r>
          </w:p>
        </w:tc>
      </w:tr>
      <w:tr w:rsidR="00221C5B" w14:paraId="7A318E64" w14:textId="77777777" w:rsidTr="00221C5B">
        <w:tc>
          <w:tcPr>
            <w:tcW w:w="0" w:type="auto"/>
          </w:tcPr>
          <w:p w14:paraId="1CDD53B8" w14:textId="5A307ED3" w:rsidR="00221C5B" w:rsidRPr="00221C5B" w:rsidRDefault="00221C5B" w:rsidP="00F93DFD">
            <w:pPr>
              <w:pStyle w:val="TAL"/>
              <w:keepNext w:val="0"/>
              <w:keepLines w:val="0"/>
              <w:widowControl w:val="0"/>
              <w:rPr>
                <w:sz w:val="16"/>
              </w:rPr>
            </w:pPr>
            <w:r>
              <w:rPr>
                <w:sz w:val="16"/>
              </w:rPr>
              <w:t>S6-240586</w:t>
            </w:r>
          </w:p>
        </w:tc>
        <w:tc>
          <w:tcPr>
            <w:tcW w:w="0" w:type="auto"/>
          </w:tcPr>
          <w:p w14:paraId="71E181FF" w14:textId="117E3F18" w:rsidR="00221C5B" w:rsidRPr="00221C5B" w:rsidRDefault="00221C5B" w:rsidP="00F93DFD">
            <w:pPr>
              <w:pStyle w:val="TAL"/>
              <w:keepNext w:val="0"/>
              <w:keepLines w:val="0"/>
              <w:widowControl w:val="0"/>
              <w:rPr>
                <w:sz w:val="16"/>
              </w:rPr>
            </w:pPr>
            <w:r>
              <w:rPr>
                <w:sz w:val="16"/>
              </w:rPr>
              <w:t>Revised SID on application enablement for Satellite access enabled 5G services</w:t>
            </w:r>
          </w:p>
        </w:tc>
        <w:tc>
          <w:tcPr>
            <w:tcW w:w="0" w:type="auto"/>
          </w:tcPr>
          <w:p w14:paraId="734510C4" w14:textId="33473869" w:rsidR="00221C5B" w:rsidRPr="00221C5B" w:rsidRDefault="00221C5B" w:rsidP="00F93DFD">
            <w:pPr>
              <w:pStyle w:val="TAL"/>
              <w:keepNext w:val="0"/>
              <w:keepLines w:val="0"/>
              <w:widowControl w:val="0"/>
              <w:rPr>
                <w:sz w:val="16"/>
              </w:rPr>
            </w:pPr>
            <w:r>
              <w:rPr>
                <w:sz w:val="16"/>
              </w:rPr>
              <w:t>Samsung</w:t>
            </w:r>
          </w:p>
        </w:tc>
        <w:tc>
          <w:tcPr>
            <w:tcW w:w="0" w:type="auto"/>
          </w:tcPr>
          <w:p w14:paraId="3BA1163B" w14:textId="4E4BF2EE" w:rsidR="00221C5B" w:rsidRPr="00221C5B" w:rsidRDefault="00221C5B" w:rsidP="00F93DFD">
            <w:pPr>
              <w:pStyle w:val="TAL"/>
              <w:keepNext w:val="0"/>
              <w:keepLines w:val="0"/>
              <w:widowControl w:val="0"/>
              <w:rPr>
                <w:sz w:val="16"/>
              </w:rPr>
            </w:pPr>
            <w:r>
              <w:rPr>
                <w:sz w:val="16"/>
              </w:rPr>
              <w:t>agreed</w:t>
            </w:r>
          </w:p>
        </w:tc>
        <w:tc>
          <w:tcPr>
            <w:tcW w:w="0" w:type="auto"/>
          </w:tcPr>
          <w:p w14:paraId="2DDEA5FC" w14:textId="52B365AF" w:rsidR="00221C5B" w:rsidRPr="00221C5B" w:rsidRDefault="00221C5B" w:rsidP="00F93DFD">
            <w:pPr>
              <w:pStyle w:val="TAL"/>
              <w:keepNext w:val="0"/>
              <w:keepLines w:val="0"/>
              <w:widowControl w:val="0"/>
              <w:rPr>
                <w:sz w:val="16"/>
              </w:rPr>
            </w:pPr>
            <w:r>
              <w:rPr>
                <w:sz w:val="16"/>
              </w:rPr>
              <w:t>S6-240411</w:t>
            </w:r>
          </w:p>
        </w:tc>
        <w:tc>
          <w:tcPr>
            <w:tcW w:w="0" w:type="auto"/>
          </w:tcPr>
          <w:p w14:paraId="51927223" w14:textId="4750C084" w:rsidR="00221C5B" w:rsidRPr="00221C5B" w:rsidRDefault="00221C5B" w:rsidP="00F93DFD">
            <w:pPr>
              <w:pStyle w:val="TAL"/>
              <w:keepNext w:val="0"/>
              <w:keepLines w:val="0"/>
              <w:widowControl w:val="0"/>
              <w:rPr>
                <w:sz w:val="16"/>
              </w:rPr>
            </w:pPr>
            <w:r>
              <w:rPr>
                <w:sz w:val="16"/>
              </w:rPr>
              <w:t>-</w:t>
            </w:r>
          </w:p>
        </w:tc>
      </w:tr>
      <w:tr w:rsidR="00221C5B" w14:paraId="671F717F" w14:textId="77777777" w:rsidTr="00221C5B">
        <w:tc>
          <w:tcPr>
            <w:tcW w:w="0" w:type="auto"/>
          </w:tcPr>
          <w:p w14:paraId="169EB779" w14:textId="3C5212DE" w:rsidR="00221C5B" w:rsidRPr="00221C5B" w:rsidRDefault="00221C5B" w:rsidP="00F93DFD">
            <w:pPr>
              <w:pStyle w:val="TAL"/>
              <w:keepNext w:val="0"/>
              <w:keepLines w:val="0"/>
              <w:widowControl w:val="0"/>
              <w:rPr>
                <w:sz w:val="16"/>
              </w:rPr>
            </w:pPr>
            <w:r>
              <w:rPr>
                <w:sz w:val="16"/>
              </w:rPr>
              <w:t>S6-240587</w:t>
            </w:r>
          </w:p>
        </w:tc>
        <w:tc>
          <w:tcPr>
            <w:tcW w:w="0" w:type="auto"/>
          </w:tcPr>
          <w:p w14:paraId="61F15082" w14:textId="33AAA08C"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01AA63DF" w14:textId="33DDE2CB" w:rsidR="00221C5B" w:rsidRPr="00221C5B" w:rsidRDefault="00221C5B" w:rsidP="00F93DFD">
            <w:pPr>
              <w:pStyle w:val="TAL"/>
              <w:keepNext w:val="0"/>
              <w:keepLines w:val="0"/>
              <w:widowControl w:val="0"/>
              <w:rPr>
                <w:sz w:val="16"/>
              </w:rPr>
            </w:pPr>
            <w:r>
              <w:rPr>
                <w:sz w:val="16"/>
              </w:rPr>
              <w:t>Huawei, Hisilicon</w:t>
            </w:r>
          </w:p>
        </w:tc>
        <w:tc>
          <w:tcPr>
            <w:tcW w:w="0" w:type="auto"/>
          </w:tcPr>
          <w:p w14:paraId="00C610EC" w14:textId="6252479B" w:rsidR="00221C5B" w:rsidRPr="00221C5B" w:rsidRDefault="00221C5B" w:rsidP="00F93DFD">
            <w:pPr>
              <w:pStyle w:val="TAL"/>
              <w:keepNext w:val="0"/>
              <w:keepLines w:val="0"/>
              <w:widowControl w:val="0"/>
              <w:rPr>
                <w:sz w:val="16"/>
              </w:rPr>
            </w:pPr>
            <w:r>
              <w:rPr>
                <w:sz w:val="16"/>
              </w:rPr>
              <w:t>agreed</w:t>
            </w:r>
          </w:p>
        </w:tc>
        <w:tc>
          <w:tcPr>
            <w:tcW w:w="0" w:type="auto"/>
          </w:tcPr>
          <w:p w14:paraId="4983D5F9" w14:textId="0991F88D" w:rsidR="00221C5B" w:rsidRPr="00221C5B" w:rsidRDefault="00221C5B" w:rsidP="00F93DFD">
            <w:pPr>
              <w:pStyle w:val="TAL"/>
              <w:keepNext w:val="0"/>
              <w:keepLines w:val="0"/>
              <w:widowControl w:val="0"/>
              <w:rPr>
                <w:sz w:val="16"/>
              </w:rPr>
            </w:pPr>
            <w:r>
              <w:rPr>
                <w:sz w:val="16"/>
              </w:rPr>
              <w:t>S6-240575</w:t>
            </w:r>
          </w:p>
        </w:tc>
        <w:tc>
          <w:tcPr>
            <w:tcW w:w="0" w:type="auto"/>
          </w:tcPr>
          <w:p w14:paraId="61B490AF" w14:textId="3FF8FAA3" w:rsidR="00221C5B" w:rsidRPr="00221C5B" w:rsidRDefault="00221C5B" w:rsidP="00F93DFD">
            <w:pPr>
              <w:pStyle w:val="TAL"/>
              <w:keepNext w:val="0"/>
              <w:keepLines w:val="0"/>
              <w:widowControl w:val="0"/>
              <w:rPr>
                <w:sz w:val="16"/>
              </w:rPr>
            </w:pPr>
            <w:r>
              <w:rPr>
                <w:sz w:val="16"/>
              </w:rPr>
              <w:t>-</w:t>
            </w:r>
          </w:p>
        </w:tc>
      </w:tr>
      <w:tr w:rsidR="00221C5B" w14:paraId="230F3A53" w14:textId="77777777" w:rsidTr="00221C5B">
        <w:tc>
          <w:tcPr>
            <w:tcW w:w="0" w:type="auto"/>
          </w:tcPr>
          <w:p w14:paraId="6690E2AD" w14:textId="1A3D582C" w:rsidR="00221C5B" w:rsidRPr="00221C5B" w:rsidRDefault="00221C5B" w:rsidP="00F93DFD">
            <w:pPr>
              <w:pStyle w:val="TAL"/>
              <w:keepNext w:val="0"/>
              <w:keepLines w:val="0"/>
              <w:widowControl w:val="0"/>
              <w:rPr>
                <w:sz w:val="16"/>
              </w:rPr>
            </w:pPr>
            <w:r>
              <w:rPr>
                <w:sz w:val="16"/>
              </w:rPr>
              <w:t>S6-240588</w:t>
            </w:r>
          </w:p>
        </w:tc>
        <w:tc>
          <w:tcPr>
            <w:tcW w:w="0" w:type="auto"/>
          </w:tcPr>
          <w:p w14:paraId="5F54EF99" w14:textId="3E6C578B"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0" w:type="auto"/>
          </w:tcPr>
          <w:p w14:paraId="587897DF" w14:textId="5D6734E1" w:rsidR="00221C5B" w:rsidRPr="00221C5B" w:rsidRDefault="00221C5B" w:rsidP="00F93DFD">
            <w:pPr>
              <w:pStyle w:val="TAL"/>
              <w:keepNext w:val="0"/>
              <w:keepLines w:val="0"/>
              <w:widowControl w:val="0"/>
              <w:rPr>
                <w:sz w:val="16"/>
              </w:rPr>
            </w:pPr>
            <w:r>
              <w:rPr>
                <w:sz w:val="16"/>
              </w:rPr>
              <w:t>Huawei, Hisilicon</w:t>
            </w:r>
          </w:p>
        </w:tc>
        <w:tc>
          <w:tcPr>
            <w:tcW w:w="0" w:type="auto"/>
          </w:tcPr>
          <w:p w14:paraId="2567374E" w14:textId="5B647D38" w:rsidR="00221C5B" w:rsidRPr="00221C5B" w:rsidRDefault="00221C5B" w:rsidP="00F93DFD">
            <w:pPr>
              <w:pStyle w:val="TAL"/>
              <w:keepNext w:val="0"/>
              <w:keepLines w:val="0"/>
              <w:widowControl w:val="0"/>
              <w:rPr>
                <w:sz w:val="16"/>
              </w:rPr>
            </w:pPr>
            <w:r>
              <w:rPr>
                <w:sz w:val="16"/>
              </w:rPr>
              <w:t>agreed</w:t>
            </w:r>
          </w:p>
        </w:tc>
        <w:tc>
          <w:tcPr>
            <w:tcW w:w="0" w:type="auto"/>
          </w:tcPr>
          <w:p w14:paraId="03C17764" w14:textId="3924B33F" w:rsidR="00221C5B" w:rsidRPr="00221C5B" w:rsidRDefault="00221C5B" w:rsidP="00F93DFD">
            <w:pPr>
              <w:pStyle w:val="TAL"/>
              <w:keepNext w:val="0"/>
              <w:keepLines w:val="0"/>
              <w:widowControl w:val="0"/>
              <w:rPr>
                <w:sz w:val="16"/>
              </w:rPr>
            </w:pPr>
            <w:r>
              <w:rPr>
                <w:sz w:val="16"/>
              </w:rPr>
              <w:t>S6-240576</w:t>
            </w:r>
          </w:p>
        </w:tc>
        <w:tc>
          <w:tcPr>
            <w:tcW w:w="0" w:type="auto"/>
          </w:tcPr>
          <w:p w14:paraId="300DF8D1" w14:textId="4FFD52ED" w:rsidR="00221C5B" w:rsidRPr="00221C5B" w:rsidRDefault="00221C5B" w:rsidP="00F93DFD">
            <w:pPr>
              <w:pStyle w:val="TAL"/>
              <w:keepNext w:val="0"/>
              <w:keepLines w:val="0"/>
              <w:widowControl w:val="0"/>
              <w:rPr>
                <w:sz w:val="16"/>
              </w:rPr>
            </w:pPr>
            <w:r>
              <w:rPr>
                <w:sz w:val="16"/>
              </w:rPr>
              <w:t>-</w:t>
            </w:r>
          </w:p>
        </w:tc>
      </w:tr>
      <w:tr w:rsidR="00221C5B" w14:paraId="132A9934" w14:textId="77777777" w:rsidTr="00221C5B">
        <w:tc>
          <w:tcPr>
            <w:tcW w:w="0" w:type="auto"/>
          </w:tcPr>
          <w:p w14:paraId="6DEB166E" w14:textId="64442A71" w:rsidR="00221C5B" w:rsidRPr="00221C5B" w:rsidRDefault="00221C5B" w:rsidP="00F93DFD">
            <w:pPr>
              <w:pStyle w:val="TAL"/>
              <w:keepNext w:val="0"/>
              <w:keepLines w:val="0"/>
              <w:widowControl w:val="0"/>
              <w:rPr>
                <w:sz w:val="16"/>
              </w:rPr>
            </w:pPr>
            <w:r>
              <w:rPr>
                <w:sz w:val="16"/>
              </w:rPr>
              <w:t>S6-240589</w:t>
            </w:r>
          </w:p>
        </w:tc>
        <w:tc>
          <w:tcPr>
            <w:tcW w:w="0" w:type="auto"/>
          </w:tcPr>
          <w:p w14:paraId="6EC8772A" w14:textId="261D26FD" w:rsidR="00221C5B" w:rsidRPr="00221C5B" w:rsidRDefault="00221C5B" w:rsidP="00F93DFD">
            <w:pPr>
              <w:pStyle w:val="TAL"/>
              <w:keepNext w:val="0"/>
              <w:keepLines w:val="0"/>
              <w:widowControl w:val="0"/>
              <w:rPr>
                <w:sz w:val="16"/>
              </w:rPr>
            </w:pPr>
            <w:r>
              <w:rPr>
                <w:sz w:val="16"/>
              </w:rPr>
              <w:t>pCR on Solution of downloading data channel application to UE</w:t>
            </w:r>
          </w:p>
        </w:tc>
        <w:tc>
          <w:tcPr>
            <w:tcW w:w="0" w:type="auto"/>
          </w:tcPr>
          <w:p w14:paraId="1B90742E" w14:textId="476D8E01" w:rsidR="00221C5B" w:rsidRPr="00221C5B" w:rsidRDefault="00221C5B" w:rsidP="00F93DFD">
            <w:pPr>
              <w:pStyle w:val="TAL"/>
              <w:keepNext w:val="0"/>
              <w:keepLines w:val="0"/>
              <w:widowControl w:val="0"/>
              <w:rPr>
                <w:sz w:val="16"/>
              </w:rPr>
            </w:pPr>
            <w:r>
              <w:rPr>
                <w:sz w:val="16"/>
              </w:rPr>
              <w:t>China Mobile (Hangzhou) Inf.</w:t>
            </w:r>
          </w:p>
        </w:tc>
        <w:tc>
          <w:tcPr>
            <w:tcW w:w="0" w:type="auto"/>
          </w:tcPr>
          <w:p w14:paraId="0FC5CE2C" w14:textId="50ED8AE3" w:rsidR="00221C5B" w:rsidRPr="00221C5B" w:rsidRDefault="00221C5B" w:rsidP="00F93DFD">
            <w:pPr>
              <w:pStyle w:val="TAL"/>
              <w:keepNext w:val="0"/>
              <w:keepLines w:val="0"/>
              <w:widowControl w:val="0"/>
              <w:rPr>
                <w:sz w:val="16"/>
              </w:rPr>
            </w:pPr>
            <w:r>
              <w:rPr>
                <w:sz w:val="16"/>
              </w:rPr>
              <w:t>revised</w:t>
            </w:r>
          </w:p>
        </w:tc>
        <w:tc>
          <w:tcPr>
            <w:tcW w:w="0" w:type="auto"/>
          </w:tcPr>
          <w:p w14:paraId="32833013" w14:textId="43F60E17" w:rsidR="00221C5B" w:rsidRPr="00221C5B" w:rsidRDefault="00221C5B" w:rsidP="00F93DFD">
            <w:pPr>
              <w:pStyle w:val="TAL"/>
              <w:keepNext w:val="0"/>
              <w:keepLines w:val="0"/>
              <w:widowControl w:val="0"/>
              <w:rPr>
                <w:sz w:val="16"/>
              </w:rPr>
            </w:pPr>
            <w:r>
              <w:rPr>
                <w:sz w:val="16"/>
              </w:rPr>
              <w:t>S6-240173</w:t>
            </w:r>
          </w:p>
        </w:tc>
        <w:tc>
          <w:tcPr>
            <w:tcW w:w="0" w:type="auto"/>
          </w:tcPr>
          <w:p w14:paraId="6DD80451" w14:textId="51876A36" w:rsidR="00221C5B" w:rsidRPr="00221C5B" w:rsidRDefault="00221C5B" w:rsidP="00F93DFD">
            <w:pPr>
              <w:pStyle w:val="TAL"/>
              <w:keepNext w:val="0"/>
              <w:keepLines w:val="0"/>
              <w:widowControl w:val="0"/>
              <w:rPr>
                <w:sz w:val="16"/>
              </w:rPr>
            </w:pPr>
            <w:r>
              <w:rPr>
                <w:sz w:val="16"/>
              </w:rPr>
              <w:t>S6-240720</w:t>
            </w:r>
          </w:p>
        </w:tc>
      </w:tr>
      <w:tr w:rsidR="00221C5B" w14:paraId="79533B3C" w14:textId="77777777" w:rsidTr="00221C5B">
        <w:tc>
          <w:tcPr>
            <w:tcW w:w="0" w:type="auto"/>
          </w:tcPr>
          <w:p w14:paraId="4BE8D03A" w14:textId="09145A6C" w:rsidR="00221C5B" w:rsidRPr="00221C5B" w:rsidRDefault="00221C5B" w:rsidP="00F93DFD">
            <w:pPr>
              <w:pStyle w:val="TAL"/>
              <w:keepNext w:val="0"/>
              <w:keepLines w:val="0"/>
              <w:widowControl w:val="0"/>
              <w:rPr>
                <w:sz w:val="16"/>
              </w:rPr>
            </w:pPr>
            <w:r>
              <w:rPr>
                <w:sz w:val="16"/>
              </w:rPr>
              <w:t>S6-240590</w:t>
            </w:r>
          </w:p>
        </w:tc>
        <w:tc>
          <w:tcPr>
            <w:tcW w:w="0" w:type="auto"/>
          </w:tcPr>
          <w:p w14:paraId="3D890C13" w14:textId="6CDD8AD1" w:rsidR="00221C5B" w:rsidRPr="00221C5B" w:rsidRDefault="00221C5B" w:rsidP="00F93DFD">
            <w:pPr>
              <w:pStyle w:val="TAL"/>
              <w:keepNext w:val="0"/>
              <w:keepLines w:val="0"/>
              <w:widowControl w:val="0"/>
              <w:rPr>
                <w:sz w:val="16"/>
              </w:rPr>
            </w:pPr>
            <w:r>
              <w:rPr>
                <w:sz w:val="16"/>
              </w:rPr>
              <w:t>pCR on Solution of configuration of DC application profile</w:t>
            </w:r>
          </w:p>
        </w:tc>
        <w:tc>
          <w:tcPr>
            <w:tcW w:w="0" w:type="auto"/>
          </w:tcPr>
          <w:p w14:paraId="4DA107EC" w14:textId="0A236CDD" w:rsidR="00221C5B" w:rsidRPr="00221C5B" w:rsidRDefault="00221C5B" w:rsidP="00F93DFD">
            <w:pPr>
              <w:pStyle w:val="TAL"/>
              <w:keepNext w:val="0"/>
              <w:keepLines w:val="0"/>
              <w:widowControl w:val="0"/>
              <w:rPr>
                <w:sz w:val="16"/>
              </w:rPr>
            </w:pPr>
            <w:r>
              <w:rPr>
                <w:sz w:val="16"/>
              </w:rPr>
              <w:t>China Mobile (Hangzhou) Inf.</w:t>
            </w:r>
          </w:p>
        </w:tc>
        <w:tc>
          <w:tcPr>
            <w:tcW w:w="0" w:type="auto"/>
          </w:tcPr>
          <w:p w14:paraId="35B9CC77" w14:textId="0C14145C" w:rsidR="00221C5B" w:rsidRPr="00221C5B" w:rsidRDefault="00221C5B" w:rsidP="00F93DFD">
            <w:pPr>
              <w:pStyle w:val="TAL"/>
              <w:keepNext w:val="0"/>
              <w:keepLines w:val="0"/>
              <w:widowControl w:val="0"/>
              <w:rPr>
                <w:sz w:val="16"/>
              </w:rPr>
            </w:pPr>
            <w:r>
              <w:rPr>
                <w:sz w:val="16"/>
              </w:rPr>
              <w:t>revised</w:t>
            </w:r>
          </w:p>
        </w:tc>
        <w:tc>
          <w:tcPr>
            <w:tcW w:w="0" w:type="auto"/>
          </w:tcPr>
          <w:p w14:paraId="33E5C201" w14:textId="795DB821" w:rsidR="00221C5B" w:rsidRPr="00221C5B" w:rsidRDefault="00221C5B" w:rsidP="00F93DFD">
            <w:pPr>
              <w:pStyle w:val="TAL"/>
              <w:keepNext w:val="0"/>
              <w:keepLines w:val="0"/>
              <w:widowControl w:val="0"/>
              <w:rPr>
                <w:sz w:val="16"/>
              </w:rPr>
            </w:pPr>
            <w:r>
              <w:rPr>
                <w:sz w:val="16"/>
              </w:rPr>
              <w:t>S6-240172</w:t>
            </w:r>
          </w:p>
        </w:tc>
        <w:tc>
          <w:tcPr>
            <w:tcW w:w="0" w:type="auto"/>
          </w:tcPr>
          <w:p w14:paraId="105072DD" w14:textId="1B6DB85C" w:rsidR="00221C5B" w:rsidRPr="00221C5B" w:rsidRDefault="00221C5B" w:rsidP="00F93DFD">
            <w:pPr>
              <w:pStyle w:val="TAL"/>
              <w:keepNext w:val="0"/>
              <w:keepLines w:val="0"/>
              <w:widowControl w:val="0"/>
              <w:rPr>
                <w:sz w:val="16"/>
              </w:rPr>
            </w:pPr>
            <w:r>
              <w:rPr>
                <w:sz w:val="16"/>
              </w:rPr>
              <w:t>S6-240721</w:t>
            </w:r>
          </w:p>
        </w:tc>
      </w:tr>
      <w:tr w:rsidR="00221C5B" w14:paraId="26EF9F78" w14:textId="77777777" w:rsidTr="00221C5B">
        <w:tc>
          <w:tcPr>
            <w:tcW w:w="0" w:type="auto"/>
          </w:tcPr>
          <w:p w14:paraId="7BE5C9BD" w14:textId="51C59835" w:rsidR="00221C5B" w:rsidRPr="00221C5B" w:rsidRDefault="00221C5B" w:rsidP="00F93DFD">
            <w:pPr>
              <w:pStyle w:val="TAL"/>
              <w:keepNext w:val="0"/>
              <w:keepLines w:val="0"/>
              <w:widowControl w:val="0"/>
              <w:rPr>
                <w:sz w:val="16"/>
              </w:rPr>
            </w:pPr>
            <w:r>
              <w:rPr>
                <w:sz w:val="16"/>
              </w:rPr>
              <w:t>S6-240591</w:t>
            </w:r>
          </w:p>
        </w:tc>
        <w:tc>
          <w:tcPr>
            <w:tcW w:w="0" w:type="auto"/>
          </w:tcPr>
          <w:p w14:paraId="397946DB" w14:textId="246D0C63" w:rsidR="00221C5B" w:rsidRPr="00221C5B" w:rsidRDefault="00221C5B" w:rsidP="00F93DFD">
            <w:pPr>
              <w:pStyle w:val="TAL"/>
              <w:keepNext w:val="0"/>
              <w:keepLines w:val="0"/>
              <w:widowControl w:val="0"/>
              <w:rPr>
                <w:sz w:val="16"/>
              </w:rPr>
            </w:pPr>
            <w:r>
              <w:rPr>
                <w:sz w:val="16"/>
              </w:rPr>
              <w:t>KI of Call control conflict handling</w:t>
            </w:r>
          </w:p>
        </w:tc>
        <w:tc>
          <w:tcPr>
            <w:tcW w:w="0" w:type="auto"/>
          </w:tcPr>
          <w:p w14:paraId="7CA016B2" w14:textId="0680F15C"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2493B462" w14:textId="1BB7FD2A" w:rsidR="00221C5B" w:rsidRPr="00221C5B" w:rsidRDefault="00221C5B" w:rsidP="00F93DFD">
            <w:pPr>
              <w:pStyle w:val="TAL"/>
              <w:keepNext w:val="0"/>
              <w:keepLines w:val="0"/>
              <w:widowControl w:val="0"/>
              <w:rPr>
                <w:sz w:val="16"/>
              </w:rPr>
            </w:pPr>
            <w:r>
              <w:rPr>
                <w:sz w:val="16"/>
              </w:rPr>
              <w:t>withdrawn</w:t>
            </w:r>
          </w:p>
        </w:tc>
        <w:tc>
          <w:tcPr>
            <w:tcW w:w="0" w:type="auto"/>
          </w:tcPr>
          <w:p w14:paraId="517BE80C" w14:textId="7C77E435" w:rsidR="00221C5B" w:rsidRPr="00221C5B" w:rsidRDefault="00221C5B" w:rsidP="00F93DFD">
            <w:pPr>
              <w:pStyle w:val="TAL"/>
              <w:keepNext w:val="0"/>
              <w:keepLines w:val="0"/>
              <w:widowControl w:val="0"/>
              <w:rPr>
                <w:sz w:val="16"/>
              </w:rPr>
            </w:pPr>
            <w:r>
              <w:rPr>
                <w:sz w:val="16"/>
              </w:rPr>
              <w:t>-</w:t>
            </w:r>
          </w:p>
        </w:tc>
        <w:tc>
          <w:tcPr>
            <w:tcW w:w="0" w:type="auto"/>
          </w:tcPr>
          <w:p w14:paraId="1981E309" w14:textId="1E7ACF0D" w:rsidR="00221C5B" w:rsidRPr="00221C5B" w:rsidRDefault="00221C5B" w:rsidP="00F93DFD">
            <w:pPr>
              <w:pStyle w:val="TAL"/>
              <w:keepNext w:val="0"/>
              <w:keepLines w:val="0"/>
              <w:widowControl w:val="0"/>
              <w:rPr>
                <w:sz w:val="16"/>
              </w:rPr>
            </w:pPr>
            <w:r>
              <w:rPr>
                <w:sz w:val="16"/>
              </w:rPr>
              <w:t>-</w:t>
            </w:r>
          </w:p>
        </w:tc>
      </w:tr>
      <w:tr w:rsidR="00221C5B" w14:paraId="4CC15C69" w14:textId="77777777" w:rsidTr="00221C5B">
        <w:tc>
          <w:tcPr>
            <w:tcW w:w="0" w:type="auto"/>
          </w:tcPr>
          <w:p w14:paraId="375CB151" w14:textId="31030714" w:rsidR="00221C5B" w:rsidRPr="00221C5B" w:rsidRDefault="00221C5B" w:rsidP="00F93DFD">
            <w:pPr>
              <w:pStyle w:val="TAL"/>
              <w:keepNext w:val="0"/>
              <w:keepLines w:val="0"/>
              <w:widowControl w:val="0"/>
              <w:rPr>
                <w:sz w:val="16"/>
              </w:rPr>
            </w:pPr>
            <w:r>
              <w:rPr>
                <w:sz w:val="16"/>
              </w:rPr>
              <w:t>S6-240592</w:t>
            </w:r>
          </w:p>
        </w:tc>
        <w:tc>
          <w:tcPr>
            <w:tcW w:w="0" w:type="auto"/>
          </w:tcPr>
          <w:p w14:paraId="7A0B3E0C" w14:textId="5C33696C" w:rsidR="00221C5B" w:rsidRPr="00221C5B" w:rsidRDefault="00221C5B" w:rsidP="00F93DFD">
            <w:pPr>
              <w:pStyle w:val="TAL"/>
              <w:keepNext w:val="0"/>
              <w:keepLines w:val="0"/>
              <w:widowControl w:val="0"/>
              <w:rPr>
                <w:sz w:val="16"/>
              </w:rPr>
            </w:pPr>
            <w:r>
              <w:rPr>
                <w:sz w:val="16"/>
              </w:rPr>
              <w:t>pCR on key issue of data channel application related capability exposure</w:t>
            </w:r>
          </w:p>
        </w:tc>
        <w:tc>
          <w:tcPr>
            <w:tcW w:w="0" w:type="auto"/>
          </w:tcPr>
          <w:p w14:paraId="1C585975" w14:textId="3B60484D" w:rsidR="00221C5B" w:rsidRPr="00221C5B" w:rsidRDefault="00221C5B" w:rsidP="00F93DFD">
            <w:pPr>
              <w:pStyle w:val="TAL"/>
              <w:keepNext w:val="0"/>
              <w:keepLines w:val="0"/>
              <w:widowControl w:val="0"/>
              <w:rPr>
                <w:sz w:val="16"/>
              </w:rPr>
            </w:pPr>
            <w:r>
              <w:rPr>
                <w:sz w:val="16"/>
              </w:rPr>
              <w:t>Huawei, HiSilicon</w:t>
            </w:r>
          </w:p>
        </w:tc>
        <w:tc>
          <w:tcPr>
            <w:tcW w:w="0" w:type="auto"/>
          </w:tcPr>
          <w:p w14:paraId="046CA42A" w14:textId="77C2734F" w:rsidR="00221C5B" w:rsidRPr="00221C5B" w:rsidRDefault="00221C5B" w:rsidP="00F93DFD">
            <w:pPr>
              <w:pStyle w:val="TAL"/>
              <w:keepNext w:val="0"/>
              <w:keepLines w:val="0"/>
              <w:widowControl w:val="0"/>
              <w:rPr>
                <w:sz w:val="16"/>
              </w:rPr>
            </w:pPr>
            <w:r>
              <w:rPr>
                <w:sz w:val="16"/>
              </w:rPr>
              <w:t>postponed</w:t>
            </w:r>
          </w:p>
        </w:tc>
        <w:tc>
          <w:tcPr>
            <w:tcW w:w="0" w:type="auto"/>
          </w:tcPr>
          <w:p w14:paraId="56E29DBF" w14:textId="79CE8685" w:rsidR="00221C5B" w:rsidRPr="00221C5B" w:rsidRDefault="00221C5B" w:rsidP="00F93DFD">
            <w:pPr>
              <w:pStyle w:val="TAL"/>
              <w:keepNext w:val="0"/>
              <w:keepLines w:val="0"/>
              <w:widowControl w:val="0"/>
              <w:rPr>
                <w:sz w:val="16"/>
              </w:rPr>
            </w:pPr>
            <w:r>
              <w:rPr>
                <w:sz w:val="16"/>
              </w:rPr>
              <w:t>S6-240185</w:t>
            </w:r>
          </w:p>
        </w:tc>
        <w:tc>
          <w:tcPr>
            <w:tcW w:w="0" w:type="auto"/>
          </w:tcPr>
          <w:p w14:paraId="4ECA94F5" w14:textId="030BA105" w:rsidR="00221C5B" w:rsidRPr="00221C5B" w:rsidRDefault="00221C5B" w:rsidP="00F93DFD">
            <w:pPr>
              <w:pStyle w:val="TAL"/>
              <w:keepNext w:val="0"/>
              <w:keepLines w:val="0"/>
              <w:widowControl w:val="0"/>
              <w:rPr>
                <w:sz w:val="16"/>
              </w:rPr>
            </w:pPr>
            <w:r>
              <w:rPr>
                <w:sz w:val="16"/>
              </w:rPr>
              <w:t>-</w:t>
            </w:r>
          </w:p>
        </w:tc>
      </w:tr>
      <w:tr w:rsidR="00221C5B" w14:paraId="6CC60302" w14:textId="77777777" w:rsidTr="00221C5B">
        <w:tc>
          <w:tcPr>
            <w:tcW w:w="0" w:type="auto"/>
          </w:tcPr>
          <w:p w14:paraId="4AF57482" w14:textId="036E6090" w:rsidR="00221C5B" w:rsidRPr="00221C5B" w:rsidRDefault="00221C5B" w:rsidP="00F93DFD">
            <w:pPr>
              <w:pStyle w:val="TAL"/>
              <w:keepNext w:val="0"/>
              <w:keepLines w:val="0"/>
              <w:widowControl w:val="0"/>
              <w:rPr>
                <w:sz w:val="16"/>
              </w:rPr>
            </w:pPr>
            <w:r>
              <w:rPr>
                <w:sz w:val="16"/>
              </w:rPr>
              <w:t>S6-240593</w:t>
            </w:r>
          </w:p>
        </w:tc>
        <w:tc>
          <w:tcPr>
            <w:tcW w:w="0" w:type="auto"/>
          </w:tcPr>
          <w:p w14:paraId="4583740C" w14:textId="3C7B191A" w:rsidR="00221C5B" w:rsidRPr="00221C5B" w:rsidRDefault="00221C5B" w:rsidP="00F93DFD">
            <w:pPr>
              <w:pStyle w:val="TAL"/>
              <w:keepNext w:val="0"/>
              <w:keepLines w:val="0"/>
              <w:widowControl w:val="0"/>
              <w:rPr>
                <w:sz w:val="16"/>
              </w:rPr>
            </w:pPr>
            <w:r>
              <w:rPr>
                <w:sz w:val="16"/>
              </w:rPr>
              <w:t>pCR on reference update</w:t>
            </w:r>
          </w:p>
        </w:tc>
        <w:tc>
          <w:tcPr>
            <w:tcW w:w="0" w:type="auto"/>
          </w:tcPr>
          <w:p w14:paraId="5F07BB83" w14:textId="597EDB67" w:rsidR="00221C5B" w:rsidRPr="00221C5B" w:rsidRDefault="00221C5B" w:rsidP="00F93DFD">
            <w:pPr>
              <w:pStyle w:val="TAL"/>
              <w:keepNext w:val="0"/>
              <w:keepLines w:val="0"/>
              <w:widowControl w:val="0"/>
              <w:rPr>
                <w:sz w:val="16"/>
              </w:rPr>
            </w:pPr>
            <w:r>
              <w:rPr>
                <w:sz w:val="16"/>
              </w:rPr>
              <w:t>CATT</w:t>
            </w:r>
          </w:p>
        </w:tc>
        <w:tc>
          <w:tcPr>
            <w:tcW w:w="0" w:type="auto"/>
          </w:tcPr>
          <w:p w14:paraId="46B1718C" w14:textId="72B3D9E7" w:rsidR="00221C5B" w:rsidRPr="00221C5B" w:rsidRDefault="00221C5B" w:rsidP="00F93DFD">
            <w:pPr>
              <w:pStyle w:val="TAL"/>
              <w:keepNext w:val="0"/>
              <w:keepLines w:val="0"/>
              <w:widowControl w:val="0"/>
              <w:rPr>
                <w:sz w:val="16"/>
              </w:rPr>
            </w:pPr>
            <w:r>
              <w:rPr>
                <w:sz w:val="16"/>
              </w:rPr>
              <w:t>approved</w:t>
            </w:r>
          </w:p>
        </w:tc>
        <w:tc>
          <w:tcPr>
            <w:tcW w:w="0" w:type="auto"/>
          </w:tcPr>
          <w:p w14:paraId="205DE359" w14:textId="78BB6ACD" w:rsidR="00221C5B" w:rsidRPr="00221C5B" w:rsidRDefault="00221C5B" w:rsidP="00F93DFD">
            <w:pPr>
              <w:pStyle w:val="TAL"/>
              <w:keepNext w:val="0"/>
              <w:keepLines w:val="0"/>
              <w:widowControl w:val="0"/>
              <w:rPr>
                <w:sz w:val="16"/>
              </w:rPr>
            </w:pPr>
            <w:r>
              <w:rPr>
                <w:sz w:val="16"/>
              </w:rPr>
              <w:t>S6-240286</w:t>
            </w:r>
          </w:p>
        </w:tc>
        <w:tc>
          <w:tcPr>
            <w:tcW w:w="0" w:type="auto"/>
          </w:tcPr>
          <w:p w14:paraId="4CE79EDB" w14:textId="48FD2C4A" w:rsidR="00221C5B" w:rsidRPr="00221C5B" w:rsidRDefault="00221C5B" w:rsidP="00F93DFD">
            <w:pPr>
              <w:pStyle w:val="TAL"/>
              <w:keepNext w:val="0"/>
              <w:keepLines w:val="0"/>
              <w:widowControl w:val="0"/>
              <w:rPr>
                <w:sz w:val="16"/>
              </w:rPr>
            </w:pPr>
            <w:r>
              <w:rPr>
                <w:sz w:val="16"/>
              </w:rPr>
              <w:t>-</w:t>
            </w:r>
          </w:p>
        </w:tc>
      </w:tr>
      <w:tr w:rsidR="00221C5B" w14:paraId="395D9D68" w14:textId="77777777" w:rsidTr="00221C5B">
        <w:tc>
          <w:tcPr>
            <w:tcW w:w="0" w:type="auto"/>
          </w:tcPr>
          <w:p w14:paraId="36A46FAB" w14:textId="576C6849" w:rsidR="00221C5B" w:rsidRPr="00221C5B" w:rsidRDefault="00221C5B" w:rsidP="00F93DFD">
            <w:pPr>
              <w:pStyle w:val="TAL"/>
              <w:keepNext w:val="0"/>
              <w:keepLines w:val="0"/>
              <w:widowControl w:val="0"/>
              <w:rPr>
                <w:sz w:val="16"/>
              </w:rPr>
            </w:pPr>
            <w:r>
              <w:rPr>
                <w:sz w:val="16"/>
              </w:rPr>
              <w:t>S6-240594</w:t>
            </w:r>
          </w:p>
        </w:tc>
        <w:tc>
          <w:tcPr>
            <w:tcW w:w="0" w:type="auto"/>
          </w:tcPr>
          <w:p w14:paraId="5D5CB6B4" w14:textId="74E999A0" w:rsidR="00221C5B" w:rsidRPr="00221C5B" w:rsidRDefault="00221C5B" w:rsidP="00F93DFD">
            <w:pPr>
              <w:pStyle w:val="TAL"/>
              <w:keepNext w:val="0"/>
              <w:keepLines w:val="0"/>
              <w:widowControl w:val="0"/>
              <w:rPr>
                <w:sz w:val="16"/>
              </w:rPr>
            </w:pPr>
            <w:r>
              <w:rPr>
                <w:sz w:val="16"/>
              </w:rPr>
              <w:t>pCR on Architectural requirements</w:t>
            </w:r>
          </w:p>
        </w:tc>
        <w:tc>
          <w:tcPr>
            <w:tcW w:w="0" w:type="auto"/>
          </w:tcPr>
          <w:p w14:paraId="48DA1173" w14:textId="40B7788D" w:rsidR="00221C5B" w:rsidRPr="00221C5B" w:rsidRDefault="00221C5B" w:rsidP="00F93DFD">
            <w:pPr>
              <w:pStyle w:val="TAL"/>
              <w:keepNext w:val="0"/>
              <w:keepLines w:val="0"/>
              <w:widowControl w:val="0"/>
              <w:rPr>
                <w:sz w:val="16"/>
              </w:rPr>
            </w:pPr>
            <w:r>
              <w:rPr>
                <w:sz w:val="16"/>
              </w:rPr>
              <w:t>CATT</w:t>
            </w:r>
          </w:p>
        </w:tc>
        <w:tc>
          <w:tcPr>
            <w:tcW w:w="0" w:type="auto"/>
          </w:tcPr>
          <w:p w14:paraId="70DC3E7E" w14:textId="59988294" w:rsidR="00221C5B" w:rsidRPr="00221C5B" w:rsidRDefault="00221C5B" w:rsidP="00F93DFD">
            <w:pPr>
              <w:pStyle w:val="TAL"/>
              <w:keepNext w:val="0"/>
              <w:keepLines w:val="0"/>
              <w:widowControl w:val="0"/>
              <w:rPr>
                <w:sz w:val="16"/>
              </w:rPr>
            </w:pPr>
            <w:r>
              <w:rPr>
                <w:sz w:val="16"/>
              </w:rPr>
              <w:t>revised</w:t>
            </w:r>
          </w:p>
        </w:tc>
        <w:tc>
          <w:tcPr>
            <w:tcW w:w="0" w:type="auto"/>
          </w:tcPr>
          <w:p w14:paraId="4C56602F" w14:textId="4AD63AF0" w:rsidR="00221C5B" w:rsidRPr="00221C5B" w:rsidRDefault="00221C5B" w:rsidP="00F93DFD">
            <w:pPr>
              <w:pStyle w:val="TAL"/>
              <w:keepNext w:val="0"/>
              <w:keepLines w:val="0"/>
              <w:widowControl w:val="0"/>
              <w:rPr>
                <w:sz w:val="16"/>
              </w:rPr>
            </w:pPr>
            <w:r>
              <w:rPr>
                <w:sz w:val="16"/>
              </w:rPr>
              <w:t>S6-240281</w:t>
            </w:r>
          </w:p>
        </w:tc>
        <w:tc>
          <w:tcPr>
            <w:tcW w:w="0" w:type="auto"/>
          </w:tcPr>
          <w:p w14:paraId="28B4C105" w14:textId="179FD47E" w:rsidR="00221C5B" w:rsidRPr="00221C5B" w:rsidRDefault="00221C5B" w:rsidP="00F93DFD">
            <w:pPr>
              <w:pStyle w:val="TAL"/>
              <w:keepNext w:val="0"/>
              <w:keepLines w:val="0"/>
              <w:widowControl w:val="0"/>
              <w:rPr>
                <w:sz w:val="16"/>
              </w:rPr>
            </w:pPr>
            <w:r>
              <w:rPr>
                <w:sz w:val="16"/>
              </w:rPr>
              <w:t>S6-240719</w:t>
            </w:r>
          </w:p>
        </w:tc>
      </w:tr>
      <w:tr w:rsidR="00221C5B" w14:paraId="431C3B37" w14:textId="77777777" w:rsidTr="00221C5B">
        <w:tc>
          <w:tcPr>
            <w:tcW w:w="0" w:type="auto"/>
          </w:tcPr>
          <w:p w14:paraId="61BBEAE5" w14:textId="2D189655" w:rsidR="00221C5B" w:rsidRPr="00221C5B" w:rsidRDefault="00221C5B" w:rsidP="00F93DFD">
            <w:pPr>
              <w:pStyle w:val="TAL"/>
              <w:keepNext w:val="0"/>
              <w:keepLines w:val="0"/>
              <w:widowControl w:val="0"/>
              <w:rPr>
                <w:sz w:val="16"/>
              </w:rPr>
            </w:pPr>
            <w:r>
              <w:rPr>
                <w:sz w:val="16"/>
              </w:rPr>
              <w:t>S6-240595</w:t>
            </w:r>
          </w:p>
        </w:tc>
        <w:tc>
          <w:tcPr>
            <w:tcW w:w="0" w:type="auto"/>
          </w:tcPr>
          <w:p w14:paraId="012F4F0D" w14:textId="234BFD31" w:rsidR="00221C5B" w:rsidRPr="00221C5B" w:rsidRDefault="00221C5B" w:rsidP="00F93DFD">
            <w:pPr>
              <w:pStyle w:val="TAL"/>
              <w:keepNext w:val="0"/>
              <w:keepLines w:val="0"/>
              <w:widowControl w:val="0"/>
              <w:rPr>
                <w:sz w:val="16"/>
              </w:rPr>
            </w:pPr>
            <w:r>
              <w:rPr>
                <w:sz w:val="16"/>
              </w:rPr>
              <w:t xml:space="preserve">KI on support for ranging / sidelink positioning </w:t>
            </w:r>
          </w:p>
        </w:tc>
        <w:tc>
          <w:tcPr>
            <w:tcW w:w="0" w:type="auto"/>
          </w:tcPr>
          <w:p w14:paraId="0EF862DE" w14:textId="353D1120" w:rsidR="00221C5B" w:rsidRPr="00221C5B" w:rsidRDefault="00221C5B" w:rsidP="00F93DFD">
            <w:pPr>
              <w:pStyle w:val="TAL"/>
              <w:keepNext w:val="0"/>
              <w:keepLines w:val="0"/>
              <w:widowControl w:val="0"/>
              <w:rPr>
                <w:sz w:val="16"/>
              </w:rPr>
            </w:pPr>
            <w:r>
              <w:rPr>
                <w:sz w:val="16"/>
              </w:rPr>
              <w:t>Lenovo</w:t>
            </w:r>
          </w:p>
        </w:tc>
        <w:tc>
          <w:tcPr>
            <w:tcW w:w="0" w:type="auto"/>
          </w:tcPr>
          <w:p w14:paraId="69F59A84" w14:textId="02C6C7AE" w:rsidR="00221C5B" w:rsidRPr="00221C5B" w:rsidRDefault="00221C5B" w:rsidP="00F93DFD">
            <w:pPr>
              <w:pStyle w:val="TAL"/>
              <w:keepNext w:val="0"/>
              <w:keepLines w:val="0"/>
              <w:widowControl w:val="0"/>
              <w:rPr>
                <w:sz w:val="16"/>
              </w:rPr>
            </w:pPr>
            <w:r>
              <w:rPr>
                <w:sz w:val="16"/>
              </w:rPr>
              <w:t>revised</w:t>
            </w:r>
          </w:p>
        </w:tc>
        <w:tc>
          <w:tcPr>
            <w:tcW w:w="0" w:type="auto"/>
          </w:tcPr>
          <w:p w14:paraId="0E35A451" w14:textId="1EE70387" w:rsidR="00221C5B" w:rsidRPr="00221C5B" w:rsidRDefault="00221C5B" w:rsidP="00F93DFD">
            <w:pPr>
              <w:pStyle w:val="TAL"/>
              <w:keepNext w:val="0"/>
              <w:keepLines w:val="0"/>
              <w:widowControl w:val="0"/>
              <w:rPr>
                <w:sz w:val="16"/>
              </w:rPr>
            </w:pPr>
            <w:r>
              <w:rPr>
                <w:sz w:val="16"/>
              </w:rPr>
              <w:t>S6-240210</w:t>
            </w:r>
          </w:p>
        </w:tc>
        <w:tc>
          <w:tcPr>
            <w:tcW w:w="0" w:type="auto"/>
          </w:tcPr>
          <w:p w14:paraId="3AED77DD" w14:textId="1F7F170E" w:rsidR="00221C5B" w:rsidRPr="00221C5B" w:rsidRDefault="00221C5B" w:rsidP="00F93DFD">
            <w:pPr>
              <w:pStyle w:val="TAL"/>
              <w:keepNext w:val="0"/>
              <w:keepLines w:val="0"/>
              <w:widowControl w:val="0"/>
              <w:rPr>
                <w:sz w:val="16"/>
              </w:rPr>
            </w:pPr>
            <w:r>
              <w:rPr>
                <w:sz w:val="16"/>
              </w:rPr>
              <w:t>S6-240747</w:t>
            </w:r>
          </w:p>
        </w:tc>
      </w:tr>
      <w:tr w:rsidR="00221C5B" w14:paraId="2C0D62C7" w14:textId="77777777" w:rsidTr="00221C5B">
        <w:tc>
          <w:tcPr>
            <w:tcW w:w="0" w:type="auto"/>
          </w:tcPr>
          <w:p w14:paraId="67C62BE3" w14:textId="18932E3C" w:rsidR="00221C5B" w:rsidRPr="00221C5B" w:rsidRDefault="00221C5B" w:rsidP="00F93DFD">
            <w:pPr>
              <w:pStyle w:val="TAL"/>
              <w:keepNext w:val="0"/>
              <w:keepLines w:val="0"/>
              <w:widowControl w:val="0"/>
              <w:rPr>
                <w:sz w:val="16"/>
              </w:rPr>
            </w:pPr>
            <w:r>
              <w:rPr>
                <w:sz w:val="16"/>
              </w:rPr>
              <w:t>S6-240596</w:t>
            </w:r>
          </w:p>
        </w:tc>
        <w:tc>
          <w:tcPr>
            <w:tcW w:w="0" w:type="auto"/>
          </w:tcPr>
          <w:p w14:paraId="388EA0E5" w14:textId="61616147" w:rsidR="00221C5B" w:rsidRPr="00221C5B" w:rsidRDefault="00221C5B" w:rsidP="00F93DFD">
            <w:pPr>
              <w:pStyle w:val="TAL"/>
              <w:keepNext w:val="0"/>
              <w:keepLines w:val="0"/>
              <w:widowControl w:val="0"/>
              <w:rPr>
                <w:sz w:val="16"/>
              </w:rPr>
            </w:pPr>
            <w:r>
              <w:rPr>
                <w:sz w:val="16"/>
              </w:rPr>
              <w:t>pCR on solution evaluation for Sol#2: Application enabled Geofencing</w:t>
            </w:r>
          </w:p>
        </w:tc>
        <w:tc>
          <w:tcPr>
            <w:tcW w:w="0" w:type="auto"/>
          </w:tcPr>
          <w:p w14:paraId="52BF4D94" w14:textId="6FDDC472" w:rsidR="00221C5B" w:rsidRPr="00221C5B" w:rsidRDefault="00221C5B" w:rsidP="00F93DFD">
            <w:pPr>
              <w:pStyle w:val="TAL"/>
              <w:keepNext w:val="0"/>
              <w:keepLines w:val="0"/>
              <w:widowControl w:val="0"/>
              <w:rPr>
                <w:sz w:val="16"/>
              </w:rPr>
            </w:pPr>
            <w:r>
              <w:rPr>
                <w:sz w:val="16"/>
              </w:rPr>
              <w:t>CATT</w:t>
            </w:r>
          </w:p>
        </w:tc>
        <w:tc>
          <w:tcPr>
            <w:tcW w:w="0" w:type="auto"/>
          </w:tcPr>
          <w:p w14:paraId="100FFF2F" w14:textId="29C63995" w:rsidR="00221C5B" w:rsidRPr="00221C5B" w:rsidRDefault="00221C5B" w:rsidP="00F93DFD">
            <w:pPr>
              <w:pStyle w:val="TAL"/>
              <w:keepNext w:val="0"/>
              <w:keepLines w:val="0"/>
              <w:widowControl w:val="0"/>
              <w:rPr>
                <w:sz w:val="16"/>
              </w:rPr>
            </w:pPr>
            <w:r>
              <w:rPr>
                <w:sz w:val="16"/>
              </w:rPr>
              <w:t>approved</w:t>
            </w:r>
          </w:p>
        </w:tc>
        <w:tc>
          <w:tcPr>
            <w:tcW w:w="0" w:type="auto"/>
          </w:tcPr>
          <w:p w14:paraId="50BD6E70" w14:textId="349BDFD2" w:rsidR="00221C5B" w:rsidRPr="00221C5B" w:rsidRDefault="00221C5B" w:rsidP="00F93DFD">
            <w:pPr>
              <w:pStyle w:val="TAL"/>
              <w:keepNext w:val="0"/>
              <w:keepLines w:val="0"/>
              <w:widowControl w:val="0"/>
              <w:rPr>
                <w:sz w:val="16"/>
              </w:rPr>
            </w:pPr>
            <w:r>
              <w:rPr>
                <w:sz w:val="16"/>
              </w:rPr>
              <w:t>S6-240282</w:t>
            </w:r>
          </w:p>
        </w:tc>
        <w:tc>
          <w:tcPr>
            <w:tcW w:w="0" w:type="auto"/>
          </w:tcPr>
          <w:p w14:paraId="0E4299A7" w14:textId="5AE65B32" w:rsidR="00221C5B" w:rsidRPr="00221C5B" w:rsidRDefault="00221C5B" w:rsidP="00F93DFD">
            <w:pPr>
              <w:pStyle w:val="TAL"/>
              <w:keepNext w:val="0"/>
              <w:keepLines w:val="0"/>
              <w:widowControl w:val="0"/>
              <w:rPr>
                <w:sz w:val="16"/>
              </w:rPr>
            </w:pPr>
            <w:r>
              <w:rPr>
                <w:sz w:val="16"/>
              </w:rPr>
              <w:t>-</w:t>
            </w:r>
          </w:p>
        </w:tc>
      </w:tr>
      <w:tr w:rsidR="00221C5B" w14:paraId="5AD6F2CF" w14:textId="77777777" w:rsidTr="00221C5B">
        <w:tc>
          <w:tcPr>
            <w:tcW w:w="0" w:type="auto"/>
          </w:tcPr>
          <w:p w14:paraId="7C900EE2" w14:textId="032DD15C" w:rsidR="00221C5B" w:rsidRPr="00221C5B" w:rsidRDefault="00221C5B" w:rsidP="00F93DFD">
            <w:pPr>
              <w:pStyle w:val="TAL"/>
              <w:keepNext w:val="0"/>
              <w:keepLines w:val="0"/>
              <w:widowControl w:val="0"/>
              <w:rPr>
                <w:sz w:val="16"/>
              </w:rPr>
            </w:pPr>
            <w:r>
              <w:rPr>
                <w:sz w:val="16"/>
              </w:rPr>
              <w:t>S6-240597</w:t>
            </w:r>
          </w:p>
        </w:tc>
        <w:tc>
          <w:tcPr>
            <w:tcW w:w="0" w:type="auto"/>
          </w:tcPr>
          <w:p w14:paraId="3D97DBCE" w14:textId="0FC567F4" w:rsidR="00221C5B" w:rsidRPr="00221C5B" w:rsidRDefault="00221C5B" w:rsidP="00F93DFD">
            <w:pPr>
              <w:pStyle w:val="TAL"/>
              <w:keepNext w:val="0"/>
              <w:keepLines w:val="0"/>
              <w:widowControl w:val="0"/>
              <w:rPr>
                <w:sz w:val="16"/>
              </w:rPr>
            </w:pPr>
            <w:r>
              <w:rPr>
                <w:sz w:val="16"/>
              </w:rPr>
              <w:t>pCR on new solution for KI#3 to reduce response time for LCS QoS</w:t>
            </w:r>
          </w:p>
        </w:tc>
        <w:tc>
          <w:tcPr>
            <w:tcW w:w="0" w:type="auto"/>
          </w:tcPr>
          <w:p w14:paraId="05D8304D" w14:textId="2331B198" w:rsidR="00221C5B" w:rsidRPr="00221C5B" w:rsidRDefault="00221C5B" w:rsidP="00F93DFD">
            <w:pPr>
              <w:pStyle w:val="TAL"/>
              <w:keepNext w:val="0"/>
              <w:keepLines w:val="0"/>
              <w:widowControl w:val="0"/>
              <w:rPr>
                <w:sz w:val="16"/>
              </w:rPr>
            </w:pPr>
            <w:r>
              <w:rPr>
                <w:sz w:val="16"/>
              </w:rPr>
              <w:t>CATT</w:t>
            </w:r>
          </w:p>
        </w:tc>
        <w:tc>
          <w:tcPr>
            <w:tcW w:w="0" w:type="auto"/>
          </w:tcPr>
          <w:p w14:paraId="51C1B1DE" w14:textId="4476D64E" w:rsidR="00221C5B" w:rsidRPr="00221C5B" w:rsidRDefault="00221C5B" w:rsidP="00F93DFD">
            <w:pPr>
              <w:pStyle w:val="TAL"/>
              <w:keepNext w:val="0"/>
              <w:keepLines w:val="0"/>
              <w:widowControl w:val="0"/>
              <w:rPr>
                <w:sz w:val="16"/>
              </w:rPr>
            </w:pPr>
            <w:r>
              <w:rPr>
                <w:sz w:val="16"/>
              </w:rPr>
              <w:t>revised</w:t>
            </w:r>
          </w:p>
        </w:tc>
        <w:tc>
          <w:tcPr>
            <w:tcW w:w="0" w:type="auto"/>
          </w:tcPr>
          <w:p w14:paraId="0ED17ED3" w14:textId="1E08501F" w:rsidR="00221C5B" w:rsidRPr="00221C5B" w:rsidRDefault="00221C5B" w:rsidP="00F93DFD">
            <w:pPr>
              <w:pStyle w:val="TAL"/>
              <w:keepNext w:val="0"/>
              <w:keepLines w:val="0"/>
              <w:widowControl w:val="0"/>
              <w:rPr>
                <w:sz w:val="16"/>
              </w:rPr>
            </w:pPr>
            <w:r>
              <w:rPr>
                <w:sz w:val="16"/>
              </w:rPr>
              <w:t>S6-240283</w:t>
            </w:r>
          </w:p>
        </w:tc>
        <w:tc>
          <w:tcPr>
            <w:tcW w:w="0" w:type="auto"/>
          </w:tcPr>
          <w:p w14:paraId="15FB0AB8" w14:textId="3FF66A50" w:rsidR="00221C5B" w:rsidRPr="00221C5B" w:rsidRDefault="00221C5B" w:rsidP="00F93DFD">
            <w:pPr>
              <w:pStyle w:val="TAL"/>
              <w:keepNext w:val="0"/>
              <w:keepLines w:val="0"/>
              <w:widowControl w:val="0"/>
              <w:rPr>
                <w:sz w:val="16"/>
              </w:rPr>
            </w:pPr>
            <w:r>
              <w:rPr>
                <w:sz w:val="16"/>
              </w:rPr>
              <w:t>S6-240717</w:t>
            </w:r>
          </w:p>
        </w:tc>
      </w:tr>
      <w:tr w:rsidR="00221C5B" w14:paraId="70BF3BBA" w14:textId="77777777" w:rsidTr="00221C5B">
        <w:tc>
          <w:tcPr>
            <w:tcW w:w="0" w:type="auto"/>
          </w:tcPr>
          <w:p w14:paraId="7C83F608" w14:textId="73634328" w:rsidR="00221C5B" w:rsidRPr="00221C5B" w:rsidRDefault="00221C5B" w:rsidP="00F93DFD">
            <w:pPr>
              <w:pStyle w:val="TAL"/>
              <w:keepNext w:val="0"/>
              <w:keepLines w:val="0"/>
              <w:widowControl w:val="0"/>
              <w:rPr>
                <w:sz w:val="16"/>
              </w:rPr>
            </w:pPr>
            <w:r>
              <w:rPr>
                <w:sz w:val="16"/>
              </w:rPr>
              <w:t>S6-240598</w:t>
            </w:r>
          </w:p>
        </w:tc>
        <w:tc>
          <w:tcPr>
            <w:tcW w:w="0" w:type="auto"/>
          </w:tcPr>
          <w:p w14:paraId="6D827ADA" w14:textId="421447A6" w:rsidR="00221C5B" w:rsidRPr="00221C5B" w:rsidRDefault="00221C5B" w:rsidP="00F93DFD">
            <w:pPr>
              <w:pStyle w:val="TAL"/>
              <w:keepNext w:val="0"/>
              <w:keepLines w:val="0"/>
              <w:widowControl w:val="0"/>
              <w:rPr>
                <w:sz w:val="16"/>
              </w:rPr>
            </w:pPr>
            <w:r>
              <w:rPr>
                <w:sz w:val="16"/>
              </w:rPr>
              <w:t>pCR on new solution for KI#3 to improve the LCS QoS accuracy</w:t>
            </w:r>
          </w:p>
        </w:tc>
        <w:tc>
          <w:tcPr>
            <w:tcW w:w="0" w:type="auto"/>
          </w:tcPr>
          <w:p w14:paraId="41AFF767" w14:textId="1F0D775C" w:rsidR="00221C5B" w:rsidRPr="00221C5B" w:rsidRDefault="00221C5B" w:rsidP="00F93DFD">
            <w:pPr>
              <w:pStyle w:val="TAL"/>
              <w:keepNext w:val="0"/>
              <w:keepLines w:val="0"/>
              <w:widowControl w:val="0"/>
              <w:rPr>
                <w:sz w:val="16"/>
              </w:rPr>
            </w:pPr>
            <w:r>
              <w:rPr>
                <w:sz w:val="16"/>
              </w:rPr>
              <w:t>CATT</w:t>
            </w:r>
          </w:p>
        </w:tc>
        <w:tc>
          <w:tcPr>
            <w:tcW w:w="0" w:type="auto"/>
          </w:tcPr>
          <w:p w14:paraId="16B30E26" w14:textId="62A8C5E8" w:rsidR="00221C5B" w:rsidRPr="00221C5B" w:rsidRDefault="00221C5B" w:rsidP="00F93DFD">
            <w:pPr>
              <w:pStyle w:val="TAL"/>
              <w:keepNext w:val="0"/>
              <w:keepLines w:val="0"/>
              <w:widowControl w:val="0"/>
              <w:rPr>
                <w:sz w:val="16"/>
              </w:rPr>
            </w:pPr>
            <w:r>
              <w:rPr>
                <w:sz w:val="16"/>
              </w:rPr>
              <w:t>postponed</w:t>
            </w:r>
          </w:p>
        </w:tc>
        <w:tc>
          <w:tcPr>
            <w:tcW w:w="0" w:type="auto"/>
          </w:tcPr>
          <w:p w14:paraId="6E329893" w14:textId="7FBD4C0A" w:rsidR="00221C5B" w:rsidRPr="00221C5B" w:rsidRDefault="00221C5B" w:rsidP="00F93DFD">
            <w:pPr>
              <w:pStyle w:val="TAL"/>
              <w:keepNext w:val="0"/>
              <w:keepLines w:val="0"/>
              <w:widowControl w:val="0"/>
              <w:rPr>
                <w:sz w:val="16"/>
              </w:rPr>
            </w:pPr>
            <w:r>
              <w:rPr>
                <w:sz w:val="16"/>
              </w:rPr>
              <w:t>S6-240284</w:t>
            </w:r>
          </w:p>
        </w:tc>
        <w:tc>
          <w:tcPr>
            <w:tcW w:w="0" w:type="auto"/>
          </w:tcPr>
          <w:p w14:paraId="26143843" w14:textId="1C1B1804" w:rsidR="00221C5B" w:rsidRPr="00221C5B" w:rsidRDefault="00221C5B" w:rsidP="00F93DFD">
            <w:pPr>
              <w:pStyle w:val="TAL"/>
              <w:keepNext w:val="0"/>
              <w:keepLines w:val="0"/>
              <w:widowControl w:val="0"/>
              <w:rPr>
                <w:sz w:val="16"/>
              </w:rPr>
            </w:pPr>
            <w:r>
              <w:rPr>
                <w:sz w:val="16"/>
              </w:rPr>
              <w:t>-</w:t>
            </w:r>
          </w:p>
        </w:tc>
      </w:tr>
      <w:tr w:rsidR="00221C5B" w14:paraId="6F03CD22" w14:textId="77777777" w:rsidTr="00221C5B">
        <w:tc>
          <w:tcPr>
            <w:tcW w:w="0" w:type="auto"/>
          </w:tcPr>
          <w:p w14:paraId="42A10CE2" w14:textId="7FE17F31" w:rsidR="00221C5B" w:rsidRPr="00221C5B" w:rsidRDefault="00221C5B" w:rsidP="00F93DFD">
            <w:pPr>
              <w:pStyle w:val="TAL"/>
              <w:keepNext w:val="0"/>
              <w:keepLines w:val="0"/>
              <w:widowControl w:val="0"/>
              <w:rPr>
                <w:sz w:val="16"/>
              </w:rPr>
            </w:pPr>
            <w:r>
              <w:rPr>
                <w:sz w:val="16"/>
              </w:rPr>
              <w:t>S6-240599</w:t>
            </w:r>
          </w:p>
        </w:tc>
        <w:tc>
          <w:tcPr>
            <w:tcW w:w="0" w:type="auto"/>
          </w:tcPr>
          <w:p w14:paraId="37780E52" w14:textId="08D98619" w:rsidR="00221C5B" w:rsidRPr="00221C5B" w:rsidRDefault="00221C5B" w:rsidP="00F93DFD">
            <w:pPr>
              <w:pStyle w:val="TAL"/>
              <w:keepNext w:val="0"/>
              <w:keepLines w:val="0"/>
              <w:widowControl w:val="0"/>
              <w:rPr>
                <w:sz w:val="16"/>
              </w:rPr>
            </w:pPr>
            <w:r>
              <w:rPr>
                <w:sz w:val="16"/>
              </w:rPr>
              <w:t>pCR on new solution for KI#4: Enhancement to support location information exposure</w:t>
            </w:r>
          </w:p>
        </w:tc>
        <w:tc>
          <w:tcPr>
            <w:tcW w:w="0" w:type="auto"/>
          </w:tcPr>
          <w:p w14:paraId="13CA3FED" w14:textId="1BFA13F9" w:rsidR="00221C5B" w:rsidRPr="00221C5B" w:rsidRDefault="00221C5B" w:rsidP="00F93DFD">
            <w:pPr>
              <w:pStyle w:val="TAL"/>
              <w:keepNext w:val="0"/>
              <w:keepLines w:val="0"/>
              <w:widowControl w:val="0"/>
              <w:rPr>
                <w:sz w:val="16"/>
              </w:rPr>
            </w:pPr>
            <w:r>
              <w:rPr>
                <w:sz w:val="16"/>
              </w:rPr>
              <w:t>CATT</w:t>
            </w:r>
          </w:p>
        </w:tc>
        <w:tc>
          <w:tcPr>
            <w:tcW w:w="0" w:type="auto"/>
          </w:tcPr>
          <w:p w14:paraId="51031C4C" w14:textId="63DCF559" w:rsidR="00221C5B" w:rsidRPr="00221C5B" w:rsidRDefault="00221C5B" w:rsidP="00F93DFD">
            <w:pPr>
              <w:pStyle w:val="TAL"/>
              <w:keepNext w:val="0"/>
              <w:keepLines w:val="0"/>
              <w:widowControl w:val="0"/>
              <w:rPr>
                <w:sz w:val="16"/>
              </w:rPr>
            </w:pPr>
            <w:r>
              <w:rPr>
                <w:sz w:val="16"/>
              </w:rPr>
              <w:t>revised</w:t>
            </w:r>
          </w:p>
        </w:tc>
        <w:tc>
          <w:tcPr>
            <w:tcW w:w="0" w:type="auto"/>
          </w:tcPr>
          <w:p w14:paraId="7F616819" w14:textId="2EBD3285" w:rsidR="00221C5B" w:rsidRPr="00221C5B" w:rsidRDefault="00221C5B" w:rsidP="00F93DFD">
            <w:pPr>
              <w:pStyle w:val="TAL"/>
              <w:keepNext w:val="0"/>
              <w:keepLines w:val="0"/>
              <w:widowControl w:val="0"/>
              <w:rPr>
                <w:sz w:val="16"/>
              </w:rPr>
            </w:pPr>
            <w:r>
              <w:rPr>
                <w:sz w:val="16"/>
              </w:rPr>
              <w:t>S6-240285</w:t>
            </w:r>
          </w:p>
        </w:tc>
        <w:tc>
          <w:tcPr>
            <w:tcW w:w="0" w:type="auto"/>
          </w:tcPr>
          <w:p w14:paraId="56E374C7" w14:textId="2B47F454" w:rsidR="00221C5B" w:rsidRPr="00221C5B" w:rsidRDefault="00221C5B" w:rsidP="00F93DFD">
            <w:pPr>
              <w:pStyle w:val="TAL"/>
              <w:keepNext w:val="0"/>
              <w:keepLines w:val="0"/>
              <w:widowControl w:val="0"/>
              <w:rPr>
                <w:sz w:val="16"/>
              </w:rPr>
            </w:pPr>
            <w:r>
              <w:rPr>
                <w:sz w:val="16"/>
              </w:rPr>
              <w:t>S6-240718</w:t>
            </w:r>
          </w:p>
        </w:tc>
      </w:tr>
      <w:tr w:rsidR="00221C5B" w14:paraId="02027609" w14:textId="77777777" w:rsidTr="00221C5B">
        <w:tc>
          <w:tcPr>
            <w:tcW w:w="0" w:type="auto"/>
          </w:tcPr>
          <w:p w14:paraId="0BDC27B6" w14:textId="3376ED5F" w:rsidR="00221C5B" w:rsidRPr="00221C5B" w:rsidRDefault="00221C5B" w:rsidP="00F93DFD">
            <w:pPr>
              <w:pStyle w:val="TAL"/>
              <w:keepNext w:val="0"/>
              <w:keepLines w:val="0"/>
              <w:widowControl w:val="0"/>
              <w:rPr>
                <w:sz w:val="16"/>
              </w:rPr>
            </w:pPr>
            <w:r>
              <w:rPr>
                <w:sz w:val="16"/>
              </w:rPr>
              <w:t>S6-240600</w:t>
            </w:r>
          </w:p>
        </w:tc>
        <w:tc>
          <w:tcPr>
            <w:tcW w:w="0" w:type="auto"/>
          </w:tcPr>
          <w:p w14:paraId="17EC1E01" w14:textId="747D2587" w:rsidR="00221C5B" w:rsidRPr="00221C5B" w:rsidRDefault="00221C5B" w:rsidP="00F93DFD">
            <w:pPr>
              <w:pStyle w:val="TAL"/>
              <w:keepNext w:val="0"/>
              <w:keepLines w:val="0"/>
              <w:widowControl w:val="0"/>
              <w:rPr>
                <w:sz w:val="16"/>
              </w:rPr>
            </w:pPr>
            <w:r>
              <w:rPr>
                <w:sz w:val="16"/>
              </w:rPr>
              <w:t>FS_eLSAPP Solution for KI#4</w:t>
            </w:r>
          </w:p>
        </w:tc>
        <w:tc>
          <w:tcPr>
            <w:tcW w:w="0" w:type="auto"/>
          </w:tcPr>
          <w:p w14:paraId="5847B845" w14:textId="0015A44F" w:rsidR="00221C5B" w:rsidRPr="00221C5B" w:rsidRDefault="00221C5B" w:rsidP="00F93DFD">
            <w:pPr>
              <w:pStyle w:val="TAL"/>
              <w:keepNext w:val="0"/>
              <w:keepLines w:val="0"/>
              <w:widowControl w:val="0"/>
              <w:rPr>
                <w:sz w:val="16"/>
              </w:rPr>
            </w:pPr>
            <w:r>
              <w:rPr>
                <w:sz w:val="16"/>
              </w:rPr>
              <w:t>Convida Wireless LLC</w:t>
            </w:r>
          </w:p>
        </w:tc>
        <w:tc>
          <w:tcPr>
            <w:tcW w:w="0" w:type="auto"/>
          </w:tcPr>
          <w:p w14:paraId="527519D7" w14:textId="594D0C57" w:rsidR="00221C5B" w:rsidRPr="00221C5B" w:rsidRDefault="00221C5B" w:rsidP="00F93DFD">
            <w:pPr>
              <w:pStyle w:val="TAL"/>
              <w:keepNext w:val="0"/>
              <w:keepLines w:val="0"/>
              <w:widowControl w:val="0"/>
              <w:rPr>
                <w:sz w:val="16"/>
              </w:rPr>
            </w:pPr>
            <w:r>
              <w:rPr>
                <w:sz w:val="16"/>
              </w:rPr>
              <w:t>withdrawn</w:t>
            </w:r>
          </w:p>
        </w:tc>
        <w:tc>
          <w:tcPr>
            <w:tcW w:w="0" w:type="auto"/>
          </w:tcPr>
          <w:p w14:paraId="716D20B9" w14:textId="7BDF54CC" w:rsidR="00221C5B" w:rsidRPr="00221C5B" w:rsidRDefault="00221C5B" w:rsidP="00F93DFD">
            <w:pPr>
              <w:pStyle w:val="TAL"/>
              <w:keepNext w:val="0"/>
              <w:keepLines w:val="0"/>
              <w:widowControl w:val="0"/>
              <w:rPr>
                <w:sz w:val="16"/>
              </w:rPr>
            </w:pPr>
            <w:r>
              <w:rPr>
                <w:sz w:val="16"/>
              </w:rPr>
              <w:t>-</w:t>
            </w:r>
          </w:p>
        </w:tc>
        <w:tc>
          <w:tcPr>
            <w:tcW w:w="0" w:type="auto"/>
          </w:tcPr>
          <w:p w14:paraId="028D4E53" w14:textId="41C512DD" w:rsidR="00221C5B" w:rsidRPr="00221C5B" w:rsidRDefault="00221C5B" w:rsidP="00F93DFD">
            <w:pPr>
              <w:pStyle w:val="TAL"/>
              <w:keepNext w:val="0"/>
              <w:keepLines w:val="0"/>
              <w:widowControl w:val="0"/>
              <w:rPr>
                <w:sz w:val="16"/>
              </w:rPr>
            </w:pPr>
            <w:r>
              <w:rPr>
                <w:sz w:val="16"/>
              </w:rPr>
              <w:t>-</w:t>
            </w:r>
          </w:p>
        </w:tc>
      </w:tr>
      <w:tr w:rsidR="00221C5B" w14:paraId="5411551B" w14:textId="77777777" w:rsidTr="00221C5B">
        <w:tc>
          <w:tcPr>
            <w:tcW w:w="0" w:type="auto"/>
          </w:tcPr>
          <w:p w14:paraId="07415FAA" w14:textId="37FACCF1" w:rsidR="00221C5B" w:rsidRPr="00221C5B" w:rsidRDefault="00221C5B" w:rsidP="00F93DFD">
            <w:pPr>
              <w:pStyle w:val="TAL"/>
              <w:keepNext w:val="0"/>
              <w:keepLines w:val="0"/>
              <w:widowControl w:val="0"/>
              <w:rPr>
                <w:sz w:val="16"/>
              </w:rPr>
            </w:pPr>
            <w:r>
              <w:rPr>
                <w:sz w:val="16"/>
              </w:rPr>
              <w:t>S6-240601</w:t>
            </w:r>
          </w:p>
        </w:tc>
        <w:tc>
          <w:tcPr>
            <w:tcW w:w="0" w:type="auto"/>
          </w:tcPr>
          <w:p w14:paraId="71FFAEF5" w14:textId="2B95151D" w:rsidR="00221C5B" w:rsidRPr="00221C5B" w:rsidRDefault="00221C5B" w:rsidP="00F93DFD">
            <w:pPr>
              <w:pStyle w:val="TAL"/>
              <w:keepNext w:val="0"/>
              <w:keepLines w:val="0"/>
              <w:widowControl w:val="0"/>
              <w:rPr>
                <w:sz w:val="16"/>
              </w:rPr>
            </w:pPr>
            <w:r>
              <w:rPr>
                <w:sz w:val="16"/>
              </w:rPr>
              <w:t>FS_5GSAT_Ph3_App_update-KI#1</w:t>
            </w:r>
          </w:p>
        </w:tc>
        <w:tc>
          <w:tcPr>
            <w:tcW w:w="0" w:type="auto"/>
          </w:tcPr>
          <w:p w14:paraId="78E7E1AA" w14:textId="1157D207" w:rsidR="00221C5B" w:rsidRPr="00221C5B" w:rsidRDefault="00221C5B" w:rsidP="00F93DFD">
            <w:pPr>
              <w:pStyle w:val="TAL"/>
              <w:keepNext w:val="0"/>
              <w:keepLines w:val="0"/>
              <w:widowControl w:val="0"/>
              <w:rPr>
                <w:sz w:val="16"/>
              </w:rPr>
            </w:pPr>
            <w:r>
              <w:rPr>
                <w:sz w:val="16"/>
              </w:rPr>
              <w:t>Samsung</w:t>
            </w:r>
          </w:p>
        </w:tc>
        <w:tc>
          <w:tcPr>
            <w:tcW w:w="0" w:type="auto"/>
          </w:tcPr>
          <w:p w14:paraId="72C92FEA" w14:textId="71211DDF" w:rsidR="00221C5B" w:rsidRPr="00221C5B" w:rsidRDefault="00221C5B" w:rsidP="00F93DFD">
            <w:pPr>
              <w:pStyle w:val="TAL"/>
              <w:keepNext w:val="0"/>
              <w:keepLines w:val="0"/>
              <w:widowControl w:val="0"/>
              <w:rPr>
                <w:sz w:val="16"/>
              </w:rPr>
            </w:pPr>
            <w:r>
              <w:rPr>
                <w:sz w:val="16"/>
              </w:rPr>
              <w:t>revised</w:t>
            </w:r>
          </w:p>
        </w:tc>
        <w:tc>
          <w:tcPr>
            <w:tcW w:w="0" w:type="auto"/>
          </w:tcPr>
          <w:p w14:paraId="2B401946" w14:textId="1E83F138" w:rsidR="00221C5B" w:rsidRPr="00221C5B" w:rsidRDefault="00221C5B" w:rsidP="00F93DFD">
            <w:pPr>
              <w:pStyle w:val="TAL"/>
              <w:keepNext w:val="0"/>
              <w:keepLines w:val="0"/>
              <w:widowControl w:val="0"/>
              <w:rPr>
                <w:sz w:val="16"/>
              </w:rPr>
            </w:pPr>
            <w:r>
              <w:rPr>
                <w:sz w:val="16"/>
              </w:rPr>
              <w:t>S6-240351</w:t>
            </w:r>
          </w:p>
        </w:tc>
        <w:tc>
          <w:tcPr>
            <w:tcW w:w="0" w:type="auto"/>
          </w:tcPr>
          <w:p w14:paraId="5516503F" w14:textId="46C9B8E6" w:rsidR="00221C5B" w:rsidRPr="00221C5B" w:rsidRDefault="00221C5B" w:rsidP="00F93DFD">
            <w:pPr>
              <w:pStyle w:val="TAL"/>
              <w:keepNext w:val="0"/>
              <w:keepLines w:val="0"/>
              <w:widowControl w:val="0"/>
              <w:rPr>
                <w:sz w:val="16"/>
              </w:rPr>
            </w:pPr>
            <w:r>
              <w:rPr>
                <w:sz w:val="16"/>
              </w:rPr>
              <w:t>S6-240740</w:t>
            </w:r>
          </w:p>
        </w:tc>
      </w:tr>
      <w:tr w:rsidR="00221C5B" w14:paraId="42DFD006" w14:textId="77777777" w:rsidTr="00221C5B">
        <w:tc>
          <w:tcPr>
            <w:tcW w:w="0" w:type="auto"/>
          </w:tcPr>
          <w:p w14:paraId="01C08807" w14:textId="1F3C53FE" w:rsidR="00221C5B" w:rsidRPr="00221C5B" w:rsidRDefault="00221C5B" w:rsidP="00F93DFD">
            <w:pPr>
              <w:pStyle w:val="TAL"/>
              <w:keepNext w:val="0"/>
              <w:keepLines w:val="0"/>
              <w:widowControl w:val="0"/>
              <w:rPr>
                <w:sz w:val="16"/>
              </w:rPr>
            </w:pPr>
            <w:r>
              <w:rPr>
                <w:sz w:val="16"/>
              </w:rPr>
              <w:t>S6-240602</w:t>
            </w:r>
          </w:p>
        </w:tc>
        <w:tc>
          <w:tcPr>
            <w:tcW w:w="0" w:type="auto"/>
          </w:tcPr>
          <w:p w14:paraId="522F2E50" w14:textId="686EFAA2" w:rsidR="00221C5B" w:rsidRPr="00221C5B" w:rsidRDefault="00221C5B" w:rsidP="00F93DFD">
            <w:pPr>
              <w:pStyle w:val="TAL"/>
              <w:keepNext w:val="0"/>
              <w:keepLines w:val="0"/>
              <w:widowControl w:val="0"/>
              <w:rPr>
                <w:sz w:val="16"/>
              </w:rPr>
            </w:pPr>
            <w:r>
              <w:rPr>
                <w:sz w:val="16"/>
              </w:rPr>
              <w:t>New Key Issue on Edge on board NGSO Satellite</w:t>
            </w:r>
          </w:p>
        </w:tc>
        <w:tc>
          <w:tcPr>
            <w:tcW w:w="0" w:type="auto"/>
          </w:tcPr>
          <w:p w14:paraId="77108EA0" w14:textId="6FCA4E71" w:rsidR="00221C5B" w:rsidRPr="00221C5B" w:rsidRDefault="00221C5B" w:rsidP="00F93DFD">
            <w:pPr>
              <w:pStyle w:val="TAL"/>
              <w:keepNext w:val="0"/>
              <w:keepLines w:val="0"/>
              <w:widowControl w:val="0"/>
              <w:rPr>
                <w:sz w:val="16"/>
              </w:rPr>
            </w:pPr>
            <w:r>
              <w:rPr>
                <w:sz w:val="16"/>
              </w:rPr>
              <w:t xml:space="preserve">KPN N.V., TNO, Novamint, </w:t>
            </w:r>
            <w:r>
              <w:rPr>
                <w:sz w:val="16"/>
              </w:rPr>
              <w:tab/>
              <w:t>Sateliot, Avanti, Novamint, Thales, Airbus, SES, DLR, Fraunhofer HHI, Fraunhofer IIS, IRT Saint Exupéry, ESA, Hughes, Satellite, Applications Catapult, Inmarsat, Viasat, CEWiT, Forsway, Omnispace, Lockheed Martin, OQ Technology, Gatehouse Satcom, Magister Solutions, Ericsson, China Mobile</w:t>
            </w:r>
          </w:p>
        </w:tc>
        <w:tc>
          <w:tcPr>
            <w:tcW w:w="0" w:type="auto"/>
          </w:tcPr>
          <w:p w14:paraId="513C7F9E" w14:textId="3F303C56" w:rsidR="00221C5B" w:rsidRPr="00221C5B" w:rsidRDefault="00221C5B" w:rsidP="00F93DFD">
            <w:pPr>
              <w:pStyle w:val="TAL"/>
              <w:keepNext w:val="0"/>
              <w:keepLines w:val="0"/>
              <w:widowControl w:val="0"/>
              <w:rPr>
                <w:sz w:val="16"/>
              </w:rPr>
            </w:pPr>
            <w:r>
              <w:rPr>
                <w:sz w:val="16"/>
              </w:rPr>
              <w:t>revised</w:t>
            </w:r>
          </w:p>
        </w:tc>
        <w:tc>
          <w:tcPr>
            <w:tcW w:w="0" w:type="auto"/>
          </w:tcPr>
          <w:p w14:paraId="18F8B508" w14:textId="38878FAD" w:rsidR="00221C5B" w:rsidRPr="00221C5B" w:rsidRDefault="00221C5B" w:rsidP="00F93DFD">
            <w:pPr>
              <w:pStyle w:val="TAL"/>
              <w:keepNext w:val="0"/>
              <w:keepLines w:val="0"/>
              <w:widowControl w:val="0"/>
              <w:rPr>
                <w:sz w:val="16"/>
              </w:rPr>
            </w:pPr>
            <w:r>
              <w:rPr>
                <w:sz w:val="16"/>
              </w:rPr>
              <w:t>S6-240395</w:t>
            </w:r>
          </w:p>
        </w:tc>
        <w:tc>
          <w:tcPr>
            <w:tcW w:w="0" w:type="auto"/>
          </w:tcPr>
          <w:p w14:paraId="1845A536" w14:textId="439FB0EC" w:rsidR="00221C5B" w:rsidRPr="00221C5B" w:rsidRDefault="00221C5B" w:rsidP="00F93DFD">
            <w:pPr>
              <w:pStyle w:val="TAL"/>
              <w:keepNext w:val="0"/>
              <w:keepLines w:val="0"/>
              <w:widowControl w:val="0"/>
              <w:rPr>
                <w:sz w:val="16"/>
              </w:rPr>
            </w:pPr>
            <w:r>
              <w:rPr>
                <w:sz w:val="16"/>
              </w:rPr>
              <w:t>S6-240741</w:t>
            </w:r>
          </w:p>
        </w:tc>
      </w:tr>
      <w:tr w:rsidR="00221C5B" w14:paraId="4B5DC252" w14:textId="77777777" w:rsidTr="00221C5B">
        <w:tc>
          <w:tcPr>
            <w:tcW w:w="0" w:type="auto"/>
          </w:tcPr>
          <w:p w14:paraId="6D7A010A" w14:textId="66F49409" w:rsidR="00221C5B" w:rsidRPr="00221C5B" w:rsidRDefault="00221C5B" w:rsidP="00F93DFD">
            <w:pPr>
              <w:pStyle w:val="TAL"/>
              <w:keepNext w:val="0"/>
              <w:keepLines w:val="0"/>
              <w:widowControl w:val="0"/>
              <w:rPr>
                <w:sz w:val="16"/>
              </w:rPr>
            </w:pPr>
            <w:r>
              <w:rPr>
                <w:sz w:val="16"/>
              </w:rPr>
              <w:lastRenderedPageBreak/>
              <w:t>S6-240603</w:t>
            </w:r>
          </w:p>
        </w:tc>
        <w:tc>
          <w:tcPr>
            <w:tcW w:w="0" w:type="auto"/>
          </w:tcPr>
          <w:p w14:paraId="7C86DD22" w14:textId="4FE00BB7" w:rsidR="00221C5B" w:rsidRPr="00221C5B" w:rsidRDefault="00221C5B" w:rsidP="00F93DFD">
            <w:pPr>
              <w:pStyle w:val="TAL"/>
              <w:keepNext w:val="0"/>
              <w:keepLines w:val="0"/>
              <w:widowControl w:val="0"/>
              <w:rPr>
                <w:sz w:val="16"/>
              </w:rPr>
            </w:pPr>
            <w:r>
              <w:rPr>
                <w:sz w:val="16"/>
              </w:rPr>
              <w:t>New KI on satellite access with discontinuous coverage</w:t>
            </w:r>
          </w:p>
        </w:tc>
        <w:tc>
          <w:tcPr>
            <w:tcW w:w="0" w:type="auto"/>
          </w:tcPr>
          <w:p w14:paraId="5CDE4EF8" w14:textId="612E3B47" w:rsidR="00221C5B" w:rsidRPr="00221C5B" w:rsidRDefault="00221C5B" w:rsidP="00F93DFD">
            <w:pPr>
              <w:pStyle w:val="TAL"/>
              <w:keepNext w:val="0"/>
              <w:keepLines w:val="0"/>
              <w:widowControl w:val="0"/>
              <w:rPr>
                <w:sz w:val="16"/>
              </w:rPr>
            </w:pPr>
            <w:r>
              <w:rPr>
                <w:sz w:val="16"/>
              </w:rPr>
              <w:t>Sateliot, CATT, TNO, Novamint</w:t>
            </w:r>
          </w:p>
        </w:tc>
        <w:tc>
          <w:tcPr>
            <w:tcW w:w="0" w:type="auto"/>
          </w:tcPr>
          <w:p w14:paraId="57887668" w14:textId="45A4FDCA" w:rsidR="00221C5B" w:rsidRPr="00221C5B" w:rsidRDefault="00221C5B" w:rsidP="00F93DFD">
            <w:pPr>
              <w:pStyle w:val="TAL"/>
              <w:keepNext w:val="0"/>
              <w:keepLines w:val="0"/>
              <w:widowControl w:val="0"/>
              <w:rPr>
                <w:sz w:val="16"/>
              </w:rPr>
            </w:pPr>
            <w:r>
              <w:rPr>
                <w:sz w:val="16"/>
              </w:rPr>
              <w:t>revised</w:t>
            </w:r>
          </w:p>
        </w:tc>
        <w:tc>
          <w:tcPr>
            <w:tcW w:w="0" w:type="auto"/>
          </w:tcPr>
          <w:p w14:paraId="2933465B" w14:textId="65A916E8" w:rsidR="00221C5B" w:rsidRPr="00221C5B" w:rsidRDefault="00221C5B" w:rsidP="00F93DFD">
            <w:pPr>
              <w:pStyle w:val="TAL"/>
              <w:keepNext w:val="0"/>
              <w:keepLines w:val="0"/>
              <w:widowControl w:val="0"/>
              <w:rPr>
                <w:sz w:val="16"/>
              </w:rPr>
            </w:pPr>
            <w:r>
              <w:rPr>
                <w:sz w:val="16"/>
              </w:rPr>
              <w:t>S6-240381</w:t>
            </w:r>
          </w:p>
        </w:tc>
        <w:tc>
          <w:tcPr>
            <w:tcW w:w="0" w:type="auto"/>
          </w:tcPr>
          <w:p w14:paraId="2F1ECAFB" w14:textId="22E0AB08" w:rsidR="00221C5B" w:rsidRPr="00221C5B" w:rsidRDefault="00221C5B" w:rsidP="00F93DFD">
            <w:pPr>
              <w:pStyle w:val="TAL"/>
              <w:keepNext w:val="0"/>
              <w:keepLines w:val="0"/>
              <w:widowControl w:val="0"/>
              <w:rPr>
                <w:sz w:val="16"/>
              </w:rPr>
            </w:pPr>
            <w:r>
              <w:rPr>
                <w:sz w:val="16"/>
              </w:rPr>
              <w:t>S6-240733</w:t>
            </w:r>
          </w:p>
        </w:tc>
      </w:tr>
      <w:tr w:rsidR="00221C5B" w14:paraId="563E53CD" w14:textId="77777777" w:rsidTr="00221C5B">
        <w:tc>
          <w:tcPr>
            <w:tcW w:w="0" w:type="auto"/>
          </w:tcPr>
          <w:p w14:paraId="6639F8A5" w14:textId="3021B3C5" w:rsidR="00221C5B" w:rsidRPr="00221C5B" w:rsidRDefault="00221C5B" w:rsidP="00F93DFD">
            <w:pPr>
              <w:pStyle w:val="TAL"/>
              <w:keepNext w:val="0"/>
              <w:keepLines w:val="0"/>
              <w:widowControl w:val="0"/>
              <w:rPr>
                <w:sz w:val="16"/>
              </w:rPr>
            </w:pPr>
            <w:r>
              <w:rPr>
                <w:sz w:val="16"/>
              </w:rPr>
              <w:t>S6-240604</w:t>
            </w:r>
          </w:p>
        </w:tc>
        <w:tc>
          <w:tcPr>
            <w:tcW w:w="0" w:type="auto"/>
          </w:tcPr>
          <w:p w14:paraId="5904BDB0" w14:textId="17FA4D4F" w:rsidR="00221C5B" w:rsidRPr="00221C5B" w:rsidRDefault="00221C5B" w:rsidP="00F93DFD">
            <w:pPr>
              <w:pStyle w:val="TAL"/>
              <w:keepNext w:val="0"/>
              <w:keepLines w:val="0"/>
              <w:widowControl w:val="0"/>
              <w:rPr>
                <w:sz w:val="16"/>
              </w:rPr>
            </w:pPr>
            <w:r>
              <w:rPr>
                <w:sz w:val="16"/>
              </w:rPr>
              <w:t>Pseudo-CR on new KI on satellite access support for MC services</w:t>
            </w:r>
          </w:p>
        </w:tc>
        <w:tc>
          <w:tcPr>
            <w:tcW w:w="0" w:type="auto"/>
          </w:tcPr>
          <w:p w14:paraId="25EDEA6C" w14:textId="787480C6" w:rsidR="00221C5B" w:rsidRPr="00221C5B" w:rsidRDefault="00221C5B" w:rsidP="00F93DFD">
            <w:pPr>
              <w:pStyle w:val="TAL"/>
              <w:keepNext w:val="0"/>
              <w:keepLines w:val="0"/>
              <w:widowControl w:val="0"/>
              <w:rPr>
                <w:sz w:val="16"/>
              </w:rPr>
            </w:pPr>
            <w:r>
              <w:rPr>
                <w:sz w:val="16"/>
              </w:rPr>
              <w:t>Ericsson</w:t>
            </w:r>
          </w:p>
        </w:tc>
        <w:tc>
          <w:tcPr>
            <w:tcW w:w="0" w:type="auto"/>
          </w:tcPr>
          <w:p w14:paraId="3346F0C6" w14:textId="287D2B29" w:rsidR="00221C5B" w:rsidRPr="00221C5B" w:rsidRDefault="00221C5B" w:rsidP="00F93DFD">
            <w:pPr>
              <w:pStyle w:val="TAL"/>
              <w:keepNext w:val="0"/>
              <w:keepLines w:val="0"/>
              <w:widowControl w:val="0"/>
              <w:rPr>
                <w:sz w:val="16"/>
              </w:rPr>
            </w:pPr>
            <w:r>
              <w:rPr>
                <w:sz w:val="16"/>
              </w:rPr>
              <w:t>approved</w:t>
            </w:r>
          </w:p>
        </w:tc>
        <w:tc>
          <w:tcPr>
            <w:tcW w:w="0" w:type="auto"/>
          </w:tcPr>
          <w:p w14:paraId="438FB6F8" w14:textId="64ED87DA" w:rsidR="00221C5B" w:rsidRPr="00221C5B" w:rsidRDefault="00221C5B" w:rsidP="00F93DFD">
            <w:pPr>
              <w:pStyle w:val="TAL"/>
              <w:keepNext w:val="0"/>
              <w:keepLines w:val="0"/>
              <w:widowControl w:val="0"/>
              <w:rPr>
                <w:sz w:val="16"/>
              </w:rPr>
            </w:pPr>
            <w:r>
              <w:rPr>
                <w:sz w:val="16"/>
              </w:rPr>
              <w:t>S6-240164</w:t>
            </w:r>
          </w:p>
        </w:tc>
        <w:tc>
          <w:tcPr>
            <w:tcW w:w="0" w:type="auto"/>
          </w:tcPr>
          <w:p w14:paraId="7B6B162A" w14:textId="0781ACBC" w:rsidR="00221C5B" w:rsidRPr="00221C5B" w:rsidRDefault="00221C5B" w:rsidP="00F93DFD">
            <w:pPr>
              <w:pStyle w:val="TAL"/>
              <w:keepNext w:val="0"/>
              <w:keepLines w:val="0"/>
              <w:widowControl w:val="0"/>
              <w:rPr>
                <w:sz w:val="16"/>
              </w:rPr>
            </w:pPr>
            <w:r>
              <w:rPr>
                <w:sz w:val="16"/>
              </w:rPr>
              <w:t>-</w:t>
            </w:r>
          </w:p>
        </w:tc>
      </w:tr>
      <w:tr w:rsidR="00221C5B" w14:paraId="4E7D0CEE" w14:textId="77777777" w:rsidTr="00221C5B">
        <w:tc>
          <w:tcPr>
            <w:tcW w:w="0" w:type="auto"/>
          </w:tcPr>
          <w:p w14:paraId="1D0CC40B" w14:textId="2E65E938" w:rsidR="00221C5B" w:rsidRPr="00221C5B" w:rsidRDefault="00221C5B" w:rsidP="00F93DFD">
            <w:pPr>
              <w:pStyle w:val="TAL"/>
              <w:keepNext w:val="0"/>
              <w:keepLines w:val="0"/>
              <w:widowControl w:val="0"/>
              <w:rPr>
                <w:sz w:val="16"/>
              </w:rPr>
            </w:pPr>
            <w:r>
              <w:rPr>
                <w:sz w:val="16"/>
              </w:rPr>
              <w:t>S6-240605</w:t>
            </w:r>
          </w:p>
        </w:tc>
        <w:tc>
          <w:tcPr>
            <w:tcW w:w="0" w:type="auto"/>
          </w:tcPr>
          <w:p w14:paraId="0DC98D8D" w14:textId="16B0CC42" w:rsidR="00221C5B" w:rsidRPr="00221C5B" w:rsidRDefault="00221C5B" w:rsidP="00F93DFD">
            <w:pPr>
              <w:pStyle w:val="TAL"/>
              <w:keepNext w:val="0"/>
              <w:keepLines w:val="0"/>
              <w:widowControl w:val="0"/>
              <w:rPr>
                <w:sz w:val="16"/>
              </w:rPr>
            </w:pPr>
            <w:r>
              <w:rPr>
                <w:sz w:val="16"/>
              </w:rPr>
              <w:t>Resolve Editor's note on simultaneous PSA connectivity in ACR</w:t>
            </w:r>
          </w:p>
        </w:tc>
        <w:tc>
          <w:tcPr>
            <w:tcW w:w="0" w:type="auto"/>
          </w:tcPr>
          <w:p w14:paraId="08480C81" w14:textId="1798BB53" w:rsidR="00221C5B" w:rsidRPr="00221C5B" w:rsidRDefault="00221C5B" w:rsidP="00F93DFD">
            <w:pPr>
              <w:pStyle w:val="TAL"/>
              <w:keepNext w:val="0"/>
              <w:keepLines w:val="0"/>
              <w:widowControl w:val="0"/>
              <w:rPr>
                <w:sz w:val="16"/>
              </w:rPr>
            </w:pPr>
            <w:r>
              <w:rPr>
                <w:sz w:val="16"/>
              </w:rPr>
              <w:t>Vodafone</w:t>
            </w:r>
          </w:p>
        </w:tc>
        <w:tc>
          <w:tcPr>
            <w:tcW w:w="0" w:type="auto"/>
          </w:tcPr>
          <w:p w14:paraId="4F145FC5" w14:textId="59570D3B" w:rsidR="00221C5B" w:rsidRPr="00221C5B" w:rsidRDefault="00221C5B" w:rsidP="00F93DFD">
            <w:pPr>
              <w:pStyle w:val="TAL"/>
              <w:keepNext w:val="0"/>
              <w:keepLines w:val="0"/>
              <w:widowControl w:val="0"/>
              <w:rPr>
                <w:sz w:val="16"/>
              </w:rPr>
            </w:pPr>
            <w:r>
              <w:rPr>
                <w:sz w:val="16"/>
              </w:rPr>
              <w:t>withdrawn</w:t>
            </w:r>
          </w:p>
        </w:tc>
        <w:tc>
          <w:tcPr>
            <w:tcW w:w="0" w:type="auto"/>
          </w:tcPr>
          <w:p w14:paraId="5BAAD72A" w14:textId="7BA38578" w:rsidR="00221C5B" w:rsidRPr="00221C5B" w:rsidRDefault="00221C5B" w:rsidP="00F93DFD">
            <w:pPr>
              <w:pStyle w:val="TAL"/>
              <w:keepNext w:val="0"/>
              <w:keepLines w:val="0"/>
              <w:widowControl w:val="0"/>
              <w:rPr>
                <w:sz w:val="16"/>
              </w:rPr>
            </w:pPr>
            <w:r>
              <w:rPr>
                <w:sz w:val="16"/>
              </w:rPr>
              <w:t>-</w:t>
            </w:r>
          </w:p>
        </w:tc>
        <w:tc>
          <w:tcPr>
            <w:tcW w:w="0" w:type="auto"/>
          </w:tcPr>
          <w:p w14:paraId="440D54DA" w14:textId="4B444228" w:rsidR="00221C5B" w:rsidRPr="00221C5B" w:rsidRDefault="00221C5B" w:rsidP="00F93DFD">
            <w:pPr>
              <w:pStyle w:val="TAL"/>
              <w:keepNext w:val="0"/>
              <w:keepLines w:val="0"/>
              <w:widowControl w:val="0"/>
              <w:rPr>
                <w:sz w:val="16"/>
              </w:rPr>
            </w:pPr>
            <w:r>
              <w:rPr>
                <w:sz w:val="16"/>
              </w:rPr>
              <w:t>-</w:t>
            </w:r>
          </w:p>
        </w:tc>
      </w:tr>
      <w:tr w:rsidR="00221C5B" w14:paraId="17EC0978" w14:textId="77777777" w:rsidTr="00221C5B">
        <w:tc>
          <w:tcPr>
            <w:tcW w:w="0" w:type="auto"/>
          </w:tcPr>
          <w:p w14:paraId="07EC936C" w14:textId="55340274" w:rsidR="00221C5B" w:rsidRPr="00221C5B" w:rsidRDefault="00221C5B" w:rsidP="00F93DFD">
            <w:pPr>
              <w:pStyle w:val="TAL"/>
              <w:keepNext w:val="0"/>
              <w:keepLines w:val="0"/>
              <w:widowControl w:val="0"/>
              <w:rPr>
                <w:sz w:val="16"/>
              </w:rPr>
            </w:pPr>
            <w:r>
              <w:rPr>
                <w:sz w:val="16"/>
              </w:rPr>
              <w:t>S6-240606</w:t>
            </w:r>
          </w:p>
        </w:tc>
        <w:tc>
          <w:tcPr>
            <w:tcW w:w="0" w:type="auto"/>
          </w:tcPr>
          <w:p w14:paraId="19E03DB9" w14:textId="474F0F61" w:rsidR="00221C5B" w:rsidRPr="00221C5B" w:rsidRDefault="00221C5B" w:rsidP="00F93DFD">
            <w:pPr>
              <w:pStyle w:val="TAL"/>
              <w:keepNext w:val="0"/>
              <w:keepLines w:val="0"/>
              <w:widowControl w:val="0"/>
              <w:rPr>
                <w:sz w:val="16"/>
              </w:rPr>
            </w:pPr>
            <w:r>
              <w:rPr>
                <w:sz w:val="16"/>
              </w:rPr>
              <w:t>Resolve Editor's note on simultaneous PSA connectivity in ACR</w:t>
            </w:r>
          </w:p>
        </w:tc>
        <w:tc>
          <w:tcPr>
            <w:tcW w:w="0" w:type="auto"/>
          </w:tcPr>
          <w:p w14:paraId="4AACB17B" w14:textId="3F0DE404" w:rsidR="00221C5B" w:rsidRPr="00221C5B" w:rsidRDefault="00221C5B" w:rsidP="00F93DFD">
            <w:pPr>
              <w:pStyle w:val="TAL"/>
              <w:keepNext w:val="0"/>
              <w:keepLines w:val="0"/>
              <w:widowControl w:val="0"/>
              <w:rPr>
                <w:sz w:val="16"/>
              </w:rPr>
            </w:pPr>
            <w:r>
              <w:rPr>
                <w:sz w:val="16"/>
              </w:rPr>
              <w:t>Vodafone</w:t>
            </w:r>
          </w:p>
        </w:tc>
        <w:tc>
          <w:tcPr>
            <w:tcW w:w="0" w:type="auto"/>
          </w:tcPr>
          <w:p w14:paraId="5E219C44" w14:textId="12F136E3" w:rsidR="00221C5B" w:rsidRPr="00221C5B" w:rsidRDefault="00221C5B" w:rsidP="00F93DFD">
            <w:pPr>
              <w:pStyle w:val="TAL"/>
              <w:keepNext w:val="0"/>
              <w:keepLines w:val="0"/>
              <w:widowControl w:val="0"/>
              <w:rPr>
                <w:sz w:val="16"/>
              </w:rPr>
            </w:pPr>
            <w:r>
              <w:rPr>
                <w:sz w:val="16"/>
              </w:rPr>
              <w:t>withdrawn</w:t>
            </w:r>
          </w:p>
        </w:tc>
        <w:tc>
          <w:tcPr>
            <w:tcW w:w="0" w:type="auto"/>
          </w:tcPr>
          <w:p w14:paraId="4A74BBB6" w14:textId="4AD3563D" w:rsidR="00221C5B" w:rsidRPr="00221C5B" w:rsidRDefault="00221C5B" w:rsidP="00F93DFD">
            <w:pPr>
              <w:pStyle w:val="TAL"/>
              <w:keepNext w:val="0"/>
              <w:keepLines w:val="0"/>
              <w:widowControl w:val="0"/>
              <w:rPr>
                <w:sz w:val="16"/>
              </w:rPr>
            </w:pPr>
            <w:r>
              <w:rPr>
                <w:sz w:val="16"/>
              </w:rPr>
              <w:t>-</w:t>
            </w:r>
          </w:p>
        </w:tc>
        <w:tc>
          <w:tcPr>
            <w:tcW w:w="0" w:type="auto"/>
          </w:tcPr>
          <w:p w14:paraId="7B521B3E" w14:textId="28A04FB5" w:rsidR="00221C5B" w:rsidRPr="00221C5B" w:rsidRDefault="00221C5B" w:rsidP="00F93DFD">
            <w:pPr>
              <w:pStyle w:val="TAL"/>
              <w:keepNext w:val="0"/>
              <w:keepLines w:val="0"/>
              <w:widowControl w:val="0"/>
              <w:rPr>
                <w:sz w:val="16"/>
              </w:rPr>
            </w:pPr>
            <w:r>
              <w:rPr>
                <w:sz w:val="16"/>
              </w:rPr>
              <w:t>-</w:t>
            </w:r>
          </w:p>
        </w:tc>
      </w:tr>
      <w:tr w:rsidR="00221C5B" w14:paraId="24661D1A" w14:textId="77777777" w:rsidTr="00221C5B">
        <w:tc>
          <w:tcPr>
            <w:tcW w:w="0" w:type="auto"/>
          </w:tcPr>
          <w:p w14:paraId="3EB3C02F" w14:textId="7C7722F7" w:rsidR="00221C5B" w:rsidRPr="00221C5B" w:rsidRDefault="00221C5B" w:rsidP="00F93DFD">
            <w:pPr>
              <w:pStyle w:val="TAL"/>
              <w:keepNext w:val="0"/>
              <w:keepLines w:val="0"/>
              <w:widowControl w:val="0"/>
              <w:rPr>
                <w:sz w:val="16"/>
              </w:rPr>
            </w:pPr>
            <w:r>
              <w:rPr>
                <w:sz w:val="16"/>
              </w:rPr>
              <w:t>S6-240607</w:t>
            </w:r>
          </w:p>
        </w:tc>
        <w:tc>
          <w:tcPr>
            <w:tcW w:w="0" w:type="auto"/>
          </w:tcPr>
          <w:p w14:paraId="10E09555" w14:textId="01856A9A" w:rsidR="00221C5B" w:rsidRPr="00221C5B" w:rsidRDefault="00221C5B" w:rsidP="00F93DFD">
            <w:pPr>
              <w:pStyle w:val="TAL"/>
              <w:keepNext w:val="0"/>
              <w:keepLines w:val="0"/>
              <w:widowControl w:val="0"/>
              <w:rPr>
                <w:sz w:val="16"/>
              </w:rPr>
            </w:pPr>
            <w:r>
              <w:rPr>
                <w:sz w:val="16"/>
              </w:rPr>
              <w:t>Correction in S-EES executed ACR to CAS</w:t>
            </w:r>
          </w:p>
        </w:tc>
        <w:tc>
          <w:tcPr>
            <w:tcW w:w="0" w:type="auto"/>
          </w:tcPr>
          <w:p w14:paraId="12CD9195" w14:textId="765735A3" w:rsidR="00221C5B" w:rsidRPr="00221C5B" w:rsidRDefault="00221C5B" w:rsidP="00F93DFD">
            <w:pPr>
              <w:pStyle w:val="TAL"/>
              <w:keepNext w:val="0"/>
              <w:keepLines w:val="0"/>
              <w:widowControl w:val="0"/>
              <w:rPr>
                <w:sz w:val="16"/>
              </w:rPr>
            </w:pPr>
            <w:r>
              <w:rPr>
                <w:sz w:val="16"/>
              </w:rPr>
              <w:t>InterDigital Inc.</w:t>
            </w:r>
          </w:p>
        </w:tc>
        <w:tc>
          <w:tcPr>
            <w:tcW w:w="0" w:type="auto"/>
          </w:tcPr>
          <w:p w14:paraId="7356C157" w14:textId="0AB1A80E" w:rsidR="00221C5B" w:rsidRPr="00221C5B" w:rsidRDefault="00221C5B" w:rsidP="00F93DFD">
            <w:pPr>
              <w:pStyle w:val="TAL"/>
              <w:keepNext w:val="0"/>
              <w:keepLines w:val="0"/>
              <w:widowControl w:val="0"/>
              <w:rPr>
                <w:sz w:val="16"/>
              </w:rPr>
            </w:pPr>
            <w:r>
              <w:rPr>
                <w:sz w:val="16"/>
              </w:rPr>
              <w:t>agreed</w:t>
            </w:r>
          </w:p>
        </w:tc>
        <w:tc>
          <w:tcPr>
            <w:tcW w:w="0" w:type="auto"/>
          </w:tcPr>
          <w:p w14:paraId="624419FE" w14:textId="5C88C713" w:rsidR="00221C5B" w:rsidRPr="00221C5B" w:rsidRDefault="00221C5B" w:rsidP="00F93DFD">
            <w:pPr>
              <w:pStyle w:val="TAL"/>
              <w:keepNext w:val="0"/>
              <w:keepLines w:val="0"/>
              <w:widowControl w:val="0"/>
              <w:rPr>
                <w:sz w:val="16"/>
              </w:rPr>
            </w:pPr>
            <w:r>
              <w:rPr>
                <w:sz w:val="16"/>
              </w:rPr>
              <w:t>S6-240055</w:t>
            </w:r>
          </w:p>
        </w:tc>
        <w:tc>
          <w:tcPr>
            <w:tcW w:w="0" w:type="auto"/>
          </w:tcPr>
          <w:p w14:paraId="69A61AFC" w14:textId="064A0144" w:rsidR="00221C5B" w:rsidRPr="00221C5B" w:rsidRDefault="00221C5B" w:rsidP="00F93DFD">
            <w:pPr>
              <w:pStyle w:val="TAL"/>
              <w:keepNext w:val="0"/>
              <w:keepLines w:val="0"/>
              <w:widowControl w:val="0"/>
              <w:rPr>
                <w:sz w:val="16"/>
              </w:rPr>
            </w:pPr>
            <w:r>
              <w:rPr>
                <w:sz w:val="16"/>
              </w:rPr>
              <w:t>-</w:t>
            </w:r>
          </w:p>
        </w:tc>
      </w:tr>
      <w:tr w:rsidR="00221C5B" w14:paraId="25E976D8" w14:textId="77777777" w:rsidTr="00221C5B">
        <w:tc>
          <w:tcPr>
            <w:tcW w:w="0" w:type="auto"/>
          </w:tcPr>
          <w:p w14:paraId="48305F61" w14:textId="0880F438" w:rsidR="00221C5B" w:rsidRPr="00221C5B" w:rsidRDefault="00221C5B" w:rsidP="00F93DFD">
            <w:pPr>
              <w:pStyle w:val="TAL"/>
              <w:keepNext w:val="0"/>
              <w:keepLines w:val="0"/>
              <w:widowControl w:val="0"/>
              <w:rPr>
                <w:sz w:val="16"/>
              </w:rPr>
            </w:pPr>
            <w:r>
              <w:rPr>
                <w:sz w:val="16"/>
              </w:rPr>
              <w:t>S6-240608</w:t>
            </w:r>
          </w:p>
        </w:tc>
        <w:tc>
          <w:tcPr>
            <w:tcW w:w="0" w:type="auto"/>
          </w:tcPr>
          <w:p w14:paraId="02C7D96B" w14:textId="5625C137" w:rsidR="00221C5B" w:rsidRPr="00221C5B" w:rsidRDefault="00221C5B" w:rsidP="00F93DFD">
            <w:pPr>
              <w:pStyle w:val="TAL"/>
              <w:keepNext w:val="0"/>
              <w:keepLines w:val="0"/>
              <w:widowControl w:val="0"/>
              <w:rPr>
                <w:sz w:val="16"/>
              </w:rPr>
            </w:pPr>
            <w:r>
              <w:rPr>
                <w:sz w:val="16"/>
              </w:rPr>
              <w:t>Correction in S-EES executed ACR to CAS</w:t>
            </w:r>
          </w:p>
        </w:tc>
        <w:tc>
          <w:tcPr>
            <w:tcW w:w="0" w:type="auto"/>
          </w:tcPr>
          <w:p w14:paraId="47EC94CB" w14:textId="01722FA7" w:rsidR="00221C5B" w:rsidRPr="00221C5B" w:rsidRDefault="00221C5B" w:rsidP="00F93DFD">
            <w:pPr>
              <w:pStyle w:val="TAL"/>
              <w:keepNext w:val="0"/>
              <w:keepLines w:val="0"/>
              <w:widowControl w:val="0"/>
              <w:rPr>
                <w:sz w:val="16"/>
              </w:rPr>
            </w:pPr>
            <w:r>
              <w:rPr>
                <w:sz w:val="16"/>
              </w:rPr>
              <w:t>InterDigital Inc.</w:t>
            </w:r>
          </w:p>
        </w:tc>
        <w:tc>
          <w:tcPr>
            <w:tcW w:w="0" w:type="auto"/>
          </w:tcPr>
          <w:p w14:paraId="5A150F0E" w14:textId="149AD6E3" w:rsidR="00221C5B" w:rsidRPr="00221C5B" w:rsidRDefault="00221C5B" w:rsidP="00F93DFD">
            <w:pPr>
              <w:pStyle w:val="TAL"/>
              <w:keepNext w:val="0"/>
              <w:keepLines w:val="0"/>
              <w:widowControl w:val="0"/>
              <w:rPr>
                <w:sz w:val="16"/>
              </w:rPr>
            </w:pPr>
            <w:r>
              <w:rPr>
                <w:sz w:val="16"/>
              </w:rPr>
              <w:t>agreed</w:t>
            </w:r>
          </w:p>
        </w:tc>
        <w:tc>
          <w:tcPr>
            <w:tcW w:w="0" w:type="auto"/>
          </w:tcPr>
          <w:p w14:paraId="74EF7EB9" w14:textId="1332854E" w:rsidR="00221C5B" w:rsidRPr="00221C5B" w:rsidRDefault="00221C5B" w:rsidP="00F93DFD">
            <w:pPr>
              <w:pStyle w:val="TAL"/>
              <w:keepNext w:val="0"/>
              <w:keepLines w:val="0"/>
              <w:widowControl w:val="0"/>
              <w:rPr>
                <w:sz w:val="16"/>
              </w:rPr>
            </w:pPr>
            <w:r>
              <w:rPr>
                <w:sz w:val="16"/>
              </w:rPr>
              <w:t>S6-240056</w:t>
            </w:r>
          </w:p>
        </w:tc>
        <w:tc>
          <w:tcPr>
            <w:tcW w:w="0" w:type="auto"/>
          </w:tcPr>
          <w:p w14:paraId="22DD7BF7" w14:textId="1430C137" w:rsidR="00221C5B" w:rsidRPr="00221C5B" w:rsidRDefault="00221C5B" w:rsidP="00F93DFD">
            <w:pPr>
              <w:pStyle w:val="TAL"/>
              <w:keepNext w:val="0"/>
              <w:keepLines w:val="0"/>
              <w:widowControl w:val="0"/>
              <w:rPr>
                <w:sz w:val="16"/>
              </w:rPr>
            </w:pPr>
            <w:r>
              <w:rPr>
                <w:sz w:val="16"/>
              </w:rPr>
              <w:t>-</w:t>
            </w:r>
          </w:p>
        </w:tc>
      </w:tr>
      <w:tr w:rsidR="00221C5B" w14:paraId="65174C67" w14:textId="77777777" w:rsidTr="00221C5B">
        <w:tc>
          <w:tcPr>
            <w:tcW w:w="0" w:type="auto"/>
          </w:tcPr>
          <w:p w14:paraId="46BA3503" w14:textId="49DB0A92" w:rsidR="00221C5B" w:rsidRPr="00221C5B" w:rsidRDefault="00221C5B" w:rsidP="00F93DFD">
            <w:pPr>
              <w:pStyle w:val="TAL"/>
              <w:keepNext w:val="0"/>
              <w:keepLines w:val="0"/>
              <w:widowControl w:val="0"/>
              <w:rPr>
                <w:sz w:val="16"/>
              </w:rPr>
            </w:pPr>
            <w:r>
              <w:rPr>
                <w:sz w:val="16"/>
              </w:rPr>
              <w:t>S6-240609</w:t>
            </w:r>
          </w:p>
        </w:tc>
        <w:tc>
          <w:tcPr>
            <w:tcW w:w="0" w:type="auto"/>
          </w:tcPr>
          <w:p w14:paraId="709088FB" w14:textId="7331663E" w:rsidR="00221C5B" w:rsidRPr="00221C5B" w:rsidRDefault="00221C5B" w:rsidP="00F93DFD">
            <w:pPr>
              <w:pStyle w:val="TAL"/>
              <w:keepNext w:val="0"/>
              <w:keepLines w:val="0"/>
              <w:widowControl w:val="0"/>
              <w:rPr>
                <w:sz w:val="16"/>
              </w:rPr>
            </w:pPr>
            <w:r>
              <w:rPr>
                <w:sz w:val="16"/>
              </w:rPr>
              <w:t>Remove EDN information in EES Profile</w:t>
            </w:r>
          </w:p>
        </w:tc>
        <w:tc>
          <w:tcPr>
            <w:tcW w:w="0" w:type="auto"/>
          </w:tcPr>
          <w:p w14:paraId="73E3FDAA" w14:textId="492C453F" w:rsidR="00221C5B" w:rsidRPr="00221C5B" w:rsidRDefault="00221C5B" w:rsidP="00F93DFD">
            <w:pPr>
              <w:pStyle w:val="TAL"/>
              <w:keepNext w:val="0"/>
              <w:keepLines w:val="0"/>
              <w:widowControl w:val="0"/>
              <w:rPr>
                <w:sz w:val="16"/>
              </w:rPr>
            </w:pPr>
            <w:r>
              <w:rPr>
                <w:sz w:val="16"/>
              </w:rPr>
              <w:t>Samsung</w:t>
            </w:r>
          </w:p>
        </w:tc>
        <w:tc>
          <w:tcPr>
            <w:tcW w:w="0" w:type="auto"/>
          </w:tcPr>
          <w:p w14:paraId="0C8765F6" w14:textId="42694AF1" w:rsidR="00221C5B" w:rsidRPr="00221C5B" w:rsidRDefault="00221C5B" w:rsidP="00F93DFD">
            <w:pPr>
              <w:pStyle w:val="TAL"/>
              <w:keepNext w:val="0"/>
              <w:keepLines w:val="0"/>
              <w:widowControl w:val="0"/>
              <w:rPr>
                <w:sz w:val="16"/>
              </w:rPr>
            </w:pPr>
            <w:r>
              <w:rPr>
                <w:sz w:val="16"/>
              </w:rPr>
              <w:t>withdrawn</w:t>
            </w:r>
          </w:p>
        </w:tc>
        <w:tc>
          <w:tcPr>
            <w:tcW w:w="0" w:type="auto"/>
          </w:tcPr>
          <w:p w14:paraId="415F43F1" w14:textId="5C6CDD36" w:rsidR="00221C5B" w:rsidRPr="00221C5B" w:rsidRDefault="00221C5B" w:rsidP="00F93DFD">
            <w:pPr>
              <w:pStyle w:val="TAL"/>
              <w:keepNext w:val="0"/>
              <w:keepLines w:val="0"/>
              <w:widowControl w:val="0"/>
              <w:rPr>
                <w:sz w:val="16"/>
              </w:rPr>
            </w:pPr>
            <w:r>
              <w:rPr>
                <w:sz w:val="16"/>
              </w:rPr>
              <w:t>-</w:t>
            </w:r>
          </w:p>
        </w:tc>
        <w:tc>
          <w:tcPr>
            <w:tcW w:w="0" w:type="auto"/>
          </w:tcPr>
          <w:p w14:paraId="7EBE4984" w14:textId="576F3C67" w:rsidR="00221C5B" w:rsidRPr="00221C5B" w:rsidRDefault="00221C5B" w:rsidP="00F93DFD">
            <w:pPr>
              <w:pStyle w:val="TAL"/>
              <w:keepNext w:val="0"/>
              <w:keepLines w:val="0"/>
              <w:widowControl w:val="0"/>
              <w:rPr>
                <w:sz w:val="16"/>
              </w:rPr>
            </w:pPr>
            <w:r>
              <w:rPr>
                <w:sz w:val="16"/>
              </w:rPr>
              <w:t>-</w:t>
            </w:r>
          </w:p>
        </w:tc>
      </w:tr>
      <w:tr w:rsidR="00221C5B" w14:paraId="4D25B5DB" w14:textId="77777777" w:rsidTr="00221C5B">
        <w:tc>
          <w:tcPr>
            <w:tcW w:w="0" w:type="auto"/>
          </w:tcPr>
          <w:p w14:paraId="5E7AEDC4" w14:textId="3ABE63DB" w:rsidR="00221C5B" w:rsidRPr="00221C5B" w:rsidRDefault="00221C5B" w:rsidP="00F93DFD">
            <w:pPr>
              <w:pStyle w:val="TAL"/>
              <w:keepNext w:val="0"/>
              <w:keepLines w:val="0"/>
              <w:widowControl w:val="0"/>
              <w:rPr>
                <w:sz w:val="16"/>
              </w:rPr>
            </w:pPr>
            <w:r>
              <w:rPr>
                <w:sz w:val="16"/>
              </w:rPr>
              <w:t>S6-240610</w:t>
            </w:r>
          </w:p>
        </w:tc>
        <w:tc>
          <w:tcPr>
            <w:tcW w:w="0" w:type="auto"/>
          </w:tcPr>
          <w:p w14:paraId="2D0050D8" w14:textId="3509A578" w:rsidR="00221C5B" w:rsidRPr="00221C5B" w:rsidRDefault="00221C5B" w:rsidP="00F93DFD">
            <w:pPr>
              <w:pStyle w:val="TAL"/>
              <w:keepNext w:val="0"/>
              <w:keepLines w:val="0"/>
              <w:widowControl w:val="0"/>
              <w:rPr>
                <w:sz w:val="16"/>
              </w:rPr>
            </w:pPr>
            <w:r>
              <w:rPr>
                <w:sz w:val="16"/>
              </w:rPr>
              <w:t>Remove EDN information in EES Profile</w:t>
            </w:r>
          </w:p>
        </w:tc>
        <w:tc>
          <w:tcPr>
            <w:tcW w:w="0" w:type="auto"/>
          </w:tcPr>
          <w:p w14:paraId="002A43BE" w14:textId="4E1DCF6C" w:rsidR="00221C5B" w:rsidRPr="00221C5B" w:rsidRDefault="00221C5B" w:rsidP="00F93DFD">
            <w:pPr>
              <w:pStyle w:val="TAL"/>
              <w:keepNext w:val="0"/>
              <w:keepLines w:val="0"/>
              <w:widowControl w:val="0"/>
              <w:rPr>
                <w:sz w:val="16"/>
              </w:rPr>
            </w:pPr>
            <w:r>
              <w:rPr>
                <w:sz w:val="16"/>
              </w:rPr>
              <w:t>Samsung</w:t>
            </w:r>
          </w:p>
        </w:tc>
        <w:tc>
          <w:tcPr>
            <w:tcW w:w="0" w:type="auto"/>
          </w:tcPr>
          <w:p w14:paraId="70757842" w14:textId="68AB527A" w:rsidR="00221C5B" w:rsidRPr="00221C5B" w:rsidRDefault="00221C5B" w:rsidP="00F93DFD">
            <w:pPr>
              <w:pStyle w:val="TAL"/>
              <w:keepNext w:val="0"/>
              <w:keepLines w:val="0"/>
              <w:widowControl w:val="0"/>
              <w:rPr>
                <w:sz w:val="16"/>
              </w:rPr>
            </w:pPr>
            <w:r>
              <w:rPr>
                <w:sz w:val="16"/>
              </w:rPr>
              <w:t>withdrawn</w:t>
            </w:r>
          </w:p>
        </w:tc>
        <w:tc>
          <w:tcPr>
            <w:tcW w:w="0" w:type="auto"/>
          </w:tcPr>
          <w:p w14:paraId="65936A92" w14:textId="0F87EFE9" w:rsidR="00221C5B" w:rsidRPr="00221C5B" w:rsidRDefault="00221C5B" w:rsidP="00F93DFD">
            <w:pPr>
              <w:pStyle w:val="TAL"/>
              <w:keepNext w:val="0"/>
              <w:keepLines w:val="0"/>
              <w:widowControl w:val="0"/>
              <w:rPr>
                <w:sz w:val="16"/>
              </w:rPr>
            </w:pPr>
            <w:r>
              <w:rPr>
                <w:sz w:val="16"/>
              </w:rPr>
              <w:t>-</w:t>
            </w:r>
          </w:p>
        </w:tc>
        <w:tc>
          <w:tcPr>
            <w:tcW w:w="0" w:type="auto"/>
          </w:tcPr>
          <w:p w14:paraId="636C4F29" w14:textId="6D0B6C19" w:rsidR="00221C5B" w:rsidRPr="00221C5B" w:rsidRDefault="00221C5B" w:rsidP="00F93DFD">
            <w:pPr>
              <w:pStyle w:val="TAL"/>
              <w:keepNext w:val="0"/>
              <w:keepLines w:val="0"/>
              <w:widowControl w:val="0"/>
              <w:rPr>
                <w:sz w:val="16"/>
              </w:rPr>
            </w:pPr>
            <w:r>
              <w:rPr>
                <w:sz w:val="16"/>
              </w:rPr>
              <w:t>-</w:t>
            </w:r>
          </w:p>
        </w:tc>
      </w:tr>
      <w:tr w:rsidR="00221C5B" w14:paraId="70EA6BC9" w14:textId="77777777" w:rsidTr="00221C5B">
        <w:tc>
          <w:tcPr>
            <w:tcW w:w="0" w:type="auto"/>
          </w:tcPr>
          <w:p w14:paraId="7D950701" w14:textId="6C35E831" w:rsidR="00221C5B" w:rsidRPr="00221C5B" w:rsidRDefault="00221C5B" w:rsidP="00F93DFD">
            <w:pPr>
              <w:pStyle w:val="TAL"/>
              <w:keepNext w:val="0"/>
              <w:keepLines w:val="0"/>
              <w:widowControl w:val="0"/>
              <w:rPr>
                <w:sz w:val="16"/>
              </w:rPr>
            </w:pPr>
            <w:r>
              <w:rPr>
                <w:sz w:val="16"/>
              </w:rPr>
              <w:t>S6-240611</w:t>
            </w:r>
          </w:p>
        </w:tc>
        <w:tc>
          <w:tcPr>
            <w:tcW w:w="0" w:type="auto"/>
          </w:tcPr>
          <w:p w14:paraId="593AAC9E" w14:textId="6B198879" w:rsidR="00221C5B" w:rsidRPr="00221C5B" w:rsidRDefault="00221C5B" w:rsidP="00F93DFD">
            <w:pPr>
              <w:pStyle w:val="TAL"/>
              <w:keepNext w:val="0"/>
              <w:keepLines w:val="0"/>
              <w:widowControl w:val="0"/>
              <w:rPr>
                <w:sz w:val="16"/>
              </w:rPr>
            </w:pPr>
            <w:r>
              <w:rPr>
                <w:sz w:val="16"/>
              </w:rPr>
              <w:t>Remove EN on EEC triggering service parameter</w:t>
            </w:r>
          </w:p>
        </w:tc>
        <w:tc>
          <w:tcPr>
            <w:tcW w:w="0" w:type="auto"/>
          </w:tcPr>
          <w:p w14:paraId="3AFD21F5" w14:textId="4D9580B8" w:rsidR="00221C5B" w:rsidRPr="00221C5B" w:rsidRDefault="00221C5B" w:rsidP="00F93DFD">
            <w:pPr>
              <w:pStyle w:val="TAL"/>
              <w:keepNext w:val="0"/>
              <w:keepLines w:val="0"/>
              <w:widowControl w:val="0"/>
              <w:rPr>
                <w:sz w:val="16"/>
              </w:rPr>
            </w:pPr>
            <w:r>
              <w:rPr>
                <w:sz w:val="16"/>
              </w:rPr>
              <w:t>Samsung</w:t>
            </w:r>
          </w:p>
        </w:tc>
        <w:tc>
          <w:tcPr>
            <w:tcW w:w="0" w:type="auto"/>
          </w:tcPr>
          <w:p w14:paraId="1C0C97D0" w14:textId="7B77E8EF" w:rsidR="00221C5B" w:rsidRPr="00221C5B" w:rsidRDefault="00221C5B" w:rsidP="00F93DFD">
            <w:pPr>
              <w:pStyle w:val="TAL"/>
              <w:keepNext w:val="0"/>
              <w:keepLines w:val="0"/>
              <w:widowControl w:val="0"/>
              <w:rPr>
                <w:sz w:val="16"/>
              </w:rPr>
            </w:pPr>
            <w:r>
              <w:rPr>
                <w:sz w:val="16"/>
              </w:rPr>
              <w:t>agreed</w:t>
            </w:r>
          </w:p>
        </w:tc>
        <w:tc>
          <w:tcPr>
            <w:tcW w:w="0" w:type="auto"/>
          </w:tcPr>
          <w:p w14:paraId="2A28B7F1" w14:textId="42300DB6" w:rsidR="00221C5B" w:rsidRPr="00221C5B" w:rsidRDefault="00221C5B" w:rsidP="00F93DFD">
            <w:pPr>
              <w:pStyle w:val="TAL"/>
              <w:keepNext w:val="0"/>
              <w:keepLines w:val="0"/>
              <w:widowControl w:val="0"/>
              <w:rPr>
                <w:sz w:val="16"/>
              </w:rPr>
            </w:pPr>
            <w:r>
              <w:rPr>
                <w:sz w:val="16"/>
              </w:rPr>
              <w:t>S6-240079</w:t>
            </w:r>
          </w:p>
        </w:tc>
        <w:tc>
          <w:tcPr>
            <w:tcW w:w="0" w:type="auto"/>
          </w:tcPr>
          <w:p w14:paraId="772566EC" w14:textId="488AE6BE" w:rsidR="00221C5B" w:rsidRPr="00221C5B" w:rsidRDefault="00221C5B" w:rsidP="00F93DFD">
            <w:pPr>
              <w:pStyle w:val="TAL"/>
              <w:keepNext w:val="0"/>
              <w:keepLines w:val="0"/>
              <w:widowControl w:val="0"/>
              <w:rPr>
                <w:sz w:val="16"/>
              </w:rPr>
            </w:pPr>
            <w:r>
              <w:rPr>
                <w:sz w:val="16"/>
              </w:rPr>
              <w:t>-</w:t>
            </w:r>
          </w:p>
        </w:tc>
      </w:tr>
      <w:tr w:rsidR="00221C5B" w14:paraId="6455B7E8" w14:textId="77777777" w:rsidTr="00221C5B">
        <w:tc>
          <w:tcPr>
            <w:tcW w:w="0" w:type="auto"/>
          </w:tcPr>
          <w:p w14:paraId="510BDE5B" w14:textId="477D3CF0" w:rsidR="00221C5B" w:rsidRPr="00221C5B" w:rsidRDefault="00221C5B" w:rsidP="00F93DFD">
            <w:pPr>
              <w:pStyle w:val="TAL"/>
              <w:keepNext w:val="0"/>
              <w:keepLines w:val="0"/>
              <w:widowControl w:val="0"/>
              <w:rPr>
                <w:sz w:val="16"/>
              </w:rPr>
            </w:pPr>
            <w:r>
              <w:rPr>
                <w:sz w:val="16"/>
              </w:rPr>
              <w:t>S6-240612</w:t>
            </w:r>
          </w:p>
        </w:tc>
        <w:tc>
          <w:tcPr>
            <w:tcW w:w="0" w:type="auto"/>
          </w:tcPr>
          <w:p w14:paraId="4F5E194E" w14:textId="2A978E1E" w:rsidR="00221C5B" w:rsidRPr="00221C5B" w:rsidRDefault="00221C5B" w:rsidP="00F93DFD">
            <w:pPr>
              <w:pStyle w:val="TAL"/>
              <w:keepNext w:val="0"/>
              <w:keepLines w:val="0"/>
              <w:widowControl w:val="0"/>
              <w:rPr>
                <w:sz w:val="16"/>
              </w:rPr>
            </w:pPr>
            <w:r>
              <w:rPr>
                <w:sz w:val="16"/>
              </w:rPr>
              <w:t>Correction on ECS registration procedure</w:t>
            </w:r>
          </w:p>
        </w:tc>
        <w:tc>
          <w:tcPr>
            <w:tcW w:w="0" w:type="auto"/>
          </w:tcPr>
          <w:p w14:paraId="67FDB3C7" w14:textId="7483CE1B" w:rsidR="00221C5B" w:rsidRPr="00221C5B" w:rsidRDefault="00B648FF" w:rsidP="00F93DFD">
            <w:pPr>
              <w:pStyle w:val="TAL"/>
              <w:keepNext w:val="0"/>
              <w:keepLines w:val="0"/>
              <w:widowControl w:val="0"/>
              <w:rPr>
                <w:sz w:val="16"/>
              </w:rPr>
            </w:pPr>
            <w:r>
              <w:rPr>
                <w:sz w:val="16"/>
              </w:rPr>
              <w:t>Samsung</w:t>
            </w:r>
          </w:p>
        </w:tc>
        <w:tc>
          <w:tcPr>
            <w:tcW w:w="0" w:type="auto"/>
          </w:tcPr>
          <w:p w14:paraId="0AE6CF75" w14:textId="4849B221" w:rsidR="00221C5B" w:rsidRPr="00221C5B" w:rsidRDefault="00221C5B" w:rsidP="00F93DFD">
            <w:pPr>
              <w:pStyle w:val="TAL"/>
              <w:keepNext w:val="0"/>
              <w:keepLines w:val="0"/>
              <w:widowControl w:val="0"/>
              <w:rPr>
                <w:sz w:val="16"/>
              </w:rPr>
            </w:pPr>
            <w:r>
              <w:rPr>
                <w:sz w:val="16"/>
              </w:rPr>
              <w:t>agreed</w:t>
            </w:r>
          </w:p>
        </w:tc>
        <w:tc>
          <w:tcPr>
            <w:tcW w:w="0" w:type="auto"/>
          </w:tcPr>
          <w:p w14:paraId="53B18023" w14:textId="4E436C63" w:rsidR="00221C5B" w:rsidRPr="00221C5B" w:rsidRDefault="00221C5B" w:rsidP="00F93DFD">
            <w:pPr>
              <w:pStyle w:val="TAL"/>
              <w:keepNext w:val="0"/>
              <w:keepLines w:val="0"/>
              <w:widowControl w:val="0"/>
              <w:rPr>
                <w:sz w:val="16"/>
              </w:rPr>
            </w:pPr>
            <w:r>
              <w:rPr>
                <w:sz w:val="16"/>
              </w:rPr>
              <w:t>S6-240091</w:t>
            </w:r>
          </w:p>
        </w:tc>
        <w:tc>
          <w:tcPr>
            <w:tcW w:w="0" w:type="auto"/>
          </w:tcPr>
          <w:p w14:paraId="5B8DA73D" w14:textId="0BA1E7FC" w:rsidR="00221C5B" w:rsidRPr="00221C5B" w:rsidRDefault="00221C5B" w:rsidP="00F93DFD">
            <w:pPr>
              <w:pStyle w:val="TAL"/>
              <w:keepNext w:val="0"/>
              <w:keepLines w:val="0"/>
              <w:widowControl w:val="0"/>
              <w:rPr>
                <w:sz w:val="16"/>
              </w:rPr>
            </w:pPr>
            <w:r>
              <w:rPr>
                <w:sz w:val="16"/>
              </w:rPr>
              <w:t>-</w:t>
            </w:r>
          </w:p>
        </w:tc>
      </w:tr>
      <w:tr w:rsidR="00221C5B" w14:paraId="4FDB6A0E" w14:textId="77777777" w:rsidTr="00221C5B">
        <w:tc>
          <w:tcPr>
            <w:tcW w:w="0" w:type="auto"/>
          </w:tcPr>
          <w:p w14:paraId="28705E52" w14:textId="2F8079B9" w:rsidR="00221C5B" w:rsidRPr="00221C5B" w:rsidRDefault="00221C5B" w:rsidP="00F93DFD">
            <w:pPr>
              <w:pStyle w:val="TAL"/>
              <w:keepNext w:val="0"/>
              <w:keepLines w:val="0"/>
              <w:widowControl w:val="0"/>
              <w:rPr>
                <w:sz w:val="16"/>
              </w:rPr>
            </w:pPr>
            <w:r>
              <w:rPr>
                <w:sz w:val="16"/>
              </w:rPr>
              <w:t>S6-240613</w:t>
            </w:r>
          </w:p>
        </w:tc>
        <w:tc>
          <w:tcPr>
            <w:tcW w:w="0" w:type="auto"/>
          </w:tcPr>
          <w:p w14:paraId="79DF40EF" w14:textId="6ECA717D" w:rsidR="00221C5B" w:rsidRPr="00221C5B" w:rsidRDefault="00221C5B" w:rsidP="00F93DFD">
            <w:pPr>
              <w:pStyle w:val="TAL"/>
              <w:keepNext w:val="0"/>
              <w:keepLines w:val="0"/>
              <w:widowControl w:val="0"/>
              <w:rPr>
                <w:sz w:val="16"/>
              </w:rPr>
            </w:pPr>
            <w:r>
              <w:rPr>
                <w:sz w:val="16"/>
              </w:rPr>
              <w:t>Correction on ECS registration procedure</w:t>
            </w:r>
          </w:p>
        </w:tc>
        <w:tc>
          <w:tcPr>
            <w:tcW w:w="0" w:type="auto"/>
          </w:tcPr>
          <w:p w14:paraId="04CB062A" w14:textId="6770CCF5" w:rsidR="00221C5B" w:rsidRPr="00221C5B" w:rsidRDefault="00221C5B" w:rsidP="00F93DFD">
            <w:pPr>
              <w:pStyle w:val="TAL"/>
              <w:keepNext w:val="0"/>
              <w:keepLines w:val="0"/>
              <w:widowControl w:val="0"/>
              <w:rPr>
                <w:sz w:val="16"/>
              </w:rPr>
            </w:pPr>
            <w:r>
              <w:rPr>
                <w:sz w:val="16"/>
              </w:rPr>
              <w:t>Samsung</w:t>
            </w:r>
          </w:p>
        </w:tc>
        <w:tc>
          <w:tcPr>
            <w:tcW w:w="0" w:type="auto"/>
          </w:tcPr>
          <w:p w14:paraId="7BB83E1D" w14:textId="6D73B947" w:rsidR="00221C5B" w:rsidRPr="00221C5B" w:rsidRDefault="00221C5B" w:rsidP="00F93DFD">
            <w:pPr>
              <w:pStyle w:val="TAL"/>
              <w:keepNext w:val="0"/>
              <w:keepLines w:val="0"/>
              <w:widowControl w:val="0"/>
              <w:rPr>
                <w:sz w:val="16"/>
              </w:rPr>
            </w:pPr>
            <w:r>
              <w:rPr>
                <w:sz w:val="16"/>
              </w:rPr>
              <w:t>agreed</w:t>
            </w:r>
          </w:p>
        </w:tc>
        <w:tc>
          <w:tcPr>
            <w:tcW w:w="0" w:type="auto"/>
          </w:tcPr>
          <w:p w14:paraId="6633DBF7" w14:textId="0B97D6AD" w:rsidR="00221C5B" w:rsidRPr="00221C5B" w:rsidRDefault="00221C5B" w:rsidP="00F93DFD">
            <w:pPr>
              <w:pStyle w:val="TAL"/>
              <w:keepNext w:val="0"/>
              <w:keepLines w:val="0"/>
              <w:widowControl w:val="0"/>
              <w:rPr>
                <w:sz w:val="16"/>
              </w:rPr>
            </w:pPr>
            <w:r>
              <w:rPr>
                <w:sz w:val="16"/>
              </w:rPr>
              <w:t>S6-240092</w:t>
            </w:r>
          </w:p>
        </w:tc>
        <w:tc>
          <w:tcPr>
            <w:tcW w:w="0" w:type="auto"/>
          </w:tcPr>
          <w:p w14:paraId="6E8A6F44" w14:textId="5B136451" w:rsidR="00221C5B" w:rsidRPr="00221C5B" w:rsidRDefault="00221C5B" w:rsidP="00F93DFD">
            <w:pPr>
              <w:pStyle w:val="TAL"/>
              <w:keepNext w:val="0"/>
              <w:keepLines w:val="0"/>
              <w:widowControl w:val="0"/>
              <w:rPr>
                <w:sz w:val="16"/>
              </w:rPr>
            </w:pPr>
            <w:r>
              <w:rPr>
                <w:sz w:val="16"/>
              </w:rPr>
              <w:t>-</w:t>
            </w:r>
          </w:p>
        </w:tc>
      </w:tr>
      <w:tr w:rsidR="00221C5B" w14:paraId="6167F1CC" w14:textId="77777777" w:rsidTr="00221C5B">
        <w:tc>
          <w:tcPr>
            <w:tcW w:w="0" w:type="auto"/>
          </w:tcPr>
          <w:p w14:paraId="36089110" w14:textId="6BB40682" w:rsidR="00221C5B" w:rsidRPr="00221C5B" w:rsidRDefault="00221C5B" w:rsidP="00F93DFD">
            <w:pPr>
              <w:pStyle w:val="TAL"/>
              <w:keepNext w:val="0"/>
              <w:keepLines w:val="0"/>
              <w:widowControl w:val="0"/>
              <w:rPr>
                <w:sz w:val="16"/>
              </w:rPr>
            </w:pPr>
            <w:r>
              <w:rPr>
                <w:sz w:val="16"/>
              </w:rPr>
              <w:t>S6-240614</w:t>
            </w:r>
          </w:p>
        </w:tc>
        <w:tc>
          <w:tcPr>
            <w:tcW w:w="0" w:type="auto"/>
          </w:tcPr>
          <w:p w14:paraId="01B1EE74" w14:textId="746A9C8A"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2215913D" w14:textId="390448F4" w:rsidR="00221C5B" w:rsidRPr="00221C5B" w:rsidRDefault="00221C5B" w:rsidP="00F93DFD">
            <w:pPr>
              <w:pStyle w:val="TAL"/>
              <w:keepNext w:val="0"/>
              <w:keepLines w:val="0"/>
              <w:widowControl w:val="0"/>
              <w:rPr>
                <w:sz w:val="16"/>
              </w:rPr>
            </w:pPr>
            <w:r>
              <w:rPr>
                <w:sz w:val="16"/>
              </w:rPr>
              <w:t>Samsung, Apple</w:t>
            </w:r>
          </w:p>
        </w:tc>
        <w:tc>
          <w:tcPr>
            <w:tcW w:w="0" w:type="auto"/>
          </w:tcPr>
          <w:p w14:paraId="30719460" w14:textId="746F84FD" w:rsidR="00221C5B" w:rsidRPr="00221C5B" w:rsidRDefault="00221C5B" w:rsidP="00F93DFD">
            <w:pPr>
              <w:pStyle w:val="TAL"/>
              <w:keepNext w:val="0"/>
              <w:keepLines w:val="0"/>
              <w:widowControl w:val="0"/>
              <w:rPr>
                <w:sz w:val="16"/>
              </w:rPr>
            </w:pPr>
            <w:r>
              <w:rPr>
                <w:sz w:val="16"/>
              </w:rPr>
              <w:t>revised</w:t>
            </w:r>
          </w:p>
        </w:tc>
        <w:tc>
          <w:tcPr>
            <w:tcW w:w="0" w:type="auto"/>
          </w:tcPr>
          <w:p w14:paraId="1055EEBC" w14:textId="754DE1A2" w:rsidR="00221C5B" w:rsidRPr="00221C5B" w:rsidRDefault="00221C5B" w:rsidP="00F93DFD">
            <w:pPr>
              <w:pStyle w:val="TAL"/>
              <w:keepNext w:val="0"/>
              <w:keepLines w:val="0"/>
              <w:widowControl w:val="0"/>
              <w:rPr>
                <w:sz w:val="16"/>
              </w:rPr>
            </w:pPr>
            <w:r>
              <w:rPr>
                <w:sz w:val="16"/>
              </w:rPr>
              <w:t>S6-240095</w:t>
            </w:r>
          </w:p>
        </w:tc>
        <w:tc>
          <w:tcPr>
            <w:tcW w:w="0" w:type="auto"/>
          </w:tcPr>
          <w:p w14:paraId="4BB45D31" w14:textId="47D5EA47" w:rsidR="00221C5B" w:rsidRPr="00221C5B" w:rsidRDefault="00221C5B" w:rsidP="00F93DFD">
            <w:pPr>
              <w:pStyle w:val="TAL"/>
              <w:keepNext w:val="0"/>
              <w:keepLines w:val="0"/>
              <w:widowControl w:val="0"/>
              <w:rPr>
                <w:sz w:val="16"/>
              </w:rPr>
            </w:pPr>
            <w:r>
              <w:rPr>
                <w:sz w:val="16"/>
              </w:rPr>
              <w:t>S6-240710</w:t>
            </w:r>
          </w:p>
        </w:tc>
      </w:tr>
      <w:tr w:rsidR="00221C5B" w14:paraId="5389B29E" w14:textId="77777777" w:rsidTr="00221C5B">
        <w:tc>
          <w:tcPr>
            <w:tcW w:w="0" w:type="auto"/>
          </w:tcPr>
          <w:p w14:paraId="1691B9D5" w14:textId="64963D26" w:rsidR="00221C5B" w:rsidRPr="00221C5B" w:rsidRDefault="00221C5B" w:rsidP="00F93DFD">
            <w:pPr>
              <w:pStyle w:val="TAL"/>
              <w:keepNext w:val="0"/>
              <w:keepLines w:val="0"/>
              <w:widowControl w:val="0"/>
              <w:rPr>
                <w:sz w:val="16"/>
              </w:rPr>
            </w:pPr>
            <w:r>
              <w:rPr>
                <w:sz w:val="16"/>
              </w:rPr>
              <w:t>S6-240615</w:t>
            </w:r>
          </w:p>
        </w:tc>
        <w:tc>
          <w:tcPr>
            <w:tcW w:w="0" w:type="auto"/>
          </w:tcPr>
          <w:p w14:paraId="6F92E9A8" w14:textId="72B4CE44"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721AC498" w14:textId="1D5A0363" w:rsidR="00221C5B" w:rsidRPr="00221C5B" w:rsidRDefault="00221C5B" w:rsidP="00F93DFD">
            <w:pPr>
              <w:pStyle w:val="TAL"/>
              <w:keepNext w:val="0"/>
              <w:keepLines w:val="0"/>
              <w:widowControl w:val="0"/>
              <w:rPr>
                <w:sz w:val="16"/>
              </w:rPr>
            </w:pPr>
            <w:r>
              <w:rPr>
                <w:sz w:val="16"/>
              </w:rPr>
              <w:t>Samsung, Apple</w:t>
            </w:r>
          </w:p>
        </w:tc>
        <w:tc>
          <w:tcPr>
            <w:tcW w:w="0" w:type="auto"/>
          </w:tcPr>
          <w:p w14:paraId="07F4F116" w14:textId="2140AA09" w:rsidR="00221C5B" w:rsidRPr="00221C5B" w:rsidRDefault="00221C5B" w:rsidP="00F93DFD">
            <w:pPr>
              <w:pStyle w:val="TAL"/>
              <w:keepNext w:val="0"/>
              <w:keepLines w:val="0"/>
              <w:widowControl w:val="0"/>
              <w:rPr>
                <w:sz w:val="16"/>
              </w:rPr>
            </w:pPr>
            <w:r>
              <w:rPr>
                <w:sz w:val="16"/>
              </w:rPr>
              <w:t>revised</w:t>
            </w:r>
          </w:p>
        </w:tc>
        <w:tc>
          <w:tcPr>
            <w:tcW w:w="0" w:type="auto"/>
          </w:tcPr>
          <w:p w14:paraId="5AD181D4" w14:textId="48C7D02B" w:rsidR="00221C5B" w:rsidRPr="00221C5B" w:rsidRDefault="00221C5B" w:rsidP="00F93DFD">
            <w:pPr>
              <w:pStyle w:val="TAL"/>
              <w:keepNext w:val="0"/>
              <w:keepLines w:val="0"/>
              <w:widowControl w:val="0"/>
              <w:rPr>
                <w:sz w:val="16"/>
              </w:rPr>
            </w:pPr>
            <w:r>
              <w:rPr>
                <w:sz w:val="16"/>
              </w:rPr>
              <w:t>S6-240096</w:t>
            </w:r>
          </w:p>
        </w:tc>
        <w:tc>
          <w:tcPr>
            <w:tcW w:w="0" w:type="auto"/>
          </w:tcPr>
          <w:p w14:paraId="326E7BA2" w14:textId="3489E49A" w:rsidR="00221C5B" w:rsidRPr="00221C5B" w:rsidRDefault="00221C5B" w:rsidP="00F93DFD">
            <w:pPr>
              <w:pStyle w:val="TAL"/>
              <w:keepNext w:val="0"/>
              <w:keepLines w:val="0"/>
              <w:widowControl w:val="0"/>
              <w:rPr>
                <w:sz w:val="16"/>
              </w:rPr>
            </w:pPr>
            <w:r>
              <w:rPr>
                <w:sz w:val="16"/>
              </w:rPr>
              <w:t>S6-240711</w:t>
            </w:r>
          </w:p>
        </w:tc>
      </w:tr>
      <w:tr w:rsidR="00221C5B" w14:paraId="3E22696A" w14:textId="77777777" w:rsidTr="00221C5B">
        <w:tc>
          <w:tcPr>
            <w:tcW w:w="0" w:type="auto"/>
          </w:tcPr>
          <w:p w14:paraId="2109A11D" w14:textId="4932DF19" w:rsidR="00221C5B" w:rsidRPr="00221C5B" w:rsidRDefault="00221C5B" w:rsidP="00F93DFD">
            <w:pPr>
              <w:pStyle w:val="TAL"/>
              <w:keepNext w:val="0"/>
              <w:keepLines w:val="0"/>
              <w:widowControl w:val="0"/>
              <w:rPr>
                <w:sz w:val="16"/>
              </w:rPr>
            </w:pPr>
            <w:r>
              <w:rPr>
                <w:sz w:val="16"/>
              </w:rPr>
              <w:t>S6-240616</w:t>
            </w:r>
          </w:p>
        </w:tc>
        <w:tc>
          <w:tcPr>
            <w:tcW w:w="0" w:type="auto"/>
          </w:tcPr>
          <w:p w14:paraId="09768BB6" w14:textId="3FA5A8E2"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23DA851C" w14:textId="514CC808" w:rsidR="00221C5B" w:rsidRPr="00221C5B" w:rsidRDefault="00221C5B" w:rsidP="00F93DFD">
            <w:pPr>
              <w:pStyle w:val="TAL"/>
              <w:keepNext w:val="0"/>
              <w:keepLines w:val="0"/>
              <w:widowControl w:val="0"/>
              <w:rPr>
                <w:sz w:val="16"/>
              </w:rPr>
            </w:pPr>
            <w:r>
              <w:rPr>
                <w:sz w:val="16"/>
              </w:rPr>
              <w:t>Samsung</w:t>
            </w:r>
          </w:p>
        </w:tc>
        <w:tc>
          <w:tcPr>
            <w:tcW w:w="0" w:type="auto"/>
          </w:tcPr>
          <w:p w14:paraId="11313B4C" w14:textId="09A2C442" w:rsidR="00221C5B" w:rsidRPr="00221C5B" w:rsidRDefault="00221C5B" w:rsidP="00F93DFD">
            <w:pPr>
              <w:pStyle w:val="TAL"/>
              <w:keepNext w:val="0"/>
              <w:keepLines w:val="0"/>
              <w:widowControl w:val="0"/>
              <w:rPr>
                <w:sz w:val="16"/>
              </w:rPr>
            </w:pPr>
            <w:r>
              <w:rPr>
                <w:sz w:val="16"/>
              </w:rPr>
              <w:t>revised</w:t>
            </w:r>
          </w:p>
        </w:tc>
        <w:tc>
          <w:tcPr>
            <w:tcW w:w="0" w:type="auto"/>
          </w:tcPr>
          <w:p w14:paraId="28BC87F6" w14:textId="444FDA4A" w:rsidR="00221C5B" w:rsidRPr="00221C5B" w:rsidRDefault="00221C5B" w:rsidP="00F93DFD">
            <w:pPr>
              <w:pStyle w:val="TAL"/>
              <w:keepNext w:val="0"/>
              <w:keepLines w:val="0"/>
              <w:widowControl w:val="0"/>
              <w:rPr>
                <w:sz w:val="16"/>
              </w:rPr>
            </w:pPr>
            <w:r>
              <w:rPr>
                <w:sz w:val="16"/>
              </w:rPr>
              <w:t>S6-240097</w:t>
            </w:r>
          </w:p>
        </w:tc>
        <w:tc>
          <w:tcPr>
            <w:tcW w:w="0" w:type="auto"/>
          </w:tcPr>
          <w:p w14:paraId="63B8A86E" w14:textId="46761935" w:rsidR="00221C5B" w:rsidRPr="00221C5B" w:rsidRDefault="00221C5B" w:rsidP="00F93DFD">
            <w:pPr>
              <w:pStyle w:val="TAL"/>
              <w:keepNext w:val="0"/>
              <w:keepLines w:val="0"/>
              <w:widowControl w:val="0"/>
              <w:rPr>
                <w:sz w:val="16"/>
              </w:rPr>
            </w:pPr>
            <w:r>
              <w:rPr>
                <w:sz w:val="16"/>
              </w:rPr>
              <w:t>S6-240689</w:t>
            </w:r>
          </w:p>
        </w:tc>
      </w:tr>
      <w:tr w:rsidR="00221C5B" w14:paraId="37BC3B00" w14:textId="77777777" w:rsidTr="00221C5B">
        <w:tc>
          <w:tcPr>
            <w:tcW w:w="0" w:type="auto"/>
          </w:tcPr>
          <w:p w14:paraId="57143438" w14:textId="4B30325C" w:rsidR="00221C5B" w:rsidRPr="00221C5B" w:rsidRDefault="00221C5B" w:rsidP="00F93DFD">
            <w:pPr>
              <w:pStyle w:val="TAL"/>
              <w:keepNext w:val="0"/>
              <w:keepLines w:val="0"/>
              <w:widowControl w:val="0"/>
              <w:rPr>
                <w:sz w:val="16"/>
              </w:rPr>
            </w:pPr>
            <w:r>
              <w:rPr>
                <w:sz w:val="16"/>
              </w:rPr>
              <w:t>S6-240617</w:t>
            </w:r>
          </w:p>
        </w:tc>
        <w:tc>
          <w:tcPr>
            <w:tcW w:w="0" w:type="auto"/>
          </w:tcPr>
          <w:p w14:paraId="3D24336B" w14:textId="1308D894"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30D55901" w14:textId="5569617C" w:rsidR="00221C5B" w:rsidRPr="00221C5B" w:rsidRDefault="00221C5B" w:rsidP="00F93DFD">
            <w:pPr>
              <w:pStyle w:val="TAL"/>
              <w:keepNext w:val="0"/>
              <w:keepLines w:val="0"/>
              <w:widowControl w:val="0"/>
              <w:rPr>
                <w:sz w:val="16"/>
              </w:rPr>
            </w:pPr>
            <w:r>
              <w:rPr>
                <w:sz w:val="16"/>
              </w:rPr>
              <w:t>Samsung</w:t>
            </w:r>
          </w:p>
        </w:tc>
        <w:tc>
          <w:tcPr>
            <w:tcW w:w="0" w:type="auto"/>
          </w:tcPr>
          <w:p w14:paraId="03C439A2" w14:textId="46CDA2F8" w:rsidR="00221C5B" w:rsidRPr="00221C5B" w:rsidRDefault="00221C5B" w:rsidP="00F93DFD">
            <w:pPr>
              <w:pStyle w:val="TAL"/>
              <w:keepNext w:val="0"/>
              <w:keepLines w:val="0"/>
              <w:widowControl w:val="0"/>
              <w:rPr>
                <w:sz w:val="16"/>
              </w:rPr>
            </w:pPr>
            <w:r>
              <w:rPr>
                <w:sz w:val="16"/>
              </w:rPr>
              <w:t>revised</w:t>
            </w:r>
          </w:p>
        </w:tc>
        <w:tc>
          <w:tcPr>
            <w:tcW w:w="0" w:type="auto"/>
          </w:tcPr>
          <w:p w14:paraId="19E3AD28" w14:textId="59F1E486" w:rsidR="00221C5B" w:rsidRPr="00221C5B" w:rsidRDefault="00221C5B" w:rsidP="00F93DFD">
            <w:pPr>
              <w:pStyle w:val="TAL"/>
              <w:keepNext w:val="0"/>
              <w:keepLines w:val="0"/>
              <w:widowControl w:val="0"/>
              <w:rPr>
                <w:sz w:val="16"/>
              </w:rPr>
            </w:pPr>
            <w:r>
              <w:rPr>
                <w:sz w:val="16"/>
              </w:rPr>
              <w:t>S6-240098</w:t>
            </w:r>
          </w:p>
        </w:tc>
        <w:tc>
          <w:tcPr>
            <w:tcW w:w="0" w:type="auto"/>
          </w:tcPr>
          <w:p w14:paraId="4E769EF0" w14:textId="2FD8E01E" w:rsidR="00221C5B" w:rsidRPr="00221C5B" w:rsidRDefault="00221C5B" w:rsidP="00F93DFD">
            <w:pPr>
              <w:pStyle w:val="TAL"/>
              <w:keepNext w:val="0"/>
              <w:keepLines w:val="0"/>
              <w:widowControl w:val="0"/>
              <w:rPr>
                <w:sz w:val="16"/>
              </w:rPr>
            </w:pPr>
            <w:r>
              <w:rPr>
                <w:sz w:val="16"/>
              </w:rPr>
              <w:t>S6-240690</w:t>
            </w:r>
          </w:p>
        </w:tc>
      </w:tr>
      <w:tr w:rsidR="00221C5B" w14:paraId="321C75F6" w14:textId="77777777" w:rsidTr="00221C5B">
        <w:tc>
          <w:tcPr>
            <w:tcW w:w="0" w:type="auto"/>
          </w:tcPr>
          <w:p w14:paraId="0B6EFDF2" w14:textId="08E639A2" w:rsidR="00221C5B" w:rsidRPr="00221C5B" w:rsidRDefault="00221C5B" w:rsidP="00F93DFD">
            <w:pPr>
              <w:pStyle w:val="TAL"/>
              <w:keepNext w:val="0"/>
              <w:keepLines w:val="0"/>
              <w:widowControl w:val="0"/>
              <w:rPr>
                <w:sz w:val="16"/>
              </w:rPr>
            </w:pPr>
            <w:r>
              <w:rPr>
                <w:sz w:val="16"/>
              </w:rPr>
              <w:t>S6-240618</w:t>
            </w:r>
          </w:p>
        </w:tc>
        <w:tc>
          <w:tcPr>
            <w:tcW w:w="0" w:type="auto"/>
          </w:tcPr>
          <w:p w14:paraId="3C10E436" w14:textId="033DB879"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0" w:type="auto"/>
          </w:tcPr>
          <w:p w14:paraId="6F0FC767" w14:textId="71DAAB68" w:rsidR="00221C5B" w:rsidRPr="00221C5B" w:rsidRDefault="00221C5B" w:rsidP="00F93DFD">
            <w:pPr>
              <w:pStyle w:val="TAL"/>
              <w:keepNext w:val="0"/>
              <w:keepLines w:val="0"/>
              <w:widowControl w:val="0"/>
              <w:rPr>
                <w:sz w:val="16"/>
              </w:rPr>
            </w:pPr>
            <w:r>
              <w:rPr>
                <w:sz w:val="16"/>
              </w:rPr>
              <w:t>Samsung</w:t>
            </w:r>
          </w:p>
        </w:tc>
        <w:tc>
          <w:tcPr>
            <w:tcW w:w="0" w:type="auto"/>
          </w:tcPr>
          <w:p w14:paraId="4B61A7D0" w14:textId="6CEEB07D" w:rsidR="00221C5B" w:rsidRPr="00221C5B" w:rsidRDefault="00221C5B" w:rsidP="00F93DFD">
            <w:pPr>
              <w:pStyle w:val="TAL"/>
              <w:keepNext w:val="0"/>
              <w:keepLines w:val="0"/>
              <w:widowControl w:val="0"/>
              <w:rPr>
                <w:sz w:val="16"/>
              </w:rPr>
            </w:pPr>
            <w:r>
              <w:rPr>
                <w:sz w:val="16"/>
              </w:rPr>
              <w:t>postponed</w:t>
            </w:r>
          </w:p>
        </w:tc>
        <w:tc>
          <w:tcPr>
            <w:tcW w:w="0" w:type="auto"/>
          </w:tcPr>
          <w:p w14:paraId="7C6FB7E4" w14:textId="1BF597FC" w:rsidR="00221C5B" w:rsidRPr="00221C5B" w:rsidRDefault="00221C5B" w:rsidP="00F93DFD">
            <w:pPr>
              <w:pStyle w:val="TAL"/>
              <w:keepNext w:val="0"/>
              <w:keepLines w:val="0"/>
              <w:widowControl w:val="0"/>
              <w:rPr>
                <w:sz w:val="16"/>
              </w:rPr>
            </w:pPr>
            <w:r>
              <w:rPr>
                <w:sz w:val="16"/>
              </w:rPr>
              <w:t>S6-240099</w:t>
            </w:r>
          </w:p>
        </w:tc>
        <w:tc>
          <w:tcPr>
            <w:tcW w:w="0" w:type="auto"/>
          </w:tcPr>
          <w:p w14:paraId="64EEA428" w14:textId="37D459AB" w:rsidR="00221C5B" w:rsidRPr="00221C5B" w:rsidRDefault="00221C5B" w:rsidP="00F93DFD">
            <w:pPr>
              <w:pStyle w:val="TAL"/>
              <w:keepNext w:val="0"/>
              <w:keepLines w:val="0"/>
              <w:widowControl w:val="0"/>
              <w:rPr>
                <w:sz w:val="16"/>
              </w:rPr>
            </w:pPr>
            <w:r>
              <w:rPr>
                <w:sz w:val="16"/>
              </w:rPr>
              <w:t>-</w:t>
            </w:r>
          </w:p>
        </w:tc>
      </w:tr>
      <w:tr w:rsidR="00221C5B" w14:paraId="4806357B" w14:textId="77777777" w:rsidTr="00221C5B">
        <w:tc>
          <w:tcPr>
            <w:tcW w:w="0" w:type="auto"/>
          </w:tcPr>
          <w:p w14:paraId="56A2E434" w14:textId="313E8208" w:rsidR="00221C5B" w:rsidRPr="00221C5B" w:rsidRDefault="00221C5B" w:rsidP="00F93DFD">
            <w:pPr>
              <w:pStyle w:val="TAL"/>
              <w:keepNext w:val="0"/>
              <w:keepLines w:val="0"/>
              <w:widowControl w:val="0"/>
              <w:rPr>
                <w:sz w:val="16"/>
              </w:rPr>
            </w:pPr>
            <w:r>
              <w:rPr>
                <w:sz w:val="16"/>
              </w:rPr>
              <w:t>S6-240619</w:t>
            </w:r>
          </w:p>
        </w:tc>
        <w:tc>
          <w:tcPr>
            <w:tcW w:w="0" w:type="auto"/>
          </w:tcPr>
          <w:p w14:paraId="421977CB" w14:textId="460F3849"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0" w:type="auto"/>
          </w:tcPr>
          <w:p w14:paraId="66158142" w14:textId="50EF1805" w:rsidR="00221C5B" w:rsidRPr="00221C5B" w:rsidRDefault="00221C5B" w:rsidP="00F93DFD">
            <w:pPr>
              <w:pStyle w:val="TAL"/>
              <w:keepNext w:val="0"/>
              <w:keepLines w:val="0"/>
              <w:widowControl w:val="0"/>
              <w:rPr>
                <w:sz w:val="16"/>
              </w:rPr>
            </w:pPr>
            <w:r>
              <w:rPr>
                <w:sz w:val="16"/>
              </w:rPr>
              <w:t>Samsung</w:t>
            </w:r>
          </w:p>
        </w:tc>
        <w:tc>
          <w:tcPr>
            <w:tcW w:w="0" w:type="auto"/>
          </w:tcPr>
          <w:p w14:paraId="620CAB00" w14:textId="7F7946F0" w:rsidR="00221C5B" w:rsidRPr="00221C5B" w:rsidRDefault="00221C5B" w:rsidP="00F93DFD">
            <w:pPr>
              <w:pStyle w:val="TAL"/>
              <w:keepNext w:val="0"/>
              <w:keepLines w:val="0"/>
              <w:widowControl w:val="0"/>
              <w:rPr>
                <w:sz w:val="16"/>
              </w:rPr>
            </w:pPr>
            <w:r>
              <w:rPr>
                <w:sz w:val="16"/>
              </w:rPr>
              <w:t>postponed</w:t>
            </w:r>
          </w:p>
        </w:tc>
        <w:tc>
          <w:tcPr>
            <w:tcW w:w="0" w:type="auto"/>
          </w:tcPr>
          <w:p w14:paraId="1B08F9AA" w14:textId="6AA35E32" w:rsidR="00221C5B" w:rsidRPr="00221C5B" w:rsidRDefault="00221C5B" w:rsidP="00F93DFD">
            <w:pPr>
              <w:pStyle w:val="TAL"/>
              <w:keepNext w:val="0"/>
              <w:keepLines w:val="0"/>
              <w:widowControl w:val="0"/>
              <w:rPr>
                <w:sz w:val="16"/>
              </w:rPr>
            </w:pPr>
            <w:r>
              <w:rPr>
                <w:sz w:val="16"/>
              </w:rPr>
              <w:t>S6-240100</w:t>
            </w:r>
          </w:p>
        </w:tc>
        <w:tc>
          <w:tcPr>
            <w:tcW w:w="0" w:type="auto"/>
          </w:tcPr>
          <w:p w14:paraId="425EC05B" w14:textId="18618B7E" w:rsidR="00221C5B" w:rsidRPr="00221C5B" w:rsidRDefault="00221C5B" w:rsidP="00F93DFD">
            <w:pPr>
              <w:pStyle w:val="TAL"/>
              <w:keepNext w:val="0"/>
              <w:keepLines w:val="0"/>
              <w:widowControl w:val="0"/>
              <w:rPr>
                <w:sz w:val="16"/>
              </w:rPr>
            </w:pPr>
            <w:r>
              <w:rPr>
                <w:sz w:val="16"/>
              </w:rPr>
              <w:t>-</w:t>
            </w:r>
          </w:p>
        </w:tc>
      </w:tr>
      <w:tr w:rsidR="00221C5B" w14:paraId="32830297" w14:textId="77777777" w:rsidTr="00221C5B">
        <w:tc>
          <w:tcPr>
            <w:tcW w:w="0" w:type="auto"/>
          </w:tcPr>
          <w:p w14:paraId="66F84003" w14:textId="67073704" w:rsidR="00221C5B" w:rsidRPr="00221C5B" w:rsidRDefault="00221C5B" w:rsidP="00F93DFD">
            <w:pPr>
              <w:pStyle w:val="TAL"/>
              <w:keepNext w:val="0"/>
              <w:keepLines w:val="0"/>
              <w:widowControl w:val="0"/>
              <w:rPr>
                <w:sz w:val="16"/>
              </w:rPr>
            </w:pPr>
            <w:r>
              <w:rPr>
                <w:sz w:val="16"/>
              </w:rPr>
              <w:t>S6-240620</w:t>
            </w:r>
          </w:p>
        </w:tc>
        <w:tc>
          <w:tcPr>
            <w:tcW w:w="0" w:type="auto"/>
          </w:tcPr>
          <w:p w14:paraId="5CBCB191" w14:textId="1AD67E54" w:rsidR="00221C5B" w:rsidRPr="00221C5B" w:rsidRDefault="00221C5B" w:rsidP="00F93DFD">
            <w:pPr>
              <w:pStyle w:val="TAL"/>
              <w:keepNext w:val="0"/>
              <w:keepLines w:val="0"/>
              <w:widowControl w:val="0"/>
              <w:rPr>
                <w:sz w:val="16"/>
              </w:rPr>
            </w:pPr>
            <w:r>
              <w:rPr>
                <w:sz w:val="16"/>
              </w:rPr>
              <w:t>Add missing common EAS removal</w:t>
            </w:r>
          </w:p>
        </w:tc>
        <w:tc>
          <w:tcPr>
            <w:tcW w:w="0" w:type="auto"/>
          </w:tcPr>
          <w:p w14:paraId="4DF4F8E4" w14:textId="31B9293E" w:rsidR="00221C5B" w:rsidRPr="00221C5B" w:rsidRDefault="00221C5B" w:rsidP="00F93DFD">
            <w:pPr>
              <w:pStyle w:val="TAL"/>
              <w:keepNext w:val="0"/>
              <w:keepLines w:val="0"/>
              <w:widowControl w:val="0"/>
              <w:rPr>
                <w:sz w:val="16"/>
              </w:rPr>
            </w:pPr>
            <w:r>
              <w:rPr>
                <w:sz w:val="16"/>
              </w:rPr>
              <w:t>Ericsson</w:t>
            </w:r>
          </w:p>
        </w:tc>
        <w:tc>
          <w:tcPr>
            <w:tcW w:w="0" w:type="auto"/>
          </w:tcPr>
          <w:p w14:paraId="49FD2E46" w14:textId="2770095D" w:rsidR="00221C5B" w:rsidRPr="00221C5B" w:rsidRDefault="00221C5B" w:rsidP="00F93DFD">
            <w:pPr>
              <w:pStyle w:val="TAL"/>
              <w:keepNext w:val="0"/>
              <w:keepLines w:val="0"/>
              <w:widowControl w:val="0"/>
              <w:rPr>
                <w:sz w:val="16"/>
              </w:rPr>
            </w:pPr>
            <w:r>
              <w:rPr>
                <w:sz w:val="16"/>
              </w:rPr>
              <w:t>agreed</w:t>
            </w:r>
          </w:p>
        </w:tc>
        <w:tc>
          <w:tcPr>
            <w:tcW w:w="0" w:type="auto"/>
          </w:tcPr>
          <w:p w14:paraId="10E51F68" w14:textId="10240676" w:rsidR="00221C5B" w:rsidRPr="00221C5B" w:rsidRDefault="00221C5B" w:rsidP="00F93DFD">
            <w:pPr>
              <w:pStyle w:val="TAL"/>
              <w:keepNext w:val="0"/>
              <w:keepLines w:val="0"/>
              <w:widowControl w:val="0"/>
              <w:rPr>
                <w:sz w:val="16"/>
              </w:rPr>
            </w:pPr>
            <w:r>
              <w:rPr>
                <w:sz w:val="16"/>
              </w:rPr>
              <w:t>S6-240291</w:t>
            </w:r>
          </w:p>
        </w:tc>
        <w:tc>
          <w:tcPr>
            <w:tcW w:w="0" w:type="auto"/>
          </w:tcPr>
          <w:p w14:paraId="40F28271" w14:textId="51188FE5" w:rsidR="00221C5B" w:rsidRPr="00221C5B" w:rsidRDefault="00221C5B" w:rsidP="00F93DFD">
            <w:pPr>
              <w:pStyle w:val="TAL"/>
              <w:keepNext w:val="0"/>
              <w:keepLines w:val="0"/>
              <w:widowControl w:val="0"/>
              <w:rPr>
                <w:sz w:val="16"/>
              </w:rPr>
            </w:pPr>
            <w:r>
              <w:rPr>
                <w:sz w:val="16"/>
              </w:rPr>
              <w:t>-</w:t>
            </w:r>
          </w:p>
        </w:tc>
      </w:tr>
      <w:tr w:rsidR="00221C5B" w14:paraId="38662D5E" w14:textId="77777777" w:rsidTr="00221C5B">
        <w:tc>
          <w:tcPr>
            <w:tcW w:w="0" w:type="auto"/>
          </w:tcPr>
          <w:p w14:paraId="1DB9BF7E" w14:textId="42E7361B" w:rsidR="00221C5B" w:rsidRPr="00221C5B" w:rsidRDefault="00221C5B" w:rsidP="00F93DFD">
            <w:pPr>
              <w:pStyle w:val="TAL"/>
              <w:keepNext w:val="0"/>
              <w:keepLines w:val="0"/>
              <w:widowControl w:val="0"/>
              <w:rPr>
                <w:sz w:val="16"/>
              </w:rPr>
            </w:pPr>
            <w:r>
              <w:rPr>
                <w:sz w:val="16"/>
              </w:rPr>
              <w:t>S6-240621</w:t>
            </w:r>
          </w:p>
        </w:tc>
        <w:tc>
          <w:tcPr>
            <w:tcW w:w="0" w:type="auto"/>
          </w:tcPr>
          <w:p w14:paraId="79F417B7" w14:textId="3B13842C" w:rsidR="00221C5B" w:rsidRPr="00221C5B" w:rsidRDefault="00221C5B" w:rsidP="00F93DFD">
            <w:pPr>
              <w:pStyle w:val="TAL"/>
              <w:keepNext w:val="0"/>
              <w:keepLines w:val="0"/>
              <w:widowControl w:val="0"/>
              <w:rPr>
                <w:sz w:val="16"/>
              </w:rPr>
            </w:pPr>
            <w:r>
              <w:rPr>
                <w:sz w:val="16"/>
              </w:rPr>
              <w:t>Add missing common EAS removal</w:t>
            </w:r>
          </w:p>
        </w:tc>
        <w:tc>
          <w:tcPr>
            <w:tcW w:w="0" w:type="auto"/>
          </w:tcPr>
          <w:p w14:paraId="243ECA9B" w14:textId="76C26811" w:rsidR="00221C5B" w:rsidRPr="00221C5B" w:rsidRDefault="00221C5B" w:rsidP="00F93DFD">
            <w:pPr>
              <w:pStyle w:val="TAL"/>
              <w:keepNext w:val="0"/>
              <w:keepLines w:val="0"/>
              <w:widowControl w:val="0"/>
              <w:rPr>
                <w:sz w:val="16"/>
              </w:rPr>
            </w:pPr>
            <w:r>
              <w:rPr>
                <w:sz w:val="16"/>
              </w:rPr>
              <w:t>Ericsson</w:t>
            </w:r>
          </w:p>
        </w:tc>
        <w:tc>
          <w:tcPr>
            <w:tcW w:w="0" w:type="auto"/>
          </w:tcPr>
          <w:p w14:paraId="17EF715B" w14:textId="1B1F5D72" w:rsidR="00221C5B" w:rsidRPr="00221C5B" w:rsidRDefault="00221C5B" w:rsidP="00F93DFD">
            <w:pPr>
              <w:pStyle w:val="TAL"/>
              <w:keepNext w:val="0"/>
              <w:keepLines w:val="0"/>
              <w:widowControl w:val="0"/>
              <w:rPr>
                <w:sz w:val="16"/>
              </w:rPr>
            </w:pPr>
            <w:r>
              <w:rPr>
                <w:sz w:val="16"/>
              </w:rPr>
              <w:t>withdrawn</w:t>
            </w:r>
          </w:p>
        </w:tc>
        <w:tc>
          <w:tcPr>
            <w:tcW w:w="0" w:type="auto"/>
          </w:tcPr>
          <w:p w14:paraId="57DC69C1" w14:textId="1D50AF44" w:rsidR="00221C5B" w:rsidRPr="00221C5B" w:rsidRDefault="00221C5B" w:rsidP="00F93DFD">
            <w:pPr>
              <w:pStyle w:val="TAL"/>
              <w:keepNext w:val="0"/>
              <w:keepLines w:val="0"/>
              <w:widowControl w:val="0"/>
              <w:rPr>
                <w:sz w:val="16"/>
              </w:rPr>
            </w:pPr>
            <w:r>
              <w:rPr>
                <w:sz w:val="16"/>
              </w:rPr>
              <w:t>-</w:t>
            </w:r>
          </w:p>
        </w:tc>
        <w:tc>
          <w:tcPr>
            <w:tcW w:w="0" w:type="auto"/>
          </w:tcPr>
          <w:p w14:paraId="3DD1E5B5" w14:textId="3B6076CE" w:rsidR="00221C5B" w:rsidRPr="00221C5B" w:rsidRDefault="00221C5B" w:rsidP="00F93DFD">
            <w:pPr>
              <w:pStyle w:val="TAL"/>
              <w:keepNext w:val="0"/>
              <w:keepLines w:val="0"/>
              <w:widowControl w:val="0"/>
              <w:rPr>
                <w:sz w:val="16"/>
              </w:rPr>
            </w:pPr>
            <w:r>
              <w:rPr>
                <w:sz w:val="16"/>
              </w:rPr>
              <w:t>-</w:t>
            </w:r>
          </w:p>
        </w:tc>
      </w:tr>
      <w:tr w:rsidR="00221C5B" w14:paraId="31B2EC88" w14:textId="77777777" w:rsidTr="00221C5B">
        <w:tc>
          <w:tcPr>
            <w:tcW w:w="0" w:type="auto"/>
          </w:tcPr>
          <w:p w14:paraId="7B52C58F" w14:textId="3828E231" w:rsidR="00221C5B" w:rsidRPr="00221C5B" w:rsidRDefault="00221C5B" w:rsidP="00F93DFD">
            <w:pPr>
              <w:pStyle w:val="TAL"/>
              <w:keepNext w:val="0"/>
              <w:keepLines w:val="0"/>
              <w:widowControl w:val="0"/>
              <w:rPr>
                <w:sz w:val="16"/>
              </w:rPr>
            </w:pPr>
            <w:r>
              <w:rPr>
                <w:sz w:val="16"/>
              </w:rPr>
              <w:t>S6-240622</w:t>
            </w:r>
          </w:p>
        </w:tc>
        <w:tc>
          <w:tcPr>
            <w:tcW w:w="0" w:type="auto"/>
          </w:tcPr>
          <w:p w14:paraId="31720B5E" w14:textId="137A41E7" w:rsidR="00221C5B" w:rsidRPr="00221C5B" w:rsidRDefault="00221C5B" w:rsidP="00F93DFD">
            <w:pPr>
              <w:pStyle w:val="TAL"/>
              <w:keepNext w:val="0"/>
              <w:keepLines w:val="0"/>
              <w:widowControl w:val="0"/>
              <w:rPr>
                <w:sz w:val="16"/>
              </w:rPr>
            </w:pPr>
            <w:r>
              <w:rPr>
                <w:sz w:val="16"/>
              </w:rPr>
              <w:t>Add missing common EAS removal</w:t>
            </w:r>
          </w:p>
        </w:tc>
        <w:tc>
          <w:tcPr>
            <w:tcW w:w="0" w:type="auto"/>
          </w:tcPr>
          <w:p w14:paraId="7F2AD7E8" w14:textId="543EF510" w:rsidR="00221C5B" w:rsidRPr="00221C5B" w:rsidRDefault="00221C5B" w:rsidP="00F93DFD">
            <w:pPr>
              <w:pStyle w:val="TAL"/>
              <w:keepNext w:val="0"/>
              <w:keepLines w:val="0"/>
              <w:widowControl w:val="0"/>
              <w:rPr>
                <w:sz w:val="16"/>
              </w:rPr>
            </w:pPr>
            <w:r>
              <w:rPr>
                <w:sz w:val="16"/>
              </w:rPr>
              <w:t>Ericsson</w:t>
            </w:r>
          </w:p>
        </w:tc>
        <w:tc>
          <w:tcPr>
            <w:tcW w:w="0" w:type="auto"/>
          </w:tcPr>
          <w:p w14:paraId="29A9D96B" w14:textId="0E4C3EDB" w:rsidR="00221C5B" w:rsidRPr="00221C5B" w:rsidRDefault="00221C5B" w:rsidP="00F93DFD">
            <w:pPr>
              <w:pStyle w:val="TAL"/>
              <w:keepNext w:val="0"/>
              <w:keepLines w:val="0"/>
              <w:widowControl w:val="0"/>
              <w:rPr>
                <w:sz w:val="16"/>
              </w:rPr>
            </w:pPr>
            <w:r>
              <w:rPr>
                <w:sz w:val="16"/>
              </w:rPr>
              <w:t>revised</w:t>
            </w:r>
          </w:p>
        </w:tc>
        <w:tc>
          <w:tcPr>
            <w:tcW w:w="0" w:type="auto"/>
          </w:tcPr>
          <w:p w14:paraId="74069457" w14:textId="1E141B72" w:rsidR="00221C5B" w:rsidRPr="00221C5B" w:rsidRDefault="00221C5B" w:rsidP="00F93DFD">
            <w:pPr>
              <w:pStyle w:val="TAL"/>
              <w:keepNext w:val="0"/>
              <w:keepLines w:val="0"/>
              <w:widowControl w:val="0"/>
              <w:rPr>
                <w:sz w:val="16"/>
              </w:rPr>
            </w:pPr>
            <w:r>
              <w:rPr>
                <w:sz w:val="16"/>
              </w:rPr>
              <w:t>-</w:t>
            </w:r>
          </w:p>
        </w:tc>
        <w:tc>
          <w:tcPr>
            <w:tcW w:w="0" w:type="auto"/>
          </w:tcPr>
          <w:p w14:paraId="3B75CFD5" w14:textId="046DAD9F" w:rsidR="00221C5B" w:rsidRPr="00221C5B" w:rsidRDefault="00221C5B" w:rsidP="00F93DFD">
            <w:pPr>
              <w:pStyle w:val="TAL"/>
              <w:keepNext w:val="0"/>
              <w:keepLines w:val="0"/>
              <w:widowControl w:val="0"/>
              <w:rPr>
                <w:sz w:val="16"/>
              </w:rPr>
            </w:pPr>
            <w:r>
              <w:rPr>
                <w:sz w:val="16"/>
              </w:rPr>
              <w:t>S6-240716</w:t>
            </w:r>
          </w:p>
        </w:tc>
      </w:tr>
      <w:tr w:rsidR="00221C5B" w14:paraId="4CC100C5" w14:textId="77777777" w:rsidTr="00221C5B">
        <w:tc>
          <w:tcPr>
            <w:tcW w:w="0" w:type="auto"/>
          </w:tcPr>
          <w:p w14:paraId="107C0A62" w14:textId="234775A9" w:rsidR="00221C5B" w:rsidRPr="00221C5B" w:rsidRDefault="00221C5B" w:rsidP="00F93DFD">
            <w:pPr>
              <w:pStyle w:val="TAL"/>
              <w:keepNext w:val="0"/>
              <w:keepLines w:val="0"/>
              <w:widowControl w:val="0"/>
              <w:rPr>
                <w:sz w:val="16"/>
              </w:rPr>
            </w:pPr>
            <w:r>
              <w:rPr>
                <w:sz w:val="16"/>
              </w:rPr>
              <w:t>S6-240623</w:t>
            </w:r>
          </w:p>
        </w:tc>
        <w:tc>
          <w:tcPr>
            <w:tcW w:w="0" w:type="auto"/>
          </w:tcPr>
          <w:p w14:paraId="01A71677" w14:textId="0779A40C" w:rsidR="00221C5B" w:rsidRPr="00221C5B" w:rsidRDefault="00221C5B" w:rsidP="00F93DFD">
            <w:pPr>
              <w:pStyle w:val="TAL"/>
              <w:keepNext w:val="0"/>
              <w:keepLines w:val="0"/>
              <w:widowControl w:val="0"/>
              <w:rPr>
                <w:sz w:val="16"/>
              </w:rPr>
            </w:pPr>
            <w:r>
              <w:rPr>
                <w:sz w:val="16"/>
              </w:rPr>
              <w:t>Metaverse enablement layer architecture</w:t>
            </w:r>
          </w:p>
        </w:tc>
        <w:tc>
          <w:tcPr>
            <w:tcW w:w="0" w:type="auto"/>
          </w:tcPr>
          <w:p w14:paraId="021583F0" w14:textId="6097170E" w:rsidR="00221C5B" w:rsidRPr="00221C5B" w:rsidRDefault="00221C5B" w:rsidP="00F93DFD">
            <w:pPr>
              <w:pStyle w:val="TAL"/>
              <w:keepNext w:val="0"/>
              <w:keepLines w:val="0"/>
              <w:widowControl w:val="0"/>
              <w:rPr>
                <w:sz w:val="16"/>
              </w:rPr>
            </w:pPr>
            <w:r>
              <w:rPr>
                <w:sz w:val="16"/>
              </w:rPr>
              <w:t>InterDigital Inc, Convida Wireless, LLC</w:t>
            </w:r>
          </w:p>
        </w:tc>
        <w:tc>
          <w:tcPr>
            <w:tcW w:w="0" w:type="auto"/>
          </w:tcPr>
          <w:p w14:paraId="0E734437" w14:textId="1F5C64DB" w:rsidR="00221C5B" w:rsidRPr="00221C5B" w:rsidRDefault="00221C5B" w:rsidP="00F93DFD">
            <w:pPr>
              <w:pStyle w:val="TAL"/>
              <w:keepNext w:val="0"/>
              <w:keepLines w:val="0"/>
              <w:widowControl w:val="0"/>
              <w:rPr>
                <w:sz w:val="16"/>
              </w:rPr>
            </w:pPr>
            <w:r>
              <w:rPr>
                <w:sz w:val="16"/>
              </w:rPr>
              <w:t>revised</w:t>
            </w:r>
          </w:p>
        </w:tc>
        <w:tc>
          <w:tcPr>
            <w:tcW w:w="0" w:type="auto"/>
          </w:tcPr>
          <w:p w14:paraId="770CAF87" w14:textId="3695E732" w:rsidR="00221C5B" w:rsidRPr="00221C5B" w:rsidRDefault="00221C5B" w:rsidP="00F93DFD">
            <w:pPr>
              <w:pStyle w:val="TAL"/>
              <w:keepNext w:val="0"/>
              <w:keepLines w:val="0"/>
              <w:widowControl w:val="0"/>
              <w:rPr>
                <w:sz w:val="16"/>
              </w:rPr>
            </w:pPr>
            <w:r>
              <w:rPr>
                <w:sz w:val="16"/>
              </w:rPr>
              <w:t>S6-240060</w:t>
            </w:r>
          </w:p>
        </w:tc>
        <w:tc>
          <w:tcPr>
            <w:tcW w:w="0" w:type="auto"/>
          </w:tcPr>
          <w:p w14:paraId="3CB6D2C7" w14:textId="2FD34780" w:rsidR="00221C5B" w:rsidRPr="00221C5B" w:rsidRDefault="00221C5B" w:rsidP="00F93DFD">
            <w:pPr>
              <w:pStyle w:val="TAL"/>
              <w:keepNext w:val="0"/>
              <w:keepLines w:val="0"/>
              <w:widowControl w:val="0"/>
              <w:rPr>
                <w:sz w:val="16"/>
              </w:rPr>
            </w:pPr>
            <w:r>
              <w:rPr>
                <w:sz w:val="16"/>
              </w:rPr>
              <w:t>S6-240728</w:t>
            </w:r>
          </w:p>
        </w:tc>
      </w:tr>
      <w:tr w:rsidR="00221C5B" w14:paraId="4A85E486" w14:textId="77777777" w:rsidTr="00221C5B">
        <w:tc>
          <w:tcPr>
            <w:tcW w:w="0" w:type="auto"/>
          </w:tcPr>
          <w:p w14:paraId="391E82E0" w14:textId="0D9CC778" w:rsidR="00221C5B" w:rsidRPr="00221C5B" w:rsidRDefault="00221C5B" w:rsidP="00F93DFD">
            <w:pPr>
              <w:pStyle w:val="TAL"/>
              <w:keepNext w:val="0"/>
              <w:keepLines w:val="0"/>
              <w:widowControl w:val="0"/>
              <w:rPr>
                <w:sz w:val="16"/>
              </w:rPr>
            </w:pPr>
            <w:r>
              <w:rPr>
                <w:sz w:val="16"/>
              </w:rPr>
              <w:t>S6-240624</w:t>
            </w:r>
          </w:p>
        </w:tc>
        <w:tc>
          <w:tcPr>
            <w:tcW w:w="0" w:type="auto"/>
          </w:tcPr>
          <w:p w14:paraId="628F9BEC" w14:textId="529CF174" w:rsidR="00221C5B" w:rsidRPr="00221C5B" w:rsidRDefault="00221C5B" w:rsidP="00F93DFD">
            <w:pPr>
              <w:pStyle w:val="TAL"/>
              <w:keepNext w:val="0"/>
              <w:keepLines w:val="0"/>
              <w:widowControl w:val="0"/>
              <w:rPr>
                <w:sz w:val="16"/>
              </w:rPr>
            </w:pPr>
            <w:r>
              <w:rPr>
                <w:sz w:val="16"/>
              </w:rPr>
              <w:t>New solution on spatial anchor discovery</w:t>
            </w:r>
          </w:p>
        </w:tc>
        <w:tc>
          <w:tcPr>
            <w:tcW w:w="0" w:type="auto"/>
          </w:tcPr>
          <w:p w14:paraId="3A5D90B0" w14:textId="69E7C515" w:rsidR="00221C5B" w:rsidRPr="00221C5B" w:rsidRDefault="00221C5B" w:rsidP="00F93DFD">
            <w:pPr>
              <w:pStyle w:val="TAL"/>
              <w:keepNext w:val="0"/>
              <w:keepLines w:val="0"/>
              <w:widowControl w:val="0"/>
              <w:rPr>
                <w:sz w:val="16"/>
              </w:rPr>
            </w:pPr>
            <w:r>
              <w:rPr>
                <w:sz w:val="16"/>
              </w:rPr>
              <w:t>InterDigital Inc., Convida Wireless, LLC</w:t>
            </w:r>
          </w:p>
        </w:tc>
        <w:tc>
          <w:tcPr>
            <w:tcW w:w="0" w:type="auto"/>
          </w:tcPr>
          <w:p w14:paraId="3284959E" w14:textId="7B809D94" w:rsidR="00221C5B" w:rsidRPr="00221C5B" w:rsidRDefault="00221C5B" w:rsidP="00F93DFD">
            <w:pPr>
              <w:pStyle w:val="TAL"/>
              <w:keepNext w:val="0"/>
              <w:keepLines w:val="0"/>
              <w:widowControl w:val="0"/>
              <w:rPr>
                <w:sz w:val="16"/>
              </w:rPr>
            </w:pPr>
            <w:r>
              <w:rPr>
                <w:sz w:val="16"/>
              </w:rPr>
              <w:t>revised</w:t>
            </w:r>
          </w:p>
        </w:tc>
        <w:tc>
          <w:tcPr>
            <w:tcW w:w="0" w:type="auto"/>
          </w:tcPr>
          <w:p w14:paraId="236C9489" w14:textId="102A26A3" w:rsidR="00221C5B" w:rsidRPr="00221C5B" w:rsidRDefault="00221C5B" w:rsidP="00F93DFD">
            <w:pPr>
              <w:pStyle w:val="TAL"/>
              <w:keepNext w:val="0"/>
              <w:keepLines w:val="0"/>
              <w:widowControl w:val="0"/>
              <w:rPr>
                <w:sz w:val="16"/>
              </w:rPr>
            </w:pPr>
            <w:r>
              <w:rPr>
                <w:sz w:val="16"/>
              </w:rPr>
              <w:t>S6-240061</w:t>
            </w:r>
          </w:p>
        </w:tc>
        <w:tc>
          <w:tcPr>
            <w:tcW w:w="0" w:type="auto"/>
          </w:tcPr>
          <w:p w14:paraId="178AFFD9" w14:textId="3C18F609" w:rsidR="00221C5B" w:rsidRPr="00221C5B" w:rsidRDefault="00221C5B" w:rsidP="00F93DFD">
            <w:pPr>
              <w:pStyle w:val="TAL"/>
              <w:keepNext w:val="0"/>
              <w:keepLines w:val="0"/>
              <w:widowControl w:val="0"/>
              <w:rPr>
                <w:sz w:val="16"/>
              </w:rPr>
            </w:pPr>
            <w:r>
              <w:rPr>
                <w:sz w:val="16"/>
              </w:rPr>
              <w:t>S6-240750</w:t>
            </w:r>
          </w:p>
        </w:tc>
      </w:tr>
      <w:tr w:rsidR="00221C5B" w14:paraId="199BC4EF" w14:textId="77777777" w:rsidTr="00221C5B">
        <w:tc>
          <w:tcPr>
            <w:tcW w:w="0" w:type="auto"/>
          </w:tcPr>
          <w:p w14:paraId="67249363" w14:textId="07DEC99D" w:rsidR="00221C5B" w:rsidRPr="00221C5B" w:rsidRDefault="00221C5B" w:rsidP="00F93DFD">
            <w:pPr>
              <w:pStyle w:val="TAL"/>
              <w:keepNext w:val="0"/>
              <w:keepLines w:val="0"/>
              <w:widowControl w:val="0"/>
              <w:rPr>
                <w:sz w:val="16"/>
              </w:rPr>
            </w:pPr>
            <w:r>
              <w:rPr>
                <w:sz w:val="16"/>
              </w:rPr>
              <w:t>S6-240625</w:t>
            </w:r>
          </w:p>
        </w:tc>
        <w:tc>
          <w:tcPr>
            <w:tcW w:w="0" w:type="auto"/>
          </w:tcPr>
          <w:p w14:paraId="01373215" w14:textId="08E935C6" w:rsidR="00221C5B" w:rsidRPr="00221C5B" w:rsidRDefault="00221C5B" w:rsidP="00F93DFD">
            <w:pPr>
              <w:pStyle w:val="TAL"/>
              <w:keepNext w:val="0"/>
              <w:keepLines w:val="0"/>
              <w:widowControl w:val="0"/>
              <w:rPr>
                <w:sz w:val="16"/>
              </w:rPr>
            </w:pPr>
            <w:r>
              <w:rPr>
                <w:sz w:val="16"/>
              </w:rPr>
              <w:t>Solution for spatial anchors management</w:t>
            </w:r>
          </w:p>
        </w:tc>
        <w:tc>
          <w:tcPr>
            <w:tcW w:w="0" w:type="auto"/>
          </w:tcPr>
          <w:p w14:paraId="3D88FF6F" w14:textId="75C0A712" w:rsidR="00221C5B" w:rsidRPr="00221C5B" w:rsidRDefault="00221C5B" w:rsidP="00F93DFD">
            <w:pPr>
              <w:pStyle w:val="TAL"/>
              <w:keepNext w:val="0"/>
              <w:keepLines w:val="0"/>
              <w:widowControl w:val="0"/>
              <w:rPr>
                <w:sz w:val="16"/>
              </w:rPr>
            </w:pPr>
            <w:r>
              <w:rPr>
                <w:sz w:val="16"/>
              </w:rPr>
              <w:t>Samsung</w:t>
            </w:r>
          </w:p>
        </w:tc>
        <w:tc>
          <w:tcPr>
            <w:tcW w:w="0" w:type="auto"/>
          </w:tcPr>
          <w:p w14:paraId="4BBC1AD1" w14:textId="7AD65BF1" w:rsidR="00221C5B" w:rsidRPr="00221C5B" w:rsidRDefault="00221C5B" w:rsidP="00F93DFD">
            <w:pPr>
              <w:pStyle w:val="TAL"/>
              <w:keepNext w:val="0"/>
              <w:keepLines w:val="0"/>
              <w:widowControl w:val="0"/>
              <w:rPr>
                <w:sz w:val="16"/>
              </w:rPr>
            </w:pPr>
            <w:r>
              <w:rPr>
                <w:sz w:val="16"/>
              </w:rPr>
              <w:t>revised</w:t>
            </w:r>
          </w:p>
        </w:tc>
        <w:tc>
          <w:tcPr>
            <w:tcW w:w="0" w:type="auto"/>
          </w:tcPr>
          <w:p w14:paraId="0A5DB2E6" w14:textId="0C9216E1" w:rsidR="00221C5B" w:rsidRPr="00221C5B" w:rsidRDefault="00221C5B" w:rsidP="00F93DFD">
            <w:pPr>
              <w:pStyle w:val="TAL"/>
              <w:keepNext w:val="0"/>
              <w:keepLines w:val="0"/>
              <w:widowControl w:val="0"/>
              <w:rPr>
                <w:sz w:val="16"/>
              </w:rPr>
            </w:pPr>
            <w:r>
              <w:rPr>
                <w:sz w:val="16"/>
              </w:rPr>
              <w:t>S6-240107</w:t>
            </w:r>
          </w:p>
        </w:tc>
        <w:tc>
          <w:tcPr>
            <w:tcW w:w="0" w:type="auto"/>
          </w:tcPr>
          <w:p w14:paraId="47A4D568" w14:textId="5B845F9F" w:rsidR="00221C5B" w:rsidRPr="00221C5B" w:rsidRDefault="00221C5B" w:rsidP="00F93DFD">
            <w:pPr>
              <w:pStyle w:val="TAL"/>
              <w:keepNext w:val="0"/>
              <w:keepLines w:val="0"/>
              <w:widowControl w:val="0"/>
              <w:rPr>
                <w:sz w:val="16"/>
              </w:rPr>
            </w:pPr>
            <w:r>
              <w:rPr>
                <w:sz w:val="16"/>
              </w:rPr>
              <w:t>S6-240752</w:t>
            </w:r>
          </w:p>
        </w:tc>
      </w:tr>
      <w:tr w:rsidR="00221C5B" w14:paraId="7CBA3595" w14:textId="77777777" w:rsidTr="00221C5B">
        <w:tc>
          <w:tcPr>
            <w:tcW w:w="0" w:type="auto"/>
          </w:tcPr>
          <w:p w14:paraId="142A78B2" w14:textId="0EA68500" w:rsidR="00221C5B" w:rsidRPr="00221C5B" w:rsidRDefault="00221C5B" w:rsidP="00F93DFD">
            <w:pPr>
              <w:pStyle w:val="TAL"/>
              <w:keepNext w:val="0"/>
              <w:keepLines w:val="0"/>
              <w:widowControl w:val="0"/>
              <w:rPr>
                <w:sz w:val="16"/>
              </w:rPr>
            </w:pPr>
            <w:r>
              <w:rPr>
                <w:sz w:val="16"/>
              </w:rPr>
              <w:t>S6-240626</w:t>
            </w:r>
          </w:p>
        </w:tc>
        <w:tc>
          <w:tcPr>
            <w:tcW w:w="0" w:type="auto"/>
          </w:tcPr>
          <w:p w14:paraId="3C64F8BD" w14:textId="25490BD2" w:rsidR="00221C5B" w:rsidRPr="00221C5B" w:rsidRDefault="00221C5B" w:rsidP="00F93DFD">
            <w:pPr>
              <w:pStyle w:val="TAL"/>
              <w:keepNext w:val="0"/>
              <w:keepLines w:val="0"/>
              <w:widowControl w:val="0"/>
              <w:rPr>
                <w:sz w:val="16"/>
              </w:rPr>
            </w:pPr>
            <w:r>
              <w:rPr>
                <w:sz w:val="16"/>
              </w:rPr>
              <w:t>Spatial anchor create</w:t>
            </w:r>
          </w:p>
        </w:tc>
        <w:tc>
          <w:tcPr>
            <w:tcW w:w="0" w:type="auto"/>
          </w:tcPr>
          <w:p w14:paraId="08A74DB8" w14:textId="7E574151" w:rsidR="00221C5B" w:rsidRPr="00221C5B" w:rsidRDefault="00221C5B" w:rsidP="00F93DFD">
            <w:pPr>
              <w:pStyle w:val="TAL"/>
              <w:keepNext w:val="0"/>
              <w:keepLines w:val="0"/>
              <w:widowControl w:val="0"/>
              <w:rPr>
                <w:sz w:val="16"/>
              </w:rPr>
            </w:pPr>
            <w:r>
              <w:rPr>
                <w:sz w:val="16"/>
              </w:rPr>
              <w:t>Convida Wireless LLC</w:t>
            </w:r>
          </w:p>
        </w:tc>
        <w:tc>
          <w:tcPr>
            <w:tcW w:w="0" w:type="auto"/>
          </w:tcPr>
          <w:p w14:paraId="155D4445" w14:textId="7471ABF2" w:rsidR="00221C5B" w:rsidRPr="00221C5B" w:rsidRDefault="00221C5B" w:rsidP="00F93DFD">
            <w:pPr>
              <w:pStyle w:val="TAL"/>
              <w:keepNext w:val="0"/>
              <w:keepLines w:val="0"/>
              <w:widowControl w:val="0"/>
              <w:rPr>
                <w:sz w:val="16"/>
              </w:rPr>
            </w:pPr>
            <w:r>
              <w:rPr>
                <w:sz w:val="16"/>
              </w:rPr>
              <w:t>merged</w:t>
            </w:r>
          </w:p>
        </w:tc>
        <w:tc>
          <w:tcPr>
            <w:tcW w:w="0" w:type="auto"/>
          </w:tcPr>
          <w:p w14:paraId="3610B5ED" w14:textId="47DE55EE" w:rsidR="00221C5B" w:rsidRPr="00221C5B" w:rsidRDefault="00221C5B" w:rsidP="00F93DFD">
            <w:pPr>
              <w:pStyle w:val="TAL"/>
              <w:keepNext w:val="0"/>
              <w:keepLines w:val="0"/>
              <w:widowControl w:val="0"/>
              <w:rPr>
                <w:sz w:val="16"/>
              </w:rPr>
            </w:pPr>
            <w:r>
              <w:rPr>
                <w:sz w:val="16"/>
              </w:rPr>
              <w:t>S6-240362</w:t>
            </w:r>
          </w:p>
        </w:tc>
        <w:tc>
          <w:tcPr>
            <w:tcW w:w="0" w:type="auto"/>
          </w:tcPr>
          <w:p w14:paraId="3A201B0B" w14:textId="37935E68" w:rsidR="00221C5B" w:rsidRPr="00221C5B" w:rsidRDefault="00221C5B" w:rsidP="00F93DFD">
            <w:pPr>
              <w:pStyle w:val="TAL"/>
              <w:keepNext w:val="0"/>
              <w:keepLines w:val="0"/>
              <w:widowControl w:val="0"/>
              <w:rPr>
                <w:sz w:val="16"/>
              </w:rPr>
            </w:pPr>
            <w:r>
              <w:rPr>
                <w:sz w:val="16"/>
              </w:rPr>
              <w:t>S6-240786</w:t>
            </w:r>
          </w:p>
        </w:tc>
      </w:tr>
      <w:tr w:rsidR="00221C5B" w14:paraId="5DDA4BEB" w14:textId="77777777" w:rsidTr="00221C5B">
        <w:tc>
          <w:tcPr>
            <w:tcW w:w="0" w:type="auto"/>
          </w:tcPr>
          <w:p w14:paraId="557164A2" w14:textId="1A9F5874" w:rsidR="00221C5B" w:rsidRPr="00221C5B" w:rsidRDefault="00221C5B" w:rsidP="00F93DFD">
            <w:pPr>
              <w:pStyle w:val="TAL"/>
              <w:keepNext w:val="0"/>
              <w:keepLines w:val="0"/>
              <w:widowControl w:val="0"/>
              <w:rPr>
                <w:sz w:val="16"/>
              </w:rPr>
            </w:pPr>
            <w:r>
              <w:rPr>
                <w:sz w:val="16"/>
              </w:rPr>
              <w:t>S6-240627</w:t>
            </w:r>
          </w:p>
        </w:tc>
        <w:tc>
          <w:tcPr>
            <w:tcW w:w="0" w:type="auto"/>
          </w:tcPr>
          <w:p w14:paraId="7A2E7669" w14:textId="6E112B10" w:rsidR="00221C5B" w:rsidRPr="00221C5B" w:rsidRDefault="00221C5B" w:rsidP="00F93DFD">
            <w:pPr>
              <w:pStyle w:val="TAL"/>
              <w:keepNext w:val="0"/>
              <w:keepLines w:val="0"/>
              <w:widowControl w:val="0"/>
              <w:rPr>
                <w:sz w:val="16"/>
              </w:rPr>
            </w:pPr>
            <w:r>
              <w:rPr>
                <w:sz w:val="16"/>
              </w:rPr>
              <w:t>KI Autonomous Virtual Human management</w:t>
            </w:r>
          </w:p>
        </w:tc>
        <w:tc>
          <w:tcPr>
            <w:tcW w:w="0" w:type="auto"/>
          </w:tcPr>
          <w:p w14:paraId="638198FF" w14:textId="23ADE53F" w:rsidR="00221C5B" w:rsidRPr="00221C5B" w:rsidRDefault="00221C5B" w:rsidP="00F93DFD">
            <w:pPr>
              <w:pStyle w:val="TAL"/>
              <w:keepNext w:val="0"/>
              <w:keepLines w:val="0"/>
              <w:widowControl w:val="0"/>
              <w:rPr>
                <w:sz w:val="16"/>
              </w:rPr>
            </w:pPr>
            <w:r>
              <w:rPr>
                <w:sz w:val="16"/>
              </w:rPr>
              <w:t>ZTE Corporation</w:t>
            </w:r>
          </w:p>
        </w:tc>
        <w:tc>
          <w:tcPr>
            <w:tcW w:w="0" w:type="auto"/>
          </w:tcPr>
          <w:p w14:paraId="7DD75C67" w14:textId="61407308" w:rsidR="00221C5B" w:rsidRPr="00221C5B" w:rsidRDefault="00221C5B" w:rsidP="00F93DFD">
            <w:pPr>
              <w:pStyle w:val="TAL"/>
              <w:keepNext w:val="0"/>
              <w:keepLines w:val="0"/>
              <w:widowControl w:val="0"/>
              <w:rPr>
                <w:sz w:val="16"/>
              </w:rPr>
            </w:pPr>
            <w:r>
              <w:rPr>
                <w:sz w:val="16"/>
              </w:rPr>
              <w:t>revised</w:t>
            </w:r>
          </w:p>
        </w:tc>
        <w:tc>
          <w:tcPr>
            <w:tcW w:w="0" w:type="auto"/>
          </w:tcPr>
          <w:p w14:paraId="4A00DF97" w14:textId="0089EF40" w:rsidR="00221C5B" w:rsidRPr="00221C5B" w:rsidRDefault="00221C5B" w:rsidP="00F93DFD">
            <w:pPr>
              <w:pStyle w:val="TAL"/>
              <w:keepNext w:val="0"/>
              <w:keepLines w:val="0"/>
              <w:widowControl w:val="0"/>
              <w:rPr>
                <w:sz w:val="16"/>
              </w:rPr>
            </w:pPr>
            <w:r>
              <w:rPr>
                <w:sz w:val="16"/>
              </w:rPr>
              <w:t>S6-240065</w:t>
            </w:r>
          </w:p>
        </w:tc>
        <w:tc>
          <w:tcPr>
            <w:tcW w:w="0" w:type="auto"/>
          </w:tcPr>
          <w:p w14:paraId="1E8E8D95" w14:textId="46AC0899" w:rsidR="00221C5B" w:rsidRPr="00221C5B" w:rsidRDefault="00221C5B" w:rsidP="00F93DFD">
            <w:pPr>
              <w:pStyle w:val="TAL"/>
              <w:keepNext w:val="0"/>
              <w:keepLines w:val="0"/>
              <w:widowControl w:val="0"/>
              <w:rPr>
                <w:sz w:val="16"/>
              </w:rPr>
            </w:pPr>
            <w:r>
              <w:rPr>
                <w:sz w:val="16"/>
              </w:rPr>
              <w:t>S6-240729</w:t>
            </w:r>
          </w:p>
        </w:tc>
      </w:tr>
      <w:tr w:rsidR="00221C5B" w14:paraId="09A9EDCE" w14:textId="77777777" w:rsidTr="00221C5B">
        <w:tc>
          <w:tcPr>
            <w:tcW w:w="0" w:type="auto"/>
          </w:tcPr>
          <w:p w14:paraId="0014840A" w14:textId="57149E6C" w:rsidR="00221C5B" w:rsidRPr="00221C5B" w:rsidRDefault="00221C5B" w:rsidP="00F93DFD">
            <w:pPr>
              <w:pStyle w:val="TAL"/>
              <w:keepNext w:val="0"/>
              <w:keepLines w:val="0"/>
              <w:widowControl w:val="0"/>
              <w:rPr>
                <w:sz w:val="16"/>
              </w:rPr>
            </w:pPr>
            <w:r>
              <w:rPr>
                <w:sz w:val="16"/>
              </w:rPr>
              <w:t>S6-240628</w:t>
            </w:r>
          </w:p>
        </w:tc>
        <w:tc>
          <w:tcPr>
            <w:tcW w:w="0" w:type="auto"/>
          </w:tcPr>
          <w:p w14:paraId="2E1A1B1F" w14:textId="4D0E83FA" w:rsidR="00221C5B" w:rsidRPr="00221C5B" w:rsidRDefault="00221C5B" w:rsidP="00F93DFD">
            <w:pPr>
              <w:pStyle w:val="TAL"/>
              <w:keepNext w:val="0"/>
              <w:keepLines w:val="0"/>
              <w:widowControl w:val="0"/>
              <w:rPr>
                <w:sz w:val="16"/>
              </w:rPr>
            </w:pPr>
            <w:r>
              <w:rPr>
                <w:sz w:val="16"/>
              </w:rPr>
              <w:t>KI Digital twin</w:t>
            </w:r>
          </w:p>
        </w:tc>
        <w:tc>
          <w:tcPr>
            <w:tcW w:w="0" w:type="auto"/>
          </w:tcPr>
          <w:p w14:paraId="3A8F438A" w14:textId="40E9F97E" w:rsidR="00221C5B" w:rsidRPr="00221C5B" w:rsidRDefault="00221C5B" w:rsidP="00F93DFD">
            <w:pPr>
              <w:pStyle w:val="TAL"/>
              <w:keepNext w:val="0"/>
              <w:keepLines w:val="0"/>
              <w:widowControl w:val="0"/>
              <w:rPr>
                <w:sz w:val="16"/>
              </w:rPr>
            </w:pPr>
            <w:r>
              <w:rPr>
                <w:sz w:val="16"/>
              </w:rPr>
              <w:t>ZTE Corporation</w:t>
            </w:r>
          </w:p>
        </w:tc>
        <w:tc>
          <w:tcPr>
            <w:tcW w:w="0" w:type="auto"/>
          </w:tcPr>
          <w:p w14:paraId="251ECCFE" w14:textId="6B153149" w:rsidR="00221C5B" w:rsidRPr="00221C5B" w:rsidRDefault="00221C5B" w:rsidP="00F93DFD">
            <w:pPr>
              <w:pStyle w:val="TAL"/>
              <w:keepNext w:val="0"/>
              <w:keepLines w:val="0"/>
              <w:widowControl w:val="0"/>
              <w:rPr>
                <w:sz w:val="16"/>
              </w:rPr>
            </w:pPr>
            <w:r>
              <w:rPr>
                <w:sz w:val="16"/>
              </w:rPr>
              <w:t>revised</w:t>
            </w:r>
          </w:p>
        </w:tc>
        <w:tc>
          <w:tcPr>
            <w:tcW w:w="0" w:type="auto"/>
          </w:tcPr>
          <w:p w14:paraId="29AAE72B" w14:textId="2710A78B" w:rsidR="00221C5B" w:rsidRPr="00221C5B" w:rsidRDefault="00221C5B" w:rsidP="00F93DFD">
            <w:pPr>
              <w:pStyle w:val="TAL"/>
              <w:keepNext w:val="0"/>
              <w:keepLines w:val="0"/>
              <w:widowControl w:val="0"/>
              <w:rPr>
                <w:sz w:val="16"/>
              </w:rPr>
            </w:pPr>
            <w:r>
              <w:rPr>
                <w:sz w:val="16"/>
              </w:rPr>
              <w:t>S6-240067</w:t>
            </w:r>
          </w:p>
        </w:tc>
        <w:tc>
          <w:tcPr>
            <w:tcW w:w="0" w:type="auto"/>
          </w:tcPr>
          <w:p w14:paraId="1C732D9F" w14:textId="44F85A3C" w:rsidR="00221C5B" w:rsidRPr="00221C5B" w:rsidRDefault="00221C5B" w:rsidP="00F93DFD">
            <w:pPr>
              <w:pStyle w:val="TAL"/>
              <w:keepNext w:val="0"/>
              <w:keepLines w:val="0"/>
              <w:widowControl w:val="0"/>
              <w:rPr>
                <w:sz w:val="16"/>
              </w:rPr>
            </w:pPr>
            <w:r>
              <w:rPr>
                <w:sz w:val="16"/>
              </w:rPr>
              <w:t>S6-240730</w:t>
            </w:r>
          </w:p>
        </w:tc>
      </w:tr>
      <w:tr w:rsidR="00221C5B" w14:paraId="2EE27EEA" w14:textId="77777777" w:rsidTr="00221C5B">
        <w:tc>
          <w:tcPr>
            <w:tcW w:w="0" w:type="auto"/>
          </w:tcPr>
          <w:p w14:paraId="1B9D268A" w14:textId="422BA1F0" w:rsidR="00221C5B" w:rsidRPr="00221C5B" w:rsidRDefault="00221C5B" w:rsidP="00F93DFD">
            <w:pPr>
              <w:pStyle w:val="TAL"/>
              <w:keepNext w:val="0"/>
              <w:keepLines w:val="0"/>
              <w:widowControl w:val="0"/>
              <w:rPr>
                <w:sz w:val="16"/>
              </w:rPr>
            </w:pPr>
            <w:r>
              <w:rPr>
                <w:sz w:val="16"/>
              </w:rPr>
              <w:t>S6-240629</w:t>
            </w:r>
          </w:p>
        </w:tc>
        <w:tc>
          <w:tcPr>
            <w:tcW w:w="0" w:type="auto"/>
          </w:tcPr>
          <w:p w14:paraId="76DC4915" w14:textId="1EF0403E" w:rsidR="00221C5B" w:rsidRPr="00221C5B" w:rsidRDefault="00221C5B" w:rsidP="00F93DFD">
            <w:pPr>
              <w:pStyle w:val="TAL"/>
              <w:keepNext w:val="0"/>
              <w:keepLines w:val="0"/>
              <w:widowControl w:val="0"/>
              <w:rPr>
                <w:sz w:val="16"/>
              </w:rPr>
            </w:pPr>
            <w:r>
              <w:rPr>
                <w:sz w:val="16"/>
              </w:rPr>
              <w:t>Satellite edge computing</w:t>
            </w:r>
          </w:p>
        </w:tc>
        <w:tc>
          <w:tcPr>
            <w:tcW w:w="0" w:type="auto"/>
          </w:tcPr>
          <w:p w14:paraId="7BEC995F" w14:textId="01DD4C04" w:rsidR="00221C5B" w:rsidRPr="00221C5B" w:rsidRDefault="00221C5B" w:rsidP="00F93DFD">
            <w:pPr>
              <w:pStyle w:val="TAL"/>
              <w:keepNext w:val="0"/>
              <w:keepLines w:val="0"/>
              <w:widowControl w:val="0"/>
              <w:rPr>
                <w:sz w:val="16"/>
              </w:rPr>
            </w:pPr>
            <w:r>
              <w:rPr>
                <w:sz w:val="16"/>
              </w:rPr>
              <w:t>Ericsson</w:t>
            </w:r>
          </w:p>
        </w:tc>
        <w:tc>
          <w:tcPr>
            <w:tcW w:w="0" w:type="auto"/>
          </w:tcPr>
          <w:p w14:paraId="3EC4BD55" w14:textId="21B9DF7D" w:rsidR="00221C5B" w:rsidRPr="00221C5B" w:rsidRDefault="00221C5B" w:rsidP="00F93DFD">
            <w:pPr>
              <w:pStyle w:val="TAL"/>
              <w:keepNext w:val="0"/>
              <w:keepLines w:val="0"/>
              <w:widowControl w:val="0"/>
              <w:rPr>
                <w:sz w:val="16"/>
              </w:rPr>
            </w:pPr>
            <w:r>
              <w:rPr>
                <w:sz w:val="16"/>
              </w:rPr>
              <w:t>revised</w:t>
            </w:r>
          </w:p>
        </w:tc>
        <w:tc>
          <w:tcPr>
            <w:tcW w:w="0" w:type="auto"/>
          </w:tcPr>
          <w:p w14:paraId="1CA04E68" w14:textId="72BF946D" w:rsidR="00221C5B" w:rsidRPr="00221C5B" w:rsidRDefault="00221C5B" w:rsidP="00F93DFD">
            <w:pPr>
              <w:pStyle w:val="TAL"/>
              <w:keepNext w:val="0"/>
              <w:keepLines w:val="0"/>
              <w:widowControl w:val="0"/>
              <w:rPr>
                <w:sz w:val="16"/>
              </w:rPr>
            </w:pPr>
            <w:r>
              <w:rPr>
                <w:sz w:val="16"/>
              </w:rPr>
              <w:t>S6-240304</w:t>
            </w:r>
          </w:p>
        </w:tc>
        <w:tc>
          <w:tcPr>
            <w:tcW w:w="0" w:type="auto"/>
          </w:tcPr>
          <w:p w14:paraId="4CECAE2B" w14:textId="3AAE1E85" w:rsidR="00221C5B" w:rsidRPr="00221C5B" w:rsidRDefault="00221C5B" w:rsidP="00F93DFD">
            <w:pPr>
              <w:pStyle w:val="TAL"/>
              <w:keepNext w:val="0"/>
              <w:keepLines w:val="0"/>
              <w:widowControl w:val="0"/>
              <w:rPr>
                <w:sz w:val="16"/>
              </w:rPr>
            </w:pPr>
            <w:r>
              <w:rPr>
                <w:sz w:val="16"/>
              </w:rPr>
              <w:t>S6-240742</w:t>
            </w:r>
          </w:p>
        </w:tc>
      </w:tr>
      <w:tr w:rsidR="00221C5B" w14:paraId="36684090" w14:textId="77777777" w:rsidTr="00221C5B">
        <w:tc>
          <w:tcPr>
            <w:tcW w:w="0" w:type="auto"/>
          </w:tcPr>
          <w:p w14:paraId="0EB39CB1" w14:textId="5881B559" w:rsidR="00221C5B" w:rsidRPr="00221C5B" w:rsidRDefault="00221C5B" w:rsidP="00F93DFD">
            <w:pPr>
              <w:pStyle w:val="TAL"/>
              <w:keepNext w:val="0"/>
              <w:keepLines w:val="0"/>
              <w:widowControl w:val="0"/>
              <w:rPr>
                <w:sz w:val="16"/>
              </w:rPr>
            </w:pPr>
            <w:r>
              <w:rPr>
                <w:sz w:val="16"/>
              </w:rPr>
              <w:t>S6-240630</w:t>
            </w:r>
          </w:p>
        </w:tc>
        <w:tc>
          <w:tcPr>
            <w:tcW w:w="0" w:type="auto"/>
          </w:tcPr>
          <w:p w14:paraId="1B8EEBEC" w14:textId="0316EA6E" w:rsidR="00221C5B" w:rsidRPr="00221C5B" w:rsidRDefault="00221C5B" w:rsidP="00F93DFD">
            <w:pPr>
              <w:pStyle w:val="TAL"/>
              <w:keepNext w:val="0"/>
              <w:keepLines w:val="0"/>
              <w:widowControl w:val="0"/>
              <w:rPr>
                <w:sz w:val="16"/>
              </w:rPr>
            </w:pPr>
            <w:r>
              <w:rPr>
                <w:sz w:val="16"/>
              </w:rPr>
              <w:t>new KI on Avatar profile management</w:t>
            </w:r>
          </w:p>
        </w:tc>
        <w:tc>
          <w:tcPr>
            <w:tcW w:w="0" w:type="auto"/>
          </w:tcPr>
          <w:p w14:paraId="54FD8A5C" w14:textId="212C424C" w:rsidR="00221C5B" w:rsidRPr="00221C5B" w:rsidRDefault="00221C5B" w:rsidP="00F93DFD">
            <w:pPr>
              <w:pStyle w:val="TAL"/>
              <w:keepNext w:val="0"/>
              <w:keepLines w:val="0"/>
              <w:widowControl w:val="0"/>
              <w:rPr>
                <w:sz w:val="16"/>
              </w:rPr>
            </w:pPr>
            <w:r>
              <w:rPr>
                <w:sz w:val="16"/>
              </w:rPr>
              <w:t>Samsung</w:t>
            </w:r>
          </w:p>
        </w:tc>
        <w:tc>
          <w:tcPr>
            <w:tcW w:w="0" w:type="auto"/>
          </w:tcPr>
          <w:p w14:paraId="1DB1CC28" w14:textId="39F82A44" w:rsidR="00221C5B" w:rsidRPr="00221C5B" w:rsidRDefault="00221C5B" w:rsidP="00F93DFD">
            <w:pPr>
              <w:pStyle w:val="TAL"/>
              <w:keepNext w:val="0"/>
              <w:keepLines w:val="0"/>
              <w:widowControl w:val="0"/>
              <w:rPr>
                <w:sz w:val="16"/>
              </w:rPr>
            </w:pPr>
            <w:r>
              <w:rPr>
                <w:sz w:val="16"/>
              </w:rPr>
              <w:t>withdrawn</w:t>
            </w:r>
          </w:p>
        </w:tc>
        <w:tc>
          <w:tcPr>
            <w:tcW w:w="0" w:type="auto"/>
          </w:tcPr>
          <w:p w14:paraId="48F1E11D" w14:textId="007A3638" w:rsidR="00221C5B" w:rsidRPr="00221C5B" w:rsidRDefault="00221C5B" w:rsidP="00F93DFD">
            <w:pPr>
              <w:pStyle w:val="TAL"/>
              <w:keepNext w:val="0"/>
              <w:keepLines w:val="0"/>
              <w:widowControl w:val="0"/>
              <w:rPr>
                <w:sz w:val="16"/>
              </w:rPr>
            </w:pPr>
            <w:r>
              <w:rPr>
                <w:sz w:val="16"/>
              </w:rPr>
              <w:t>-</w:t>
            </w:r>
          </w:p>
        </w:tc>
        <w:tc>
          <w:tcPr>
            <w:tcW w:w="0" w:type="auto"/>
          </w:tcPr>
          <w:p w14:paraId="0255F36D" w14:textId="6B7EA8B4" w:rsidR="00221C5B" w:rsidRPr="00221C5B" w:rsidRDefault="00221C5B" w:rsidP="00F93DFD">
            <w:pPr>
              <w:pStyle w:val="TAL"/>
              <w:keepNext w:val="0"/>
              <w:keepLines w:val="0"/>
              <w:widowControl w:val="0"/>
              <w:rPr>
                <w:sz w:val="16"/>
              </w:rPr>
            </w:pPr>
            <w:r>
              <w:rPr>
                <w:sz w:val="16"/>
              </w:rPr>
              <w:t>-</w:t>
            </w:r>
          </w:p>
        </w:tc>
      </w:tr>
      <w:tr w:rsidR="00221C5B" w14:paraId="5892DB0B" w14:textId="77777777" w:rsidTr="00221C5B">
        <w:tc>
          <w:tcPr>
            <w:tcW w:w="0" w:type="auto"/>
          </w:tcPr>
          <w:p w14:paraId="5D47E9D3" w14:textId="14EA07A5" w:rsidR="00221C5B" w:rsidRPr="00221C5B" w:rsidRDefault="00221C5B" w:rsidP="00F93DFD">
            <w:pPr>
              <w:pStyle w:val="TAL"/>
              <w:keepNext w:val="0"/>
              <w:keepLines w:val="0"/>
              <w:widowControl w:val="0"/>
              <w:rPr>
                <w:sz w:val="16"/>
              </w:rPr>
            </w:pPr>
            <w:r>
              <w:rPr>
                <w:sz w:val="16"/>
              </w:rPr>
              <w:t>S6-240631</w:t>
            </w:r>
          </w:p>
        </w:tc>
        <w:tc>
          <w:tcPr>
            <w:tcW w:w="0" w:type="auto"/>
          </w:tcPr>
          <w:p w14:paraId="2AE23B9D" w14:textId="713405D4" w:rsidR="00221C5B" w:rsidRPr="00221C5B" w:rsidRDefault="00221C5B" w:rsidP="00F93DFD">
            <w:pPr>
              <w:pStyle w:val="TAL"/>
              <w:keepNext w:val="0"/>
              <w:keepLines w:val="0"/>
              <w:widowControl w:val="0"/>
              <w:rPr>
                <w:sz w:val="16"/>
              </w:rPr>
            </w:pPr>
            <w:r>
              <w:rPr>
                <w:sz w:val="16"/>
              </w:rPr>
              <w:t>Digital Avatars KI</w:t>
            </w:r>
          </w:p>
        </w:tc>
        <w:tc>
          <w:tcPr>
            <w:tcW w:w="0" w:type="auto"/>
          </w:tcPr>
          <w:p w14:paraId="4415C875" w14:textId="73D07B64" w:rsidR="00221C5B" w:rsidRPr="00221C5B" w:rsidRDefault="00221C5B" w:rsidP="00F93DFD">
            <w:pPr>
              <w:pStyle w:val="TAL"/>
              <w:keepNext w:val="0"/>
              <w:keepLines w:val="0"/>
              <w:widowControl w:val="0"/>
              <w:rPr>
                <w:sz w:val="16"/>
              </w:rPr>
            </w:pPr>
            <w:r>
              <w:rPr>
                <w:sz w:val="16"/>
              </w:rPr>
              <w:t>Convida Wireless LLC</w:t>
            </w:r>
          </w:p>
        </w:tc>
        <w:tc>
          <w:tcPr>
            <w:tcW w:w="0" w:type="auto"/>
          </w:tcPr>
          <w:p w14:paraId="12B802DA" w14:textId="201AA264" w:rsidR="00221C5B" w:rsidRPr="00221C5B" w:rsidRDefault="00221C5B" w:rsidP="00F93DFD">
            <w:pPr>
              <w:pStyle w:val="TAL"/>
              <w:keepNext w:val="0"/>
              <w:keepLines w:val="0"/>
              <w:widowControl w:val="0"/>
              <w:rPr>
                <w:sz w:val="16"/>
              </w:rPr>
            </w:pPr>
            <w:r>
              <w:rPr>
                <w:sz w:val="16"/>
              </w:rPr>
              <w:t>approved</w:t>
            </w:r>
          </w:p>
        </w:tc>
        <w:tc>
          <w:tcPr>
            <w:tcW w:w="0" w:type="auto"/>
          </w:tcPr>
          <w:p w14:paraId="38523093" w14:textId="38D4A1EE" w:rsidR="00221C5B" w:rsidRPr="00221C5B" w:rsidRDefault="00221C5B" w:rsidP="00F93DFD">
            <w:pPr>
              <w:pStyle w:val="TAL"/>
              <w:keepNext w:val="0"/>
              <w:keepLines w:val="0"/>
              <w:widowControl w:val="0"/>
              <w:rPr>
                <w:sz w:val="16"/>
              </w:rPr>
            </w:pPr>
            <w:r>
              <w:rPr>
                <w:sz w:val="16"/>
              </w:rPr>
              <w:t>S6-240359</w:t>
            </w:r>
          </w:p>
        </w:tc>
        <w:tc>
          <w:tcPr>
            <w:tcW w:w="0" w:type="auto"/>
          </w:tcPr>
          <w:p w14:paraId="441E46E7" w14:textId="50550BDD" w:rsidR="00221C5B" w:rsidRPr="00221C5B" w:rsidRDefault="00221C5B" w:rsidP="00F93DFD">
            <w:pPr>
              <w:pStyle w:val="TAL"/>
              <w:keepNext w:val="0"/>
              <w:keepLines w:val="0"/>
              <w:widowControl w:val="0"/>
              <w:rPr>
                <w:sz w:val="16"/>
              </w:rPr>
            </w:pPr>
            <w:r>
              <w:rPr>
                <w:sz w:val="16"/>
              </w:rPr>
              <w:t>-</w:t>
            </w:r>
          </w:p>
        </w:tc>
      </w:tr>
      <w:tr w:rsidR="00221C5B" w14:paraId="159D2EFF" w14:textId="77777777" w:rsidTr="00221C5B">
        <w:tc>
          <w:tcPr>
            <w:tcW w:w="0" w:type="auto"/>
          </w:tcPr>
          <w:p w14:paraId="7F724A07" w14:textId="4A209852" w:rsidR="00221C5B" w:rsidRPr="00221C5B" w:rsidRDefault="00221C5B" w:rsidP="00F93DFD">
            <w:pPr>
              <w:pStyle w:val="TAL"/>
              <w:keepNext w:val="0"/>
              <w:keepLines w:val="0"/>
              <w:widowControl w:val="0"/>
              <w:rPr>
                <w:sz w:val="16"/>
              </w:rPr>
            </w:pPr>
            <w:r>
              <w:rPr>
                <w:sz w:val="16"/>
              </w:rPr>
              <w:t>S6-240632</w:t>
            </w:r>
          </w:p>
        </w:tc>
        <w:tc>
          <w:tcPr>
            <w:tcW w:w="0" w:type="auto"/>
          </w:tcPr>
          <w:p w14:paraId="5E8EDF15" w14:textId="5F8057A8" w:rsidR="00221C5B" w:rsidRPr="00221C5B" w:rsidRDefault="00221C5B" w:rsidP="00F93DFD">
            <w:pPr>
              <w:pStyle w:val="TAL"/>
              <w:keepNext w:val="0"/>
              <w:keepLines w:val="0"/>
              <w:widowControl w:val="0"/>
              <w:rPr>
                <w:sz w:val="16"/>
              </w:rPr>
            </w:pPr>
            <w:r>
              <w:rPr>
                <w:sz w:val="16"/>
              </w:rPr>
              <w:t>new KI on EDGEAPP enhancement</w:t>
            </w:r>
          </w:p>
        </w:tc>
        <w:tc>
          <w:tcPr>
            <w:tcW w:w="0" w:type="auto"/>
          </w:tcPr>
          <w:p w14:paraId="2A11223D" w14:textId="59AFA803" w:rsidR="00221C5B" w:rsidRPr="00221C5B" w:rsidRDefault="00221C5B" w:rsidP="00F93DFD">
            <w:pPr>
              <w:pStyle w:val="TAL"/>
              <w:keepNext w:val="0"/>
              <w:keepLines w:val="0"/>
              <w:widowControl w:val="0"/>
              <w:rPr>
                <w:sz w:val="16"/>
              </w:rPr>
            </w:pPr>
            <w:r>
              <w:rPr>
                <w:sz w:val="16"/>
              </w:rPr>
              <w:t>Samsung</w:t>
            </w:r>
          </w:p>
        </w:tc>
        <w:tc>
          <w:tcPr>
            <w:tcW w:w="0" w:type="auto"/>
          </w:tcPr>
          <w:p w14:paraId="6E5B506E" w14:textId="42CD6F14" w:rsidR="00221C5B" w:rsidRPr="00221C5B" w:rsidRDefault="00221C5B" w:rsidP="00F93DFD">
            <w:pPr>
              <w:pStyle w:val="TAL"/>
              <w:keepNext w:val="0"/>
              <w:keepLines w:val="0"/>
              <w:widowControl w:val="0"/>
              <w:rPr>
                <w:sz w:val="16"/>
              </w:rPr>
            </w:pPr>
            <w:r>
              <w:rPr>
                <w:sz w:val="16"/>
              </w:rPr>
              <w:t>postponed</w:t>
            </w:r>
          </w:p>
        </w:tc>
        <w:tc>
          <w:tcPr>
            <w:tcW w:w="0" w:type="auto"/>
          </w:tcPr>
          <w:p w14:paraId="402976BC" w14:textId="5E2B32FF" w:rsidR="00221C5B" w:rsidRPr="00221C5B" w:rsidRDefault="00221C5B" w:rsidP="00F93DFD">
            <w:pPr>
              <w:pStyle w:val="TAL"/>
              <w:keepNext w:val="0"/>
              <w:keepLines w:val="0"/>
              <w:widowControl w:val="0"/>
              <w:rPr>
                <w:sz w:val="16"/>
              </w:rPr>
            </w:pPr>
            <w:r>
              <w:rPr>
                <w:sz w:val="16"/>
              </w:rPr>
              <w:t>S6-240110</w:t>
            </w:r>
          </w:p>
        </w:tc>
        <w:tc>
          <w:tcPr>
            <w:tcW w:w="0" w:type="auto"/>
          </w:tcPr>
          <w:p w14:paraId="11BCDDFF" w14:textId="3A504D95" w:rsidR="00221C5B" w:rsidRPr="00221C5B" w:rsidRDefault="00221C5B" w:rsidP="00F93DFD">
            <w:pPr>
              <w:pStyle w:val="TAL"/>
              <w:keepNext w:val="0"/>
              <w:keepLines w:val="0"/>
              <w:widowControl w:val="0"/>
              <w:rPr>
                <w:sz w:val="16"/>
              </w:rPr>
            </w:pPr>
            <w:r>
              <w:rPr>
                <w:sz w:val="16"/>
              </w:rPr>
              <w:t>-</w:t>
            </w:r>
          </w:p>
        </w:tc>
      </w:tr>
      <w:tr w:rsidR="00221C5B" w14:paraId="36BB8741" w14:textId="77777777" w:rsidTr="00221C5B">
        <w:tc>
          <w:tcPr>
            <w:tcW w:w="0" w:type="auto"/>
          </w:tcPr>
          <w:p w14:paraId="702DDECD" w14:textId="5340A2FA" w:rsidR="00221C5B" w:rsidRPr="00221C5B" w:rsidRDefault="00221C5B" w:rsidP="00F93DFD">
            <w:pPr>
              <w:pStyle w:val="TAL"/>
              <w:keepNext w:val="0"/>
              <w:keepLines w:val="0"/>
              <w:widowControl w:val="0"/>
              <w:rPr>
                <w:sz w:val="16"/>
              </w:rPr>
            </w:pPr>
            <w:r>
              <w:rPr>
                <w:sz w:val="16"/>
              </w:rPr>
              <w:t>S6-240633</w:t>
            </w:r>
          </w:p>
        </w:tc>
        <w:tc>
          <w:tcPr>
            <w:tcW w:w="0" w:type="auto"/>
          </w:tcPr>
          <w:p w14:paraId="2AC96199" w14:textId="71B9385E" w:rsidR="00221C5B" w:rsidRPr="00221C5B" w:rsidRDefault="00221C5B" w:rsidP="00F93DFD">
            <w:pPr>
              <w:pStyle w:val="TAL"/>
              <w:keepNext w:val="0"/>
              <w:keepLines w:val="0"/>
              <w:widowControl w:val="0"/>
              <w:rPr>
                <w:sz w:val="16"/>
              </w:rPr>
            </w:pPr>
            <w:r>
              <w:rPr>
                <w:sz w:val="16"/>
              </w:rPr>
              <w:t>Application coordination  KI</w:t>
            </w:r>
          </w:p>
        </w:tc>
        <w:tc>
          <w:tcPr>
            <w:tcW w:w="0" w:type="auto"/>
          </w:tcPr>
          <w:p w14:paraId="0AB1FFA1" w14:textId="69B46F66" w:rsidR="00221C5B" w:rsidRPr="00221C5B" w:rsidRDefault="00221C5B" w:rsidP="00F93DFD">
            <w:pPr>
              <w:pStyle w:val="TAL"/>
              <w:keepNext w:val="0"/>
              <w:keepLines w:val="0"/>
              <w:widowControl w:val="0"/>
              <w:rPr>
                <w:sz w:val="16"/>
              </w:rPr>
            </w:pPr>
            <w:r>
              <w:rPr>
                <w:sz w:val="16"/>
              </w:rPr>
              <w:t>Convida Wireless LLC</w:t>
            </w:r>
          </w:p>
        </w:tc>
        <w:tc>
          <w:tcPr>
            <w:tcW w:w="0" w:type="auto"/>
          </w:tcPr>
          <w:p w14:paraId="69A87D2E" w14:textId="4A2282A2" w:rsidR="00221C5B" w:rsidRPr="00221C5B" w:rsidRDefault="00221C5B" w:rsidP="00F93DFD">
            <w:pPr>
              <w:pStyle w:val="TAL"/>
              <w:keepNext w:val="0"/>
              <w:keepLines w:val="0"/>
              <w:widowControl w:val="0"/>
              <w:rPr>
                <w:sz w:val="16"/>
              </w:rPr>
            </w:pPr>
            <w:r>
              <w:rPr>
                <w:sz w:val="16"/>
              </w:rPr>
              <w:t>postponed</w:t>
            </w:r>
          </w:p>
        </w:tc>
        <w:tc>
          <w:tcPr>
            <w:tcW w:w="0" w:type="auto"/>
          </w:tcPr>
          <w:p w14:paraId="7FD748AA" w14:textId="28FA4DE1" w:rsidR="00221C5B" w:rsidRPr="00221C5B" w:rsidRDefault="00221C5B" w:rsidP="00F93DFD">
            <w:pPr>
              <w:pStyle w:val="TAL"/>
              <w:keepNext w:val="0"/>
              <w:keepLines w:val="0"/>
              <w:widowControl w:val="0"/>
              <w:rPr>
                <w:sz w:val="16"/>
              </w:rPr>
            </w:pPr>
            <w:r>
              <w:rPr>
                <w:sz w:val="16"/>
              </w:rPr>
              <w:t>S6-240360</w:t>
            </w:r>
          </w:p>
        </w:tc>
        <w:tc>
          <w:tcPr>
            <w:tcW w:w="0" w:type="auto"/>
          </w:tcPr>
          <w:p w14:paraId="010BA4BD" w14:textId="258A8017" w:rsidR="00221C5B" w:rsidRPr="00221C5B" w:rsidRDefault="00221C5B" w:rsidP="00F93DFD">
            <w:pPr>
              <w:pStyle w:val="TAL"/>
              <w:keepNext w:val="0"/>
              <w:keepLines w:val="0"/>
              <w:widowControl w:val="0"/>
              <w:rPr>
                <w:sz w:val="16"/>
              </w:rPr>
            </w:pPr>
            <w:r>
              <w:rPr>
                <w:sz w:val="16"/>
              </w:rPr>
              <w:t>-</w:t>
            </w:r>
          </w:p>
        </w:tc>
      </w:tr>
      <w:tr w:rsidR="00221C5B" w14:paraId="016AE465" w14:textId="77777777" w:rsidTr="00221C5B">
        <w:tc>
          <w:tcPr>
            <w:tcW w:w="0" w:type="auto"/>
          </w:tcPr>
          <w:p w14:paraId="207EA650" w14:textId="7CC8B34E" w:rsidR="00221C5B" w:rsidRPr="00221C5B" w:rsidRDefault="00221C5B" w:rsidP="00F93DFD">
            <w:pPr>
              <w:pStyle w:val="TAL"/>
              <w:keepNext w:val="0"/>
              <w:keepLines w:val="0"/>
              <w:widowControl w:val="0"/>
              <w:rPr>
                <w:sz w:val="16"/>
              </w:rPr>
            </w:pPr>
            <w:r>
              <w:rPr>
                <w:sz w:val="16"/>
              </w:rPr>
              <w:t>S6-240634</w:t>
            </w:r>
          </w:p>
        </w:tc>
        <w:tc>
          <w:tcPr>
            <w:tcW w:w="0" w:type="auto"/>
          </w:tcPr>
          <w:p w14:paraId="35BF1FCF" w14:textId="3A93B584" w:rsidR="00221C5B" w:rsidRPr="00221C5B" w:rsidRDefault="00221C5B" w:rsidP="00F93DFD">
            <w:pPr>
              <w:pStyle w:val="TAL"/>
              <w:keepNext w:val="0"/>
              <w:keepLines w:val="0"/>
              <w:widowControl w:val="0"/>
              <w:rPr>
                <w:sz w:val="16"/>
              </w:rPr>
            </w:pPr>
            <w:r>
              <w:rPr>
                <w:sz w:val="16"/>
              </w:rPr>
              <w:t>KI Coordination XRAPP with MetaverseAPP</w:t>
            </w:r>
          </w:p>
        </w:tc>
        <w:tc>
          <w:tcPr>
            <w:tcW w:w="0" w:type="auto"/>
          </w:tcPr>
          <w:p w14:paraId="00340C63" w14:textId="4FA769D6" w:rsidR="00221C5B" w:rsidRPr="00221C5B" w:rsidRDefault="00221C5B" w:rsidP="00F93DFD">
            <w:pPr>
              <w:pStyle w:val="TAL"/>
              <w:keepNext w:val="0"/>
              <w:keepLines w:val="0"/>
              <w:widowControl w:val="0"/>
              <w:rPr>
                <w:sz w:val="16"/>
              </w:rPr>
            </w:pPr>
            <w:r>
              <w:rPr>
                <w:sz w:val="16"/>
              </w:rPr>
              <w:t>ZTE Corporation</w:t>
            </w:r>
          </w:p>
        </w:tc>
        <w:tc>
          <w:tcPr>
            <w:tcW w:w="0" w:type="auto"/>
          </w:tcPr>
          <w:p w14:paraId="67CBF0AD" w14:textId="64940B42" w:rsidR="00221C5B" w:rsidRPr="00221C5B" w:rsidRDefault="00221C5B" w:rsidP="00F93DFD">
            <w:pPr>
              <w:pStyle w:val="TAL"/>
              <w:keepNext w:val="0"/>
              <w:keepLines w:val="0"/>
              <w:widowControl w:val="0"/>
              <w:rPr>
                <w:sz w:val="16"/>
              </w:rPr>
            </w:pPr>
            <w:r>
              <w:rPr>
                <w:sz w:val="16"/>
              </w:rPr>
              <w:t>postponed</w:t>
            </w:r>
          </w:p>
        </w:tc>
        <w:tc>
          <w:tcPr>
            <w:tcW w:w="0" w:type="auto"/>
          </w:tcPr>
          <w:p w14:paraId="15DD1E54" w14:textId="1E80DEFC" w:rsidR="00221C5B" w:rsidRPr="00221C5B" w:rsidRDefault="00221C5B" w:rsidP="00F93DFD">
            <w:pPr>
              <w:pStyle w:val="TAL"/>
              <w:keepNext w:val="0"/>
              <w:keepLines w:val="0"/>
              <w:widowControl w:val="0"/>
              <w:rPr>
                <w:sz w:val="16"/>
              </w:rPr>
            </w:pPr>
            <w:r>
              <w:rPr>
                <w:sz w:val="16"/>
              </w:rPr>
              <w:t>S6-240066</w:t>
            </w:r>
          </w:p>
        </w:tc>
        <w:tc>
          <w:tcPr>
            <w:tcW w:w="0" w:type="auto"/>
          </w:tcPr>
          <w:p w14:paraId="5EE13995" w14:textId="50F734A0" w:rsidR="00221C5B" w:rsidRPr="00221C5B" w:rsidRDefault="00221C5B" w:rsidP="00F93DFD">
            <w:pPr>
              <w:pStyle w:val="TAL"/>
              <w:keepNext w:val="0"/>
              <w:keepLines w:val="0"/>
              <w:widowControl w:val="0"/>
              <w:rPr>
                <w:sz w:val="16"/>
              </w:rPr>
            </w:pPr>
            <w:r>
              <w:rPr>
                <w:sz w:val="16"/>
              </w:rPr>
              <w:t>-</w:t>
            </w:r>
          </w:p>
        </w:tc>
      </w:tr>
      <w:tr w:rsidR="00221C5B" w14:paraId="05A09814" w14:textId="77777777" w:rsidTr="00221C5B">
        <w:tc>
          <w:tcPr>
            <w:tcW w:w="0" w:type="auto"/>
          </w:tcPr>
          <w:p w14:paraId="157446AE" w14:textId="7CF6E558" w:rsidR="00221C5B" w:rsidRPr="00221C5B" w:rsidRDefault="00221C5B" w:rsidP="00F93DFD">
            <w:pPr>
              <w:pStyle w:val="TAL"/>
              <w:keepNext w:val="0"/>
              <w:keepLines w:val="0"/>
              <w:widowControl w:val="0"/>
              <w:rPr>
                <w:sz w:val="16"/>
              </w:rPr>
            </w:pPr>
            <w:r>
              <w:rPr>
                <w:sz w:val="16"/>
              </w:rPr>
              <w:t>S6-240635</w:t>
            </w:r>
          </w:p>
        </w:tc>
        <w:tc>
          <w:tcPr>
            <w:tcW w:w="0" w:type="auto"/>
          </w:tcPr>
          <w:p w14:paraId="28C84FD0" w14:textId="26C95602" w:rsidR="00221C5B" w:rsidRPr="00221C5B" w:rsidRDefault="00221C5B" w:rsidP="00F93DFD">
            <w:pPr>
              <w:pStyle w:val="TAL"/>
              <w:keepNext w:val="0"/>
              <w:keepLines w:val="0"/>
              <w:widowControl w:val="0"/>
              <w:rPr>
                <w:sz w:val="16"/>
              </w:rPr>
            </w:pPr>
            <w:r>
              <w:rPr>
                <w:sz w:val="16"/>
              </w:rPr>
              <w:t>KI Spatial mapping</w:t>
            </w:r>
          </w:p>
        </w:tc>
        <w:tc>
          <w:tcPr>
            <w:tcW w:w="0" w:type="auto"/>
          </w:tcPr>
          <w:p w14:paraId="27AAA6CC" w14:textId="14F55A14" w:rsidR="00221C5B" w:rsidRPr="00221C5B" w:rsidRDefault="00221C5B" w:rsidP="00F93DFD">
            <w:pPr>
              <w:pStyle w:val="TAL"/>
              <w:keepNext w:val="0"/>
              <w:keepLines w:val="0"/>
              <w:widowControl w:val="0"/>
              <w:rPr>
                <w:sz w:val="16"/>
              </w:rPr>
            </w:pPr>
            <w:r>
              <w:rPr>
                <w:sz w:val="16"/>
              </w:rPr>
              <w:t>ZTE Corporation</w:t>
            </w:r>
          </w:p>
        </w:tc>
        <w:tc>
          <w:tcPr>
            <w:tcW w:w="0" w:type="auto"/>
          </w:tcPr>
          <w:p w14:paraId="58CD977B" w14:textId="238D7275" w:rsidR="00221C5B" w:rsidRPr="00221C5B" w:rsidRDefault="00221C5B" w:rsidP="00F93DFD">
            <w:pPr>
              <w:pStyle w:val="TAL"/>
              <w:keepNext w:val="0"/>
              <w:keepLines w:val="0"/>
              <w:widowControl w:val="0"/>
              <w:rPr>
                <w:sz w:val="16"/>
              </w:rPr>
            </w:pPr>
            <w:r>
              <w:rPr>
                <w:sz w:val="16"/>
              </w:rPr>
              <w:t>revised</w:t>
            </w:r>
          </w:p>
        </w:tc>
        <w:tc>
          <w:tcPr>
            <w:tcW w:w="0" w:type="auto"/>
          </w:tcPr>
          <w:p w14:paraId="62392C70" w14:textId="046CA708" w:rsidR="00221C5B" w:rsidRPr="00221C5B" w:rsidRDefault="00221C5B" w:rsidP="00F93DFD">
            <w:pPr>
              <w:pStyle w:val="TAL"/>
              <w:keepNext w:val="0"/>
              <w:keepLines w:val="0"/>
              <w:widowControl w:val="0"/>
              <w:rPr>
                <w:sz w:val="16"/>
              </w:rPr>
            </w:pPr>
            <w:r>
              <w:rPr>
                <w:sz w:val="16"/>
              </w:rPr>
              <w:t>S6-240069</w:t>
            </w:r>
          </w:p>
        </w:tc>
        <w:tc>
          <w:tcPr>
            <w:tcW w:w="0" w:type="auto"/>
          </w:tcPr>
          <w:p w14:paraId="466AADF6" w14:textId="57509E0B" w:rsidR="00221C5B" w:rsidRPr="00221C5B" w:rsidRDefault="00221C5B" w:rsidP="00F93DFD">
            <w:pPr>
              <w:pStyle w:val="TAL"/>
              <w:keepNext w:val="0"/>
              <w:keepLines w:val="0"/>
              <w:widowControl w:val="0"/>
              <w:rPr>
                <w:sz w:val="16"/>
              </w:rPr>
            </w:pPr>
            <w:r>
              <w:rPr>
                <w:sz w:val="16"/>
              </w:rPr>
              <w:t>S6-240732</w:t>
            </w:r>
          </w:p>
        </w:tc>
      </w:tr>
      <w:tr w:rsidR="00221C5B" w14:paraId="75CFC578" w14:textId="77777777" w:rsidTr="00221C5B">
        <w:tc>
          <w:tcPr>
            <w:tcW w:w="0" w:type="auto"/>
          </w:tcPr>
          <w:p w14:paraId="50C28073" w14:textId="3ED77618" w:rsidR="00221C5B" w:rsidRPr="00221C5B" w:rsidRDefault="00221C5B" w:rsidP="00F93DFD">
            <w:pPr>
              <w:pStyle w:val="TAL"/>
              <w:keepNext w:val="0"/>
              <w:keepLines w:val="0"/>
              <w:widowControl w:val="0"/>
              <w:rPr>
                <w:sz w:val="16"/>
              </w:rPr>
            </w:pPr>
            <w:r>
              <w:rPr>
                <w:sz w:val="16"/>
              </w:rPr>
              <w:t>S6-240636</w:t>
            </w:r>
          </w:p>
        </w:tc>
        <w:tc>
          <w:tcPr>
            <w:tcW w:w="0" w:type="auto"/>
          </w:tcPr>
          <w:p w14:paraId="50C696E4" w14:textId="6ADA46F7" w:rsidR="00221C5B" w:rsidRPr="00221C5B" w:rsidRDefault="00221C5B" w:rsidP="00F93DFD">
            <w:pPr>
              <w:pStyle w:val="TAL"/>
              <w:keepNext w:val="0"/>
              <w:keepLines w:val="0"/>
              <w:widowControl w:val="0"/>
              <w:rPr>
                <w:sz w:val="16"/>
              </w:rPr>
            </w:pPr>
            <w:r>
              <w:rPr>
                <w:sz w:val="16"/>
              </w:rPr>
              <w:t>KI#1 Update</w:t>
            </w:r>
          </w:p>
        </w:tc>
        <w:tc>
          <w:tcPr>
            <w:tcW w:w="0" w:type="auto"/>
          </w:tcPr>
          <w:p w14:paraId="6D977DDF" w14:textId="52E1602D" w:rsidR="00221C5B" w:rsidRPr="00221C5B" w:rsidRDefault="00221C5B" w:rsidP="00F93DFD">
            <w:pPr>
              <w:pStyle w:val="TAL"/>
              <w:keepNext w:val="0"/>
              <w:keepLines w:val="0"/>
              <w:widowControl w:val="0"/>
              <w:rPr>
                <w:sz w:val="16"/>
              </w:rPr>
            </w:pPr>
            <w:r>
              <w:rPr>
                <w:sz w:val="16"/>
              </w:rPr>
              <w:t>ZTE Corporation</w:t>
            </w:r>
          </w:p>
        </w:tc>
        <w:tc>
          <w:tcPr>
            <w:tcW w:w="0" w:type="auto"/>
          </w:tcPr>
          <w:p w14:paraId="67C4B411" w14:textId="2B336E4C" w:rsidR="00221C5B" w:rsidRPr="00221C5B" w:rsidRDefault="00221C5B" w:rsidP="00F93DFD">
            <w:pPr>
              <w:pStyle w:val="TAL"/>
              <w:keepNext w:val="0"/>
              <w:keepLines w:val="0"/>
              <w:widowControl w:val="0"/>
              <w:rPr>
                <w:sz w:val="16"/>
              </w:rPr>
            </w:pPr>
            <w:r>
              <w:rPr>
                <w:sz w:val="16"/>
              </w:rPr>
              <w:t>revised</w:t>
            </w:r>
          </w:p>
        </w:tc>
        <w:tc>
          <w:tcPr>
            <w:tcW w:w="0" w:type="auto"/>
          </w:tcPr>
          <w:p w14:paraId="003CEB4A" w14:textId="6F1B2C2E" w:rsidR="00221C5B" w:rsidRPr="00221C5B" w:rsidRDefault="00221C5B" w:rsidP="00F93DFD">
            <w:pPr>
              <w:pStyle w:val="TAL"/>
              <w:keepNext w:val="0"/>
              <w:keepLines w:val="0"/>
              <w:widowControl w:val="0"/>
              <w:rPr>
                <w:sz w:val="16"/>
              </w:rPr>
            </w:pPr>
            <w:r>
              <w:rPr>
                <w:sz w:val="16"/>
              </w:rPr>
              <w:t>-</w:t>
            </w:r>
          </w:p>
        </w:tc>
        <w:tc>
          <w:tcPr>
            <w:tcW w:w="0" w:type="auto"/>
          </w:tcPr>
          <w:p w14:paraId="3C1B13B4" w14:textId="007AC0FF" w:rsidR="00221C5B" w:rsidRPr="00221C5B" w:rsidRDefault="00221C5B" w:rsidP="00F93DFD">
            <w:pPr>
              <w:pStyle w:val="TAL"/>
              <w:keepNext w:val="0"/>
              <w:keepLines w:val="0"/>
              <w:widowControl w:val="0"/>
              <w:rPr>
                <w:sz w:val="16"/>
              </w:rPr>
            </w:pPr>
            <w:r>
              <w:rPr>
                <w:sz w:val="16"/>
              </w:rPr>
              <w:t>S6-240734</w:t>
            </w:r>
          </w:p>
        </w:tc>
      </w:tr>
      <w:tr w:rsidR="00221C5B" w14:paraId="3AD6FA0E" w14:textId="77777777" w:rsidTr="00221C5B">
        <w:tc>
          <w:tcPr>
            <w:tcW w:w="0" w:type="auto"/>
          </w:tcPr>
          <w:p w14:paraId="1552DA4A" w14:textId="6443C97E" w:rsidR="00221C5B" w:rsidRPr="00221C5B" w:rsidRDefault="00221C5B" w:rsidP="00F93DFD">
            <w:pPr>
              <w:pStyle w:val="TAL"/>
              <w:keepNext w:val="0"/>
              <w:keepLines w:val="0"/>
              <w:widowControl w:val="0"/>
              <w:rPr>
                <w:sz w:val="16"/>
              </w:rPr>
            </w:pPr>
            <w:r>
              <w:rPr>
                <w:sz w:val="16"/>
              </w:rPr>
              <w:t>S6-240637</w:t>
            </w:r>
          </w:p>
        </w:tc>
        <w:tc>
          <w:tcPr>
            <w:tcW w:w="0" w:type="auto"/>
          </w:tcPr>
          <w:p w14:paraId="268D0A13" w14:textId="1795E1E2" w:rsidR="00221C5B" w:rsidRPr="00221C5B" w:rsidRDefault="00221C5B" w:rsidP="00F93DFD">
            <w:pPr>
              <w:pStyle w:val="TAL"/>
              <w:keepNext w:val="0"/>
              <w:keepLines w:val="0"/>
              <w:widowControl w:val="0"/>
              <w:rPr>
                <w:sz w:val="16"/>
              </w:rPr>
            </w:pPr>
            <w:r>
              <w:rPr>
                <w:sz w:val="16"/>
              </w:rPr>
              <w:t>Update of KI on exposure of user sensitive information</w:t>
            </w:r>
          </w:p>
        </w:tc>
        <w:tc>
          <w:tcPr>
            <w:tcW w:w="0" w:type="auto"/>
          </w:tcPr>
          <w:p w14:paraId="0BC82F6E" w14:textId="6C075F49" w:rsidR="00221C5B" w:rsidRPr="00221C5B" w:rsidRDefault="00221C5B" w:rsidP="00F93DFD">
            <w:pPr>
              <w:pStyle w:val="TAL"/>
              <w:keepNext w:val="0"/>
              <w:keepLines w:val="0"/>
              <w:widowControl w:val="0"/>
              <w:rPr>
                <w:sz w:val="16"/>
              </w:rPr>
            </w:pPr>
            <w:r>
              <w:rPr>
                <w:sz w:val="16"/>
              </w:rPr>
              <w:t>China Mobile, Convida Wireless LLC</w:t>
            </w:r>
          </w:p>
        </w:tc>
        <w:tc>
          <w:tcPr>
            <w:tcW w:w="0" w:type="auto"/>
          </w:tcPr>
          <w:p w14:paraId="19D04F1A" w14:textId="71DF5898" w:rsidR="00221C5B" w:rsidRPr="00221C5B" w:rsidRDefault="00221C5B" w:rsidP="00F93DFD">
            <w:pPr>
              <w:pStyle w:val="TAL"/>
              <w:keepNext w:val="0"/>
              <w:keepLines w:val="0"/>
              <w:widowControl w:val="0"/>
              <w:rPr>
                <w:sz w:val="16"/>
              </w:rPr>
            </w:pPr>
            <w:r>
              <w:rPr>
                <w:sz w:val="16"/>
              </w:rPr>
              <w:t>revised</w:t>
            </w:r>
          </w:p>
        </w:tc>
        <w:tc>
          <w:tcPr>
            <w:tcW w:w="0" w:type="auto"/>
          </w:tcPr>
          <w:p w14:paraId="67775E80" w14:textId="2056C0C6" w:rsidR="00221C5B" w:rsidRPr="00221C5B" w:rsidRDefault="00221C5B" w:rsidP="00F93DFD">
            <w:pPr>
              <w:pStyle w:val="TAL"/>
              <w:keepNext w:val="0"/>
              <w:keepLines w:val="0"/>
              <w:widowControl w:val="0"/>
              <w:rPr>
                <w:sz w:val="16"/>
              </w:rPr>
            </w:pPr>
            <w:r>
              <w:rPr>
                <w:sz w:val="16"/>
              </w:rPr>
              <w:t>S6-240175</w:t>
            </w:r>
          </w:p>
        </w:tc>
        <w:tc>
          <w:tcPr>
            <w:tcW w:w="0" w:type="auto"/>
          </w:tcPr>
          <w:p w14:paraId="69714E55" w14:textId="3B2E21A7" w:rsidR="00221C5B" w:rsidRPr="00221C5B" w:rsidRDefault="00221C5B" w:rsidP="00F93DFD">
            <w:pPr>
              <w:pStyle w:val="TAL"/>
              <w:keepNext w:val="0"/>
              <w:keepLines w:val="0"/>
              <w:widowControl w:val="0"/>
              <w:rPr>
                <w:sz w:val="16"/>
              </w:rPr>
            </w:pPr>
            <w:r>
              <w:rPr>
                <w:sz w:val="16"/>
              </w:rPr>
              <w:t>S6-240735</w:t>
            </w:r>
          </w:p>
        </w:tc>
      </w:tr>
      <w:tr w:rsidR="00221C5B" w14:paraId="3A0ADC3F" w14:textId="77777777" w:rsidTr="00221C5B">
        <w:tc>
          <w:tcPr>
            <w:tcW w:w="0" w:type="auto"/>
          </w:tcPr>
          <w:p w14:paraId="1EE0F400" w14:textId="4DB0317B" w:rsidR="00221C5B" w:rsidRPr="00221C5B" w:rsidRDefault="00221C5B" w:rsidP="00F93DFD">
            <w:pPr>
              <w:pStyle w:val="TAL"/>
              <w:keepNext w:val="0"/>
              <w:keepLines w:val="0"/>
              <w:widowControl w:val="0"/>
              <w:rPr>
                <w:sz w:val="16"/>
              </w:rPr>
            </w:pPr>
            <w:r>
              <w:rPr>
                <w:sz w:val="16"/>
              </w:rPr>
              <w:t>S6-240638</w:t>
            </w:r>
          </w:p>
        </w:tc>
        <w:tc>
          <w:tcPr>
            <w:tcW w:w="0" w:type="auto"/>
          </w:tcPr>
          <w:p w14:paraId="36FD75AC" w14:textId="7B67184B" w:rsidR="00221C5B" w:rsidRPr="00221C5B" w:rsidRDefault="00221C5B" w:rsidP="00F93DFD">
            <w:pPr>
              <w:pStyle w:val="TAL"/>
              <w:keepNext w:val="0"/>
              <w:keepLines w:val="0"/>
              <w:widowControl w:val="0"/>
              <w:rPr>
                <w:sz w:val="16"/>
              </w:rPr>
            </w:pPr>
            <w:r>
              <w:rPr>
                <w:sz w:val="16"/>
              </w:rPr>
              <w:t>SA2 linkage to KI on User Sensitive Information</w:t>
            </w:r>
          </w:p>
        </w:tc>
        <w:tc>
          <w:tcPr>
            <w:tcW w:w="0" w:type="auto"/>
          </w:tcPr>
          <w:p w14:paraId="349820E0" w14:textId="3D1BE291" w:rsidR="00221C5B" w:rsidRPr="00221C5B" w:rsidRDefault="00221C5B" w:rsidP="00F93DFD">
            <w:pPr>
              <w:pStyle w:val="TAL"/>
              <w:keepNext w:val="0"/>
              <w:keepLines w:val="0"/>
              <w:widowControl w:val="0"/>
              <w:rPr>
                <w:sz w:val="16"/>
              </w:rPr>
            </w:pPr>
            <w:r>
              <w:rPr>
                <w:sz w:val="16"/>
              </w:rPr>
              <w:t>Apple R&amp;D</w:t>
            </w:r>
          </w:p>
        </w:tc>
        <w:tc>
          <w:tcPr>
            <w:tcW w:w="0" w:type="auto"/>
          </w:tcPr>
          <w:p w14:paraId="4B31FF9A" w14:textId="71CFAF1D" w:rsidR="00221C5B" w:rsidRPr="00221C5B" w:rsidRDefault="00221C5B" w:rsidP="00F93DFD">
            <w:pPr>
              <w:pStyle w:val="TAL"/>
              <w:keepNext w:val="0"/>
              <w:keepLines w:val="0"/>
              <w:widowControl w:val="0"/>
              <w:rPr>
                <w:sz w:val="16"/>
              </w:rPr>
            </w:pPr>
            <w:r>
              <w:rPr>
                <w:sz w:val="16"/>
              </w:rPr>
              <w:t>approved</w:t>
            </w:r>
          </w:p>
        </w:tc>
        <w:tc>
          <w:tcPr>
            <w:tcW w:w="0" w:type="auto"/>
          </w:tcPr>
          <w:p w14:paraId="582782B2" w14:textId="477DCE97" w:rsidR="00221C5B" w:rsidRPr="00221C5B" w:rsidRDefault="00221C5B" w:rsidP="00F93DFD">
            <w:pPr>
              <w:pStyle w:val="TAL"/>
              <w:keepNext w:val="0"/>
              <w:keepLines w:val="0"/>
              <w:widowControl w:val="0"/>
              <w:rPr>
                <w:sz w:val="16"/>
              </w:rPr>
            </w:pPr>
            <w:r>
              <w:rPr>
                <w:sz w:val="16"/>
              </w:rPr>
              <w:t>S6-240202</w:t>
            </w:r>
          </w:p>
        </w:tc>
        <w:tc>
          <w:tcPr>
            <w:tcW w:w="0" w:type="auto"/>
          </w:tcPr>
          <w:p w14:paraId="7ECDD900" w14:textId="406B55CA" w:rsidR="00221C5B" w:rsidRPr="00221C5B" w:rsidRDefault="00221C5B" w:rsidP="00F93DFD">
            <w:pPr>
              <w:pStyle w:val="TAL"/>
              <w:keepNext w:val="0"/>
              <w:keepLines w:val="0"/>
              <w:widowControl w:val="0"/>
              <w:rPr>
                <w:sz w:val="16"/>
              </w:rPr>
            </w:pPr>
            <w:r>
              <w:rPr>
                <w:sz w:val="16"/>
              </w:rPr>
              <w:t>-</w:t>
            </w:r>
          </w:p>
        </w:tc>
      </w:tr>
      <w:tr w:rsidR="00221C5B" w14:paraId="6EBD8B2C" w14:textId="77777777" w:rsidTr="00221C5B">
        <w:tc>
          <w:tcPr>
            <w:tcW w:w="0" w:type="auto"/>
          </w:tcPr>
          <w:p w14:paraId="126F8027" w14:textId="7890FF35" w:rsidR="00221C5B" w:rsidRPr="00221C5B" w:rsidRDefault="00221C5B" w:rsidP="00F93DFD">
            <w:pPr>
              <w:pStyle w:val="TAL"/>
              <w:keepNext w:val="0"/>
              <w:keepLines w:val="0"/>
              <w:widowControl w:val="0"/>
              <w:rPr>
                <w:sz w:val="16"/>
              </w:rPr>
            </w:pPr>
            <w:r>
              <w:rPr>
                <w:sz w:val="16"/>
              </w:rPr>
              <w:t>S6-240639</w:t>
            </w:r>
          </w:p>
        </w:tc>
        <w:tc>
          <w:tcPr>
            <w:tcW w:w="0" w:type="auto"/>
          </w:tcPr>
          <w:p w14:paraId="5A940187" w14:textId="6D9B8791" w:rsidR="00221C5B" w:rsidRPr="00221C5B" w:rsidRDefault="00221C5B" w:rsidP="00F93DFD">
            <w:pPr>
              <w:pStyle w:val="TAL"/>
              <w:keepNext w:val="0"/>
              <w:keepLines w:val="0"/>
              <w:widowControl w:val="0"/>
              <w:rPr>
                <w:sz w:val="16"/>
              </w:rPr>
            </w:pPr>
            <w:r>
              <w:rPr>
                <w:sz w:val="16"/>
              </w:rPr>
              <w:t>new KI on support for content discovery</w:t>
            </w:r>
          </w:p>
        </w:tc>
        <w:tc>
          <w:tcPr>
            <w:tcW w:w="0" w:type="auto"/>
          </w:tcPr>
          <w:p w14:paraId="7B0B7C12" w14:textId="02ACB480" w:rsidR="00221C5B" w:rsidRPr="00221C5B" w:rsidRDefault="00221C5B" w:rsidP="00F93DFD">
            <w:pPr>
              <w:pStyle w:val="TAL"/>
              <w:keepNext w:val="0"/>
              <w:keepLines w:val="0"/>
              <w:widowControl w:val="0"/>
              <w:rPr>
                <w:sz w:val="16"/>
              </w:rPr>
            </w:pPr>
            <w:r>
              <w:rPr>
                <w:sz w:val="16"/>
              </w:rPr>
              <w:t>Samsung</w:t>
            </w:r>
          </w:p>
        </w:tc>
        <w:tc>
          <w:tcPr>
            <w:tcW w:w="0" w:type="auto"/>
          </w:tcPr>
          <w:p w14:paraId="02A3AB30" w14:textId="3695387D" w:rsidR="00221C5B" w:rsidRPr="00221C5B" w:rsidRDefault="00221C5B" w:rsidP="00F93DFD">
            <w:pPr>
              <w:pStyle w:val="TAL"/>
              <w:keepNext w:val="0"/>
              <w:keepLines w:val="0"/>
              <w:widowControl w:val="0"/>
              <w:rPr>
                <w:sz w:val="16"/>
              </w:rPr>
            </w:pPr>
            <w:r>
              <w:rPr>
                <w:sz w:val="16"/>
              </w:rPr>
              <w:t>withdrawn</w:t>
            </w:r>
          </w:p>
        </w:tc>
        <w:tc>
          <w:tcPr>
            <w:tcW w:w="0" w:type="auto"/>
          </w:tcPr>
          <w:p w14:paraId="5BEB1299" w14:textId="15A4F0C7" w:rsidR="00221C5B" w:rsidRPr="00221C5B" w:rsidRDefault="00221C5B" w:rsidP="00F93DFD">
            <w:pPr>
              <w:pStyle w:val="TAL"/>
              <w:keepNext w:val="0"/>
              <w:keepLines w:val="0"/>
              <w:widowControl w:val="0"/>
              <w:rPr>
                <w:sz w:val="16"/>
              </w:rPr>
            </w:pPr>
            <w:r>
              <w:rPr>
                <w:sz w:val="16"/>
              </w:rPr>
              <w:t>-</w:t>
            </w:r>
          </w:p>
        </w:tc>
        <w:tc>
          <w:tcPr>
            <w:tcW w:w="0" w:type="auto"/>
          </w:tcPr>
          <w:p w14:paraId="64356055" w14:textId="73B5B2D8" w:rsidR="00221C5B" w:rsidRPr="00221C5B" w:rsidRDefault="00221C5B" w:rsidP="00F93DFD">
            <w:pPr>
              <w:pStyle w:val="TAL"/>
              <w:keepNext w:val="0"/>
              <w:keepLines w:val="0"/>
              <w:widowControl w:val="0"/>
              <w:rPr>
                <w:sz w:val="16"/>
              </w:rPr>
            </w:pPr>
            <w:r>
              <w:rPr>
                <w:sz w:val="16"/>
              </w:rPr>
              <w:t>-</w:t>
            </w:r>
          </w:p>
        </w:tc>
      </w:tr>
      <w:tr w:rsidR="00221C5B" w14:paraId="54965498" w14:textId="77777777" w:rsidTr="00221C5B">
        <w:tc>
          <w:tcPr>
            <w:tcW w:w="0" w:type="auto"/>
          </w:tcPr>
          <w:p w14:paraId="52AB4ACD" w14:textId="26381FE4" w:rsidR="00221C5B" w:rsidRPr="00221C5B" w:rsidRDefault="00221C5B" w:rsidP="00F93DFD">
            <w:pPr>
              <w:pStyle w:val="TAL"/>
              <w:keepNext w:val="0"/>
              <w:keepLines w:val="0"/>
              <w:widowControl w:val="0"/>
              <w:rPr>
                <w:sz w:val="16"/>
              </w:rPr>
            </w:pPr>
            <w:r>
              <w:rPr>
                <w:sz w:val="16"/>
              </w:rPr>
              <w:t>S6-240640</w:t>
            </w:r>
          </w:p>
        </w:tc>
        <w:tc>
          <w:tcPr>
            <w:tcW w:w="0" w:type="auto"/>
          </w:tcPr>
          <w:p w14:paraId="1061724B" w14:textId="522C2B0B" w:rsidR="00221C5B" w:rsidRPr="00221C5B" w:rsidRDefault="00221C5B" w:rsidP="00F93DFD">
            <w:pPr>
              <w:pStyle w:val="TAL"/>
              <w:keepNext w:val="0"/>
              <w:keepLines w:val="0"/>
              <w:widowControl w:val="0"/>
              <w:rPr>
                <w:sz w:val="16"/>
              </w:rPr>
            </w:pPr>
            <w:r>
              <w:rPr>
                <w:sz w:val="16"/>
              </w:rPr>
              <w:t>KI Edge computing for Metaverse</w:t>
            </w:r>
          </w:p>
        </w:tc>
        <w:tc>
          <w:tcPr>
            <w:tcW w:w="0" w:type="auto"/>
          </w:tcPr>
          <w:p w14:paraId="056A563B" w14:textId="037C2E33" w:rsidR="00221C5B" w:rsidRPr="00221C5B" w:rsidRDefault="00221C5B" w:rsidP="00F93DFD">
            <w:pPr>
              <w:pStyle w:val="TAL"/>
              <w:keepNext w:val="0"/>
              <w:keepLines w:val="0"/>
              <w:widowControl w:val="0"/>
              <w:rPr>
                <w:sz w:val="16"/>
              </w:rPr>
            </w:pPr>
            <w:r>
              <w:rPr>
                <w:sz w:val="16"/>
              </w:rPr>
              <w:t>ZTE Corporation</w:t>
            </w:r>
          </w:p>
        </w:tc>
        <w:tc>
          <w:tcPr>
            <w:tcW w:w="0" w:type="auto"/>
          </w:tcPr>
          <w:p w14:paraId="5B7AC4A3" w14:textId="4E050EE7" w:rsidR="00221C5B" w:rsidRPr="00221C5B" w:rsidRDefault="00221C5B" w:rsidP="00F93DFD">
            <w:pPr>
              <w:pStyle w:val="TAL"/>
              <w:keepNext w:val="0"/>
              <w:keepLines w:val="0"/>
              <w:widowControl w:val="0"/>
              <w:rPr>
                <w:sz w:val="16"/>
              </w:rPr>
            </w:pPr>
            <w:r>
              <w:rPr>
                <w:sz w:val="16"/>
              </w:rPr>
              <w:t>revised</w:t>
            </w:r>
          </w:p>
        </w:tc>
        <w:tc>
          <w:tcPr>
            <w:tcW w:w="0" w:type="auto"/>
          </w:tcPr>
          <w:p w14:paraId="0FD68BB1" w14:textId="33198C7C" w:rsidR="00221C5B" w:rsidRPr="00221C5B" w:rsidRDefault="00221C5B" w:rsidP="00F93DFD">
            <w:pPr>
              <w:pStyle w:val="TAL"/>
              <w:keepNext w:val="0"/>
              <w:keepLines w:val="0"/>
              <w:widowControl w:val="0"/>
              <w:rPr>
                <w:sz w:val="16"/>
              </w:rPr>
            </w:pPr>
            <w:r>
              <w:rPr>
                <w:sz w:val="16"/>
              </w:rPr>
              <w:t>S6-240068</w:t>
            </w:r>
          </w:p>
        </w:tc>
        <w:tc>
          <w:tcPr>
            <w:tcW w:w="0" w:type="auto"/>
          </w:tcPr>
          <w:p w14:paraId="34B9BD0C" w14:textId="762F3F58" w:rsidR="00221C5B" w:rsidRPr="00221C5B" w:rsidRDefault="00221C5B" w:rsidP="00F93DFD">
            <w:pPr>
              <w:pStyle w:val="TAL"/>
              <w:keepNext w:val="0"/>
              <w:keepLines w:val="0"/>
              <w:widowControl w:val="0"/>
              <w:rPr>
                <w:sz w:val="16"/>
              </w:rPr>
            </w:pPr>
            <w:r>
              <w:rPr>
                <w:sz w:val="16"/>
              </w:rPr>
              <w:t>S6-240731</w:t>
            </w:r>
          </w:p>
        </w:tc>
      </w:tr>
      <w:tr w:rsidR="00221C5B" w14:paraId="2BC72AFB" w14:textId="77777777" w:rsidTr="00221C5B">
        <w:tc>
          <w:tcPr>
            <w:tcW w:w="0" w:type="auto"/>
          </w:tcPr>
          <w:p w14:paraId="07705575" w14:textId="12C8B641" w:rsidR="00221C5B" w:rsidRPr="00221C5B" w:rsidRDefault="00221C5B" w:rsidP="00F93DFD">
            <w:pPr>
              <w:pStyle w:val="TAL"/>
              <w:keepNext w:val="0"/>
              <w:keepLines w:val="0"/>
              <w:widowControl w:val="0"/>
              <w:rPr>
                <w:sz w:val="16"/>
              </w:rPr>
            </w:pPr>
            <w:r>
              <w:rPr>
                <w:sz w:val="16"/>
              </w:rPr>
              <w:t>S6-240641</w:t>
            </w:r>
          </w:p>
        </w:tc>
        <w:tc>
          <w:tcPr>
            <w:tcW w:w="0" w:type="auto"/>
          </w:tcPr>
          <w:p w14:paraId="7B8B164F" w14:textId="390491A3" w:rsidR="00221C5B" w:rsidRPr="00221C5B" w:rsidRDefault="00221C5B" w:rsidP="00F93DFD">
            <w:pPr>
              <w:pStyle w:val="TAL"/>
              <w:keepNext w:val="0"/>
              <w:keepLines w:val="0"/>
              <w:widowControl w:val="0"/>
              <w:rPr>
                <w:sz w:val="16"/>
              </w:rPr>
            </w:pPr>
            <w:r>
              <w:rPr>
                <w:sz w:val="16"/>
              </w:rPr>
              <w:t>KI on discovery and QoS control for metaverse services</w:t>
            </w:r>
          </w:p>
        </w:tc>
        <w:tc>
          <w:tcPr>
            <w:tcW w:w="0" w:type="auto"/>
          </w:tcPr>
          <w:p w14:paraId="21E3C65E" w14:textId="7F53F2A0" w:rsidR="00221C5B" w:rsidRPr="00221C5B" w:rsidRDefault="00221C5B" w:rsidP="00F93DFD">
            <w:pPr>
              <w:pStyle w:val="TAL"/>
              <w:keepNext w:val="0"/>
              <w:keepLines w:val="0"/>
              <w:widowControl w:val="0"/>
              <w:rPr>
                <w:sz w:val="16"/>
              </w:rPr>
            </w:pPr>
            <w:r>
              <w:rPr>
                <w:sz w:val="16"/>
              </w:rPr>
              <w:t>Lenovo</w:t>
            </w:r>
          </w:p>
        </w:tc>
        <w:tc>
          <w:tcPr>
            <w:tcW w:w="0" w:type="auto"/>
          </w:tcPr>
          <w:p w14:paraId="3A3DCCC1" w14:textId="528FF137" w:rsidR="00221C5B" w:rsidRPr="00221C5B" w:rsidRDefault="00221C5B" w:rsidP="00F93DFD">
            <w:pPr>
              <w:pStyle w:val="TAL"/>
              <w:keepNext w:val="0"/>
              <w:keepLines w:val="0"/>
              <w:widowControl w:val="0"/>
              <w:rPr>
                <w:sz w:val="16"/>
              </w:rPr>
            </w:pPr>
            <w:r>
              <w:rPr>
                <w:sz w:val="16"/>
              </w:rPr>
              <w:t>revised</w:t>
            </w:r>
          </w:p>
        </w:tc>
        <w:tc>
          <w:tcPr>
            <w:tcW w:w="0" w:type="auto"/>
          </w:tcPr>
          <w:p w14:paraId="6FE4E253" w14:textId="7725A604" w:rsidR="00221C5B" w:rsidRPr="00221C5B" w:rsidRDefault="00221C5B" w:rsidP="00F93DFD">
            <w:pPr>
              <w:pStyle w:val="TAL"/>
              <w:keepNext w:val="0"/>
              <w:keepLines w:val="0"/>
              <w:widowControl w:val="0"/>
              <w:rPr>
                <w:sz w:val="16"/>
              </w:rPr>
            </w:pPr>
            <w:r>
              <w:rPr>
                <w:sz w:val="16"/>
              </w:rPr>
              <w:t>S6-240211</w:t>
            </w:r>
          </w:p>
        </w:tc>
        <w:tc>
          <w:tcPr>
            <w:tcW w:w="0" w:type="auto"/>
          </w:tcPr>
          <w:p w14:paraId="3ACB7EAB" w14:textId="7A5EDBE3" w:rsidR="00221C5B" w:rsidRPr="00221C5B" w:rsidRDefault="00221C5B" w:rsidP="00F93DFD">
            <w:pPr>
              <w:pStyle w:val="TAL"/>
              <w:keepNext w:val="0"/>
              <w:keepLines w:val="0"/>
              <w:widowControl w:val="0"/>
              <w:rPr>
                <w:sz w:val="16"/>
              </w:rPr>
            </w:pPr>
            <w:r>
              <w:rPr>
                <w:sz w:val="16"/>
              </w:rPr>
              <w:t>S6-240766</w:t>
            </w:r>
          </w:p>
        </w:tc>
      </w:tr>
      <w:tr w:rsidR="00221C5B" w14:paraId="25C08A75" w14:textId="77777777" w:rsidTr="00221C5B">
        <w:tc>
          <w:tcPr>
            <w:tcW w:w="0" w:type="auto"/>
          </w:tcPr>
          <w:p w14:paraId="25C15CE2" w14:textId="668C80F8" w:rsidR="00221C5B" w:rsidRPr="00221C5B" w:rsidRDefault="00221C5B" w:rsidP="00F93DFD">
            <w:pPr>
              <w:pStyle w:val="TAL"/>
              <w:keepNext w:val="0"/>
              <w:keepLines w:val="0"/>
              <w:widowControl w:val="0"/>
              <w:rPr>
                <w:sz w:val="16"/>
              </w:rPr>
            </w:pPr>
            <w:r>
              <w:rPr>
                <w:sz w:val="16"/>
              </w:rPr>
              <w:t>S6-240642</w:t>
            </w:r>
          </w:p>
        </w:tc>
        <w:tc>
          <w:tcPr>
            <w:tcW w:w="0" w:type="auto"/>
          </w:tcPr>
          <w:p w14:paraId="06150F90" w14:textId="373C9B76" w:rsidR="00221C5B" w:rsidRPr="00221C5B" w:rsidRDefault="00221C5B" w:rsidP="00F93DFD">
            <w:pPr>
              <w:pStyle w:val="TAL"/>
              <w:keepNext w:val="0"/>
              <w:keepLines w:val="0"/>
              <w:widowControl w:val="0"/>
              <w:rPr>
                <w:sz w:val="16"/>
              </w:rPr>
            </w:pPr>
            <w:r>
              <w:rPr>
                <w:sz w:val="16"/>
              </w:rPr>
              <w:t>Definition Updates</w:t>
            </w:r>
          </w:p>
        </w:tc>
        <w:tc>
          <w:tcPr>
            <w:tcW w:w="0" w:type="auto"/>
          </w:tcPr>
          <w:p w14:paraId="7102C966" w14:textId="2B24D0E4" w:rsidR="00221C5B" w:rsidRPr="00221C5B" w:rsidRDefault="00221C5B" w:rsidP="00F93DFD">
            <w:pPr>
              <w:pStyle w:val="TAL"/>
              <w:keepNext w:val="0"/>
              <w:keepLines w:val="0"/>
              <w:widowControl w:val="0"/>
              <w:rPr>
                <w:sz w:val="16"/>
              </w:rPr>
            </w:pPr>
            <w:r>
              <w:rPr>
                <w:sz w:val="16"/>
              </w:rPr>
              <w:t>Lenovo</w:t>
            </w:r>
          </w:p>
        </w:tc>
        <w:tc>
          <w:tcPr>
            <w:tcW w:w="0" w:type="auto"/>
          </w:tcPr>
          <w:p w14:paraId="12F52FD7" w14:textId="3E6E7832" w:rsidR="00221C5B" w:rsidRPr="00221C5B" w:rsidRDefault="00221C5B" w:rsidP="00F93DFD">
            <w:pPr>
              <w:pStyle w:val="TAL"/>
              <w:keepNext w:val="0"/>
              <w:keepLines w:val="0"/>
              <w:widowControl w:val="0"/>
              <w:rPr>
                <w:sz w:val="16"/>
              </w:rPr>
            </w:pPr>
            <w:r>
              <w:rPr>
                <w:sz w:val="16"/>
              </w:rPr>
              <w:t>approved</w:t>
            </w:r>
          </w:p>
        </w:tc>
        <w:tc>
          <w:tcPr>
            <w:tcW w:w="0" w:type="auto"/>
          </w:tcPr>
          <w:p w14:paraId="6339003A" w14:textId="2F05E6F0" w:rsidR="00221C5B" w:rsidRPr="00221C5B" w:rsidRDefault="00221C5B" w:rsidP="00F93DFD">
            <w:pPr>
              <w:pStyle w:val="TAL"/>
              <w:keepNext w:val="0"/>
              <w:keepLines w:val="0"/>
              <w:widowControl w:val="0"/>
              <w:rPr>
                <w:sz w:val="16"/>
              </w:rPr>
            </w:pPr>
            <w:r>
              <w:rPr>
                <w:sz w:val="16"/>
              </w:rPr>
              <w:t>S6-240206</w:t>
            </w:r>
          </w:p>
        </w:tc>
        <w:tc>
          <w:tcPr>
            <w:tcW w:w="0" w:type="auto"/>
          </w:tcPr>
          <w:p w14:paraId="1CCAA8F5" w14:textId="107957B0" w:rsidR="00221C5B" w:rsidRPr="00221C5B" w:rsidRDefault="00221C5B" w:rsidP="00F93DFD">
            <w:pPr>
              <w:pStyle w:val="TAL"/>
              <w:keepNext w:val="0"/>
              <w:keepLines w:val="0"/>
              <w:widowControl w:val="0"/>
              <w:rPr>
                <w:sz w:val="16"/>
              </w:rPr>
            </w:pPr>
            <w:r>
              <w:rPr>
                <w:sz w:val="16"/>
              </w:rPr>
              <w:t>-</w:t>
            </w:r>
          </w:p>
        </w:tc>
      </w:tr>
      <w:tr w:rsidR="00221C5B" w14:paraId="2EF78146" w14:textId="77777777" w:rsidTr="00221C5B">
        <w:tc>
          <w:tcPr>
            <w:tcW w:w="0" w:type="auto"/>
          </w:tcPr>
          <w:p w14:paraId="0EB7EF85" w14:textId="68273624" w:rsidR="00221C5B" w:rsidRPr="00221C5B" w:rsidRDefault="00221C5B" w:rsidP="00F93DFD">
            <w:pPr>
              <w:pStyle w:val="TAL"/>
              <w:keepNext w:val="0"/>
              <w:keepLines w:val="0"/>
              <w:widowControl w:val="0"/>
              <w:rPr>
                <w:sz w:val="16"/>
              </w:rPr>
            </w:pPr>
            <w:r>
              <w:rPr>
                <w:sz w:val="16"/>
              </w:rPr>
              <w:t>S6-240643</w:t>
            </w:r>
          </w:p>
        </w:tc>
        <w:tc>
          <w:tcPr>
            <w:tcW w:w="0" w:type="auto"/>
          </w:tcPr>
          <w:p w14:paraId="416C77A4" w14:textId="4354E981" w:rsidR="00221C5B" w:rsidRPr="00221C5B" w:rsidRDefault="00221C5B" w:rsidP="00F93DFD">
            <w:pPr>
              <w:pStyle w:val="TAL"/>
              <w:keepNext w:val="0"/>
              <w:keepLines w:val="0"/>
              <w:widowControl w:val="0"/>
              <w:rPr>
                <w:sz w:val="16"/>
              </w:rPr>
            </w:pPr>
            <w:r>
              <w:rPr>
                <w:sz w:val="16"/>
              </w:rPr>
              <w:t>Update to solution 1 architecture</w:t>
            </w:r>
          </w:p>
        </w:tc>
        <w:tc>
          <w:tcPr>
            <w:tcW w:w="0" w:type="auto"/>
          </w:tcPr>
          <w:p w14:paraId="79369C80" w14:textId="2B8EDF51" w:rsidR="00221C5B" w:rsidRPr="00221C5B" w:rsidRDefault="00221C5B" w:rsidP="00F93DFD">
            <w:pPr>
              <w:pStyle w:val="TAL"/>
              <w:keepNext w:val="0"/>
              <w:keepLines w:val="0"/>
              <w:widowControl w:val="0"/>
              <w:rPr>
                <w:sz w:val="16"/>
              </w:rPr>
            </w:pPr>
            <w:r>
              <w:rPr>
                <w:sz w:val="16"/>
              </w:rPr>
              <w:t>Convida Wireless LLC</w:t>
            </w:r>
          </w:p>
        </w:tc>
        <w:tc>
          <w:tcPr>
            <w:tcW w:w="0" w:type="auto"/>
          </w:tcPr>
          <w:p w14:paraId="3F1ED71B" w14:textId="2319FE05" w:rsidR="00221C5B" w:rsidRPr="00221C5B" w:rsidRDefault="00221C5B" w:rsidP="00F93DFD">
            <w:pPr>
              <w:pStyle w:val="TAL"/>
              <w:keepNext w:val="0"/>
              <w:keepLines w:val="0"/>
              <w:widowControl w:val="0"/>
              <w:rPr>
                <w:sz w:val="16"/>
              </w:rPr>
            </w:pPr>
            <w:r>
              <w:rPr>
                <w:sz w:val="16"/>
              </w:rPr>
              <w:t>approved</w:t>
            </w:r>
          </w:p>
        </w:tc>
        <w:tc>
          <w:tcPr>
            <w:tcW w:w="0" w:type="auto"/>
          </w:tcPr>
          <w:p w14:paraId="1D2F0359" w14:textId="3732C641" w:rsidR="00221C5B" w:rsidRPr="00221C5B" w:rsidRDefault="00221C5B" w:rsidP="00F93DFD">
            <w:pPr>
              <w:pStyle w:val="TAL"/>
              <w:keepNext w:val="0"/>
              <w:keepLines w:val="0"/>
              <w:widowControl w:val="0"/>
              <w:rPr>
                <w:sz w:val="16"/>
              </w:rPr>
            </w:pPr>
            <w:r>
              <w:rPr>
                <w:sz w:val="16"/>
              </w:rPr>
              <w:t>S6-240355</w:t>
            </w:r>
          </w:p>
        </w:tc>
        <w:tc>
          <w:tcPr>
            <w:tcW w:w="0" w:type="auto"/>
          </w:tcPr>
          <w:p w14:paraId="2FA02D52" w14:textId="31EC8D8C" w:rsidR="00221C5B" w:rsidRPr="00221C5B" w:rsidRDefault="00221C5B" w:rsidP="00F93DFD">
            <w:pPr>
              <w:pStyle w:val="TAL"/>
              <w:keepNext w:val="0"/>
              <w:keepLines w:val="0"/>
              <w:widowControl w:val="0"/>
              <w:rPr>
                <w:sz w:val="16"/>
              </w:rPr>
            </w:pPr>
            <w:r>
              <w:rPr>
                <w:sz w:val="16"/>
              </w:rPr>
              <w:t>-</w:t>
            </w:r>
          </w:p>
        </w:tc>
      </w:tr>
      <w:tr w:rsidR="00221C5B" w14:paraId="16FDB56E" w14:textId="77777777" w:rsidTr="00221C5B">
        <w:tc>
          <w:tcPr>
            <w:tcW w:w="0" w:type="auto"/>
          </w:tcPr>
          <w:p w14:paraId="2693DC0D" w14:textId="1E260292" w:rsidR="00221C5B" w:rsidRPr="00221C5B" w:rsidRDefault="00221C5B" w:rsidP="00F93DFD">
            <w:pPr>
              <w:pStyle w:val="TAL"/>
              <w:keepNext w:val="0"/>
              <w:keepLines w:val="0"/>
              <w:widowControl w:val="0"/>
              <w:rPr>
                <w:sz w:val="16"/>
              </w:rPr>
            </w:pPr>
            <w:r>
              <w:rPr>
                <w:sz w:val="16"/>
              </w:rPr>
              <w:t>S6-240644</w:t>
            </w:r>
          </w:p>
        </w:tc>
        <w:tc>
          <w:tcPr>
            <w:tcW w:w="0" w:type="auto"/>
          </w:tcPr>
          <w:p w14:paraId="116DB2DF" w14:textId="333D6B10" w:rsidR="00221C5B" w:rsidRPr="00221C5B" w:rsidRDefault="00221C5B" w:rsidP="00F93DFD">
            <w:pPr>
              <w:pStyle w:val="TAL"/>
              <w:keepNext w:val="0"/>
              <w:keepLines w:val="0"/>
              <w:widowControl w:val="0"/>
              <w:rPr>
                <w:sz w:val="16"/>
              </w:rPr>
            </w:pPr>
            <w:r>
              <w:rPr>
                <w:sz w:val="16"/>
              </w:rPr>
              <w:t>Update to solution 4 ADAE</w:t>
            </w:r>
          </w:p>
        </w:tc>
        <w:tc>
          <w:tcPr>
            <w:tcW w:w="0" w:type="auto"/>
          </w:tcPr>
          <w:p w14:paraId="3873C7D0" w14:textId="56411E5A" w:rsidR="00221C5B" w:rsidRPr="00221C5B" w:rsidRDefault="00221C5B" w:rsidP="00F93DFD">
            <w:pPr>
              <w:pStyle w:val="TAL"/>
              <w:keepNext w:val="0"/>
              <w:keepLines w:val="0"/>
              <w:widowControl w:val="0"/>
              <w:rPr>
                <w:sz w:val="16"/>
              </w:rPr>
            </w:pPr>
            <w:r>
              <w:rPr>
                <w:sz w:val="16"/>
              </w:rPr>
              <w:t>Convida Wireless LLC</w:t>
            </w:r>
          </w:p>
        </w:tc>
        <w:tc>
          <w:tcPr>
            <w:tcW w:w="0" w:type="auto"/>
          </w:tcPr>
          <w:p w14:paraId="4CC5563F" w14:textId="1B363EDC" w:rsidR="00221C5B" w:rsidRPr="00221C5B" w:rsidRDefault="00221C5B" w:rsidP="00F93DFD">
            <w:pPr>
              <w:pStyle w:val="TAL"/>
              <w:keepNext w:val="0"/>
              <w:keepLines w:val="0"/>
              <w:widowControl w:val="0"/>
              <w:rPr>
                <w:sz w:val="16"/>
              </w:rPr>
            </w:pPr>
            <w:r>
              <w:rPr>
                <w:sz w:val="16"/>
              </w:rPr>
              <w:t>postponed</w:t>
            </w:r>
          </w:p>
        </w:tc>
        <w:tc>
          <w:tcPr>
            <w:tcW w:w="0" w:type="auto"/>
          </w:tcPr>
          <w:p w14:paraId="498A8701" w14:textId="0B164170" w:rsidR="00221C5B" w:rsidRPr="00221C5B" w:rsidRDefault="00221C5B" w:rsidP="00F93DFD">
            <w:pPr>
              <w:pStyle w:val="TAL"/>
              <w:keepNext w:val="0"/>
              <w:keepLines w:val="0"/>
              <w:widowControl w:val="0"/>
              <w:rPr>
                <w:sz w:val="16"/>
              </w:rPr>
            </w:pPr>
            <w:r>
              <w:rPr>
                <w:sz w:val="16"/>
              </w:rPr>
              <w:t>S6-240356</w:t>
            </w:r>
          </w:p>
        </w:tc>
        <w:tc>
          <w:tcPr>
            <w:tcW w:w="0" w:type="auto"/>
          </w:tcPr>
          <w:p w14:paraId="6269FC37" w14:textId="6FD90C0C" w:rsidR="00221C5B" w:rsidRPr="00221C5B" w:rsidRDefault="00221C5B" w:rsidP="00F93DFD">
            <w:pPr>
              <w:pStyle w:val="TAL"/>
              <w:keepNext w:val="0"/>
              <w:keepLines w:val="0"/>
              <w:widowControl w:val="0"/>
              <w:rPr>
                <w:sz w:val="16"/>
              </w:rPr>
            </w:pPr>
            <w:r>
              <w:rPr>
                <w:sz w:val="16"/>
              </w:rPr>
              <w:t>-</w:t>
            </w:r>
          </w:p>
        </w:tc>
      </w:tr>
      <w:tr w:rsidR="00221C5B" w14:paraId="010F29A4" w14:textId="77777777" w:rsidTr="00221C5B">
        <w:tc>
          <w:tcPr>
            <w:tcW w:w="0" w:type="auto"/>
          </w:tcPr>
          <w:p w14:paraId="53D31895" w14:textId="3DBD1B1F" w:rsidR="00221C5B" w:rsidRPr="00221C5B" w:rsidRDefault="00221C5B" w:rsidP="00F93DFD">
            <w:pPr>
              <w:pStyle w:val="TAL"/>
              <w:keepNext w:val="0"/>
              <w:keepLines w:val="0"/>
              <w:widowControl w:val="0"/>
              <w:rPr>
                <w:sz w:val="16"/>
              </w:rPr>
            </w:pPr>
            <w:r>
              <w:rPr>
                <w:sz w:val="16"/>
              </w:rPr>
              <w:t>S6-240645</w:t>
            </w:r>
          </w:p>
        </w:tc>
        <w:tc>
          <w:tcPr>
            <w:tcW w:w="0" w:type="auto"/>
          </w:tcPr>
          <w:p w14:paraId="6462F45A" w14:textId="324240D7" w:rsidR="00221C5B" w:rsidRPr="00221C5B" w:rsidRDefault="00B648FF" w:rsidP="00F93DFD">
            <w:pPr>
              <w:pStyle w:val="TAL"/>
              <w:keepNext w:val="0"/>
              <w:keepLines w:val="0"/>
              <w:widowControl w:val="0"/>
              <w:rPr>
                <w:sz w:val="16"/>
              </w:rPr>
            </w:pPr>
            <w:r>
              <w:rPr>
                <w:sz w:val="16"/>
              </w:rPr>
              <w:t>update</w:t>
            </w:r>
            <w:r w:rsidR="00221C5B">
              <w:rPr>
                <w:sz w:val="16"/>
              </w:rPr>
              <w:t xml:space="preserve"> Key issue #1</w:t>
            </w:r>
          </w:p>
        </w:tc>
        <w:tc>
          <w:tcPr>
            <w:tcW w:w="0" w:type="auto"/>
          </w:tcPr>
          <w:p w14:paraId="434513EF" w14:textId="432B0A0A" w:rsidR="00221C5B" w:rsidRPr="00221C5B" w:rsidRDefault="00221C5B" w:rsidP="00F93DFD">
            <w:pPr>
              <w:pStyle w:val="TAL"/>
              <w:keepNext w:val="0"/>
              <w:keepLines w:val="0"/>
              <w:widowControl w:val="0"/>
              <w:rPr>
                <w:sz w:val="16"/>
              </w:rPr>
            </w:pPr>
            <w:r>
              <w:rPr>
                <w:sz w:val="16"/>
              </w:rPr>
              <w:t>China Mobile</w:t>
            </w:r>
          </w:p>
        </w:tc>
        <w:tc>
          <w:tcPr>
            <w:tcW w:w="0" w:type="auto"/>
          </w:tcPr>
          <w:p w14:paraId="4C1A9F99" w14:textId="652D0642" w:rsidR="00221C5B" w:rsidRPr="00221C5B" w:rsidRDefault="00221C5B" w:rsidP="00F93DFD">
            <w:pPr>
              <w:pStyle w:val="TAL"/>
              <w:keepNext w:val="0"/>
              <w:keepLines w:val="0"/>
              <w:widowControl w:val="0"/>
              <w:rPr>
                <w:sz w:val="16"/>
              </w:rPr>
            </w:pPr>
            <w:r>
              <w:rPr>
                <w:sz w:val="16"/>
              </w:rPr>
              <w:t>revised</w:t>
            </w:r>
          </w:p>
        </w:tc>
        <w:tc>
          <w:tcPr>
            <w:tcW w:w="0" w:type="auto"/>
          </w:tcPr>
          <w:p w14:paraId="3469A060" w14:textId="0B561002" w:rsidR="00221C5B" w:rsidRPr="00221C5B" w:rsidRDefault="00221C5B" w:rsidP="00F93DFD">
            <w:pPr>
              <w:pStyle w:val="TAL"/>
              <w:keepNext w:val="0"/>
              <w:keepLines w:val="0"/>
              <w:widowControl w:val="0"/>
              <w:rPr>
                <w:sz w:val="16"/>
              </w:rPr>
            </w:pPr>
            <w:r>
              <w:rPr>
                <w:sz w:val="16"/>
              </w:rPr>
              <w:t>S6-240374</w:t>
            </w:r>
          </w:p>
        </w:tc>
        <w:tc>
          <w:tcPr>
            <w:tcW w:w="0" w:type="auto"/>
          </w:tcPr>
          <w:p w14:paraId="533A5D03" w14:textId="7FB0E421" w:rsidR="00221C5B" w:rsidRPr="00221C5B" w:rsidRDefault="00221C5B" w:rsidP="00F93DFD">
            <w:pPr>
              <w:pStyle w:val="TAL"/>
              <w:keepNext w:val="0"/>
              <w:keepLines w:val="0"/>
              <w:widowControl w:val="0"/>
              <w:rPr>
                <w:sz w:val="16"/>
              </w:rPr>
            </w:pPr>
            <w:r>
              <w:rPr>
                <w:sz w:val="16"/>
              </w:rPr>
              <w:t>S6-240748</w:t>
            </w:r>
          </w:p>
        </w:tc>
      </w:tr>
      <w:tr w:rsidR="00221C5B" w14:paraId="19F2F9AD" w14:textId="77777777" w:rsidTr="00221C5B">
        <w:tc>
          <w:tcPr>
            <w:tcW w:w="0" w:type="auto"/>
          </w:tcPr>
          <w:p w14:paraId="3E41651C" w14:textId="19613120" w:rsidR="00221C5B" w:rsidRPr="00221C5B" w:rsidRDefault="00221C5B" w:rsidP="00F93DFD">
            <w:pPr>
              <w:pStyle w:val="TAL"/>
              <w:keepNext w:val="0"/>
              <w:keepLines w:val="0"/>
              <w:widowControl w:val="0"/>
              <w:rPr>
                <w:sz w:val="16"/>
              </w:rPr>
            </w:pPr>
            <w:r>
              <w:rPr>
                <w:sz w:val="16"/>
              </w:rPr>
              <w:t>S6-240646</w:t>
            </w:r>
          </w:p>
        </w:tc>
        <w:tc>
          <w:tcPr>
            <w:tcW w:w="0" w:type="auto"/>
          </w:tcPr>
          <w:p w14:paraId="6DD0AB8D" w14:textId="40A652D8" w:rsidR="00221C5B" w:rsidRPr="00221C5B" w:rsidRDefault="00221C5B" w:rsidP="00F93DFD">
            <w:pPr>
              <w:pStyle w:val="TAL"/>
              <w:keepNext w:val="0"/>
              <w:keepLines w:val="0"/>
              <w:widowControl w:val="0"/>
              <w:rPr>
                <w:sz w:val="16"/>
              </w:rPr>
            </w:pPr>
            <w:r>
              <w:rPr>
                <w:sz w:val="16"/>
              </w:rPr>
              <w:t>Addition of study aspects related to AIML service session management in KI#1</w:t>
            </w:r>
          </w:p>
        </w:tc>
        <w:tc>
          <w:tcPr>
            <w:tcW w:w="0" w:type="auto"/>
          </w:tcPr>
          <w:p w14:paraId="79522BE4" w14:textId="47C5077A" w:rsidR="00221C5B" w:rsidRPr="00221C5B" w:rsidRDefault="00221C5B" w:rsidP="00F93DFD">
            <w:pPr>
              <w:pStyle w:val="TAL"/>
              <w:keepNext w:val="0"/>
              <w:keepLines w:val="0"/>
              <w:widowControl w:val="0"/>
              <w:rPr>
                <w:sz w:val="16"/>
              </w:rPr>
            </w:pPr>
            <w:r>
              <w:rPr>
                <w:sz w:val="16"/>
              </w:rPr>
              <w:t>Ericsson Inc.</w:t>
            </w:r>
          </w:p>
        </w:tc>
        <w:tc>
          <w:tcPr>
            <w:tcW w:w="0" w:type="auto"/>
          </w:tcPr>
          <w:p w14:paraId="606ACAC7" w14:textId="6CBCB972" w:rsidR="00221C5B" w:rsidRPr="00221C5B" w:rsidRDefault="00221C5B" w:rsidP="00F93DFD">
            <w:pPr>
              <w:pStyle w:val="TAL"/>
              <w:keepNext w:val="0"/>
              <w:keepLines w:val="0"/>
              <w:widowControl w:val="0"/>
              <w:rPr>
                <w:sz w:val="16"/>
              </w:rPr>
            </w:pPr>
            <w:r>
              <w:rPr>
                <w:sz w:val="16"/>
              </w:rPr>
              <w:t>revised</w:t>
            </w:r>
          </w:p>
        </w:tc>
        <w:tc>
          <w:tcPr>
            <w:tcW w:w="0" w:type="auto"/>
          </w:tcPr>
          <w:p w14:paraId="7BF2255B" w14:textId="1F233A5C" w:rsidR="00221C5B" w:rsidRPr="00221C5B" w:rsidRDefault="00221C5B" w:rsidP="00F93DFD">
            <w:pPr>
              <w:pStyle w:val="TAL"/>
              <w:keepNext w:val="0"/>
              <w:keepLines w:val="0"/>
              <w:widowControl w:val="0"/>
              <w:rPr>
                <w:sz w:val="16"/>
              </w:rPr>
            </w:pPr>
            <w:r>
              <w:rPr>
                <w:sz w:val="16"/>
              </w:rPr>
              <w:t>S6-240382</w:t>
            </w:r>
          </w:p>
        </w:tc>
        <w:tc>
          <w:tcPr>
            <w:tcW w:w="0" w:type="auto"/>
          </w:tcPr>
          <w:p w14:paraId="139017EF" w14:textId="25829D49" w:rsidR="00221C5B" w:rsidRPr="00221C5B" w:rsidRDefault="00221C5B" w:rsidP="00F93DFD">
            <w:pPr>
              <w:pStyle w:val="TAL"/>
              <w:keepNext w:val="0"/>
              <w:keepLines w:val="0"/>
              <w:widowControl w:val="0"/>
              <w:rPr>
                <w:sz w:val="16"/>
              </w:rPr>
            </w:pPr>
            <w:r>
              <w:rPr>
                <w:sz w:val="16"/>
              </w:rPr>
              <w:t>S6-240753</w:t>
            </w:r>
          </w:p>
        </w:tc>
      </w:tr>
      <w:tr w:rsidR="00221C5B" w14:paraId="09E1F052" w14:textId="77777777" w:rsidTr="00221C5B">
        <w:tc>
          <w:tcPr>
            <w:tcW w:w="0" w:type="auto"/>
          </w:tcPr>
          <w:p w14:paraId="4C809182" w14:textId="3BCD1FDA" w:rsidR="00221C5B" w:rsidRPr="00221C5B" w:rsidRDefault="00221C5B" w:rsidP="00F93DFD">
            <w:pPr>
              <w:pStyle w:val="TAL"/>
              <w:keepNext w:val="0"/>
              <w:keepLines w:val="0"/>
              <w:widowControl w:val="0"/>
              <w:rPr>
                <w:sz w:val="16"/>
              </w:rPr>
            </w:pPr>
            <w:r>
              <w:rPr>
                <w:sz w:val="16"/>
              </w:rPr>
              <w:t>S6-240647</w:t>
            </w:r>
          </w:p>
        </w:tc>
        <w:tc>
          <w:tcPr>
            <w:tcW w:w="0" w:type="auto"/>
          </w:tcPr>
          <w:p w14:paraId="7B5B0C41" w14:textId="474BD286" w:rsidR="00221C5B" w:rsidRPr="00221C5B" w:rsidRDefault="00221C5B" w:rsidP="00F93DFD">
            <w:pPr>
              <w:pStyle w:val="TAL"/>
              <w:keepNext w:val="0"/>
              <w:keepLines w:val="0"/>
              <w:widowControl w:val="0"/>
              <w:rPr>
                <w:sz w:val="16"/>
              </w:rPr>
            </w:pPr>
            <w:r>
              <w:rPr>
                <w:sz w:val="16"/>
              </w:rPr>
              <w:t>Introducing AIML service session lifecycle assistance procedure</w:t>
            </w:r>
          </w:p>
        </w:tc>
        <w:tc>
          <w:tcPr>
            <w:tcW w:w="0" w:type="auto"/>
          </w:tcPr>
          <w:p w14:paraId="6EF20642" w14:textId="42D840D6" w:rsidR="00221C5B" w:rsidRPr="00221C5B" w:rsidRDefault="00221C5B" w:rsidP="00F93DFD">
            <w:pPr>
              <w:pStyle w:val="TAL"/>
              <w:keepNext w:val="0"/>
              <w:keepLines w:val="0"/>
              <w:widowControl w:val="0"/>
              <w:rPr>
                <w:sz w:val="16"/>
              </w:rPr>
            </w:pPr>
            <w:r>
              <w:rPr>
                <w:sz w:val="16"/>
              </w:rPr>
              <w:t>Ericsson Inc.</w:t>
            </w:r>
          </w:p>
        </w:tc>
        <w:tc>
          <w:tcPr>
            <w:tcW w:w="0" w:type="auto"/>
          </w:tcPr>
          <w:p w14:paraId="55E6FA80" w14:textId="7D3C29A1" w:rsidR="00221C5B" w:rsidRPr="00221C5B" w:rsidRDefault="00221C5B" w:rsidP="00F93DFD">
            <w:pPr>
              <w:pStyle w:val="TAL"/>
              <w:keepNext w:val="0"/>
              <w:keepLines w:val="0"/>
              <w:widowControl w:val="0"/>
              <w:rPr>
                <w:sz w:val="16"/>
              </w:rPr>
            </w:pPr>
            <w:r>
              <w:rPr>
                <w:sz w:val="16"/>
              </w:rPr>
              <w:t>revised</w:t>
            </w:r>
          </w:p>
        </w:tc>
        <w:tc>
          <w:tcPr>
            <w:tcW w:w="0" w:type="auto"/>
          </w:tcPr>
          <w:p w14:paraId="1924E954" w14:textId="0816082B" w:rsidR="00221C5B" w:rsidRPr="00221C5B" w:rsidRDefault="00221C5B" w:rsidP="00F93DFD">
            <w:pPr>
              <w:pStyle w:val="TAL"/>
              <w:keepNext w:val="0"/>
              <w:keepLines w:val="0"/>
              <w:widowControl w:val="0"/>
              <w:rPr>
                <w:sz w:val="16"/>
              </w:rPr>
            </w:pPr>
            <w:r>
              <w:rPr>
                <w:sz w:val="16"/>
              </w:rPr>
              <w:t>S6-240380</w:t>
            </w:r>
          </w:p>
        </w:tc>
        <w:tc>
          <w:tcPr>
            <w:tcW w:w="0" w:type="auto"/>
          </w:tcPr>
          <w:p w14:paraId="3817F36A" w14:textId="504404B4" w:rsidR="00221C5B" w:rsidRPr="00221C5B" w:rsidRDefault="00221C5B" w:rsidP="00F93DFD">
            <w:pPr>
              <w:pStyle w:val="TAL"/>
              <w:keepNext w:val="0"/>
              <w:keepLines w:val="0"/>
              <w:widowControl w:val="0"/>
              <w:rPr>
                <w:sz w:val="16"/>
              </w:rPr>
            </w:pPr>
            <w:r>
              <w:rPr>
                <w:sz w:val="16"/>
              </w:rPr>
              <w:t>S6-240754</w:t>
            </w:r>
          </w:p>
        </w:tc>
      </w:tr>
      <w:tr w:rsidR="00221C5B" w14:paraId="29C60E86" w14:textId="77777777" w:rsidTr="00221C5B">
        <w:tc>
          <w:tcPr>
            <w:tcW w:w="0" w:type="auto"/>
          </w:tcPr>
          <w:p w14:paraId="26345012" w14:textId="2E2803C5" w:rsidR="00221C5B" w:rsidRPr="00221C5B" w:rsidRDefault="00221C5B" w:rsidP="00F93DFD">
            <w:pPr>
              <w:pStyle w:val="TAL"/>
              <w:keepNext w:val="0"/>
              <w:keepLines w:val="0"/>
              <w:widowControl w:val="0"/>
              <w:rPr>
                <w:sz w:val="16"/>
              </w:rPr>
            </w:pPr>
            <w:r>
              <w:rPr>
                <w:sz w:val="16"/>
              </w:rPr>
              <w:t>S6-240648</w:t>
            </w:r>
          </w:p>
        </w:tc>
        <w:tc>
          <w:tcPr>
            <w:tcW w:w="0" w:type="auto"/>
          </w:tcPr>
          <w:p w14:paraId="3FF08FCA" w14:textId="50257548" w:rsidR="00221C5B" w:rsidRPr="00221C5B" w:rsidRDefault="00221C5B" w:rsidP="00F93DFD">
            <w:pPr>
              <w:pStyle w:val="TAL"/>
              <w:keepNext w:val="0"/>
              <w:keepLines w:val="0"/>
              <w:widowControl w:val="0"/>
              <w:rPr>
                <w:sz w:val="16"/>
              </w:rPr>
            </w:pPr>
            <w:r>
              <w:rPr>
                <w:sz w:val="16"/>
              </w:rPr>
              <w:t>AI/ML model lifecycle management</w:t>
            </w:r>
          </w:p>
        </w:tc>
        <w:tc>
          <w:tcPr>
            <w:tcW w:w="0" w:type="auto"/>
          </w:tcPr>
          <w:p w14:paraId="0AC91CA4" w14:textId="48112765" w:rsidR="00221C5B" w:rsidRPr="00221C5B" w:rsidRDefault="00221C5B" w:rsidP="00F93DFD">
            <w:pPr>
              <w:pStyle w:val="TAL"/>
              <w:keepNext w:val="0"/>
              <w:keepLines w:val="0"/>
              <w:widowControl w:val="0"/>
              <w:rPr>
                <w:sz w:val="16"/>
              </w:rPr>
            </w:pPr>
            <w:r>
              <w:rPr>
                <w:sz w:val="16"/>
              </w:rPr>
              <w:t>TNO</w:t>
            </w:r>
          </w:p>
        </w:tc>
        <w:tc>
          <w:tcPr>
            <w:tcW w:w="0" w:type="auto"/>
          </w:tcPr>
          <w:p w14:paraId="605C7467" w14:textId="5521182B" w:rsidR="00221C5B" w:rsidRPr="00221C5B" w:rsidRDefault="00221C5B" w:rsidP="00F93DFD">
            <w:pPr>
              <w:pStyle w:val="TAL"/>
              <w:keepNext w:val="0"/>
              <w:keepLines w:val="0"/>
              <w:widowControl w:val="0"/>
              <w:rPr>
                <w:sz w:val="16"/>
              </w:rPr>
            </w:pPr>
            <w:r>
              <w:rPr>
                <w:sz w:val="16"/>
              </w:rPr>
              <w:t>revised</w:t>
            </w:r>
          </w:p>
        </w:tc>
        <w:tc>
          <w:tcPr>
            <w:tcW w:w="0" w:type="auto"/>
          </w:tcPr>
          <w:p w14:paraId="55EA6F6E" w14:textId="71A91896" w:rsidR="00221C5B" w:rsidRPr="00221C5B" w:rsidRDefault="00221C5B" w:rsidP="00F93DFD">
            <w:pPr>
              <w:pStyle w:val="TAL"/>
              <w:keepNext w:val="0"/>
              <w:keepLines w:val="0"/>
              <w:widowControl w:val="0"/>
              <w:rPr>
                <w:sz w:val="16"/>
              </w:rPr>
            </w:pPr>
            <w:r>
              <w:rPr>
                <w:sz w:val="16"/>
              </w:rPr>
              <w:t>S6-240038</w:t>
            </w:r>
          </w:p>
        </w:tc>
        <w:tc>
          <w:tcPr>
            <w:tcW w:w="0" w:type="auto"/>
          </w:tcPr>
          <w:p w14:paraId="1DC1AAE6" w14:textId="7F213311" w:rsidR="00221C5B" w:rsidRPr="00221C5B" w:rsidRDefault="00221C5B" w:rsidP="00F93DFD">
            <w:pPr>
              <w:pStyle w:val="TAL"/>
              <w:keepNext w:val="0"/>
              <w:keepLines w:val="0"/>
              <w:widowControl w:val="0"/>
              <w:rPr>
                <w:sz w:val="16"/>
              </w:rPr>
            </w:pPr>
            <w:r>
              <w:rPr>
                <w:sz w:val="16"/>
              </w:rPr>
              <w:t>S6-240771</w:t>
            </w:r>
          </w:p>
        </w:tc>
      </w:tr>
      <w:tr w:rsidR="00221C5B" w14:paraId="22EC3BFC" w14:textId="77777777" w:rsidTr="00221C5B">
        <w:tc>
          <w:tcPr>
            <w:tcW w:w="0" w:type="auto"/>
          </w:tcPr>
          <w:p w14:paraId="0F49516C" w14:textId="5BC5E679" w:rsidR="00221C5B" w:rsidRPr="00221C5B" w:rsidRDefault="00221C5B" w:rsidP="00F93DFD">
            <w:pPr>
              <w:pStyle w:val="TAL"/>
              <w:keepNext w:val="0"/>
              <w:keepLines w:val="0"/>
              <w:widowControl w:val="0"/>
              <w:rPr>
                <w:sz w:val="16"/>
              </w:rPr>
            </w:pPr>
            <w:r>
              <w:rPr>
                <w:sz w:val="16"/>
              </w:rPr>
              <w:t>S6-240649</w:t>
            </w:r>
          </w:p>
        </w:tc>
        <w:tc>
          <w:tcPr>
            <w:tcW w:w="0" w:type="auto"/>
          </w:tcPr>
          <w:p w14:paraId="0AC563B8" w14:textId="52278513" w:rsidR="00221C5B" w:rsidRPr="00221C5B" w:rsidRDefault="00221C5B" w:rsidP="00F93DFD">
            <w:pPr>
              <w:pStyle w:val="TAL"/>
              <w:keepNext w:val="0"/>
              <w:keepLines w:val="0"/>
              <w:widowControl w:val="0"/>
              <w:rPr>
                <w:sz w:val="16"/>
              </w:rPr>
            </w:pPr>
            <w:r>
              <w:rPr>
                <w:sz w:val="16"/>
              </w:rPr>
              <w:t>Solution on Analytics and Assistance Information Collection for Supporting FL Member (Re)Selection</w:t>
            </w:r>
          </w:p>
        </w:tc>
        <w:tc>
          <w:tcPr>
            <w:tcW w:w="0" w:type="auto"/>
          </w:tcPr>
          <w:p w14:paraId="518F4842" w14:textId="512910EE" w:rsidR="00221C5B" w:rsidRPr="00221C5B" w:rsidRDefault="00221C5B" w:rsidP="00F93DFD">
            <w:pPr>
              <w:pStyle w:val="TAL"/>
              <w:keepNext w:val="0"/>
              <w:keepLines w:val="0"/>
              <w:widowControl w:val="0"/>
              <w:rPr>
                <w:sz w:val="16"/>
              </w:rPr>
            </w:pPr>
            <w:r>
              <w:rPr>
                <w:sz w:val="16"/>
              </w:rPr>
              <w:t>Ericsson</w:t>
            </w:r>
          </w:p>
        </w:tc>
        <w:tc>
          <w:tcPr>
            <w:tcW w:w="0" w:type="auto"/>
          </w:tcPr>
          <w:p w14:paraId="00D3F195" w14:textId="2F7B4AEF" w:rsidR="00221C5B" w:rsidRPr="00221C5B" w:rsidRDefault="00221C5B" w:rsidP="00F93DFD">
            <w:pPr>
              <w:pStyle w:val="TAL"/>
              <w:keepNext w:val="0"/>
              <w:keepLines w:val="0"/>
              <w:widowControl w:val="0"/>
              <w:rPr>
                <w:sz w:val="16"/>
              </w:rPr>
            </w:pPr>
            <w:r>
              <w:rPr>
                <w:sz w:val="16"/>
              </w:rPr>
              <w:t>revised</w:t>
            </w:r>
          </w:p>
        </w:tc>
        <w:tc>
          <w:tcPr>
            <w:tcW w:w="0" w:type="auto"/>
          </w:tcPr>
          <w:p w14:paraId="5DE7A04B" w14:textId="27F68FD0" w:rsidR="00221C5B" w:rsidRPr="00221C5B" w:rsidRDefault="00221C5B" w:rsidP="00F93DFD">
            <w:pPr>
              <w:pStyle w:val="TAL"/>
              <w:keepNext w:val="0"/>
              <w:keepLines w:val="0"/>
              <w:widowControl w:val="0"/>
              <w:rPr>
                <w:sz w:val="16"/>
              </w:rPr>
            </w:pPr>
            <w:r>
              <w:rPr>
                <w:sz w:val="16"/>
              </w:rPr>
              <w:t>S6-240344</w:t>
            </w:r>
          </w:p>
        </w:tc>
        <w:tc>
          <w:tcPr>
            <w:tcW w:w="0" w:type="auto"/>
          </w:tcPr>
          <w:p w14:paraId="19FD3BCF" w14:textId="38F7E200" w:rsidR="00221C5B" w:rsidRPr="00221C5B" w:rsidRDefault="00221C5B" w:rsidP="00F93DFD">
            <w:pPr>
              <w:pStyle w:val="TAL"/>
              <w:keepNext w:val="0"/>
              <w:keepLines w:val="0"/>
              <w:widowControl w:val="0"/>
              <w:rPr>
                <w:sz w:val="16"/>
              </w:rPr>
            </w:pPr>
            <w:r>
              <w:rPr>
                <w:sz w:val="16"/>
              </w:rPr>
              <w:t>S6-240722</w:t>
            </w:r>
          </w:p>
        </w:tc>
      </w:tr>
      <w:tr w:rsidR="00221C5B" w14:paraId="6A937573" w14:textId="77777777" w:rsidTr="00221C5B">
        <w:tc>
          <w:tcPr>
            <w:tcW w:w="0" w:type="auto"/>
          </w:tcPr>
          <w:p w14:paraId="13205EDA" w14:textId="360DBC88" w:rsidR="00221C5B" w:rsidRPr="00221C5B" w:rsidRDefault="00221C5B" w:rsidP="00F93DFD">
            <w:pPr>
              <w:pStyle w:val="TAL"/>
              <w:keepNext w:val="0"/>
              <w:keepLines w:val="0"/>
              <w:widowControl w:val="0"/>
              <w:rPr>
                <w:sz w:val="16"/>
              </w:rPr>
            </w:pPr>
            <w:r>
              <w:rPr>
                <w:sz w:val="16"/>
              </w:rPr>
              <w:t>S6-240650</w:t>
            </w:r>
          </w:p>
        </w:tc>
        <w:tc>
          <w:tcPr>
            <w:tcW w:w="0" w:type="auto"/>
          </w:tcPr>
          <w:p w14:paraId="5BE37FA6" w14:textId="48067BA2" w:rsidR="00221C5B" w:rsidRPr="00221C5B" w:rsidRDefault="00221C5B" w:rsidP="00F93DFD">
            <w:pPr>
              <w:pStyle w:val="TAL"/>
              <w:keepNext w:val="0"/>
              <w:keepLines w:val="0"/>
              <w:widowControl w:val="0"/>
              <w:rPr>
                <w:sz w:val="16"/>
              </w:rPr>
            </w:pPr>
            <w:r>
              <w:rPr>
                <w:sz w:val="16"/>
              </w:rPr>
              <w:t>Update to KI#7 for the Support of policies and configurations in Application Layer AI/ML Services</w:t>
            </w:r>
          </w:p>
        </w:tc>
        <w:tc>
          <w:tcPr>
            <w:tcW w:w="0" w:type="auto"/>
          </w:tcPr>
          <w:p w14:paraId="41A4F4D2" w14:textId="3BC1C19B" w:rsidR="00221C5B" w:rsidRPr="00221C5B" w:rsidRDefault="00221C5B" w:rsidP="00F93DFD">
            <w:pPr>
              <w:pStyle w:val="TAL"/>
              <w:keepNext w:val="0"/>
              <w:keepLines w:val="0"/>
              <w:widowControl w:val="0"/>
              <w:rPr>
                <w:sz w:val="16"/>
              </w:rPr>
            </w:pPr>
            <w:r>
              <w:rPr>
                <w:sz w:val="16"/>
              </w:rPr>
              <w:t>Ericsson</w:t>
            </w:r>
          </w:p>
        </w:tc>
        <w:tc>
          <w:tcPr>
            <w:tcW w:w="0" w:type="auto"/>
          </w:tcPr>
          <w:p w14:paraId="7050FD3E" w14:textId="132D234A" w:rsidR="00221C5B" w:rsidRPr="00221C5B" w:rsidRDefault="00221C5B" w:rsidP="00F93DFD">
            <w:pPr>
              <w:pStyle w:val="TAL"/>
              <w:keepNext w:val="0"/>
              <w:keepLines w:val="0"/>
              <w:widowControl w:val="0"/>
              <w:rPr>
                <w:sz w:val="16"/>
              </w:rPr>
            </w:pPr>
            <w:r>
              <w:rPr>
                <w:sz w:val="16"/>
              </w:rPr>
              <w:t>revised</w:t>
            </w:r>
          </w:p>
        </w:tc>
        <w:tc>
          <w:tcPr>
            <w:tcW w:w="0" w:type="auto"/>
          </w:tcPr>
          <w:p w14:paraId="6E10355F" w14:textId="45AF8867" w:rsidR="00221C5B" w:rsidRPr="00221C5B" w:rsidRDefault="00221C5B" w:rsidP="00F93DFD">
            <w:pPr>
              <w:pStyle w:val="TAL"/>
              <w:keepNext w:val="0"/>
              <w:keepLines w:val="0"/>
              <w:widowControl w:val="0"/>
              <w:rPr>
                <w:sz w:val="16"/>
              </w:rPr>
            </w:pPr>
            <w:r>
              <w:rPr>
                <w:sz w:val="16"/>
              </w:rPr>
              <w:t>S6-240197</w:t>
            </w:r>
          </w:p>
        </w:tc>
        <w:tc>
          <w:tcPr>
            <w:tcW w:w="0" w:type="auto"/>
          </w:tcPr>
          <w:p w14:paraId="7EDC7578" w14:textId="7A10ABEF" w:rsidR="00221C5B" w:rsidRPr="00221C5B" w:rsidRDefault="00221C5B" w:rsidP="00F93DFD">
            <w:pPr>
              <w:pStyle w:val="TAL"/>
              <w:keepNext w:val="0"/>
              <w:keepLines w:val="0"/>
              <w:widowControl w:val="0"/>
              <w:rPr>
                <w:sz w:val="16"/>
              </w:rPr>
            </w:pPr>
            <w:r>
              <w:rPr>
                <w:sz w:val="16"/>
              </w:rPr>
              <w:t>S6-240723</w:t>
            </w:r>
          </w:p>
        </w:tc>
      </w:tr>
      <w:tr w:rsidR="00221C5B" w14:paraId="19F53B26" w14:textId="77777777" w:rsidTr="00221C5B">
        <w:tc>
          <w:tcPr>
            <w:tcW w:w="0" w:type="auto"/>
          </w:tcPr>
          <w:p w14:paraId="37FC8AC2" w14:textId="6FEAEBA8" w:rsidR="00221C5B" w:rsidRPr="00221C5B" w:rsidRDefault="00221C5B" w:rsidP="00F93DFD">
            <w:pPr>
              <w:pStyle w:val="TAL"/>
              <w:keepNext w:val="0"/>
              <w:keepLines w:val="0"/>
              <w:widowControl w:val="0"/>
              <w:rPr>
                <w:sz w:val="16"/>
              </w:rPr>
            </w:pPr>
            <w:r>
              <w:rPr>
                <w:sz w:val="16"/>
              </w:rPr>
              <w:t>S6-240651</w:t>
            </w:r>
          </w:p>
        </w:tc>
        <w:tc>
          <w:tcPr>
            <w:tcW w:w="0" w:type="auto"/>
          </w:tcPr>
          <w:p w14:paraId="6E640DB7" w14:textId="225F777B" w:rsidR="00221C5B" w:rsidRPr="00221C5B" w:rsidRDefault="00221C5B" w:rsidP="00F93DFD">
            <w:pPr>
              <w:pStyle w:val="TAL"/>
              <w:keepNext w:val="0"/>
              <w:keepLines w:val="0"/>
              <w:widowControl w:val="0"/>
              <w:rPr>
                <w:sz w:val="16"/>
              </w:rPr>
            </w:pPr>
            <w:r>
              <w:rPr>
                <w:sz w:val="16"/>
              </w:rPr>
              <w:t xml:space="preserve">Solution to KI#7 on AI/ML member selection policies provisioning and </w:t>
            </w:r>
            <w:r>
              <w:rPr>
                <w:sz w:val="16"/>
              </w:rPr>
              <w:lastRenderedPageBreak/>
              <w:t>management</w:t>
            </w:r>
          </w:p>
        </w:tc>
        <w:tc>
          <w:tcPr>
            <w:tcW w:w="0" w:type="auto"/>
          </w:tcPr>
          <w:p w14:paraId="0F6F0C23" w14:textId="43776F71" w:rsidR="00221C5B" w:rsidRPr="00221C5B" w:rsidRDefault="00221C5B" w:rsidP="00F93DFD">
            <w:pPr>
              <w:pStyle w:val="TAL"/>
              <w:keepNext w:val="0"/>
              <w:keepLines w:val="0"/>
              <w:widowControl w:val="0"/>
              <w:rPr>
                <w:sz w:val="16"/>
              </w:rPr>
            </w:pPr>
            <w:r>
              <w:rPr>
                <w:sz w:val="16"/>
              </w:rPr>
              <w:lastRenderedPageBreak/>
              <w:t>Ericsson</w:t>
            </w:r>
          </w:p>
        </w:tc>
        <w:tc>
          <w:tcPr>
            <w:tcW w:w="0" w:type="auto"/>
          </w:tcPr>
          <w:p w14:paraId="3231487F" w14:textId="57FB2002" w:rsidR="00221C5B" w:rsidRPr="00221C5B" w:rsidRDefault="00221C5B" w:rsidP="00F93DFD">
            <w:pPr>
              <w:pStyle w:val="TAL"/>
              <w:keepNext w:val="0"/>
              <w:keepLines w:val="0"/>
              <w:widowControl w:val="0"/>
              <w:rPr>
                <w:sz w:val="16"/>
              </w:rPr>
            </w:pPr>
            <w:r>
              <w:rPr>
                <w:sz w:val="16"/>
              </w:rPr>
              <w:t>revised</w:t>
            </w:r>
          </w:p>
        </w:tc>
        <w:tc>
          <w:tcPr>
            <w:tcW w:w="0" w:type="auto"/>
          </w:tcPr>
          <w:p w14:paraId="27B7094E" w14:textId="5807E463" w:rsidR="00221C5B" w:rsidRPr="00221C5B" w:rsidRDefault="00221C5B" w:rsidP="00F93DFD">
            <w:pPr>
              <w:pStyle w:val="TAL"/>
              <w:keepNext w:val="0"/>
              <w:keepLines w:val="0"/>
              <w:widowControl w:val="0"/>
              <w:rPr>
                <w:sz w:val="16"/>
              </w:rPr>
            </w:pPr>
            <w:r>
              <w:rPr>
                <w:sz w:val="16"/>
              </w:rPr>
              <w:t>S6-240196</w:t>
            </w:r>
          </w:p>
        </w:tc>
        <w:tc>
          <w:tcPr>
            <w:tcW w:w="0" w:type="auto"/>
          </w:tcPr>
          <w:p w14:paraId="33ECAEA8" w14:textId="41D186E0" w:rsidR="00221C5B" w:rsidRPr="00221C5B" w:rsidRDefault="00221C5B" w:rsidP="00F93DFD">
            <w:pPr>
              <w:pStyle w:val="TAL"/>
              <w:keepNext w:val="0"/>
              <w:keepLines w:val="0"/>
              <w:widowControl w:val="0"/>
              <w:rPr>
                <w:sz w:val="16"/>
              </w:rPr>
            </w:pPr>
            <w:r>
              <w:rPr>
                <w:sz w:val="16"/>
              </w:rPr>
              <w:t>S6-240713</w:t>
            </w:r>
          </w:p>
        </w:tc>
      </w:tr>
      <w:tr w:rsidR="00221C5B" w14:paraId="76F68F3D" w14:textId="77777777" w:rsidTr="00221C5B">
        <w:tc>
          <w:tcPr>
            <w:tcW w:w="0" w:type="auto"/>
          </w:tcPr>
          <w:p w14:paraId="524F4127" w14:textId="6BE20E4B" w:rsidR="00221C5B" w:rsidRPr="00221C5B" w:rsidRDefault="00221C5B" w:rsidP="00F93DFD">
            <w:pPr>
              <w:pStyle w:val="TAL"/>
              <w:keepNext w:val="0"/>
              <w:keepLines w:val="0"/>
              <w:widowControl w:val="0"/>
              <w:rPr>
                <w:sz w:val="16"/>
              </w:rPr>
            </w:pPr>
            <w:r>
              <w:rPr>
                <w:sz w:val="16"/>
              </w:rPr>
              <w:t>S6-240652</w:t>
            </w:r>
          </w:p>
        </w:tc>
        <w:tc>
          <w:tcPr>
            <w:tcW w:w="0" w:type="auto"/>
          </w:tcPr>
          <w:p w14:paraId="458346B1" w14:textId="5A4B4C41" w:rsidR="00221C5B" w:rsidRPr="00221C5B" w:rsidRDefault="00221C5B" w:rsidP="00F93DFD">
            <w:pPr>
              <w:pStyle w:val="TAL"/>
              <w:keepNext w:val="0"/>
              <w:keepLines w:val="0"/>
              <w:widowControl w:val="0"/>
              <w:rPr>
                <w:sz w:val="16"/>
              </w:rPr>
            </w:pPr>
            <w:r>
              <w:rPr>
                <w:sz w:val="16"/>
              </w:rPr>
              <w:t>Management of AIML operations</w:t>
            </w:r>
          </w:p>
        </w:tc>
        <w:tc>
          <w:tcPr>
            <w:tcW w:w="0" w:type="auto"/>
          </w:tcPr>
          <w:p w14:paraId="583BBFC1" w14:textId="15B940F1" w:rsidR="00221C5B" w:rsidRPr="00221C5B" w:rsidRDefault="00221C5B" w:rsidP="00F93DFD">
            <w:pPr>
              <w:pStyle w:val="TAL"/>
              <w:keepNext w:val="0"/>
              <w:keepLines w:val="0"/>
              <w:widowControl w:val="0"/>
              <w:rPr>
                <w:sz w:val="16"/>
              </w:rPr>
            </w:pPr>
            <w:r>
              <w:rPr>
                <w:sz w:val="16"/>
              </w:rPr>
              <w:t>Convida Wireless LLC</w:t>
            </w:r>
          </w:p>
        </w:tc>
        <w:tc>
          <w:tcPr>
            <w:tcW w:w="0" w:type="auto"/>
          </w:tcPr>
          <w:p w14:paraId="07382596" w14:textId="7EFD2388" w:rsidR="00221C5B" w:rsidRPr="00221C5B" w:rsidRDefault="00221C5B" w:rsidP="00F93DFD">
            <w:pPr>
              <w:pStyle w:val="TAL"/>
              <w:keepNext w:val="0"/>
              <w:keepLines w:val="0"/>
              <w:widowControl w:val="0"/>
              <w:rPr>
                <w:sz w:val="16"/>
              </w:rPr>
            </w:pPr>
            <w:r>
              <w:rPr>
                <w:sz w:val="16"/>
              </w:rPr>
              <w:t>approved</w:t>
            </w:r>
          </w:p>
        </w:tc>
        <w:tc>
          <w:tcPr>
            <w:tcW w:w="0" w:type="auto"/>
          </w:tcPr>
          <w:p w14:paraId="10069023" w14:textId="50490B45" w:rsidR="00221C5B" w:rsidRPr="00221C5B" w:rsidRDefault="00221C5B" w:rsidP="00F93DFD">
            <w:pPr>
              <w:pStyle w:val="TAL"/>
              <w:keepNext w:val="0"/>
              <w:keepLines w:val="0"/>
              <w:widowControl w:val="0"/>
              <w:rPr>
                <w:sz w:val="16"/>
              </w:rPr>
            </w:pPr>
            <w:r>
              <w:rPr>
                <w:sz w:val="16"/>
              </w:rPr>
              <w:t>S6-240373</w:t>
            </w:r>
          </w:p>
        </w:tc>
        <w:tc>
          <w:tcPr>
            <w:tcW w:w="0" w:type="auto"/>
          </w:tcPr>
          <w:p w14:paraId="66D43B5F" w14:textId="1D424171" w:rsidR="00221C5B" w:rsidRPr="00221C5B" w:rsidRDefault="00221C5B" w:rsidP="00F93DFD">
            <w:pPr>
              <w:pStyle w:val="TAL"/>
              <w:keepNext w:val="0"/>
              <w:keepLines w:val="0"/>
              <w:widowControl w:val="0"/>
              <w:rPr>
                <w:sz w:val="16"/>
              </w:rPr>
            </w:pPr>
            <w:r>
              <w:rPr>
                <w:sz w:val="16"/>
              </w:rPr>
              <w:t>-</w:t>
            </w:r>
          </w:p>
        </w:tc>
      </w:tr>
      <w:tr w:rsidR="00221C5B" w14:paraId="45E3903D" w14:textId="77777777" w:rsidTr="00221C5B">
        <w:tc>
          <w:tcPr>
            <w:tcW w:w="0" w:type="auto"/>
          </w:tcPr>
          <w:p w14:paraId="53C12D55" w14:textId="4621575D" w:rsidR="00221C5B" w:rsidRPr="00221C5B" w:rsidRDefault="00221C5B" w:rsidP="00F93DFD">
            <w:pPr>
              <w:pStyle w:val="TAL"/>
              <w:keepNext w:val="0"/>
              <w:keepLines w:val="0"/>
              <w:widowControl w:val="0"/>
              <w:rPr>
                <w:sz w:val="16"/>
              </w:rPr>
            </w:pPr>
            <w:r>
              <w:rPr>
                <w:sz w:val="16"/>
              </w:rPr>
              <w:t>S6-240653</w:t>
            </w:r>
          </w:p>
        </w:tc>
        <w:tc>
          <w:tcPr>
            <w:tcW w:w="0" w:type="auto"/>
          </w:tcPr>
          <w:p w14:paraId="34F5023A" w14:textId="08217783" w:rsidR="00221C5B" w:rsidRPr="00221C5B" w:rsidRDefault="00221C5B" w:rsidP="00F93DFD">
            <w:pPr>
              <w:pStyle w:val="TAL"/>
              <w:keepNext w:val="0"/>
              <w:keepLines w:val="0"/>
              <w:widowControl w:val="0"/>
              <w:rPr>
                <w:sz w:val="16"/>
              </w:rPr>
            </w:pPr>
            <w:r>
              <w:rPr>
                <w:sz w:val="16"/>
              </w:rPr>
              <w:t>Clarify CES service</w:t>
            </w:r>
          </w:p>
        </w:tc>
        <w:tc>
          <w:tcPr>
            <w:tcW w:w="0" w:type="auto"/>
          </w:tcPr>
          <w:p w14:paraId="36633793" w14:textId="06F27F36" w:rsidR="00221C5B" w:rsidRPr="00221C5B" w:rsidRDefault="00221C5B" w:rsidP="00F93DFD">
            <w:pPr>
              <w:pStyle w:val="TAL"/>
              <w:keepNext w:val="0"/>
              <w:keepLines w:val="0"/>
              <w:widowControl w:val="0"/>
              <w:rPr>
                <w:sz w:val="16"/>
              </w:rPr>
            </w:pPr>
            <w:r>
              <w:rPr>
                <w:sz w:val="16"/>
              </w:rPr>
              <w:t>Ericsson</w:t>
            </w:r>
          </w:p>
        </w:tc>
        <w:tc>
          <w:tcPr>
            <w:tcW w:w="0" w:type="auto"/>
          </w:tcPr>
          <w:p w14:paraId="1757C757" w14:textId="2006EAF3" w:rsidR="00221C5B" w:rsidRPr="00221C5B" w:rsidRDefault="00221C5B" w:rsidP="00F93DFD">
            <w:pPr>
              <w:pStyle w:val="TAL"/>
              <w:keepNext w:val="0"/>
              <w:keepLines w:val="0"/>
              <w:widowControl w:val="0"/>
              <w:rPr>
                <w:sz w:val="16"/>
              </w:rPr>
            </w:pPr>
            <w:r>
              <w:rPr>
                <w:sz w:val="16"/>
              </w:rPr>
              <w:t>withdrawn</w:t>
            </w:r>
          </w:p>
        </w:tc>
        <w:tc>
          <w:tcPr>
            <w:tcW w:w="0" w:type="auto"/>
          </w:tcPr>
          <w:p w14:paraId="1D870C48" w14:textId="447025D3" w:rsidR="00221C5B" w:rsidRPr="00221C5B" w:rsidRDefault="00221C5B" w:rsidP="00F93DFD">
            <w:pPr>
              <w:pStyle w:val="TAL"/>
              <w:keepNext w:val="0"/>
              <w:keepLines w:val="0"/>
              <w:widowControl w:val="0"/>
              <w:rPr>
                <w:sz w:val="16"/>
              </w:rPr>
            </w:pPr>
            <w:r>
              <w:rPr>
                <w:sz w:val="16"/>
              </w:rPr>
              <w:t>-</w:t>
            </w:r>
          </w:p>
        </w:tc>
        <w:tc>
          <w:tcPr>
            <w:tcW w:w="0" w:type="auto"/>
          </w:tcPr>
          <w:p w14:paraId="60EED80F" w14:textId="1D67D650" w:rsidR="00221C5B" w:rsidRPr="00221C5B" w:rsidRDefault="00221C5B" w:rsidP="00F93DFD">
            <w:pPr>
              <w:pStyle w:val="TAL"/>
              <w:keepNext w:val="0"/>
              <w:keepLines w:val="0"/>
              <w:widowControl w:val="0"/>
              <w:rPr>
                <w:sz w:val="16"/>
              </w:rPr>
            </w:pPr>
            <w:r>
              <w:rPr>
                <w:sz w:val="16"/>
              </w:rPr>
              <w:t>-</w:t>
            </w:r>
          </w:p>
        </w:tc>
      </w:tr>
      <w:tr w:rsidR="00221C5B" w14:paraId="60619EFB" w14:textId="77777777" w:rsidTr="00221C5B">
        <w:tc>
          <w:tcPr>
            <w:tcW w:w="0" w:type="auto"/>
          </w:tcPr>
          <w:p w14:paraId="31D74A6E" w14:textId="1C1CDB14" w:rsidR="00221C5B" w:rsidRPr="00221C5B" w:rsidRDefault="00221C5B" w:rsidP="00F93DFD">
            <w:pPr>
              <w:pStyle w:val="TAL"/>
              <w:keepNext w:val="0"/>
              <w:keepLines w:val="0"/>
              <w:widowControl w:val="0"/>
              <w:rPr>
                <w:sz w:val="16"/>
              </w:rPr>
            </w:pPr>
            <w:r>
              <w:rPr>
                <w:sz w:val="16"/>
              </w:rPr>
              <w:t>S6-240654</w:t>
            </w:r>
          </w:p>
        </w:tc>
        <w:tc>
          <w:tcPr>
            <w:tcW w:w="0" w:type="auto"/>
          </w:tcPr>
          <w:p w14:paraId="2B4F206D" w14:textId="1A0D4437" w:rsidR="00221C5B" w:rsidRPr="00221C5B" w:rsidRDefault="00221C5B" w:rsidP="00F93DFD">
            <w:pPr>
              <w:pStyle w:val="TAL"/>
              <w:keepNext w:val="0"/>
              <w:keepLines w:val="0"/>
              <w:widowControl w:val="0"/>
              <w:rPr>
                <w:sz w:val="16"/>
              </w:rPr>
            </w:pPr>
            <w:r>
              <w:rPr>
                <w:sz w:val="16"/>
              </w:rPr>
              <w:t>Clarify CES service</w:t>
            </w:r>
          </w:p>
        </w:tc>
        <w:tc>
          <w:tcPr>
            <w:tcW w:w="0" w:type="auto"/>
          </w:tcPr>
          <w:p w14:paraId="159BAD7F" w14:textId="09FEC36E" w:rsidR="00221C5B" w:rsidRPr="00221C5B" w:rsidRDefault="00221C5B" w:rsidP="00F93DFD">
            <w:pPr>
              <w:pStyle w:val="TAL"/>
              <w:keepNext w:val="0"/>
              <w:keepLines w:val="0"/>
              <w:widowControl w:val="0"/>
              <w:rPr>
                <w:sz w:val="16"/>
              </w:rPr>
            </w:pPr>
            <w:r>
              <w:rPr>
                <w:sz w:val="16"/>
              </w:rPr>
              <w:t>Ericsson</w:t>
            </w:r>
          </w:p>
        </w:tc>
        <w:tc>
          <w:tcPr>
            <w:tcW w:w="0" w:type="auto"/>
          </w:tcPr>
          <w:p w14:paraId="105BA7F2" w14:textId="0D9C1773" w:rsidR="00221C5B" w:rsidRPr="00221C5B" w:rsidRDefault="00221C5B" w:rsidP="00F93DFD">
            <w:pPr>
              <w:pStyle w:val="TAL"/>
              <w:keepNext w:val="0"/>
              <w:keepLines w:val="0"/>
              <w:widowControl w:val="0"/>
              <w:rPr>
                <w:sz w:val="16"/>
              </w:rPr>
            </w:pPr>
            <w:r>
              <w:rPr>
                <w:sz w:val="16"/>
              </w:rPr>
              <w:t>withdrawn</w:t>
            </w:r>
          </w:p>
        </w:tc>
        <w:tc>
          <w:tcPr>
            <w:tcW w:w="0" w:type="auto"/>
          </w:tcPr>
          <w:p w14:paraId="2746BB58" w14:textId="383C4B01" w:rsidR="00221C5B" w:rsidRPr="00221C5B" w:rsidRDefault="00221C5B" w:rsidP="00F93DFD">
            <w:pPr>
              <w:pStyle w:val="TAL"/>
              <w:keepNext w:val="0"/>
              <w:keepLines w:val="0"/>
              <w:widowControl w:val="0"/>
              <w:rPr>
                <w:sz w:val="16"/>
              </w:rPr>
            </w:pPr>
            <w:r>
              <w:rPr>
                <w:sz w:val="16"/>
              </w:rPr>
              <w:t>-</w:t>
            </w:r>
          </w:p>
        </w:tc>
        <w:tc>
          <w:tcPr>
            <w:tcW w:w="0" w:type="auto"/>
          </w:tcPr>
          <w:p w14:paraId="5F8DDCEF" w14:textId="7C162FFD" w:rsidR="00221C5B" w:rsidRPr="00221C5B" w:rsidRDefault="00221C5B" w:rsidP="00F93DFD">
            <w:pPr>
              <w:pStyle w:val="TAL"/>
              <w:keepNext w:val="0"/>
              <w:keepLines w:val="0"/>
              <w:widowControl w:val="0"/>
              <w:rPr>
                <w:sz w:val="16"/>
              </w:rPr>
            </w:pPr>
            <w:r>
              <w:rPr>
                <w:sz w:val="16"/>
              </w:rPr>
              <w:t>-</w:t>
            </w:r>
          </w:p>
        </w:tc>
      </w:tr>
      <w:tr w:rsidR="00221C5B" w14:paraId="29F3589D" w14:textId="77777777" w:rsidTr="00221C5B">
        <w:tc>
          <w:tcPr>
            <w:tcW w:w="0" w:type="auto"/>
          </w:tcPr>
          <w:p w14:paraId="1CE0436E" w14:textId="779B4DA2" w:rsidR="00221C5B" w:rsidRPr="00221C5B" w:rsidRDefault="00221C5B" w:rsidP="00F93DFD">
            <w:pPr>
              <w:pStyle w:val="TAL"/>
              <w:keepNext w:val="0"/>
              <w:keepLines w:val="0"/>
              <w:widowControl w:val="0"/>
              <w:rPr>
                <w:sz w:val="16"/>
              </w:rPr>
            </w:pPr>
            <w:r>
              <w:rPr>
                <w:sz w:val="16"/>
              </w:rPr>
              <w:t>S6-240655</w:t>
            </w:r>
          </w:p>
        </w:tc>
        <w:tc>
          <w:tcPr>
            <w:tcW w:w="0" w:type="auto"/>
          </w:tcPr>
          <w:p w14:paraId="6287981E" w14:textId="1BFE2E73" w:rsidR="00221C5B" w:rsidRPr="00221C5B" w:rsidRDefault="00221C5B" w:rsidP="00F93DFD">
            <w:pPr>
              <w:pStyle w:val="TAL"/>
              <w:keepNext w:val="0"/>
              <w:keepLines w:val="0"/>
              <w:widowControl w:val="0"/>
              <w:rPr>
                <w:sz w:val="16"/>
              </w:rPr>
            </w:pPr>
            <w:r>
              <w:rPr>
                <w:sz w:val="16"/>
              </w:rPr>
              <w:t>EDGEAPP_R18 clarify EASID(s) description</w:t>
            </w:r>
          </w:p>
        </w:tc>
        <w:tc>
          <w:tcPr>
            <w:tcW w:w="0" w:type="auto"/>
          </w:tcPr>
          <w:p w14:paraId="06E3A9D8" w14:textId="0148A927" w:rsidR="00221C5B" w:rsidRPr="00221C5B" w:rsidRDefault="00221C5B" w:rsidP="00F93DFD">
            <w:pPr>
              <w:pStyle w:val="TAL"/>
              <w:keepNext w:val="0"/>
              <w:keepLines w:val="0"/>
              <w:widowControl w:val="0"/>
              <w:rPr>
                <w:sz w:val="16"/>
              </w:rPr>
            </w:pPr>
            <w:r>
              <w:rPr>
                <w:sz w:val="16"/>
              </w:rPr>
              <w:t>Samsung</w:t>
            </w:r>
          </w:p>
        </w:tc>
        <w:tc>
          <w:tcPr>
            <w:tcW w:w="0" w:type="auto"/>
          </w:tcPr>
          <w:p w14:paraId="66F76901" w14:textId="5B8DF98F" w:rsidR="00221C5B" w:rsidRPr="00221C5B" w:rsidRDefault="00221C5B" w:rsidP="00F93DFD">
            <w:pPr>
              <w:pStyle w:val="TAL"/>
              <w:keepNext w:val="0"/>
              <w:keepLines w:val="0"/>
              <w:widowControl w:val="0"/>
              <w:rPr>
                <w:sz w:val="16"/>
              </w:rPr>
            </w:pPr>
            <w:r>
              <w:rPr>
                <w:sz w:val="16"/>
              </w:rPr>
              <w:t>withdrawn</w:t>
            </w:r>
          </w:p>
        </w:tc>
        <w:tc>
          <w:tcPr>
            <w:tcW w:w="0" w:type="auto"/>
          </w:tcPr>
          <w:p w14:paraId="3C844BA4" w14:textId="70ABCC39" w:rsidR="00221C5B" w:rsidRPr="00221C5B" w:rsidRDefault="00221C5B" w:rsidP="00F93DFD">
            <w:pPr>
              <w:pStyle w:val="TAL"/>
              <w:keepNext w:val="0"/>
              <w:keepLines w:val="0"/>
              <w:widowControl w:val="0"/>
              <w:rPr>
                <w:sz w:val="16"/>
              </w:rPr>
            </w:pPr>
            <w:r>
              <w:rPr>
                <w:sz w:val="16"/>
              </w:rPr>
              <w:t>-</w:t>
            </w:r>
          </w:p>
        </w:tc>
        <w:tc>
          <w:tcPr>
            <w:tcW w:w="0" w:type="auto"/>
          </w:tcPr>
          <w:p w14:paraId="3A56AB38" w14:textId="09C693E2" w:rsidR="00221C5B" w:rsidRPr="00221C5B" w:rsidRDefault="00221C5B" w:rsidP="00F93DFD">
            <w:pPr>
              <w:pStyle w:val="TAL"/>
              <w:keepNext w:val="0"/>
              <w:keepLines w:val="0"/>
              <w:widowControl w:val="0"/>
              <w:rPr>
                <w:sz w:val="16"/>
              </w:rPr>
            </w:pPr>
            <w:r>
              <w:rPr>
                <w:sz w:val="16"/>
              </w:rPr>
              <w:t>-</w:t>
            </w:r>
          </w:p>
        </w:tc>
      </w:tr>
      <w:tr w:rsidR="00221C5B" w14:paraId="4FDC8746" w14:textId="77777777" w:rsidTr="00221C5B">
        <w:tc>
          <w:tcPr>
            <w:tcW w:w="0" w:type="auto"/>
          </w:tcPr>
          <w:p w14:paraId="3BC4F335" w14:textId="5A3E69D6" w:rsidR="00221C5B" w:rsidRPr="00221C5B" w:rsidRDefault="00221C5B" w:rsidP="00F93DFD">
            <w:pPr>
              <w:pStyle w:val="TAL"/>
              <w:keepNext w:val="0"/>
              <w:keepLines w:val="0"/>
              <w:widowControl w:val="0"/>
              <w:rPr>
                <w:sz w:val="16"/>
              </w:rPr>
            </w:pPr>
            <w:r>
              <w:rPr>
                <w:sz w:val="16"/>
              </w:rPr>
              <w:t>S6-240656</w:t>
            </w:r>
          </w:p>
        </w:tc>
        <w:tc>
          <w:tcPr>
            <w:tcW w:w="0" w:type="auto"/>
          </w:tcPr>
          <w:p w14:paraId="0DB3013D" w14:textId="276F15AE" w:rsidR="00221C5B" w:rsidRPr="00221C5B" w:rsidRDefault="00221C5B" w:rsidP="00F93DFD">
            <w:pPr>
              <w:pStyle w:val="TAL"/>
              <w:keepNext w:val="0"/>
              <w:keepLines w:val="0"/>
              <w:widowControl w:val="0"/>
              <w:rPr>
                <w:sz w:val="16"/>
              </w:rPr>
            </w:pPr>
            <w:r>
              <w:rPr>
                <w:sz w:val="16"/>
              </w:rPr>
              <w:t>EDGEAPP_R19 clarify EASID(s) description</w:t>
            </w:r>
          </w:p>
        </w:tc>
        <w:tc>
          <w:tcPr>
            <w:tcW w:w="0" w:type="auto"/>
          </w:tcPr>
          <w:p w14:paraId="2743317E" w14:textId="6B9F6D01" w:rsidR="00221C5B" w:rsidRPr="00221C5B" w:rsidRDefault="00221C5B" w:rsidP="00F93DFD">
            <w:pPr>
              <w:pStyle w:val="TAL"/>
              <w:keepNext w:val="0"/>
              <w:keepLines w:val="0"/>
              <w:widowControl w:val="0"/>
              <w:rPr>
                <w:sz w:val="16"/>
              </w:rPr>
            </w:pPr>
            <w:r>
              <w:rPr>
                <w:sz w:val="16"/>
              </w:rPr>
              <w:t>Samsung</w:t>
            </w:r>
          </w:p>
        </w:tc>
        <w:tc>
          <w:tcPr>
            <w:tcW w:w="0" w:type="auto"/>
          </w:tcPr>
          <w:p w14:paraId="57CE6851" w14:textId="5E25B36D" w:rsidR="00221C5B" w:rsidRPr="00221C5B" w:rsidRDefault="00221C5B" w:rsidP="00F93DFD">
            <w:pPr>
              <w:pStyle w:val="TAL"/>
              <w:keepNext w:val="0"/>
              <w:keepLines w:val="0"/>
              <w:widowControl w:val="0"/>
              <w:rPr>
                <w:sz w:val="16"/>
              </w:rPr>
            </w:pPr>
            <w:r>
              <w:rPr>
                <w:sz w:val="16"/>
              </w:rPr>
              <w:t>withdrawn</w:t>
            </w:r>
          </w:p>
        </w:tc>
        <w:tc>
          <w:tcPr>
            <w:tcW w:w="0" w:type="auto"/>
          </w:tcPr>
          <w:p w14:paraId="2484D873" w14:textId="6761445F" w:rsidR="00221C5B" w:rsidRPr="00221C5B" w:rsidRDefault="00221C5B" w:rsidP="00F93DFD">
            <w:pPr>
              <w:pStyle w:val="TAL"/>
              <w:keepNext w:val="0"/>
              <w:keepLines w:val="0"/>
              <w:widowControl w:val="0"/>
              <w:rPr>
                <w:sz w:val="16"/>
              </w:rPr>
            </w:pPr>
            <w:r>
              <w:rPr>
                <w:sz w:val="16"/>
              </w:rPr>
              <w:t>-</w:t>
            </w:r>
          </w:p>
        </w:tc>
        <w:tc>
          <w:tcPr>
            <w:tcW w:w="0" w:type="auto"/>
          </w:tcPr>
          <w:p w14:paraId="17707245" w14:textId="1988E04F" w:rsidR="00221C5B" w:rsidRPr="00221C5B" w:rsidRDefault="00221C5B" w:rsidP="00F93DFD">
            <w:pPr>
              <w:pStyle w:val="TAL"/>
              <w:keepNext w:val="0"/>
              <w:keepLines w:val="0"/>
              <w:widowControl w:val="0"/>
              <w:rPr>
                <w:sz w:val="16"/>
              </w:rPr>
            </w:pPr>
            <w:r>
              <w:rPr>
                <w:sz w:val="16"/>
              </w:rPr>
              <w:t>-</w:t>
            </w:r>
          </w:p>
        </w:tc>
      </w:tr>
      <w:tr w:rsidR="00221C5B" w14:paraId="0FC9C7A7" w14:textId="77777777" w:rsidTr="00221C5B">
        <w:tc>
          <w:tcPr>
            <w:tcW w:w="0" w:type="auto"/>
          </w:tcPr>
          <w:p w14:paraId="288B82B9" w14:textId="4AFD13AE" w:rsidR="00221C5B" w:rsidRPr="00221C5B" w:rsidRDefault="00221C5B" w:rsidP="00F93DFD">
            <w:pPr>
              <w:pStyle w:val="TAL"/>
              <w:keepNext w:val="0"/>
              <w:keepLines w:val="0"/>
              <w:widowControl w:val="0"/>
              <w:rPr>
                <w:sz w:val="16"/>
              </w:rPr>
            </w:pPr>
            <w:r>
              <w:rPr>
                <w:sz w:val="16"/>
              </w:rPr>
              <w:t>S6-240657</w:t>
            </w:r>
          </w:p>
        </w:tc>
        <w:tc>
          <w:tcPr>
            <w:tcW w:w="0" w:type="auto"/>
          </w:tcPr>
          <w:p w14:paraId="0B22C602" w14:textId="69E8D506" w:rsidR="00221C5B" w:rsidRPr="00221C5B" w:rsidRDefault="00221C5B" w:rsidP="00F93DFD">
            <w:pPr>
              <w:pStyle w:val="TAL"/>
              <w:keepNext w:val="0"/>
              <w:keepLines w:val="0"/>
              <w:widowControl w:val="0"/>
              <w:rPr>
                <w:sz w:val="16"/>
              </w:rPr>
            </w:pPr>
            <w:r>
              <w:rPr>
                <w:sz w:val="16"/>
              </w:rPr>
              <w:t>Updates to role mapping between EDGEAPP and GSMA</w:t>
            </w:r>
          </w:p>
        </w:tc>
        <w:tc>
          <w:tcPr>
            <w:tcW w:w="0" w:type="auto"/>
          </w:tcPr>
          <w:p w14:paraId="5012E330" w14:textId="244126B7" w:rsidR="00221C5B" w:rsidRPr="00221C5B" w:rsidRDefault="00221C5B" w:rsidP="00F93DFD">
            <w:pPr>
              <w:pStyle w:val="TAL"/>
              <w:keepNext w:val="0"/>
              <w:keepLines w:val="0"/>
              <w:widowControl w:val="0"/>
              <w:rPr>
                <w:sz w:val="16"/>
              </w:rPr>
            </w:pPr>
            <w:r>
              <w:rPr>
                <w:sz w:val="16"/>
              </w:rPr>
              <w:t>Samsung</w:t>
            </w:r>
          </w:p>
        </w:tc>
        <w:tc>
          <w:tcPr>
            <w:tcW w:w="0" w:type="auto"/>
          </w:tcPr>
          <w:p w14:paraId="7FA28592" w14:textId="727704A8" w:rsidR="00221C5B" w:rsidRPr="00221C5B" w:rsidRDefault="00221C5B" w:rsidP="00F93DFD">
            <w:pPr>
              <w:pStyle w:val="TAL"/>
              <w:keepNext w:val="0"/>
              <w:keepLines w:val="0"/>
              <w:widowControl w:val="0"/>
              <w:rPr>
                <w:sz w:val="16"/>
              </w:rPr>
            </w:pPr>
            <w:r>
              <w:rPr>
                <w:sz w:val="16"/>
              </w:rPr>
              <w:t>revised</w:t>
            </w:r>
          </w:p>
        </w:tc>
        <w:tc>
          <w:tcPr>
            <w:tcW w:w="0" w:type="auto"/>
          </w:tcPr>
          <w:p w14:paraId="18EB29C7" w14:textId="5AFA9A7D" w:rsidR="00221C5B" w:rsidRPr="00221C5B" w:rsidRDefault="00221C5B" w:rsidP="00F93DFD">
            <w:pPr>
              <w:pStyle w:val="TAL"/>
              <w:keepNext w:val="0"/>
              <w:keepLines w:val="0"/>
              <w:widowControl w:val="0"/>
              <w:rPr>
                <w:sz w:val="16"/>
              </w:rPr>
            </w:pPr>
            <w:r>
              <w:rPr>
                <w:sz w:val="16"/>
              </w:rPr>
              <w:t>S6-240101</w:t>
            </w:r>
          </w:p>
        </w:tc>
        <w:tc>
          <w:tcPr>
            <w:tcW w:w="0" w:type="auto"/>
          </w:tcPr>
          <w:p w14:paraId="10AE74F6" w14:textId="5B05982F" w:rsidR="00221C5B" w:rsidRPr="00221C5B" w:rsidRDefault="00221C5B" w:rsidP="00F93DFD">
            <w:pPr>
              <w:pStyle w:val="TAL"/>
              <w:keepNext w:val="0"/>
              <w:keepLines w:val="0"/>
              <w:widowControl w:val="0"/>
              <w:rPr>
                <w:sz w:val="16"/>
              </w:rPr>
            </w:pPr>
            <w:r>
              <w:rPr>
                <w:sz w:val="16"/>
              </w:rPr>
              <w:t>S6-240746</w:t>
            </w:r>
          </w:p>
        </w:tc>
      </w:tr>
      <w:tr w:rsidR="00221C5B" w14:paraId="2A9DAEC7" w14:textId="77777777" w:rsidTr="00221C5B">
        <w:tc>
          <w:tcPr>
            <w:tcW w:w="0" w:type="auto"/>
          </w:tcPr>
          <w:p w14:paraId="22939D4D" w14:textId="7E46E19B" w:rsidR="00221C5B" w:rsidRPr="00221C5B" w:rsidRDefault="00221C5B" w:rsidP="00F93DFD">
            <w:pPr>
              <w:pStyle w:val="TAL"/>
              <w:keepNext w:val="0"/>
              <w:keepLines w:val="0"/>
              <w:widowControl w:val="0"/>
              <w:rPr>
                <w:sz w:val="16"/>
              </w:rPr>
            </w:pPr>
            <w:r>
              <w:rPr>
                <w:sz w:val="16"/>
              </w:rPr>
              <w:t>S6-240658</w:t>
            </w:r>
          </w:p>
        </w:tc>
        <w:tc>
          <w:tcPr>
            <w:tcW w:w="0" w:type="auto"/>
          </w:tcPr>
          <w:p w14:paraId="14066971" w14:textId="0049E4EF" w:rsidR="00221C5B" w:rsidRPr="00221C5B" w:rsidRDefault="00221C5B" w:rsidP="00F93DFD">
            <w:pPr>
              <w:pStyle w:val="TAL"/>
              <w:keepNext w:val="0"/>
              <w:keepLines w:val="0"/>
              <w:widowControl w:val="0"/>
              <w:rPr>
                <w:sz w:val="16"/>
              </w:rPr>
            </w:pPr>
            <w:r>
              <w:rPr>
                <w:sz w:val="16"/>
              </w:rPr>
              <w:t>Common EAS in partner ECSP</w:t>
            </w:r>
          </w:p>
        </w:tc>
        <w:tc>
          <w:tcPr>
            <w:tcW w:w="0" w:type="auto"/>
          </w:tcPr>
          <w:p w14:paraId="5507DF0E" w14:textId="2DE04E69" w:rsidR="00221C5B" w:rsidRPr="00221C5B" w:rsidRDefault="00221C5B" w:rsidP="00F93DFD">
            <w:pPr>
              <w:pStyle w:val="TAL"/>
              <w:keepNext w:val="0"/>
              <w:keepLines w:val="0"/>
              <w:widowControl w:val="0"/>
              <w:rPr>
                <w:sz w:val="16"/>
              </w:rPr>
            </w:pPr>
            <w:r>
              <w:rPr>
                <w:sz w:val="16"/>
              </w:rPr>
              <w:t>Samsung</w:t>
            </w:r>
          </w:p>
        </w:tc>
        <w:tc>
          <w:tcPr>
            <w:tcW w:w="0" w:type="auto"/>
          </w:tcPr>
          <w:p w14:paraId="2A04EF1C" w14:textId="112CE4B8" w:rsidR="00221C5B" w:rsidRPr="00221C5B" w:rsidRDefault="00221C5B" w:rsidP="00F93DFD">
            <w:pPr>
              <w:pStyle w:val="TAL"/>
              <w:keepNext w:val="0"/>
              <w:keepLines w:val="0"/>
              <w:widowControl w:val="0"/>
              <w:rPr>
                <w:sz w:val="16"/>
              </w:rPr>
            </w:pPr>
            <w:r>
              <w:rPr>
                <w:sz w:val="16"/>
              </w:rPr>
              <w:t>revised</w:t>
            </w:r>
          </w:p>
        </w:tc>
        <w:tc>
          <w:tcPr>
            <w:tcW w:w="0" w:type="auto"/>
          </w:tcPr>
          <w:p w14:paraId="1A55C28A" w14:textId="024F2F27" w:rsidR="00221C5B" w:rsidRPr="00221C5B" w:rsidRDefault="00221C5B" w:rsidP="00F93DFD">
            <w:pPr>
              <w:pStyle w:val="TAL"/>
              <w:keepNext w:val="0"/>
              <w:keepLines w:val="0"/>
              <w:widowControl w:val="0"/>
              <w:rPr>
                <w:sz w:val="16"/>
              </w:rPr>
            </w:pPr>
            <w:r>
              <w:rPr>
                <w:sz w:val="16"/>
              </w:rPr>
              <w:t>S6-240103</w:t>
            </w:r>
          </w:p>
        </w:tc>
        <w:tc>
          <w:tcPr>
            <w:tcW w:w="0" w:type="auto"/>
          </w:tcPr>
          <w:p w14:paraId="6714F8E7" w14:textId="32D0A982" w:rsidR="00221C5B" w:rsidRPr="00221C5B" w:rsidRDefault="00221C5B" w:rsidP="00F93DFD">
            <w:pPr>
              <w:pStyle w:val="TAL"/>
              <w:keepNext w:val="0"/>
              <w:keepLines w:val="0"/>
              <w:widowControl w:val="0"/>
              <w:rPr>
                <w:sz w:val="16"/>
              </w:rPr>
            </w:pPr>
            <w:r>
              <w:rPr>
                <w:sz w:val="16"/>
              </w:rPr>
              <w:t>S6-240776</w:t>
            </w:r>
          </w:p>
        </w:tc>
      </w:tr>
      <w:tr w:rsidR="00221C5B" w14:paraId="7A497D73" w14:textId="77777777" w:rsidTr="00221C5B">
        <w:tc>
          <w:tcPr>
            <w:tcW w:w="0" w:type="auto"/>
          </w:tcPr>
          <w:p w14:paraId="7C054A11" w14:textId="705E9099" w:rsidR="00221C5B" w:rsidRPr="00221C5B" w:rsidRDefault="00221C5B" w:rsidP="00F93DFD">
            <w:pPr>
              <w:pStyle w:val="TAL"/>
              <w:keepNext w:val="0"/>
              <w:keepLines w:val="0"/>
              <w:widowControl w:val="0"/>
              <w:rPr>
                <w:sz w:val="16"/>
              </w:rPr>
            </w:pPr>
            <w:r>
              <w:rPr>
                <w:sz w:val="16"/>
              </w:rPr>
              <w:t>S6-240659</w:t>
            </w:r>
          </w:p>
        </w:tc>
        <w:tc>
          <w:tcPr>
            <w:tcW w:w="0" w:type="auto"/>
          </w:tcPr>
          <w:p w14:paraId="71F75A4B" w14:textId="76DE261B" w:rsidR="00221C5B" w:rsidRPr="00221C5B" w:rsidRDefault="00221C5B" w:rsidP="00F93DFD">
            <w:pPr>
              <w:pStyle w:val="TAL"/>
              <w:keepNext w:val="0"/>
              <w:keepLines w:val="0"/>
              <w:widowControl w:val="0"/>
              <w:rPr>
                <w:sz w:val="16"/>
              </w:rPr>
            </w:pPr>
            <w:r>
              <w:rPr>
                <w:sz w:val="16"/>
              </w:rPr>
              <w:t>Service continuity for common EAS (overload situation)</w:t>
            </w:r>
          </w:p>
        </w:tc>
        <w:tc>
          <w:tcPr>
            <w:tcW w:w="0" w:type="auto"/>
          </w:tcPr>
          <w:p w14:paraId="394FF3A5" w14:textId="4368C2A2" w:rsidR="00221C5B" w:rsidRPr="00221C5B" w:rsidRDefault="00221C5B" w:rsidP="00F93DFD">
            <w:pPr>
              <w:pStyle w:val="TAL"/>
              <w:keepNext w:val="0"/>
              <w:keepLines w:val="0"/>
              <w:widowControl w:val="0"/>
              <w:rPr>
                <w:sz w:val="16"/>
              </w:rPr>
            </w:pPr>
            <w:r>
              <w:rPr>
                <w:sz w:val="16"/>
              </w:rPr>
              <w:t>Samsung</w:t>
            </w:r>
          </w:p>
        </w:tc>
        <w:tc>
          <w:tcPr>
            <w:tcW w:w="0" w:type="auto"/>
          </w:tcPr>
          <w:p w14:paraId="4B42D948" w14:textId="24FF9F30" w:rsidR="00221C5B" w:rsidRPr="00221C5B" w:rsidRDefault="00221C5B" w:rsidP="00F93DFD">
            <w:pPr>
              <w:pStyle w:val="TAL"/>
              <w:keepNext w:val="0"/>
              <w:keepLines w:val="0"/>
              <w:widowControl w:val="0"/>
              <w:rPr>
                <w:sz w:val="16"/>
              </w:rPr>
            </w:pPr>
            <w:r>
              <w:rPr>
                <w:sz w:val="16"/>
              </w:rPr>
              <w:t>revised</w:t>
            </w:r>
          </w:p>
        </w:tc>
        <w:tc>
          <w:tcPr>
            <w:tcW w:w="0" w:type="auto"/>
          </w:tcPr>
          <w:p w14:paraId="5E967EEA" w14:textId="7D8AC236" w:rsidR="00221C5B" w:rsidRPr="00221C5B" w:rsidRDefault="00221C5B" w:rsidP="00F93DFD">
            <w:pPr>
              <w:pStyle w:val="TAL"/>
              <w:keepNext w:val="0"/>
              <w:keepLines w:val="0"/>
              <w:widowControl w:val="0"/>
              <w:rPr>
                <w:sz w:val="16"/>
              </w:rPr>
            </w:pPr>
            <w:r>
              <w:rPr>
                <w:sz w:val="16"/>
              </w:rPr>
              <w:t>S6-240104</w:t>
            </w:r>
          </w:p>
        </w:tc>
        <w:tc>
          <w:tcPr>
            <w:tcW w:w="0" w:type="auto"/>
          </w:tcPr>
          <w:p w14:paraId="4E8FB617" w14:textId="4F498049" w:rsidR="00221C5B" w:rsidRPr="00221C5B" w:rsidRDefault="00221C5B" w:rsidP="00F93DFD">
            <w:pPr>
              <w:pStyle w:val="TAL"/>
              <w:keepNext w:val="0"/>
              <w:keepLines w:val="0"/>
              <w:widowControl w:val="0"/>
              <w:rPr>
                <w:sz w:val="16"/>
              </w:rPr>
            </w:pPr>
            <w:r>
              <w:rPr>
                <w:sz w:val="16"/>
              </w:rPr>
              <w:t>S6-240777</w:t>
            </w:r>
          </w:p>
        </w:tc>
      </w:tr>
      <w:tr w:rsidR="00221C5B" w14:paraId="593A68FF" w14:textId="77777777" w:rsidTr="00221C5B">
        <w:tc>
          <w:tcPr>
            <w:tcW w:w="0" w:type="auto"/>
          </w:tcPr>
          <w:p w14:paraId="60CEEB0D" w14:textId="30DAE703" w:rsidR="00221C5B" w:rsidRPr="00221C5B" w:rsidRDefault="00221C5B" w:rsidP="00F93DFD">
            <w:pPr>
              <w:pStyle w:val="TAL"/>
              <w:keepNext w:val="0"/>
              <w:keepLines w:val="0"/>
              <w:widowControl w:val="0"/>
              <w:rPr>
                <w:sz w:val="16"/>
              </w:rPr>
            </w:pPr>
            <w:r>
              <w:rPr>
                <w:sz w:val="16"/>
              </w:rPr>
              <w:t>S6-240660</w:t>
            </w:r>
          </w:p>
        </w:tc>
        <w:tc>
          <w:tcPr>
            <w:tcW w:w="0" w:type="auto"/>
          </w:tcPr>
          <w:p w14:paraId="7D1C38BF" w14:textId="58DD38E7" w:rsidR="00221C5B" w:rsidRPr="00221C5B" w:rsidRDefault="00221C5B" w:rsidP="00F93DFD">
            <w:pPr>
              <w:pStyle w:val="TAL"/>
              <w:keepNext w:val="0"/>
              <w:keepLines w:val="0"/>
              <w:widowControl w:val="0"/>
              <w:rPr>
                <w:sz w:val="16"/>
              </w:rPr>
            </w:pPr>
            <w:r>
              <w:rPr>
                <w:sz w:val="16"/>
              </w:rPr>
              <w:t>common EAS selection considering EAS service KPI</w:t>
            </w:r>
          </w:p>
        </w:tc>
        <w:tc>
          <w:tcPr>
            <w:tcW w:w="0" w:type="auto"/>
          </w:tcPr>
          <w:p w14:paraId="3EB9EE39" w14:textId="39DCD574" w:rsidR="00221C5B" w:rsidRPr="00221C5B" w:rsidRDefault="00221C5B" w:rsidP="00F93DFD">
            <w:pPr>
              <w:pStyle w:val="TAL"/>
              <w:keepNext w:val="0"/>
              <w:keepLines w:val="0"/>
              <w:widowControl w:val="0"/>
              <w:rPr>
                <w:sz w:val="16"/>
              </w:rPr>
            </w:pPr>
            <w:r>
              <w:rPr>
                <w:sz w:val="16"/>
              </w:rPr>
              <w:t>Huawei, Hisilicon</w:t>
            </w:r>
          </w:p>
        </w:tc>
        <w:tc>
          <w:tcPr>
            <w:tcW w:w="0" w:type="auto"/>
          </w:tcPr>
          <w:p w14:paraId="7DF4DDD7" w14:textId="67F58D51" w:rsidR="00221C5B" w:rsidRPr="00221C5B" w:rsidRDefault="00221C5B" w:rsidP="00F93DFD">
            <w:pPr>
              <w:pStyle w:val="TAL"/>
              <w:keepNext w:val="0"/>
              <w:keepLines w:val="0"/>
              <w:widowControl w:val="0"/>
              <w:rPr>
                <w:sz w:val="16"/>
              </w:rPr>
            </w:pPr>
            <w:r>
              <w:rPr>
                <w:sz w:val="16"/>
              </w:rPr>
              <w:t>postponed</w:t>
            </w:r>
          </w:p>
        </w:tc>
        <w:tc>
          <w:tcPr>
            <w:tcW w:w="0" w:type="auto"/>
          </w:tcPr>
          <w:p w14:paraId="35EF78D8" w14:textId="523B55E2" w:rsidR="00221C5B" w:rsidRPr="00221C5B" w:rsidRDefault="00221C5B" w:rsidP="00F93DFD">
            <w:pPr>
              <w:pStyle w:val="TAL"/>
              <w:keepNext w:val="0"/>
              <w:keepLines w:val="0"/>
              <w:widowControl w:val="0"/>
              <w:rPr>
                <w:sz w:val="16"/>
              </w:rPr>
            </w:pPr>
            <w:r>
              <w:rPr>
                <w:sz w:val="16"/>
              </w:rPr>
              <w:t>S6-240325</w:t>
            </w:r>
          </w:p>
        </w:tc>
        <w:tc>
          <w:tcPr>
            <w:tcW w:w="0" w:type="auto"/>
          </w:tcPr>
          <w:p w14:paraId="3EFBB423" w14:textId="495AA9CD" w:rsidR="00221C5B" w:rsidRPr="00221C5B" w:rsidRDefault="00221C5B" w:rsidP="00F93DFD">
            <w:pPr>
              <w:pStyle w:val="TAL"/>
              <w:keepNext w:val="0"/>
              <w:keepLines w:val="0"/>
              <w:widowControl w:val="0"/>
              <w:rPr>
                <w:sz w:val="16"/>
              </w:rPr>
            </w:pPr>
            <w:r>
              <w:rPr>
                <w:sz w:val="16"/>
              </w:rPr>
              <w:t>-</w:t>
            </w:r>
          </w:p>
        </w:tc>
      </w:tr>
      <w:tr w:rsidR="00221C5B" w14:paraId="16F365F9" w14:textId="77777777" w:rsidTr="00221C5B">
        <w:tc>
          <w:tcPr>
            <w:tcW w:w="0" w:type="auto"/>
          </w:tcPr>
          <w:p w14:paraId="5DDAF3BE" w14:textId="129BC173" w:rsidR="00221C5B" w:rsidRPr="00221C5B" w:rsidRDefault="00221C5B" w:rsidP="00F93DFD">
            <w:pPr>
              <w:pStyle w:val="TAL"/>
              <w:keepNext w:val="0"/>
              <w:keepLines w:val="0"/>
              <w:widowControl w:val="0"/>
              <w:rPr>
                <w:sz w:val="16"/>
              </w:rPr>
            </w:pPr>
            <w:r>
              <w:rPr>
                <w:sz w:val="16"/>
              </w:rPr>
              <w:t>S6-240661</w:t>
            </w:r>
          </w:p>
        </w:tc>
        <w:tc>
          <w:tcPr>
            <w:tcW w:w="0" w:type="auto"/>
          </w:tcPr>
          <w:p w14:paraId="33C5AE65" w14:textId="7C5910E5" w:rsidR="00221C5B" w:rsidRPr="00221C5B" w:rsidRDefault="00221C5B" w:rsidP="00F93DFD">
            <w:pPr>
              <w:pStyle w:val="TAL"/>
              <w:keepNext w:val="0"/>
              <w:keepLines w:val="0"/>
              <w:widowControl w:val="0"/>
              <w:rPr>
                <w:sz w:val="16"/>
              </w:rPr>
            </w:pPr>
            <w:r>
              <w:rPr>
                <w:sz w:val="16"/>
              </w:rPr>
              <w:t>Clarification on EAS discovery for group of UE</w:t>
            </w:r>
          </w:p>
        </w:tc>
        <w:tc>
          <w:tcPr>
            <w:tcW w:w="0" w:type="auto"/>
          </w:tcPr>
          <w:p w14:paraId="41C02186" w14:textId="7FEA2343" w:rsidR="00221C5B" w:rsidRPr="00221C5B" w:rsidRDefault="00221C5B" w:rsidP="00F93DFD">
            <w:pPr>
              <w:pStyle w:val="TAL"/>
              <w:keepNext w:val="0"/>
              <w:keepLines w:val="0"/>
              <w:widowControl w:val="0"/>
              <w:rPr>
                <w:sz w:val="16"/>
              </w:rPr>
            </w:pPr>
            <w:r>
              <w:rPr>
                <w:sz w:val="16"/>
              </w:rPr>
              <w:t>Huawei, Hisilicon</w:t>
            </w:r>
          </w:p>
        </w:tc>
        <w:tc>
          <w:tcPr>
            <w:tcW w:w="0" w:type="auto"/>
          </w:tcPr>
          <w:p w14:paraId="02D2DA70" w14:textId="5457CE21" w:rsidR="00221C5B" w:rsidRPr="00221C5B" w:rsidRDefault="00221C5B" w:rsidP="00F93DFD">
            <w:pPr>
              <w:pStyle w:val="TAL"/>
              <w:keepNext w:val="0"/>
              <w:keepLines w:val="0"/>
              <w:widowControl w:val="0"/>
              <w:rPr>
                <w:sz w:val="16"/>
              </w:rPr>
            </w:pPr>
            <w:r>
              <w:rPr>
                <w:sz w:val="16"/>
              </w:rPr>
              <w:t>postponed</w:t>
            </w:r>
          </w:p>
        </w:tc>
        <w:tc>
          <w:tcPr>
            <w:tcW w:w="0" w:type="auto"/>
          </w:tcPr>
          <w:p w14:paraId="6E12BC79" w14:textId="478BAD84" w:rsidR="00221C5B" w:rsidRPr="00221C5B" w:rsidRDefault="00221C5B" w:rsidP="00F93DFD">
            <w:pPr>
              <w:pStyle w:val="TAL"/>
              <w:keepNext w:val="0"/>
              <w:keepLines w:val="0"/>
              <w:widowControl w:val="0"/>
              <w:rPr>
                <w:sz w:val="16"/>
              </w:rPr>
            </w:pPr>
            <w:r>
              <w:rPr>
                <w:sz w:val="16"/>
              </w:rPr>
              <w:t>S6-240323</w:t>
            </w:r>
          </w:p>
        </w:tc>
        <w:tc>
          <w:tcPr>
            <w:tcW w:w="0" w:type="auto"/>
          </w:tcPr>
          <w:p w14:paraId="5FD55A3B" w14:textId="548C7F83" w:rsidR="00221C5B" w:rsidRPr="00221C5B" w:rsidRDefault="00221C5B" w:rsidP="00F93DFD">
            <w:pPr>
              <w:pStyle w:val="TAL"/>
              <w:keepNext w:val="0"/>
              <w:keepLines w:val="0"/>
              <w:widowControl w:val="0"/>
              <w:rPr>
                <w:sz w:val="16"/>
              </w:rPr>
            </w:pPr>
            <w:r>
              <w:rPr>
                <w:sz w:val="16"/>
              </w:rPr>
              <w:t>S6-240767</w:t>
            </w:r>
          </w:p>
        </w:tc>
      </w:tr>
      <w:tr w:rsidR="00221C5B" w14:paraId="65A6BBB6" w14:textId="77777777" w:rsidTr="00221C5B">
        <w:tc>
          <w:tcPr>
            <w:tcW w:w="0" w:type="auto"/>
          </w:tcPr>
          <w:p w14:paraId="04B67338" w14:textId="487C3325" w:rsidR="00221C5B" w:rsidRPr="00221C5B" w:rsidRDefault="00221C5B" w:rsidP="00F93DFD">
            <w:pPr>
              <w:pStyle w:val="TAL"/>
              <w:keepNext w:val="0"/>
              <w:keepLines w:val="0"/>
              <w:widowControl w:val="0"/>
              <w:rPr>
                <w:sz w:val="16"/>
              </w:rPr>
            </w:pPr>
            <w:r>
              <w:rPr>
                <w:sz w:val="16"/>
              </w:rPr>
              <w:t>S6-240662</w:t>
            </w:r>
          </w:p>
        </w:tc>
        <w:tc>
          <w:tcPr>
            <w:tcW w:w="0" w:type="auto"/>
          </w:tcPr>
          <w:p w14:paraId="666ED36E" w14:textId="5FC30036" w:rsidR="00221C5B" w:rsidRPr="00221C5B" w:rsidRDefault="00221C5B" w:rsidP="00F93DFD">
            <w:pPr>
              <w:pStyle w:val="TAL"/>
              <w:keepNext w:val="0"/>
              <w:keepLines w:val="0"/>
              <w:widowControl w:val="0"/>
              <w:rPr>
                <w:sz w:val="16"/>
              </w:rPr>
            </w:pPr>
            <w:r>
              <w:rPr>
                <w:sz w:val="16"/>
              </w:rPr>
              <w:t>Instigating ACR at the edge enabler server (EES)</w:t>
            </w:r>
          </w:p>
        </w:tc>
        <w:tc>
          <w:tcPr>
            <w:tcW w:w="0" w:type="auto"/>
          </w:tcPr>
          <w:p w14:paraId="44B2039E" w14:textId="56EBF56D" w:rsidR="00221C5B" w:rsidRPr="00221C5B" w:rsidRDefault="00221C5B" w:rsidP="00F93DFD">
            <w:pPr>
              <w:pStyle w:val="TAL"/>
              <w:keepNext w:val="0"/>
              <w:keepLines w:val="0"/>
              <w:widowControl w:val="0"/>
              <w:rPr>
                <w:sz w:val="16"/>
              </w:rPr>
            </w:pPr>
            <w:r>
              <w:rPr>
                <w:sz w:val="16"/>
              </w:rPr>
              <w:t>Vodafone</w:t>
            </w:r>
          </w:p>
        </w:tc>
        <w:tc>
          <w:tcPr>
            <w:tcW w:w="0" w:type="auto"/>
          </w:tcPr>
          <w:p w14:paraId="7C41AA5F" w14:textId="35334053" w:rsidR="00221C5B" w:rsidRPr="00221C5B" w:rsidRDefault="00221C5B" w:rsidP="00F93DFD">
            <w:pPr>
              <w:pStyle w:val="TAL"/>
              <w:keepNext w:val="0"/>
              <w:keepLines w:val="0"/>
              <w:widowControl w:val="0"/>
              <w:rPr>
                <w:sz w:val="16"/>
              </w:rPr>
            </w:pPr>
            <w:r>
              <w:rPr>
                <w:sz w:val="16"/>
              </w:rPr>
              <w:t>revised</w:t>
            </w:r>
          </w:p>
        </w:tc>
        <w:tc>
          <w:tcPr>
            <w:tcW w:w="0" w:type="auto"/>
          </w:tcPr>
          <w:p w14:paraId="7E3206E1" w14:textId="0A376EF2" w:rsidR="00221C5B" w:rsidRPr="00221C5B" w:rsidRDefault="00221C5B" w:rsidP="00F93DFD">
            <w:pPr>
              <w:pStyle w:val="TAL"/>
              <w:keepNext w:val="0"/>
              <w:keepLines w:val="0"/>
              <w:widowControl w:val="0"/>
              <w:rPr>
                <w:sz w:val="16"/>
              </w:rPr>
            </w:pPr>
            <w:r>
              <w:rPr>
                <w:sz w:val="16"/>
              </w:rPr>
              <w:t>S6-240082</w:t>
            </w:r>
          </w:p>
        </w:tc>
        <w:tc>
          <w:tcPr>
            <w:tcW w:w="0" w:type="auto"/>
          </w:tcPr>
          <w:p w14:paraId="603ED60E" w14:textId="0BA7F5A3" w:rsidR="00221C5B" w:rsidRPr="00221C5B" w:rsidRDefault="00221C5B" w:rsidP="00F93DFD">
            <w:pPr>
              <w:pStyle w:val="TAL"/>
              <w:keepNext w:val="0"/>
              <w:keepLines w:val="0"/>
              <w:widowControl w:val="0"/>
              <w:rPr>
                <w:sz w:val="16"/>
              </w:rPr>
            </w:pPr>
            <w:r>
              <w:rPr>
                <w:sz w:val="16"/>
              </w:rPr>
              <w:t>S6-240768</w:t>
            </w:r>
          </w:p>
        </w:tc>
      </w:tr>
      <w:tr w:rsidR="00221C5B" w14:paraId="7EDE9CB1" w14:textId="77777777" w:rsidTr="00221C5B">
        <w:tc>
          <w:tcPr>
            <w:tcW w:w="0" w:type="auto"/>
          </w:tcPr>
          <w:p w14:paraId="1E4D708F" w14:textId="3D2E235E" w:rsidR="00221C5B" w:rsidRPr="00221C5B" w:rsidRDefault="00221C5B" w:rsidP="00F93DFD">
            <w:pPr>
              <w:pStyle w:val="TAL"/>
              <w:keepNext w:val="0"/>
              <w:keepLines w:val="0"/>
              <w:widowControl w:val="0"/>
              <w:rPr>
                <w:sz w:val="16"/>
              </w:rPr>
            </w:pPr>
            <w:r>
              <w:rPr>
                <w:sz w:val="16"/>
              </w:rPr>
              <w:t>S6-240663</w:t>
            </w:r>
          </w:p>
        </w:tc>
        <w:tc>
          <w:tcPr>
            <w:tcW w:w="0" w:type="auto"/>
          </w:tcPr>
          <w:p w14:paraId="1BE3DCD1" w14:textId="2E0FAABC" w:rsidR="00221C5B" w:rsidRPr="00221C5B" w:rsidRDefault="00221C5B" w:rsidP="00F93DFD">
            <w:pPr>
              <w:pStyle w:val="TAL"/>
              <w:keepNext w:val="0"/>
              <w:keepLines w:val="0"/>
              <w:widowControl w:val="0"/>
              <w:rPr>
                <w:sz w:val="16"/>
              </w:rPr>
            </w:pPr>
            <w:r>
              <w:rPr>
                <w:sz w:val="16"/>
              </w:rPr>
              <w:t>Procedure to select the optimal EAS in ACR</w:t>
            </w:r>
          </w:p>
        </w:tc>
        <w:tc>
          <w:tcPr>
            <w:tcW w:w="0" w:type="auto"/>
          </w:tcPr>
          <w:p w14:paraId="0F9B009E" w14:textId="2A15C31E" w:rsidR="00221C5B" w:rsidRPr="00221C5B" w:rsidRDefault="00221C5B" w:rsidP="00F93DFD">
            <w:pPr>
              <w:pStyle w:val="TAL"/>
              <w:keepNext w:val="0"/>
              <w:keepLines w:val="0"/>
              <w:widowControl w:val="0"/>
              <w:rPr>
                <w:sz w:val="16"/>
              </w:rPr>
            </w:pPr>
            <w:r>
              <w:rPr>
                <w:sz w:val="16"/>
              </w:rPr>
              <w:t>NTT DOCOMO</w:t>
            </w:r>
          </w:p>
        </w:tc>
        <w:tc>
          <w:tcPr>
            <w:tcW w:w="0" w:type="auto"/>
          </w:tcPr>
          <w:p w14:paraId="487353D6" w14:textId="1FEB210E" w:rsidR="00221C5B" w:rsidRPr="00221C5B" w:rsidRDefault="00221C5B" w:rsidP="00F93DFD">
            <w:pPr>
              <w:pStyle w:val="TAL"/>
              <w:keepNext w:val="0"/>
              <w:keepLines w:val="0"/>
              <w:widowControl w:val="0"/>
              <w:rPr>
                <w:sz w:val="16"/>
              </w:rPr>
            </w:pPr>
            <w:r>
              <w:rPr>
                <w:sz w:val="16"/>
              </w:rPr>
              <w:t>withdrawn</w:t>
            </w:r>
          </w:p>
        </w:tc>
        <w:tc>
          <w:tcPr>
            <w:tcW w:w="0" w:type="auto"/>
          </w:tcPr>
          <w:p w14:paraId="0B64198E" w14:textId="1A5FD0AF" w:rsidR="00221C5B" w:rsidRPr="00221C5B" w:rsidRDefault="00221C5B" w:rsidP="00F93DFD">
            <w:pPr>
              <w:pStyle w:val="TAL"/>
              <w:keepNext w:val="0"/>
              <w:keepLines w:val="0"/>
              <w:widowControl w:val="0"/>
              <w:rPr>
                <w:sz w:val="16"/>
              </w:rPr>
            </w:pPr>
            <w:r>
              <w:rPr>
                <w:sz w:val="16"/>
              </w:rPr>
              <w:t>-</w:t>
            </w:r>
          </w:p>
        </w:tc>
        <w:tc>
          <w:tcPr>
            <w:tcW w:w="0" w:type="auto"/>
          </w:tcPr>
          <w:p w14:paraId="1A3503C7" w14:textId="68D57EB2" w:rsidR="00221C5B" w:rsidRPr="00221C5B" w:rsidRDefault="00221C5B" w:rsidP="00F93DFD">
            <w:pPr>
              <w:pStyle w:val="TAL"/>
              <w:keepNext w:val="0"/>
              <w:keepLines w:val="0"/>
              <w:widowControl w:val="0"/>
              <w:rPr>
                <w:sz w:val="16"/>
              </w:rPr>
            </w:pPr>
            <w:r>
              <w:rPr>
                <w:sz w:val="16"/>
              </w:rPr>
              <w:t>-</w:t>
            </w:r>
          </w:p>
        </w:tc>
      </w:tr>
      <w:tr w:rsidR="00221C5B" w14:paraId="075AD97E" w14:textId="77777777" w:rsidTr="00221C5B">
        <w:tc>
          <w:tcPr>
            <w:tcW w:w="0" w:type="auto"/>
          </w:tcPr>
          <w:p w14:paraId="63E34EC7" w14:textId="4356714B" w:rsidR="00221C5B" w:rsidRPr="00221C5B" w:rsidRDefault="00221C5B" w:rsidP="00F93DFD">
            <w:pPr>
              <w:pStyle w:val="TAL"/>
              <w:keepNext w:val="0"/>
              <w:keepLines w:val="0"/>
              <w:widowControl w:val="0"/>
              <w:rPr>
                <w:sz w:val="16"/>
              </w:rPr>
            </w:pPr>
            <w:r>
              <w:rPr>
                <w:sz w:val="16"/>
              </w:rPr>
              <w:t>S6-240664</w:t>
            </w:r>
          </w:p>
        </w:tc>
        <w:tc>
          <w:tcPr>
            <w:tcW w:w="0" w:type="auto"/>
          </w:tcPr>
          <w:p w14:paraId="22522128" w14:textId="66451EC3" w:rsidR="00221C5B" w:rsidRPr="00221C5B" w:rsidRDefault="00221C5B" w:rsidP="00F93DFD">
            <w:pPr>
              <w:pStyle w:val="TAL"/>
              <w:keepNext w:val="0"/>
              <w:keepLines w:val="0"/>
              <w:widowControl w:val="0"/>
              <w:rPr>
                <w:sz w:val="16"/>
              </w:rPr>
            </w:pPr>
            <w:r>
              <w:rPr>
                <w:sz w:val="16"/>
              </w:rPr>
              <w:t>Revised SID on study on enhanced application layer support for location services</w:t>
            </w:r>
          </w:p>
        </w:tc>
        <w:tc>
          <w:tcPr>
            <w:tcW w:w="0" w:type="auto"/>
          </w:tcPr>
          <w:p w14:paraId="43CEAE7C" w14:textId="04BA1ADA" w:rsidR="00221C5B" w:rsidRPr="00221C5B" w:rsidRDefault="00221C5B" w:rsidP="00F93DFD">
            <w:pPr>
              <w:pStyle w:val="TAL"/>
              <w:keepNext w:val="0"/>
              <w:keepLines w:val="0"/>
              <w:widowControl w:val="0"/>
              <w:rPr>
                <w:sz w:val="16"/>
              </w:rPr>
            </w:pPr>
            <w:r>
              <w:rPr>
                <w:sz w:val="16"/>
              </w:rPr>
              <w:t>CATT</w:t>
            </w:r>
          </w:p>
        </w:tc>
        <w:tc>
          <w:tcPr>
            <w:tcW w:w="0" w:type="auto"/>
          </w:tcPr>
          <w:p w14:paraId="6B08924D" w14:textId="72A4C1E8" w:rsidR="00221C5B" w:rsidRPr="00221C5B" w:rsidRDefault="00221C5B" w:rsidP="00F93DFD">
            <w:pPr>
              <w:pStyle w:val="TAL"/>
              <w:keepNext w:val="0"/>
              <w:keepLines w:val="0"/>
              <w:widowControl w:val="0"/>
              <w:rPr>
                <w:sz w:val="16"/>
              </w:rPr>
            </w:pPr>
            <w:r>
              <w:rPr>
                <w:sz w:val="16"/>
              </w:rPr>
              <w:t>revised</w:t>
            </w:r>
          </w:p>
        </w:tc>
        <w:tc>
          <w:tcPr>
            <w:tcW w:w="0" w:type="auto"/>
          </w:tcPr>
          <w:p w14:paraId="42E18A36" w14:textId="35AFE1A2" w:rsidR="00221C5B" w:rsidRPr="00221C5B" w:rsidRDefault="00221C5B" w:rsidP="00F93DFD">
            <w:pPr>
              <w:pStyle w:val="TAL"/>
              <w:keepNext w:val="0"/>
              <w:keepLines w:val="0"/>
              <w:widowControl w:val="0"/>
              <w:rPr>
                <w:sz w:val="16"/>
              </w:rPr>
            </w:pPr>
            <w:r>
              <w:rPr>
                <w:sz w:val="16"/>
              </w:rPr>
              <w:t>S6-240287</w:t>
            </w:r>
          </w:p>
        </w:tc>
        <w:tc>
          <w:tcPr>
            <w:tcW w:w="0" w:type="auto"/>
          </w:tcPr>
          <w:p w14:paraId="6180055E" w14:textId="376FE389" w:rsidR="00221C5B" w:rsidRPr="00221C5B" w:rsidRDefault="00221C5B" w:rsidP="00F93DFD">
            <w:pPr>
              <w:pStyle w:val="TAL"/>
              <w:keepNext w:val="0"/>
              <w:keepLines w:val="0"/>
              <w:widowControl w:val="0"/>
              <w:rPr>
                <w:sz w:val="16"/>
              </w:rPr>
            </w:pPr>
            <w:r>
              <w:rPr>
                <w:sz w:val="16"/>
              </w:rPr>
              <w:t>S6-240736</w:t>
            </w:r>
          </w:p>
        </w:tc>
      </w:tr>
      <w:tr w:rsidR="00221C5B" w14:paraId="6C61A489" w14:textId="77777777" w:rsidTr="00221C5B">
        <w:tc>
          <w:tcPr>
            <w:tcW w:w="0" w:type="auto"/>
          </w:tcPr>
          <w:p w14:paraId="7BCDABED" w14:textId="78F21FB7" w:rsidR="00221C5B" w:rsidRPr="00221C5B" w:rsidRDefault="00221C5B" w:rsidP="00F93DFD">
            <w:pPr>
              <w:pStyle w:val="TAL"/>
              <w:keepNext w:val="0"/>
              <w:keepLines w:val="0"/>
              <w:widowControl w:val="0"/>
              <w:rPr>
                <w:sz w:val="16"/>
              </w:rPr>
            </w:pPr>
            <w:r>
              <w:rPr>
                <w:sz w:val="16"/>
              </w:rPr>
              <w:t>S6-240665</w:t>
            </w:r>
          </w:p>
        </w:tc>
        <w:tc>
          <w:tcPr>
            <w:tcW w:w="0" w:type="auto"/>
          </w:tcPr>
          <w:p w14:paraId="1C498CF9" w14:textId="7BB7AABC" w:rsidR="00221C5B" w:rsidRPr="00221C5B" w:rsidRDefault="00221C5B" w:rsidP="00F93DFD">
            <w:pPr>
              <w:pStyle w:val="TAL"/>
              <w:keepNext w:val="0"/>
              <w:keepLines w:val="0"/>
              <w:widowControl w:val="0"/>
              <w:rPr>
                <w:sz w:val="16"/>
              </w:rPr>
            </w:pPr>
            <w:r>
              <w:rPr>
                <w:sz w:val="16"/>
              </w:rPr>
              <w:t>Pseudo-CR on key issue related to model distribution</w:t>
            </w:r>
          </w:p>
        </w:tc>
        <w:tc>
          <w:tcPr>
            <w:tcW w:w="0" w:type="auto"/>
          </w:tcPr>
          <w:p w14:paraId="4CB1F942" w14:textId="501DE6DB" w:rsidR="00221C5B" w:rsidRPr="00221C5B" w:rsidRDefault="00221C5B" w:rsidP="00F93DFD">
            <w:pPr>
              <w:pStyle w:val="TAL"/>
              <w:keepNext w:val="0"/>
              <w:keepLines w:val="0"/>
              <w:widowControl w:val="0"/>
              <w:rPr>
                <w:sz w:val="16"/>
              </w:rPr>
            </w:pPr>
            <w:r>
              <w:rPr>
                <w:sz w:val="16"/>
              </w:rPr>
              <w:t>Samsung</w:t>
            </w:r>
          </w:p>
        </w:tc>
        <w:tc>
          <w:tcPr>
            <w:tcW w:w="0" w:type="auto"/>
          </w:tcPr>
          <w:p w14:paraId="62B439C8" w14:textId="262E4371" w:rsidR="00221C5B" w:rsidRPr="00221C5B" w:rsidRDefault="00221C5B" w:rsidP="00F93DFD">
            <w:pPr>
              <w:pStyle w:val="TAL"/>
              <w:keepNext w:val="0"/>
              <w:keepLines w:val="0"/>
              <w:widowControl w:val="0"/>
              <w:rPr>
                <w:sz w:val="16"/>
              </w:rPr>
            </w:pPr>
            <w:r>
              <w:rPr>
                <w:sz w:val="16"/>
              </w:rPr>
              <w:t>approved</w:t>
            </w:r>
          </w:p>
        </w:tc>
        <w:tc>
          <w:tcPr>
            <w:tcW w:w="0" w:type="auto"/>
          </w:tcPr>
          <w:p w14:paraId="3719A192" w14:textId="57DDFE65" w:rsidR="00221C5B" w:rsidRPr="00221C5B" w:rsidRDefault="00221C5B" w:rsidP="00F93DFD">
            <w:pPr>
              <w:pStyle w:val="TAL"/>
              <w:keepNext w:val="0"/>
              <w:keepLines w:val="0"/>
              <w:widowControl w:val="0"/>
              <w:rPr>
                <w:sz w:val="16"/>
              </w:rPr>
            </w:pPr>
            <w:r>
              <w:rPr>
                <w:sz w:val="16"/>
              </w:rPr>
              <w:t>S6-240106</w:t>
            </w:r>
          </w:p>
        </w:tc>
        <w:tc>
          <w:tcPr>
            <w:tcW w:w="0" w:type="auto"/>
          </w:tcPr>
          <w:p w14:paraId="6D5837CD" w14:textId="7A75594E" w:rsidR="00221C5B" w:rsidRPr="00221C5B" w:rsidRDefault="00221C5B" w:rsidP="00F93DFD">
            <w:pPr>
              <w:pStyle w:val="TAL"/>
              <w:keepNext w:val="0"/>
              <w:keepLines w:val="0"/>
              <w:widowControl w:val="0"/>
              <w:rPr>
                <w:sz w:val="16"/>
              </w:rPr>
            </w:pPr>
            <w:r>
              <w:rPr>
                <w:sz w:val="16"/>
              </w:rPr>
              <w:t>-</w:t>
            </w:r>
          </w:p>
        </w:tc>
      </w:tr>
      <w:tr w:rsidR="00221C5B" w14:paraId="7A567DE3" w14:textId="77777777" w:rsidTr="00221C5B">
        <w:tc>
          <w:tcPr>
            <w:tcW w:w="0" w:type="auto"/>
          </w:tcPr>
          <w:p w14:paraId="4904A73F" w14:textId="632870F6" w:rsidR="00221C5B" w:rsidRPr="00221C5B" w:rsidRDefault="00221C5B" w:rsidP="00F93DFD">
            <w:pPr>
              <w:pStyle w:val="TAL"/>
              <w:keepNext w:val="0"/>
              <w:keepLines w:val="0"/>
              <w:widowControl w:val="0"/>
              <w:rPr>
                <w:sz w:val="16"/>
              </w:rPr>
            </w:pPr>
            <w:r>
              <w:rPr>
                <w:sz w:val="16"/>
              </w:rPr>
              <w:t>S6-240666</w:t>
            </w:r>
          </w:p>
        </w:tc>
        <w:tc>
          <w:tcPr>
            <w:tcW w:w="0" w:type="auto"/>
          </w:tcPr>
          <w:p w14:paraId="52910516" w14:textId="2182852E" w:rsidR="00221C5B" w:rsidRPr="00221C5B" w:rsidRDefault="00221C5B" w:rsidP="00F93DFD">
            <w:pPr>
              <w:pStyle w:val="TAL"/>
              <w:keepNext w:val="0"/>
              <w:keepLines w:val="0"/>
              <w:widowControl w:val="0"/>
              <w:rPr>
                <w:sz w:val="16"/>
              </w:rPr>
            </w:pPr>
            <w:r>
              <w:rPr>
                <w:sz w:val="16"/>
              </w:rPr>
              <w:t>Solution on AI enabled DN energy analytics</w:t>
            </w:r>
          </w:p>
        </w:tc>
        <w:tc>
          <w:tcPr>
            <w:tcW w:w="0" w:type="auto"/>
          </w:tcPr>
          <w:p w14:paraId="207CF7BC" w14:textId="273BFA32" w:rsidR="00221C5B" w:rsidRPr="00221C5B" w:rsidRDefault="00221C5B" w:rsidP="00F93DFD">
            <w:pPr>
              <w:pStyle w:val="TAL"/>
              <w:keepNext w:val="0"/>
              <w:keepLines w:val="0"/>
              <w:widowControl w:val="0"/>
              <w:rPr>
                <w:sz w:val="16"/>
              </w:rPr>
            </w:pPr>
            <w:r>
              <w:rPr>
                <w:sz w:val="16"/>
              </w:rPr>
              <w:t>Lenovo</w:t>
            </w:r>
          </w:p>
        </w:tc>
        <w:tc>
          <w:tcPr>
            <w:tcW w:w="0" w:type="auto"/>
          </w:tcPr>
          <w:p w14:paraId="7538997F" w14:textId="42FA2AC1" w:rsidR="00221C5B" w:rsidRPr="00221C5B" w:rsidRDefault="00221C5B" w:rsidP="00F93DFD">
            <w:pPr>
              <w:pStyle w:val="TAL"/>
              <w:keepNext w:val="0"/>
              <w:keepLines w:val="0"/>
              <w:widowControl w:val="0"/>
              <w:rPr>
                <w:sz w:val="16"/>
              </w:rPr>
            </w:pPr>
            <w:r>
              <w:rPr>
                <w:sz w:val="16"/>
              </w:rPr>
              <w:t>revised</w:t>
            </w:r>
          </w:p>
        </w:tc>
        <w:tc>
          <w:tcPr>
            <w:tcW w:w="0" w:type="auto"/>
          </w:tcPr>
          <w:p w14:paraId="176591CE" w14:textId="1246F8BF" w:rsidR="00221C5B" w:rsidRPr="00221C5B" w:rsidRDefault="00221C5B" w:rsidP="00F93DFD">
            <w:pPr>
              <w:pStyle w:val="TAL"/>
              <w:keepNext w:val="0"/>
              <w:keepLines w:val="0"/>
              <w:widowControl w:val="0"/>
              <w:rPr>
                <w:sz w:val="16"/>
              </w:rPr>
            </w:pPr>
            <w:r>
              <w:rPr>
                <w:sz w:val="16"/>
              </w:rPr>
              <w:t>S6-240208</w:t>
            </w:r>
          </w:p>
        </w:tc>
        <w:tc>
          <w:tcPr>
            <w:tcW w:w="0" w:type="auto"/>
          </w:tcPr>
          <w:p w14:paraId="2E973845" w14:textId="47C16791" w:rsidR="00221C5B" w:rsidRPr="00221C5B" w:rsidRDefault="00221C5B" w:rsidP="00F93DFD">
            <w:pPr>
              <w:pStyle w:val="TAL"/>
              <w:keepNext w:val="0"/>
              <w:keepLines w:val="0"/>
              <w:widowControl w:val="0"/>
              <w:rPr>
                <w:sz w:val="16"/>
              </w:rPr>
            </w:pPr>
            <w:r>
              <w:rPr>
                <w:sz w:val="16"/>
              </w:rPr>
              <w:t>S6-240760</w:t>
            </w:r>
          </w:p>
        </w:tc>
      </w:tr>
      <w:tr w:rsidR="00221C5B" w14:paraId="3D9BF0C8" w14:textId="77777777" w:rsidTr="00221C5B">
        <w:tc>
          <w:tcPr>
            <w:tcW w:w="0" w:type="auto"/>
          </w:tcPr>
          <w:p w14:paraId="59966BEB" w14:textId="22711095" w:rsidR="00221C5B" w:rsidRPr="00221C5B" w:rsidRDefault="00221C5B" w:rsidP="00F93DFD">
            <w:pPr>
              <w:pStyle w:val="TAL"/>
              <w:keepNext w:val="0"/>
              <w:keepLines w:val="0"/>
              <w:widowControl w:val="0"/>
              <w:rPr>
                <w:sz w:val="16"/>
              </w:rPr>
            </w:pPr>
            <w:r>
              <w:rPr>
                <w:sz w:val="16"/>
              </w:rPr>
              <w:t>S6-240667</w:t>
            </w:r>
          </w:p>
        </w:tc>
        <w:tc>
          <w:tcPr>
            <w:tcW w:w="0" w:type="auto"/>
          </w:tcPr>
          <w:p w14:paraId="7AB6F24E" w14:textId="6695FB7E" w:rsidR="00221C5B" w:rsidRPr="00221C5B" w:rsidRDefault="00221C5B" w:rsidP="00F93DFD">
            <w:pPr>
              <w:pStyle w:val="TAL"/>
              <w:keepNext w:val="0"/>
              <w:keepLines w:val="0"/>
              <w:widowControl w:val="0"/>
              <w:rPr>
                <w:sz w:val="16"/>
              </w:rPr>
            </w:pPr>
            <w:r>
              <w:rPr>
                <w:sz w:val="16"/>
              </w:rPr>
              <w:t>Solution on ADAE analytics for tethered devices</w:t>
            </w:r>
          </w:p>
        </w:tc>
        <w:tc>
          <w:tcPr>
            <w:tcW w:w="0" w:type="auto"/>
          </w:tcPr>
          <w:p w14:paraId="577A95AB" w14:textId="22DE0909" w:rsidR="00221C5B" w:rsidRPr="00221C5B" w:rsidRDefault="00221C5B" w:rsidP="00F93DFD">
            <w:pPr>
              <w:pStyle w:val="TAL"/>
              <w:keepNext w:val="0"/>
              <w:keepLines w:val="0"/>
              <w:widowControl w:val="0"/>
              <w:rPr>
                <w:sz w:val="16"/>
              </w:rPr>
            </w:pPr>
            <w:r>
              <w:rPr>
                <w:sz w:val="16"/>
              </w:rPr>
              <w:t>Lenovo</w:t>
            </w:r>
          </w:p>
        </w:tc>
        <w:tc>
          <w:tcPr>
            <w:tcW w:w="0" w:type="auto"/>
          </w:tcPr>
          <w:p w14:paraId="14CC9A5D" w14:textId="3B0D6634" w:rsidR="00221C5B" w:rsidRPr="00221C5B" w:rsidRDefault="00221C5B" w:rsidP="00F93DFD">
            <w:pPr>
              <w:pStyle w:val="TAL"/>
              <w:keepNext w:val="0"/>
              <w:keepLines w:val="0"/>
              <w:widowControl w:val="0"/>
              <w:rPr>
                <w:sz w:val="16"/>
              </w:rPr>
            </w:pPr>
            <w:r>
              <w:rPr>
                <w:sz w:val="16"/>
              </w:rPr>
              <w:t>withdrawn</w:t>
            </w:r>
          </w:p>
        </w:tc>
        <w:tc>
          <w:tcPr>
            <w:tcW w:w="0" w:type="auto"/>
          </w:tcPr>
          <w:p w14:paraId="084AA214" w14:textId="0C169AC2" w:rsidR="00221C5B" w:rsidRPr="00221C5B" w:rsidRDefault="00221C5B" w:rsidP="00F93DFD">
            <w:pPr>
              <w:pStyle w:val="TAL"/>
              <w:keepNext w:val="0"/>
              <w:keepLines w:val="0"/>
              <w:widowControl w:val="0"/>
              <w:rPr>
                <w:sz w:val="16"/>
              </w:rPr>
            </w:pPr>
            <w:r>
              <w:rPr>
                <w:sz w:val="16"/>
              </w:rPr>
              <w:t>-</w:t>
            </w:r>
          </w:p>
        </w:tc>
        <w:tc>
          <w:tcPr>
            <w:tcW w:w="0" w:type="auto"/>
          </w:tcPr>
          <w:p w14:paraId="323886E6" w14:textId="5A3BAAFD" w:rsidR="00221C5B" w:rsidRPr="00221C5B" w:rsidRDefault="00221C5B" w:rsidP="00F93DFD">
            <w:pPr>
              <w:pStyle w:val="TAL"/>
              <w:keepNext w:val="0"/>
              <w:keepLines w:val="0"/>
              <w:widowControl w:val="0"/>
              <w:rPr>
                <w:sz w:val="16"/>
              </w:rPr>
            </w:pPr>
            <w:r>
              <w:rPr>
                <w:sz w:val="16"/>
              </w:rPr>
              <w:t>-</w:t>
            </w:r>
          </w:p>
        </w:tc>
      </w:tr>
      <w:tr w:rsidR="00221C5B" w14:paraId="3E5C42E1" w14:textId="77777777" w:rsidTr="00221C5B">
        <w:tc>
          <w:tcPr>
            <w:tcW w:w="0" w:type="auto"/>
          </w:tcPr>
          <w:p w14:paraId="0302B4BB" w14:textId="747E9578" w:rsidR="00221C5B" w:rsidRPr="00221C5B" w:rsidRDefault="00221C5B" w:rsidP="00F93DFD">
            <w:pPr>
              <w:pStyle w:val="TAL"/>
              <w:keepNext w:val="0"/>
              <w:keepLines w:val="0"/>
              <w:widowControl w:val="0"/>
              <w:rPr>
                <w:sz w:val="16"/>
              </w:rPr>
            </w:pPr>
            <w:r>
              <w:rPr>
                <w:sz w:val="16"/>
              </w:rPr>
              <w:t>S6-240668</w:t>
            </w:r>
          </w:p>
        </w:tc>
        <w:tc>
          <w:tcPr>
            <w:tcW w:w="0" w:type="auto"/>
          </w:tcPr>
          <w:p w14:paraId="19DC09DB" w14:textId="3739045F" w:rsidR="00221C5B" w:rsidRPr="00221C5B" w:rsidRDefault="00221C5B" w:rsidP="00F93DFD">
            <w:pPr>
              <w:pStyle w:val="TAL"/>
              <w:keepNext w:val="0"/>
              <w:keepLines w:val="0"/>
              <w:widowControl w:val="0"/>
              <w:rPr>
                <w:sz w:val="16"/>
              </w:rPr>
            </w:pPr>
            <w:r>
              <w:rPr>
                <w:sz w:val="16"/>
              </w:rPr>
              <w:t>Solution on New ADAE Analytics on UE Capability for Supporting FL Member (Re)Selection</w:t>
            </w:r>
          </w:p>
        </w:tc>
        <w:tc>
          <w:tcPr>
            <w:tcW w:w="0" w:type="auto"/>
          </w:tcPr>
          <w:p w14:paraId="2972D893" w14:textId="21697A05" w:rsidR="00221C5B" w:rsidRPr="00221C5B" w:rsidRDefault="00221C5B" w:rsidP="00F93DFD">
            <w:pPr>
              <w:pStyle w:val="TAL"/>
              <w:keepNext w:val="0"/>
              <w:keepLines w:val="0"/>
              <w:widowControl w:val="0"/>
              <w:rPr>
                <w:sz w:val="16"/>
              </w:rPr>
            </w:pPr>
            <w:r>
              <w:rPr>
                <w:sz w:val="16"/>
              </w:rPr>
              <w:t>Ericsson</w:t>
            </w:r>
          </w:p>
        </w:tc>
        <w:tc>
          <w:tcPr>
            <w:tcW w:w="0" w:type="auto"/>
          </w:tcPr>
          <w:p w14:paraId="35EB4ADB" w14:textId="667ACC8F" w:rsidR="00221C5B" w:rsidRPr="00221C5B" w:rsidRDefault="00221C5B" w:rsidP="00F93DFD">
            <w:pPr>
              <w:pStyle w:val="TAL"/>
              <w:keepNext w:val="0"/>
              <w:keepLines w:val="0"/>
              <w:widowControl w:val="0"/>
              <w:rPr>
                <w:sz w:val="16"/>
              </w:rPr>
            </w:pPr>
            <w:r>
              <w:rPr>
                <w:sz w:val="16"/>
              </w:rPr>
              <w:t>revised</w:t>
            </w:r>
          </w:p>
        </w:tc>
        <w:tc>
          <w:tcPr>
            <w:tcW w:w="0" w:type="auto"/>
          </w:tcPr>
          <w:p w14:paraId="1EA38A07" w14:textId="10067360" w:rsidR="00221C5B" w:rsidRPr="00221C5B" w:rsidRDefault="00221C5B" w:rsidP="00F93DFD">
            <w:pPr>
              <w:pStyle w:val="TAL"/>
              <w:keepNext w:val="0"/>
              <w:keepLines w:val="0"/>
              <w:widowControl w:val="0"/>
              <w:rPr>
                <w:sz w:val="16"/>
              </w:rPr>
            </w:pPr>
            <w:r>
              <w:rPr>
                <w:sz w:val="16"/>
              </w:rPr>
              <w:t>S6-240343</w:t>
            </w:r>
          </w:p>
        </w:tc>
        <w:tc>
          <w:tcPr>
            <w:tcW w:w="0" w:type="auto"/>
          </w:tcPr>
          <w:p w14:paraId="02F2F98D" w14:textId="6284F327" w:rsidR="00221C5B" w:rsidRPr="00221C5B" w:rsidRDefault="00221C5B" w:rsidP="00F93DFD">
            <w:pPr>
              <w:pStyle w:val="TAL"/>
              <w:keepNext w:val="0"/>
              <w:keepLines w:val="0"/>
              <w:widowControl w:val="0"/>
              <w:rPr>
                <w:sz w:val="16"/>
              </w:rPr>
            </w:pPr>
            <w:r>
              <w:rPr>
                <w:sz w:val="16"/>
              </w:rPr>
              <w:t>S6-240724</w:t>
            </w:r>
          </w:p>
        </w:tc>
      </w:tr>
      <w:tr w:rsidR="00221C5B" w14:paraId="73E784E7" w14:textId="77777777" w:rsidTr="00221C5B">
        <w:tc>
          <w:tcPr>
            <w:tcW w:w="0" w:type="auto"/>
          </w:tcPr>
          <w:p w14:paraId="35838032" w14:textId="13E2822A" w:rsidR="00221C5B" w:rsidRPr="00221C5B" w:rsidRDefault="00221C5B" w:rsidP="00F93DFD">
            <w:pPr>
              <w:pStyle w:val="TAL"/>
              <w:keepNext w:val="0"/>
              <w:keepLines w:val="0"/>
              <w:widowControl w:val="0"/>
              <w:rPr>
                <w:sz w:val="16"/>
              </w:rPr>
            </w:pPr>
            <w:r>
              <w:rPr>
                <w:sz w:val="16"/>
              </w:rPr>
              <w:t>S6-240669</w:t>
            </w:r>
          </w:p>
        </w:tc>
        <w:tc>
          <w:tcPr>
            <w:tcW w:w="0" w:type="auto"/>
          </w:tcPr>
          <w:p w14:paraId="10D9C19A" w14:textId="73A83CA1" w:rsidR="00221C5B" w:rsidRPr="00221C5B" w:rsidRDefault="00221C5B" w:rsidP="00F93DFD">
            <w:pPr>
              <w:pStyle w:val="TAL"/>
              <w:keepNext w:val="0"/>
              <w:keepLines w:val="0"/>
              <w:widowControl w:val="0"/>
              <w:rPr>
                <w:sz w:val="16"/>
              </w:rPr>
            </w:pPr>
            <w:r>
              <w:rPr>
                <w:sz w:val="16"/>
              </w:rPr>
              <w:t>Solution on FL event notifications</w:t>
            </w:r>
          </w:p>
        </w:tc>
        <w:tc>
          <w:tcPr>
            <w:tcW w:w="0" w:type="auto"/>
          </w:tcPr>
          <w:p w14:paraId="0CE4F6B5" w14:textId="182ACF3F" w:rsidR="00221C5B" w:rsidRPr="00221C5B" w:rsidRDefault="00221C5B" w:rsidP="00F93DFD">
            <w:pPr>
              <w:pStyle w:val="TAL"/>
              <w:keepNext w:val="0"/>
              <w:keepLines w:val="0"/>
              <w:widowControl w:val="0"/>
              <w:rPr>
                <w:sz w:val="16"/>
              </w:rPr>
            </w:pPr>
            <w:r>
              <w:rPr>
                <w:sz w:val="16"/>
              </w:rPr>
              <w:t>Lenovo</w:t>
            </w:r>
          </w:p>
        </w:tc>
        <w:tc>
          <w:tcPr>
            <w:tcW w:w="0" w:type="auto"/>
          </w:tcPr>
          <w:p w14:paraId="46D9355A" w14:textId="3D5D66F3" w:rsidR="00221C5B" w:rsidRPr="00221C5B" w:rsidRDefault="00221C5B" w:rsidP="00F93DFD">
            <w:pPr>
              <w:pStyle w:val="TAL"/>
              <w:keepNext w:val="0"/>
              <w:keepLines w:val="0"/>
              <w:widowControl w:val="0"/>
              <w:rPr>
                <w:sz w:val="16"/>
              </w:rPr>
            </w:pPr>
            <w:r>
              <w:rPr>
                <w:sz w:val="16"/>
              </w:rPr>
              <w:t>approved</w:t>
            </w:r>
          </w:p>
        </w:tc>
        <w:tc>
          <w:tcPr>
            <w:tcW w:w="0" w:type="auto"/>
          </w:tcPr>
          <w:p w14:paraId="15E08EFF" w14:textId="4343418F" w:rsidR="00221C5B" w:rsidRPr="00221C5B" w:rsidRDefault="00221C5B" w:rsidP="00F93DFD">
            <w:pPr>
              <w:pStyle w:val="TAL"/>
              <w:keepNext w:val="0"/>
              <w:keepLines w:val="0"/>
              <w:widowControl w:val="0"/>
              <w:rPr>
                <w:sz w:val="16"/>
              </w:rPr>
            </w:pPr>
            <w:r>
              <w:rPr>
                <w:sz w:val="16"/>
              </w:rPr>
              <w:t>S6-240207</w:t>
            </w:r>
          </w:p>
        </w:tc>
        <w:tc>
          <w:tcPr>
            <w:tcW w:w="0" w:type="auto"/>
          </w:tcPr>
          <w:p w14:paraId="62DA832F" w14:textId="0636D728" w:rsidR="00221C5B" w:rsidRPr="00221C5B" w:rsidRDefault="00221C5B" w:rsidP="00F93DFD">
            <w:pPr>
              <w:pStyle w:val="TAL"/>
              <w:keepNext w:val="0"/>
              <w:keepLines w:val="0"/>
              <w:widowControl w:val="0"/>
              <w:rPr>
                <w:sz w:val="16"/>
              </w:rPr>
            </w:pPr>
            <w:r>
              <w:rPr>
                <w:sz w:val="16"/>
              </w:rPr>
              <w:t>-</w:t>
            </w:r>
          </w:p>
        </w:tc>
      </w:tr>
      <w:tr w:rsidR="00221C5B" w14:paraId="47D1CB7D" w14:textId="77777777" w:rsidTr="00221C5B">
        <w:tc>
          <w:tcPr>
            <w:tcW w:w="0" w:type="auto"/>
          </w:tcPr>
          <w:p w14:paraId="2ACEA2AA" w14:textId="567855F9" w:rsidR="00221C5B" w:rsidRPr="00221C5B" w:rsidRDefault="00221C5B" w:rsidP="00F93DFD">
            <w:pPr>
              <w:pStyle w:val="TAL"/>
              <w:keepNext w:val="0"/>
              <w:keepLines w:val="0"/>
              <w:widowControl w:val="0"/>
              <w:rPr>
                <w:sz w:val="16"/>
              </w:rPr>
            </w:pPr>
            <w:r>
              <w:rPr>
                <w:sz w:val="16"/>
              </w:rPr>
              <w:t>S6-240670</w:t>
            </w:r>
          </w:p>
        </w:tc>
        <w:tc>
          <w:tcPr>
            <w:tcW w:w="0" w:type="auto"/>
          </w:tcPr>
          <w:p w14:paraId="5443134C" w14:textId="618709F2" w:rsidR="00221C5B" w:rsidRPr="00221C5B" w:rsidRDefault="00221C5B" w:rsidP="00F93DFD">
            <w:pPr>
              <w:pStyle w:val="TAL"/>
              <w:keepNext w:val="0"/>
              <w:keepLines w:val="0"/>
              <w:widowControl w:val="0"/>
              <w:rPr>
                <w:sz w:val="16"/>
              </w:rPr>
            </w:pPr>
            <w:r>
              <w:rPr>
                <w:sz w:val="16"/>
              </w:rPr>
              <w:t>Introducing AIML requestor initiated AIML services solicitation</w:t>
            </w:r>
          </w:p>
        </w:tc>
        <w:tc>
          <w:tcPr>
            <w:tcW w:w="0" w:type="auto"/>
          </w:tcPr>
          <w:p w14:paraId="2C4825A6" w14:textId="1495769D" w:rsidR="00221C5B" w:rsidRPr="00221C5B" w:rsidRDefault="00221C5B" w:rsidP="00F93DFD">
            <w:pPr>
              <w:pStyle w:val="TAL"/>
              <w:keepNext w:val="0"/>
              <w:keepLines w:val="0"/>
              <w:widowControl w:val="0"/>
              <w:rPr>
                <w:sz w:val="16"/>
              </w:rPr>
            </w:pPr>
            <w:r>
              <w:rPr>
                <w:sz w:val="16"/>
              </w:rPr>
              <w:t>Ericsson Inc.</w:t>
            </w:r>
          </w:p>
        </w:tc>
        <w:tc>
          <w:tcPr>
            <w:tcW w:w="0" w:type="auto"/>
          </w:tcPr>
          <w:p w14:paraId="66D91F61" w14:textId="44F41584" w:rsidR="00221C5B" w:rsidRPr="00221C5B" w:rsidRDefault="00221C5B" w:rsidP="00F93DFD">
            <w:pPr>
              <w:pStyle w:val="TAL"/>
              <w:keepNext w:val="0"/>
              <w:keepLines w:val="0"/>
              <w:widowControl w:val="0"/>
              <w:rPr>
                <w:sz w:val="16"/>
              </w:rPr>
            </w:pPr>
            <w:r>
              <w:rPr>
                <w:sz w:val="16"/>
              </w:rPr>
              <w:t>revised</w:t>
            </w:r>
          </w:p>
        </w:tc>
        <w:tc>
          <w:tcPr>
            <w:tcW w:w="0" w:type="auto"/>
          </w:tcPr>
          <w:p w14:paraId="3295B06B" w14:textId="62EA306F" w:rsidR="00221C5B" w:rsidRPr="00221C5B" w:rsidRDefault="00221C5B" w:rsidP="00F93DFD">
            <w:pPr>
              <w:pStyle w:val="TAL"/>
              <w:keepNext w:val="0"/>
              <w:keepLines w:val="0"/>
              <w:widowControl w:val="0"/>
              <w:rPr>
                <w:sz w:val="16"/>
              </w:rPr>
            </w:pPr>
            <w:r>
              <w:rPr>
                <w:sz w:val="16"/>
              </w:rPr>
              <w:t>S6-240377</w:t>
            </w:r>
          </w:p>
        </w:tc>
        <w:tc>
          <w:tcPr>
            <w:tcW w:w="0" w:type="auto"/>
          </w:tcPr>
          <w:p w14:paraId="339DCD17" w14:textId="4D50F71A" w:rsidR="00221C5B" w:rsidRPr="00221C5B" w:rsidRDefault="00221C5B" w:rsidP="00F93DFD">
            <w:pPr>
              <w:pStyle w:val="TAL"/>
              <w:keepNext w:val="0"/>
              <w:keepLines w:val="0"/>
              <w:widowControl w:val="0"/>
              <w:rPr>
                <w:sz w:val="16"/>
              </w:rPr>
            </w:pPr>
            <w:r>
              <w:rPr>
                <w:sz w:val="16"/>
              </w:rPr>
              <w:t>S6-240714</w:t>
            </w:r>
          </w:p>
        </w:tc>
      </w:tr>
      <w:tr w:rsidR="00221C5B" w14:paraId="5BF6E4F5" w14:textId="77777777" w:rsidTr="00221C5B">
        <w:tc>
          <w:tcPr>
            <w:tcW w:w="0" w:type="auto"/>
          </w:tcPr>
          <w:p w14:paraId="486521A0" w14:textId="29BA6465" w:rsidR="00221C5B" w:rsidRPr="00221C5B" w:rsidRDefault="00221C5B" w:rsidP="00F93DFD">
            <w:pPr>
              <w:pStyle w:val="TAL"/>
              <w:keepNext w:val="0"/>
              <w:keepLines w:val="0"/>
              <w:widowControl w:val="0"/>
              <w:rPr>
                <w:sz w:val="16"/>
              </w:rPr>
            </w:pPr>
            <w:r>
              <w:rPr>
                <w:sz w:val="16"/>
              </w:rPr>
              <w:t>S6-240671</w:t>
            </w:r>
          </w:p>
        </w:tc>
        <w:tc>
          <w:tcPr>
            <w:tcW w:w="0" w:type="auto"/>
          </w:tcPr>
          <w:p w14:paraId="6AC7C952" w14:textId="6EAA44EA" w:rsidR="00221C5B" w:rsidRPr="00221C5B" w:rsidRDefault="00221C5B" w:rsidP="00F93DFD">
            <w:pPr>
              <w:pStyle w:val="TAL"/>
              <w:keepNext w:val="0"/>
              <w:keepLines w:val="0"/>
              <w:widowControl w:val="0"/>
              <w:rPr>
                <w:sz w:val="16"/>
              </w:rPr>
            </w:pPr>
            <w:r>
              <w:rPr>
                <w:sz w:val="16"/>
              </w:rPr>
              <w:t>Introducing AIML Enablement server initiated AIML service advertisement</w:t>
            </w:r>
          </w:p>
        </w:tc>
        <w:tc>
          <w:tcPr>
            <w:tcW w:w="0" w:type="auto"/>
          </w:tcPr>
          <w:p w14:paraId="0D833299" w14:textId="1522B720" w:rsidR="00221C5B" w:rsidRPr="00221C5B" w:rsidRDefault="00221C5B" w:rsidP="00F93DFD">
            <w:pPr>
              <w:pStyle w:val="TAL"/>
              <w:keepNext w:val="0"/>
              <w:keepLines w:val="0"/>
              <w:widowControl w:val="0"/>
              <w:rPr>
                <w:sz w:val="16"/>
              </w:rPr>
            </w:pPr>
            <w:r>
              <w:rPr>
                <w:sz w:val="16"/>
              </w:rPr>
              <w:t>Ericsson Inc.</w:t>
            </w:r>
          </w:p>
        </w:tc>
        <w:tc>
          <w:tcPr>
            <w:tcW w:w="0" w:type="auto"/>
          </w:tcPr>
          <w:p w14:paraId="7D38C8F5" w14:textId="6FD812AD" w:rsidR="00221C5B" w:rsidRPr="00221C5B" w:rsidRDefault="00221C5B" w:rsidP="00F93DFD">
            <w:pPr>
              <w:pStyle w:val="TAL"/>
              <w:keepNext w:val="0"/>
              <w:keepLines w:val="0"/>
              <w:widowControl w:val="0"/>
              <w:rPr>
                <w:sz w:val="16"/>
              </w:rPr>
            </w:pPr>
            <w:r>
              <w:rPr>
                <w:sz w:val="16"/>
              </w:rPr>
              <w:t>revised</w:t>
            </w:r>
          </w:p>
        </w:tc>
        <w:tc>
          <w:tcPr>
            <w:tcW w:w="0" w:type="auto"/>
          </w:tcPr>
          <w:p w14:paraId="068253BF" w14:textId="4F515EB3" w:rsidR="00221C5B" w:rsidRPr="00221C5B" w:rsidRDefault="00221C5B" w:rsidP="00F93DFD">
            <w:pPr>
              <w:pStyle w:val="TAL"/>
              <w:keepNext w:val="0"/>
              <w:keepLines w:val="0"/>
              <w:widowControl w:val="0"/>
              <w:rPr>
                <w:sz w:val="16"/>
              </w:rPr>
            </w:pPr>
            <w:r>
              <w:rPr>
                <w:sz w:val="16"/>
              </w:rPr>
              <w:t>S6-240378</w:t>
            </w:r>
          </w:p>
        </w:tc>
        <w:tc>
          <w:tcPr>
            <w:tcW w:w="0" w:type="auto"/>
          </w:tcPr>
          <w:p w14:paraId="50D379DD" w14:textId="7FAAC992" w:rsidR="00221C5B" w:rsidRPr="00221C5B" w:rsidRDefault="00221C5B" w:rsidP="00F93DFD">
            <w:pPr>
              <w:pStyle w:val="TAL"/>
              <w:keepNext w:val="0"/>
              <w:keepLines w:val="0"/>
              <w:widowControl w:val="0"/>
              <w:rPr>
                <w:sz w:val="16"/>
              </w:rPr>
            </w:pPr>
            <w:r>
              <w:rPr>
                <w:sz w:val="16"/>
              </w:rPr>
              <w:t>S6-240715</w:t>
            </w:r>
          </w:p>
        </w:tc>
      </w:tr>
      <w:tr w:rsidR="00221C5B" w14:paraId="5D80EE4E" w14:textId="77777777" w:rsidTr="00221C5B">
        <w:tc>
          <w:tcPr>
            <w:tcW w:w="0" w:type="auto"/>
          </w:tcPr>
          <w:p w14:paraId="42D35F5F" w14:textId="36431335" w:rsidR="00221C5B" w:rsidRPr="00221C5B" w:rsidRDefault="00221C5B" w:rsidP="00F93DFD">
            <w:pPr>
              <w:pStyle w:val="TAL"/>
              <w:keepNext w:val="0"/>
              <w:keepLines w:val="0"/>
              <w:widowControl w:val="0"/>
              <w:rPr>
                <w:sz w:val="16"/>
              </w:rPr>
            </w:pPr>
            <w:r>
              <w:rPr>
                <w:sz w:val="16"/>
              </w:rPr>
              <w:t>S6-240672</w:t>
            </w:r>
          </w:p>
        </w:tc>
        <w:tc>
          <w:tcPr>
            <w:tcW w:w="0" w:type="auto"/>
          </w:tcPr>
          <w:p w14:paraId="41FE9228" w14:textId="4644AF2C" w:rsidR="00221C5B" w:rsidRPr="00221C5B" w:rsidRDefault="00221C5B" w:rsidP="00F93DFD">
            <w:pPr>
              <w:pStyle w:val="TAL"/>
              <w:keepNext w:val="0"/>
              <w:keepLines w:val="0"/>
              <w:widowControl w:val="0"/>
              <w:rPr>
                <w:sz w:val="16"/>
              </w:rPr>
            </w:pPr>
            <w:r>
              <w:rPr>
                <w:sz w:val="16"/>
              </w:rPr>
              <w:t>Solution on Supporting VFL in Enablement Layer</w:t>
            </w:r>
          </w:p>
        </w:tc>
        <w:tc>
          <w:tcPr>
            <w:tcW w:w="0" w:type="auto"/>
          </w:tcPr>
          <w:p w14:paraId="5E39EFC8" w14:textId="5400F96F" w:rsidR="00221C5B" w:rsidRPr="00221C5B" w:rsidRDefault="00221C5B" w:rsidP="00F93DFD">
            <w:pPr>
              <w:pStyle w:val="TAL"/>
              <w:keepNext w:val="0"/>
              <w:keepLines w:val="0"/>
              <w:widowControl w:val="0"/>
              <w:rPr>
                <w:sz w:val="16"/>
              </w:rPr>
            </w:pPr>
            <w:r>
              <w:rPr>
                <w:sz w:val="16"/>
              </w:rPr>
              <w:t>Ericsson</w:t>
            </w:r>
          </w:p>
        </w:tc>
        <w:tc>
          <w:tcPr>
            <w:tcW w:w="0" w:type="auto"/>
          </w:tcPr>
          <w:p w14:paraId="6FB0B108" w14:textId="446DF7FB" w:rsidR="00221C5B" w:rsidRPr="00221C5B" w:rsidRDefault="00221C5B" w:rsidP="00F93DFD">
            <w:pPr>
              <w:pStyle w:val="TAL"/>
              <w:keepNext w:val="0"/>
              <w:keepLines w:val="0"/>
              <w:widowControl w:val="0"/>
              <w:rPr>
                <w:sz w:val="16"/>
              </w:rPr>
            </w:pPr>
            <w:r>
              <w:rPr>
                <w:sz w:val="16"/>
              </w:rPr>
              <w:t>revised</w:t>
            </w:r>
          </w:p>
        </w:tc>
        <w:tc>
          <w:tcPr>
            <w:tcW w:w="0" w:type="auto"/>
          </w:tcPr>
          <w:p w14:paraId="688476E4" w14:textId="49CF3E29" w:rsidR="00221C5B" w:rsidRPr="00221C5B" w:rsidRDefault="00221C5B" w:rsidP="00F93DFD">
            <w:pPr>
              <w:pStyle w:val="TAL"/>
              <w:keepNext w:val="0"/>
              <w:keepLines w:val="0"/>
              <w:widowControl w:val="0"/>
              <w:rPr>
                <w:sz w:val="16"/>
              </w:rPr>
            </w:pPr>
            <w:r>
              <w:rPr>
                <w:sz w:val="16"/>
              </w:rPr>
              <w:t>S6-240345</w:t>
            </w:r>
          </w:p>
        </w:tc>
        <w:tc>
          <w:tcPr>
            <w:tcW w:w="0" w:type="auto"/>
          </w:tcPr>
          <w:p w14:paraId="3CD1F3C0" w14:textId="2E908CE7" w:rsidR="00221C5B" w:rsidRPr="00221C5B" w:rsidRDefault="00221C5B" w:rsidP="00F93DFD">
            <w:pPr>
              <w:pStyle w:val="TAL"/>
              <w:keepNext w:val="0"/>
              <w:keepLines w:val="0"/>
              <w:widowControl w:val="0"/>
              <w:rPr>
                <w:sz w:val="16"/>
              </w:rPr>
            </w:pPr>
            <w:r>
              <w:rPr>
                <w:sz w:val="16"/>
              </w:rPr>
              <w:t>S6-240725</w:t>
            </w:r>
          </w:p>
        </w:tc>
      </w:tr>
      <w:tr w:rsidR="00221C5B" w14:paraId="554E446B" w14:textId="77777777" w:rsidTr="00221C5B">
        <w:tc>
          <w:tcPr>
            <w:tcW w:w="0" w:type="auto"/>
          </w:tcPr>
          <w:p w14:paraId="41AF642F" w14:textId="36A3A58C" w:rsidR="00221C5B" w:rsidRPr="00221C5B" w:rsidRDefault="00221C5B" w:rsidP="00F93DFD">
            <w:pPr>
              <w:pStyle w:val="TAL"/>
              <w:keepNext w:val="0"/>
              <w:keepLines w:val="0"/>
              <w:widowControl w:val="0"/>
              <w:rPr>
                <w:sz w:val="16"/>
              </w:rPr>
            </w:pPr>
            <w:r>
              <w:rPr>
                <w:sz w:val="16"/>
              </w:rPr>
              <w:t>S6-240673</w:t>
            </w:r>
          </w:p>
        </w:tc>
        <w:tc>
          <w:tcPr>
            <w:tcW w:w="0" w:type="auto"/>
          </w:tcPr>
          <w:p w14:paraId="00A33C70" w14:textId="3F12BC2F" w:rsidR="00221C5B" w:rsidRPr="00221C5B" w:rsidRDefault="00221C5B" w:rsidP="00F93DFD">
            <w:pPr>
              <w:pStyle w:val="TAL"/>
              <w:keepNext w:val="0"/>
              <w:keepLines w:val="0"/>
              <w:widowControl w:val="0"/>
              <w:rPr>
                <w:sz w:val="16"/>
              </w:rPr>
            </w:pPr>
            <w:r>
              <w:rPr>
                <w:sz w:val="16"/>
              </w:rPr>
              <w:t>New solution on AIML operation splitting</w:t>
            </w:r>
          </w:p>
        </w:tc>
        <w:tc>
          <w:tcPr>
            <w:tcW w:w="0" w:type="auto"/>
          </w:tcPr>
          <w:p w14:paraId="1152549B" w14:textId="4CCA2620" w:rsidR="00221C5B" w:rsidRPr="00221C5B" w:rsidRDefault="00221C5B" w:rsidP="00F93DFD">
            <w:pPr>
              <w:pStyle w:val="TAL"/>
              <w:keepNext w:val="0"/>
              <w:keepLines w:val="0"/>
              <w:widowControl w:val="0"/>
              <w:rPr>
                <w:sz w:val="16"/>
              </w:rPr>
            </w:pPr>
            <w:r>
              <w:rPr>
                <w:sz w:val="16"/>
              </w:rPr>
              <w:t>InterDigital, Europe, Ltd.</w:t>
            </w:r>
          </w:p>
        </w:tc>
        <w:tc>
          <w:tcPr>
            <w:tcW w:w="0" w:type="auto"/>
          </w:tcPr>
          <w:p w14:paraId="1E846F77" w14:textId="0225654F" w:rsidR="00221C5B" w:rsidRPr="00221C5B" w:rsidRDefault="00221C5B" w:rsidP="00F93DFD">
            <w:pPr>
              <w:pStyle w:val="TAL"/>
              <w:keepNext w:val="0"/>
              <w:keepLines w:val="0"/>
              <w:widowControl w:val="0"/>
              <w:rPr>
                <w:sz w:val="16"/>
              </w:rPr>
            </w:pPr>
            <w:r>
              <w:rPr>
                <w:sz w:val="16"/>
              </w:rPr>
              <w:t>revised</w:t>
            </w:r>
          </w:p>
        </w:tc>
        <w:tc>
          <w:tcPr>
            <w:tcW w:w="0" w:type="auto"/>
          </w:tcPr>
          <w:p w14:paraId="59B4ED33" w14:textId="6FAC2658" w:rsidR="00221C5B" w:rsidRPr="00221C5B" w:rsidRDefault="00221C5B" w:rsidP="00F93DFD">
            <w:pPr>
              <w:pStyle w:val="TAL"/>
              <w:keepNext w:val="0"/>
              <w:keepLines w:val="0"/>
              <w:widowControl w:val="0"/>
              <w:rPr>
                <w:sz w:val="16"/>
              </w:rPr>
            </w:pPr>
            <w:r>
              <w:rPr>
                <w:sz w:val="16"/>
              </w:rPr>
              <w:t>S6-240059</w:t>
            </w:r>
          </w:p>
        </w:tc>
        <w:tc>
          <w:tcPr>
            <w:tcW w:w="0" w:type="auto"/>
          </w:tcPr>
          <w:p w14:paraId="0CFCB23B" w14:textId="3A47E2FA" w:rsidR="00221C5B" w:rsidRPr="00221C5B" w:rsidRDefault="00221C5B" w:rsidP="00F93DFD">
            <w:pPr>
              <w:pStyle w:val="TAL"/>
              <w:keepNext w:val="0"/>
              <w:keepLines w:val="0"/>
              <w:widowControl w:val="0"/>
              <w:rPr>
                <w:sz w:val="16"/>
              </w:rPr>
            </w:pPr>
            <w:r>
              <w:rPr>
                <w:sz w:val="16"/>
              </w:rPr>
              <w:t>S6-240779</w:t>
            </w:r>
          </w:p>
        </w:tc>
      </w:tr>
      <w:tr w:rsidR="00221C5B" w14:paraId="0CE77382" w14:textId="77777777" w:rsidTr="00221C5B">
        <w:tc>
          <w:tcPr>
            <w:tcW w:w="0" w:type="auto"/>
          </w:tcPr>
          <w:p w14:paraId="2E46463E" w14:textId="2646EC30" w:rsidR="00221C5B" w:rsidRPr="00221C5B" w:rsidRDefault="00221C5B" w:rsidP="00F93DFD">
            <w:pPr>
              <w:pStyle w:val="TAL"/>
              <w:keepNext w:val="0"/>
              <w:keepLines w:val="0"/>
              <w:widowControl w:val="0"/>
              <w:rPr>
                <w:sz w:val="16"/>
              </w:rPr>
            </w:pPr>
            <w:r>
              <w:rPr>
                <w:sz w:val="16"/>
              </w:rPr>
              <w:t>S6-240674</w:t>
            </w:r>
          </w:p>
        </w:tc>
        <w:tc>
          <w:tcPr>
            <w:tcW w:w="0" w:type="auto"/>
          </w:tcPr>
          <w:p w14:paraId="5901779D" w14:textId="09DFBC7E" w:rsidR="00221C5B" w:rsidRPr="00221C5B" w:rsidRDefault="00221C5B" w:rsidP="00F93DFD">
            <w:pPr>
              <w:pStyle w:val="TAL"/>
              <w:keepNext w:val="0"/>
              <w:keepLines w:val="0"/>
              <w:widowControl w:val="0"/>
              <w:rPr>
                <w:sz w:val="16"/>
              </w:rPr>
            </w:pPr>
            <w:r>
              <w:rPr>
                <w:sz w:val="16"/>
              </w:rPr>
              <w:t>Solution for KI#5 Support for of AI/ML operation splitting between AI/ML endpoints</w:t>
            </w:r>
          </w:p>
        </w:tc>
        <w:tc>
          <w:tcPr>
            <w:tcW w:w="0" w:type="auto"/>
          </w:tcPr>
          <w:p w14:paraId="285699A1" w14:textId="674ED316" w:rsidR="00221C5B" w:rsidRPr="00221C5B" w:rsidRDefault="00221C5B" w:rsidP="00F93DFD">
            <w:pPr>
              <w:pStyle w:val="TAL"/>
              <w:keepNext w:val="0"/>
              <w:keepLines w:val="0"/>
              <w:widowControl w:val="0"/>
              <w:rPr>
                <w:sz w:val="16"/>
              </w:rPr>
            </w:pPr>
            <w:r>
              <w:rPr>
                <w:sz w:val="16"/>
              </w:rPr>
              <w:t>Samsung</w:t>
            </w:r>
          </w:p>
        </w:tc>
        <w:tc>
          <w:tcPr>
            <w:tcW w:w="0" w:type="auto"/>
          </w:tcPr>
          <w:p w14:paraId="1D5075EE" w14:textId="5604DE5D" w:rsidR="00221C5B" w:rsidRPr="00221C5B" w:rsidRDefault="00221C5B" w:rsidP="00F93DFD">
            <w:pPr>
              <w:pStyle w:val="TAL"/>
              <w:keepNext w:val="0"/>
              <w:keepLines w:val="0"/>
              <w:widowControl w:val="0"/>
              <w:rPr>
                <w:sz w:val="16"/>
              </w:rPr>
            </w:pPr>
            <w:r>
              <w:rPr>
                <w:sz w:val="16"/>
              </w:rPr>
              <w:t>approved</w:t>
            </w:r>
          </w:p>
        </w:tc>
        <w:tc>
          <w:tcPr>
            <w:tcW w:w="0" w:type="auto"/>
          </w:tcPr>
          <w:p w14:paraId="32C8E708" w14:textId="13D37ACB" w:rsidR="00221C5B" w:rsidRPr="00221C5B" w:rsidRDefault="00221C5B" w:rsidP="00F93DFD">
            <w:pPr>
              <w:pStyle w:val="TAL"/>
              <w:keepNext w:val="0"/>
              <w:keepLines w:val="0"/>
              <w:widowControl w:val="0"/>
              <w:rPr>
                <w:sz w:val="16"/>
              </w:rPr>
            </w:pPr>
            <w:r>
              <w:rPr>
                <w:sz w:val="16"/>
              </w:rPr>
              <w:t>S6-240105</w:t>
            </w:r>
          </w:p>
        </w:tc>
        <w:tc>
          <w:tcPr>
            <w:tcW w:w="0" w:type="auto"/>
          </w:tcPr>
          <w:p w14:paraId="6053E0E4" w14:textId="331A6B87" w:rsidR="00221C5B" w:rsidRPr="00221C5B" w:rsidRDefault="00221C5B" w:rsidP="00F93DFD">
            <w:pPr>
              <w:pStyle w:val="TAL"/>
              <w:keepNext w:val="0"/>
              <w:keepLines w:val="0"/>
              <w:widowControl w:val="0"/>
              <w:rPr>
                <w:sz w:val="16"/>
              </w:rPr>
            </w:pPr>
            <w:r>
              <w:rPr>
                <w:sz w:val="16"/>
              </w:rPr>
              <w:t>-</w:t>
            </w:r>
          </w:p>
        </w:tc>
      </w:tr>
      <w:tr w:rsidR="00221C5B" w14:paraId="395F0DCF" w14:textId="77777777" w:rsidTr="00221C5B">
        <w:tc>
          <w:tcPr>
            <w:tcW w:w="0" w:type="auto"/>
          </w:tcPr>
          <w:p w14:paraId="2A9DF413" w14:textId="0EA1A0F5" w:rsidR="00221C5B" w:rsidRPr="00221C5B" w:rsidRDefault="00221C5B" w:rsidP="00F93DFD">
            <w:pPr>
              <w:pStyle w:val="TAL"/>
              <w:keepNext w:val="0"/>
              <w:keepLines w:val="0"/>
              <w:widowControl w:val="0"/>
              <w:rPr>
                <w:sz w:val="16"/>
              </w:rPr>
            </w:pPr>
            <w:r>
              <w:rPr>
                <w:sz w:val="16"/>
              </w:rPr>
              <w:t>S6-240675</w:t>
            </w:r>
          </w:p>
        </w:tc>
        <w:tc>
          <w:tcPr>
            <w:tcW w:w="0" w:type="auto"/>
          </w:tcPr>
          <w:p w14:paraId="08A956D2" w14:textId="69A899EA" w:rsidR="00221C5B" w:rsidRPr="00221C5B" w:rsidRDefault="00221C5B" w:rsidP="00F93DFD">
            <w:pPr>
              <w:pStyle w:val="TAL"/>
              <w:keepNext w:val="0"/>
              <w:keepLines w:val="0"/>
              <w:widowControl w:val="0"/>
              <w:rPr>
                <w:sz w:val="16"/>
              </w:rPr>
            </w:pPr>
            <w:r>
              <w:rPr>
                <w:sz w:val="16"/>
              </w:rPr>
              <w:t>Solution on Support Split AI/ML Operations in Enablement Layer</w:t>
            </w:r>
          </w:p>
        </w:tc>
        <w:tc>
          <w:tcPr>
            <w:tcW w:w="0" w:type="auto"/>
          </w:tcPr>
          <w:p w14:paraId="63746890" w14:textId="042587B8" w:rsidR="00221C5B" w:rsidRPr="00221C5B" w:rsidRDefault="00221C5B" w:rsidP="00F93DFD">
            <w:pPr>
              <w:pStyle w:val="TAL"/>
              <w:keepNext w:val="0"/>
              <w:keepLines w:val="0"/>
              <w:widowControl w:val="0"/>
              <w:rPr>
                <w:sz w:val="16"/>
              </w:rPr>
            </w:pPr>
            <w:r>
              <w:rPr>
                <w:sz w:val="16"/>
              </w:rPr>
              <w:t>Ericsson</w:t>
            </w:r>
          </w:p>
        </w:tc>
        <w:tc>
          <w:tcPr>
            <w:tcW w:w="0" w:type="auto"/>
          </w:tcPr>
          <w:p w14:paraId="03DC57F3" w14:textId="2ED44BED" w:rsidR="00221C5B" w:rsidRPr="00221C5B" w:rsidRDefault="00221C5B" w:rsidP="00F93DFD">
            <w:pPr>
              <w:pStyle w:val="TAL"/>
              <w:keepNext w:val="0"/>
              <w:keepLines w:val="0"/>
              <w:widowControl w:val="0"/>
              <w:rPr>
                <w:sz w:val="16"/>
              </w:rPr>
            </w:pPr>
            <w:r>
              <w:rPr>
                <w:sz w:val="16"/>
              </w:rPr>
              <w:t>revised</w:t>
            </w:r>
          </w:p>
        </w:tc>
        <w:tc>
          <w:tcPr>
            <w:tcW w:w="0" w:type="auto"/>
          </w:tcPr>
          <w:p w14:paraId="3726AD84" w14:textId="217191C6" w:rsidR="00221C5B" w:rsidRPr="00221C5B" w:rsidRDefault="00221C5B" w:rsidP="00F93DFD">
            <w:pPr>
              <w:pStyle w:val="TAL"/>
              <w:keepNext w:val="0"/>
              <w:keepLines w:val="0"/>
              <w:widowControl w:val="0"/>
              <w:rPr>
                <w:sz w:val="16"/>
              </w:rPr>
            </w:pPr>
            <w:r>
              <w:rPr>
                <w:sz w:val="16"/>
              </w:rPr>
              <w:t>S6-240346</w:t>
            </w:r>
          </w:p>
        </w:tc>
        <w:tc>
          <w:tcPr>
            <w:tcW w:w="0" w:type="auto"/>
          </w:tcPr>
          <w:p w14:paraId="61DB692F" w14:textId="1CF22822" w:rsidR="00221C5B" w:rsidRPr="00221C5B" w:rsidRDefault="00221C5B" w:rsidP="00F93DFD">
            <w:pPr>
              <w:pStyle w:val="TAL"/>
              <w:keepNext w:val="0"/>
              <w:keepLines w:val="0"/>
              <w:widowControl w:val="0"/>
              <w:rPr>
                <w:sz w:val="16"/>
              </w:rPr>
            </w:pPr>
            <w:r>
              <w:rPr>
                <w:sz w:val="16"/>
              </w:rPr>
              <w:t>S6-240726</w:t>
            </w:r>
          </w:p>
        </w:tc>
      </w:tr>
      <w:tr w:rsidR="00221C5B" w14:paraId="73462BB1" w14:textId="77777777" w:rsidTr="00221C5B">
        <w:tc>
          <w:tcPr>
            <w:tcW w:w="0" w:type="auto"/>
          </w:tcPr>
          <w:p w14:paraId="4ADFD7E4" w14:textId="66071445" w:rsidR="00221C5B" w:rsidRPr="00221C5B" w:rsidRDefault="00221C5B" w:rsidP="00F93DFD">
            <w:pPr>
              <w:pStyle w:val="TAL"/>
              <w:keepNext w:val="0"/>
              <w:keepLines w:val="0"/>
              <w:widowControl w:val="0"/>
              <w:rPr>
                <w:sz w:val="16"/>
              </w:rPr>
            </w:pPr>
            <w:r>
              <w:rPr>
                <w:sz w:val="16"/>
              </w:rPr>
              <w:t>S6-240676</w:t>
            </w:r>
          </w:p>
        </w:tc>
        <w:tc>
          <w:tcPr>
            <w:tcW w:w="0" w:type="auto"/>
          </w:tcPr>
          <w:p w14:paraId="086A21C5" w14:textId="38A1755B" w:rsidR="00221C5B" w:rsidRPr="00221C5B" w:rsidRDefault="00221C5B" w:rsidP="00F93DFD">
            <w:pPr>
              <w:pStyle w:val="TAL"/>
              <w:keepNext w:val="0"/>
              <w:keepLines w:val="0"/>
              <w:widowControl w:val="0"/>
              <w:rPr>
                <w:sz w:val="16"/>
              </w:rPr>
            </w:pPr>
            <w:r>
              <w:rPr>
                <w:sz w:val="16"/>
              </w:rPr>
              <w:t>AI/ML Model storage and discovery procedures improvements</w:t>
            </w:r>
          </w:p>
        </w:tc>
        <w:tc>
          <w:tcPr>
            <w:tcW w:w="0" w:type="auto"/>
          </w:tcPr>
          <w:p w14:paraId="6A9E312B" w14:textId="251FF92E" w:rsidR="00221C5B" w:rsidRPr="00221C5B" w:rsidRDefault="00221C5B" w:rsidP="00F93DFD">
            <w:pPr>
              <w:pStyle w:val="TAL"/>
              <w:keepNext w:val="0"/>
              <w:keepLines w:val="0"/>
              <w:widowControl w:val="0"/>
              <w:rPr>
                <w:sz w:val="16"/>
              </w:rPr>
            </w:pPr>
            <w:r>
              <w:rPr>
                <w:sz w:val="16"/>
              </w:rPr>
              <w:t>Ericsson, Samsung, TNO</w:t>
            </w:r>
          </w:p>
        </w:tc>
        <w:tc>
          <w:tcPr>
            <w:tcW w:w="0" w:type="auto"/>
          </w:tcPr>
          <w:p w14:paraId="51D13E13" w14:textId="56A71A5F" w:rsidR="00221C5B" w:rsidRPr="00221C5B" w:rsidRDefault="00221C5B" w:rsidP="00F93DFD">
            <w:pPr>
              <w:pStyle w:val="TAL"/>
              <w:keepNext w:val="0"/>
              <w:keepLines w:val="0"/>
              <w:widowControl w:val="0"/>
              <w:rPr>
                <w:sz w:val="16"/>
              </w:rPr>
            </w:pPr>
            <w:r>
              <w:rPr>
                <w:sz w:val="16"/>
              </w:rPr>
              <w:t>revised</w:t>
            </w:r>
          </w:p>
        </w:tc>
        <w:tc>
          <w:tcPr>
            <w:tcW w:w="0" w:type="auto"/>
          </w:tcPr>
          <w:p w14:paraId="6347379E" w14:textId="63ABA559" w:rsidR="00221C5B" w:rsidRPr="00221C5B" w:rsidRDefault="00221C5B" w:rsidP="00F93DFD">
            <w:pPr>
              <w:pStyle w:val="TAL"/>
              <w:keepNext w:val="0"/>
              <w:keepLines w:val="0"/>
              <w:widowControl w:val="0"/>
              <w:rPr>
                <w:sz w:val="16"/>
              </w:rPr>
            </w:pPr>
            <w:r>
              <w:rPr>
                <w:sz w:val="16"/>
              </w:rPr>
              <w:t>S6-240198</w:t>
            </w:r>
          </w:p>
        </w:tc>
        <w:tc>
          <w:tcPr>
            <w:tcW w:w="0" w:type="auto"/>
          </w:tcPr>
          <w:p w14:paraId="3E2D84A3" w14:textId="4AF32451" w:rsidR="00221C5B" w:rsidRPr="00221C5B" w:rsidRDefault="00221C5B" w:rsidP="00F93DFD">
            <w:pPr>
              <w:pStyle w:val="TAL"/>
              <w:keepNext w:val="0"/>
              <w:keepLines w:val="0"/>
              <w:widowControl w:val="0"/>
              <w:rPr>
                <w:sz w:val="16"/>
              </w:rPr>
            </w:pPr>
            <w:r>
              <w:rPr>
                <w:sz w:val="16"/>
              </w:rPr>
              <w:t>S6-240727</w:t>
            </w:r>
          </w:p>
        </w:tc>
      </w:tr>
      <w:tr w:rsidR="00221C5B" w14:paraId="229B91F0" w14:textId="77777777" w:rsidTr="00221C5B">
        <w:tc>
          <w:tcPr>
            <w:tcW w:w="0" w:type="auto"/>
          </w:tcPr>
          <w:p w14:paraId="0051B029" w14:textId="453A6D9E" w:rsidR="00221C5B" w:rsidRPr="00221C5B" w:rsidRDefault="00221C5B" w:rsidP="00F93DFD">
            <w:pPr>
              <w:pStyle w:val="TAL"/>
              <w:keepNext w:val="0"/>
              <w:keepLines w:val="0"/>
              <w:widowControl w:val="0"/>
              <w:rPr>
                <w:sz w:val="16"/>
              </w:rPr>
            </w:pPr>
            <w:r>
              <w:rPr>
                <w:sz w:val="16"/>
              </w:rPr>
              <w:t>S6-240677</w:t>
            </w:r>
          </w:p>
        </w:tc>
        <w:tc>
          <w:tcPr>
            <w:tcW w:w="0" w:type="auto"/>
          </w:tcPr>
          <w:p w14:paraId="58DFB783" w14:textId="6D8C2089" w:rsidR="00221C5B" w:rsidRPr="00221C5B" w:rsidRDefault="00221C5B" w:rsidP="00F93DFD">
            <w:pPr>
              <w:pStyle w:val="TAL"/>
              <w:keepNext w:val="0"/>
              <w:keepLines w:val="0"/>
              <w:widowControl w:val="0"/>
              <w:rPr>
                <w:sz w:val="16"/>
              </w:rPr>
            </w:pPr>
            <w:r>
              <w:rPr>
                <w:sz w:val="16"/>
              </w:rPr>
              <w:t>Update to solutions 6</w:t>
            </w:r>
          </w:p>
        </w:tc>
        <w:tc>
          <w:tcPr>
            <w:tcW w:w="0" w:type="auto"/>
          </w:tcPr>
          <w:p w14:paraId="198FF349" w14:textId="33C91551" w:rsidR="00221C5B" w:rsidRPr="00221C5B" w:rsidRDefault="00221C5B" w:rsidP="00F93DFD">
            <w:pPr>
              <w:pStyle w:val="TAL"/>
              <w:keepNext w:val="0"/>
              <w:keepLines w:val="0"/>
              <w:widowControl w:val="0"/>
              <w:rPr>
                <w:sz w:val="16"/>
              </w:rPr>
            </w:pPr>
            <w:r>
              <w:rPr>
                <w:sz w:val="16"/>
              </w:rPr>
              <w:t>Convida Wireless LLC</w:t>
            </w:r>
          </w:p>
        </w:tc>
        <w:tc>
          <w:tcPr>
            <w:tcW w:w="0" w:type="auto"/>
          </w:tcPr>
          <w:p w14:paraId="4274FF73" w14:textId="44438D7B" w:rsidR="00221C5B" w:rsidRPr="00221C5B" w:rsidRDefault="00221C5B" w:rsidP="00F93DFD">
            <w:pPr>
              <w:pStyle w:val="TAL"/>
              <w:keepNext w:val="0"/>
              <w:keepLines w:val="0"/>
              <w:widowControl w:val="0"/>
              <w:rPr>
                <w:sz w:val="16"/>
              </w:rPr>
            </w:pPr>
            <w:r>
              <w:rPr>
                <w:sz w:val="16"/>
              </w:rPr>
              <w:t>approved</w:t>
            </w:r>
          </w:p>
        </w:tc>
        <w:tc>
          <w:tcPr>
            <w:tcW w:w="0" w:type="auto"/>
          </w:tcPr>
          <w:p w14:paraId="1D78C701" w14:textId="6E978557" w:rsidR="00221C5B" w:rsidRPr="00221C5B" w:rsidRDefault="00221C5B" w:rsidP="00F93DFD">
            <w:pPr>
              <w:pStyle w:val="TAL"/>
              <w:keepNext w:val="0"/>
              <w:keepLines w:val="0"/>
              <w:widowControl w:val="0"/>
              <w:rPr>
                <w:sz w:val="16"/>
              </w:rPr>
            </w:pPr>
            <w:r>
              <w:rPr>
                <w:sz w:val="16"/>
              </w:rPr>
              <w:t>S6-240358</w:t>
            </w:r>
          </w:p>
        </w:tc>
        <w:tc>
          <w:tcPr>
            <w:tcW w:w="0" w:type="auto"/>
          </w:tcPr>
          <w:p w14:paraId="3D773E3D" w14:textId="45E35CC2" w:rsidR="00221C5B" w:rsidRPr="00221C5B" w:rsidRDefault="00221C5B" w:rsidP="00F93DFD">
            <w:pPr>
              <w:pStyle w:val="TAL"/>
              <w:keepNext w:val="0"/>
              <w:keepLines w:val="0"/>
              <w:widowControl w:val="0"/>
              <w:rPr>
                <w:sz w:val="16"/>
              </w:rPr>
            </w:pPr>
            <w:r>
              <w:rPr>
                <w:sz w:val="16"/>
              </w:rPr>
              <w:t>-</w:t>
            </w:r>
          </w:p>
        </w:tc>
      </w:tr>
      <w:tr w:rsidR="00221C5B" w14:paraId="5EC82F73" w14:textId="77777777" w:rsidTr="00221C5B">
        <w:tc>
          <w:tcPr>
            <w:tcW w:w="0" w:type="auto"/>
          </w:tcPr>
          <w:p w14:paraId="67C8DD0A" w14:textId="40D142D7" w:rsidR="00221C5B" w:rsidRPr="00221C5B" w:rsidRDefault="00221C5B" w:rsidP="00F93DFD">
            <w:pPr>
              <w:pStyle w:val="TAL"/>
              <w:keepNext w:val="0"/>
              <w:keepLines w:val="0"/>
              <w:widowControl w:val="0"/>
              <w:rPr>
                <w:sz w:val="16"/>
              </w:rPr>
            </w:pPr>
            <w:r>
              <w:rPr>
                <w:sz w:val="16"/>
              </w:rPr>
              <w:t>S6-240678</w:t>
            </w:r>
          </w:p>
        </w:tc>
        <w:tc>
          <w:tcPr>
            <w:tcW w:w="0" w:type="auto"/>
          </w:tcPr>
          <w:p w14:paraId="1FD4C86D" w14:textId="36FE19CF" w:rsidR="00221C5B" w:rsidRPr="00221C5B" w:rsidRDefault="00221C5B" w:rsidP="00F93DFD">
            <w:pPr>
              <w:pStyle w:val="TAL"/>
              <w:keepNext w:val="0"/>
              <w:keepLines w:val="0"/>
              <w:widowControl w:val="0"/>
              <w:rPr>
                <w:sz w:val="16"/>
              </w:rPr>
            </w:pPr>
            <w:r>
              <w:rPr>
                <w:sz w:val="16"/>
              </w:rPr>
              <w:t>Correction on AIML enablement client registration</w:t>
            </w:r>
          </w:p>
        </w:tc>
        <w:tc>
          <w:tcPr>
            <w:tcW w:w="0" w:type="auto"/>
          </w:tcPr>
          <w:p w14:paraId="4119BC17" w14:textId="4D30DCA9" w:rsidR="00221C5B" w:rsidRPr="00221C5B" w:rsidRDefault="00221C5B" w:rsidP="00F93DFD">
            <w:pPr>
              <w:pStyle w:val="TAL"/>
              <w:keepNext w:val="0"/>
              <w:keepLines w:val="0"/>
              <w:widowControl w:val="0"/>
              <w:rPr>
                <w:sz w:val="16"/>
              </w:rPr>
            </w:pPr>
            <w:r>
              <w:rPr>
                <w:sz w:val="16"/>
              </w:rPr>
              <w:t>Huawei, Hisilicon</w:t>
            </w:r>
          </w:p>
        </w:tc>
        <w:tc>
          <w:tcPr>
            <w:tcW w:w="0" w:type="auto"/>
          </w:tcPr>
          <w:p w14:paraId="13518491" w14:textId="668E1DA7" w:rsidR="00221C5B" w:rsidRPr="00221C5B" w:rsidRDefault="00221C5B" w:rsidP="00F93DFD">
            <w:pPr>
              <w:pStyle w:val="TAL"/>
              <w:keepNext w:val="0"/>
              <w:keepLines w:val="0"/>
              <w:widowControl w:val="0"/>
              <w:rPr>
                <w:sz w:val="16"/>
              </w:rPr>
            </w:pPr>
            <w:r>
              <w:rPr>
                <w:sz w:val="16"/>
              </w:rPr>
              <w:t>revised</w:t>
            </w:r>
          </w:p>
        </w:tc>
        <w:tc>
          <w:tcPr>
            <w:tcW w:w="0" w:type="auto"/>
          </w:tcPr>
          <w:p w14:paraId="395769B8" w14:textId="75147CD6" w:rsidR="00221C5B" w:rsidRPr="00221C5B" w:rsidRDefault="00221C5B" w:rsidP="00F93DFD">
            <w:pPr>
              <w:pStyle w:val="TAL"/>
              <w:keepNext w:val="0"/>
              <w:keepLines w:val="0"/>
              <w:widowControl w:val="0"/>
              <w:rPr>
                <w:sz w:val="16"/>
              </w:rPr>
            </w:pPr>
            <w:r>
              <w:rPr>
                <w:sz w:val="16"/>
              </w:rPr>
              <w:t>S6-240328</w:t>
            </w:r>
          </w:p>
        </w:tc>
        <w:tc>
          <w:tcPr>
            <w:tcW w:w="0" w:type="auto"/>
          </w:tcPr>
          <w:p w14:paraId="697F96C7" w14:textId="2E061089" w:rsidR="00221C5B" w:rsidRPr="00221C5B" w:rsidRDefault="00221C5B" w:rsidP="00F93DFD">
            <w:pPr>
              <w:pStyle w:val="TAL"/>
              <w:keepNext w:val="0"/>
              <w:keepLines w:val="0"/>
              <w:widowControl w:val="0"/>
              <w:rPr>
                <w:sz w:val="16"/>
              </w:rPr>
            </w:pPr>
            <w:r>
              <w:rPr>
                <w:sz w:val="16"/>
              </w:rPr>
              <w:t>S6-240749</w:t>
            </w:r>
          </w:p>
        </w:tc>
      </w:tr>
      <w:tr w:rsidR="00221C5B" w14:paraId="5FF7331A" w14:textId="77777777" w:rsidTr="00221C5B">
        <w:tc>
          <w:tcPr>
            <w:tcW w:w="0" w:type="auto"/>
          </w:tcPr>
          <w:p w14:paraId="4604B73A" w14:textId="29704563" w:rsidR="00221C5B" w:rsidRPr="00221C5B" w:rsidRDefault="00221C5B" w:rsidP="00F93DFD">
            <w:pPr>
              <w:pStyle w:val="TAL"/>
              <w:keepNext w:val="0"/>
              <w:keepLines w:val="0"/>
              <w:widowControl w:val="0"/>
              <w:rPr>
                <w:sz w:val="16"/>
              </w:rPr>
            </w:pPr>
            <w:r>
              <w:rPr>
                <w:sz w:val="16"/>
              </w:rPr>
              <w:t>S6-240679</w:t>
            </w:r>
          </w:p>
        </w:tc>
        <w:tc>
          <w:tcPr>
            <w:tcW w:w="0" w:type="auto"/>
          </w:tcPr>
          <w:p w14:paraId="3DF5F32D" w14:textId="5322B1BE" w:rsidR="00221C5B" w:rsidRPr="00221C5B" w:rsidRDefault="00221C5B" w:rsidP="00F93DFD">
            <w:pPr>
              <w:pStyle w:val="TAL"/>
              <w:keepNext w:val="0"/>
              <w:keepLines w:val="0"/>
              <w:widowControl w:val="0"/>
              <w:rPr>
                <w:sz w:val="16"/>
              </w:rPr>
            </w:pPr>
            <w:r>
              <w:rPr>
                <w:sz w:val="16"/>
              </w:rPr>
              <w:t>Application enablement architecture for XR services</w:t>
            </w:r>
          </w:p>
        </w:tc>
        <w:tc>
          <w:tcPr>
            <w:tcW w:w="0" w:type="auto"/>
          </w:tcPr>
          <w:p w14:paraId="1F7EEDA6" w14:textId="7509AA80"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636FCD26" w14:textId="0EDEE099" w:rsidR="00221C5B" w:rsidRPr="00221C5B" w:rsidRDefault="00221C5B" w:rsidP="00F93DFD">
            <w:pPr>
              <w:pStyle w:val="TAL"/>
              <w:keepNext w:val="0"/>
              <w:keepLines w:val="0"/>
              <w:widowControl w:val="0"/>
              <w:rPr>
                <w:sz w:val="16"/>
              </w:rPr>
            </w:pPr>
            <w:r>
              <w:rPr>
                <w:sz w:val="16"/>
              </w:rPr>
              <w:t>approved</w:t>
            </w:r>
          </w:p>
        </w:tc>
        <w:tc>
          <w:tcPr>
            <w:tcW w:w="0" w:type="auto"/>
          </w:tcPr>
          <w:p w14:paraId="531E0E75" w14:textId="175AF6DF" w:rsidR="00221C5B" w:rsidRPr="00221C5B" w:rsidRDefault="00221C5B" w:rsidP="00F93DFD">
            <w:pPr>
              <w:pStyle w:val="TAL"/>
              <w:keepNext w:val="0"/>
              <w:keepLines w:val="0"/>
              <w:widowControl w:val="0"/>
              <w:rPr>
                <w:sz w:val="16"/>
              </w:rPr>
            </w:pPr>
            <w:r>
              <w:rPr>
                <w:sz w:val="16"/>
              </w:rPr>
              <w:t>S6-240151</w:t>
            </w:r>
          </w:p>
        </w:tc>
        <w:tc>
          <w:tcPr>
            <w:tcW w:w="0" w:type="auto"/>
          </w:tcPr>
          <w:p w14:paraId="431D8EAC" w14:textId="17BD7FB6" w:rsidR="00221C5B" w:rsidRPr="00221C5B" w:rsidRDefault="00221C5B" w:rsidP="00F93DFD">
            <w:pPr>
              <w:pStyle w:val="TAL"/>
              <w:keepNext w:val="0"/>
              <w:keepLines w:val="0"/>
              <w:widowControl w:val="0"/>
              <w:rPr>
                <w:sz w:val="16"/>
              </w:rPr>
            </w:pPr>
            <w:r>
              <w:rPr>
                <w:sz w:val="16"/>
              </w:rPr>
              <w:t>-</w:t>
            </w:r>
          </w:p>
        </w:tc>
      </w:tr>
      <w:tr w:rsidR="00221C5B" w14:paraId="0EBC4160" w14:textId="77777777" w:rsidTr="00221C5B">
        <w:tc>
          <w:tcPr>
            <w:tcW w:w="0" w:type="auto"/>
          </w:tcPr>
          <w:p w14:paraId="2508025C" w14:textId="6724C5A2" w:rsidR="00221C5B" w:rsidRPr="00221C5B" w:rsidRDefault="00221C5B" w:rsidP="00F93DFD">
            <w:pPr>
              <w:pStyle w:val="TAL"/>
              <w:keepNext w:val="0"/>
              <w:keepLines w:val="0"/>
              <w:widowControl w:val="0"/>
              <w:rPr>
                <w:sz w:val="16"/>
              </w:rPr>
            </w:pPr>
            <w:r>
              <w:rPr>
                <w:sz w:val="16"/>
              </w:rPr>
              <w:t>S6-240680</w:t>
            </w:r>
          </w:p>
        </w:tc>
        <w:tc>
          <w:tcPr>
            <w:tcW w:w="0" w:type="auto"/>
          </w:tcPr>
          <w:p w14:paraId="3F4F3759" w14:textId="08BEB5D1" w:rsidR="00221C5B" w:rsidRPr="00221C5B" w:rsidRDefault="00221C5B" w:rsidP="00F93DFD">
            <w:pPr>
              <w:pStyle w:val="TAL"/>
              <w:keepNext w:val="0"/>
              <w:keepLines w:val="0"/>
              <w:widowControl w:val="0"/>
              <w:rPr>
                <w:sz w:val="16"/>
              </w:rPr>
            </w:pPr>
            <w:r>
              <w:rPr>
                <w:sz w:val="16"/>
              </w:rPr>
              <w:t xml:space="preserve">Multi Modal App Transfer </w:t>
            </w:r>
          </w:p>
        </w:tc>
        <w:tc>
          <w:tcPr>
            <w:tcW w:w="0" w:type="auto"/>
          </w:tcPr>
          <w:p w14:paraId="5D0B2673" w14:textId="1751BDDD" w:rsidR="00221C5B" w:rsidRPr="00221C5B" w:rsidRDefault="00221C5B" w:rsidP="00F93DFD">
            <w:pPr>
              <w:pStyle w:val="TAL"/>
              <w:keepNext w:val="0"/>
              <w:keepLines w:val="0"/>
              <w:widowControl w:val="0"/>
              <w:rPr>
                <w:sz w:val="16"/>
              </w:rPr>
            </w:pPr>
            <w:r>
              <w:rPr>
                <w:sz w:val="16"/>
              </w:rPr>
              <w:t>Convida Wireless LLC</w:t>
            </w:r>
          </w:p>
        </w:tc>
        <w:tc>
          <w:tcPr>
            <w:tcW w:w="0" w:type="auto"/>
          </w:tcPr>
          <w:p w14:paraId="0FCEF0CF" w14:textId="35ED7DD5" w:rsidR="00221C5B" w:rsidRPr="00221C5B" w:rsidRDefault="00221C5B" w:rsidP="00F93DFD">
            <w:pPr>
              <w:pStyle w:val="TAL"/>
              <w:keepNext w:val="0"/>
              <w:keepLines w:val="0"/>
              <w:widowControl w:val="0"/>
              <w:rPr>
                <w:sz w:val="16"/>
              </w:rPr>
            </w:pPr>
            <w:r>
              <w:rPr>
                <w:sz w:val="16"/>
              </w:rPr>
              <w:t>postponed</w:t>
            </w:r>
          </w:p>
        </w:tc>
        <w:tc>
          <w:tcPr>
            <w:tcW w:w="0" w:type="auto"/>
          </w:tcPr>
          <w:p w14:paraId="10F8DF50" w14:textId="73013735" w:rsidR="00221C5B" w:rsidRPr="00221C5B" w:rsidRDefault="00221C5B" w:rsidP="00F93DFD">
            <w:pPr>
              <w:pStyle w:val="TAL"/>
              <w:keepNext w:val="0"/>
              <w:keepLines w:val="0"/>
              <w:widowControl w:val="0"/>
              <w:rPr>
                <w:sz w:val="16"/>
              </w:rPr>
            </w:pPr>
            <w:r>
              <w:rPr>
                <w:sz w:val="16"/>
              </w:rPr>
              <w:t>S6-240365</w:t>
            </w:r>
          </w:p>
        </w:tc>
        <w:tc>
          <w:tcPr>
            <w:tcW w:w="0" w:type="auto"/>
          </w:tcPr>
          <w:p w14:paraId="369BB6B0" w14:textId="10AFDC80" w:rsidR="00221C5B" w:rsidRPr="00221C5B" w:rsidRDefault="00221C5B" w:rsidP="00F93DFD">
            <w:pPr>
              <w:pStyle w:val="TAL"/>
              <w:keepNext w:val="0"/>
              <w:keepLines w:val="0"/>
              <w:widowControl w:val="0"/>
              <w:rPr>
                <w:sz w:val="16"/>
              </w:rPr>
            </w:pPr>
            <w:r>
              <w:rPr>
                <w:sz w:val="16"/>
              </w:rPr>
              <w:t>-</w:t>
            </w:r>
          </w:p>
        </w:tc>
      </w:tr>
      <w:tr w:rsidR="00221C5B" w14:paraId="483B3D0A" w14:textId="77777777" w:rsidTr="00221C5B">
        <w:tc>
          <w:tcPr>
            <w:tcW w:w="0" w:type="auto"/>
          </w:tcPr>
          <w:p w14:paraId="7BF54DB0" w14:textId="23A17F1A" w:rsidR="00221C5B" w:rsidRPr="00221C5B" w:rsidRDefault="00221C5B" w:rsidP="00F93DFD">
            <w:pPr>
              <w:pStyle w:val="TAL"/>
              <w:keepNext w:val="0"/>
              <w:keepLines w:val="0"/>
              <w:widowControl w:val="0"/>
              <w:rPr>
                <w:sz w:val="16"/>
              </w:rPr>
            </w:pPr>
            <w:r>
              <w:rPr>
                <w:sz w:val="16"/>
              </w:rPr>
              <w:t>S6-240681</w:t>
            </w:r>
          </w:p>
        </w:tc>
        <w:tc>
          <w:tcPr>
            <w:tcW w:w="0" w:type="auto"/>
          </w:tcPr>
          <w:p w14:paraId="0CB258FE" w14:textId="0595D374" w:rsidR="00221C5B" w:rsidRPr="00221C5B" w:rsidRDefault="00221C5B" w:rsidP="00F93DFD">
            <w:pPr>
              <w:pStyle w:val="TAL"/>
              <w:keepNext w:val="0"/>
              <w:keepLines w:val="0"/>
              <w:widowControl w:val="0"/>
              <w:rPr>
                <w:sz w:val="16"/>
              </w:rPr>
            </w:pPr>
            <w:r>
              <w:rPr>
                <w:sz w:val="16"/>
              </w:rPr>
              <w:t>KI Edge computing for XR</w:t>
            </w:r>
          </w:p>
        </w:tc>
        <w:tc>
          <w:tcPr>
            <w:tcW w:w="0" w:type="auto"/>
          </w:tcPr>
          <w:p w14:paraId="310CCC16" w14:textId="5FDDB5CC" w:rsidR="00221C5B" w:rsidRPr="00221C5B" w:rsidRDefault="00221C5B" w:rsidP="00F93DFD">
            <w:pPr>
              <w:pStyle w:val="TAL"/>
              <w:keepNext w:val="0"/>
              <w:keepLines w:val="0"/>
              <w:widowControl w:val="0"/>
              <w:rPr>
                <w:sz w:val="16"/>
              </w:rPr>
            </w:pPr>
            <w:r>
              <w:rPr>
                <w:sz w:val="16"/>
              </w:rPr>
              <w:t>ZTE Corporation</w:t>
            </w:r>
          </w:p>
        </w:tc>
        <w:tc>
          <w:tcPr>
            <w:tcW w:w="0" w:type="auto"/>
          </w:tcPr>
          <w:p w14:paraId="52FE2A3A" w14:textId="579436D6" w:rsidR="00221C5B" w:rsidRPr="00221C5B" w:rsidRDefault="00221C5B" w:rsidP="00F93DFD">
            <w:pPr>
              <w:pStyle w:val="TAL"/>
              <w:keepNext w:val="0"/>
              <w:keepLines w:val="0"/>
              <w:widowControl w:val="0"/>
              <w:rPr>
                <w:sz w:val="16"/>
              </w:rPr>
            </w:pPr>
            <w:r>
              <w:rPr>
                <w:sz w:val="16"/>
              </w:rPr>
              <w:t>revised</w:t>
            </w:r>
          </w:p>
        </w:tc>
        <w:tc>
          <w:tcPr>
            <w:tcW w:w="0" w:type="auto"/>
          </w:tcPr>
          <w:p w14:paraId="7BA6E2C9" w14:textId="6C08A6E0" w:rsidR="00221C5B" w:rsidRPr="00221C5B" w:rsidRDefault="00221C5B" w:rsidP="00F93DFD">
            <w:pPr>
              <w:pStyle w:val="TAL"/>
              <w:keepNext w:val="0"/>
              <w:keepLines w:val="0"/>
              <w:widowControl w:val="0"/>
              <w:rPr>
                <w:sz w:val="16"/>
              </w:rPr>
            </w:pPr>
            <w:r>
              <w:rPr>
                <w:sz w:val="16"/>
              </w:rPr>
              <w:t>S6-240070</w:t>
            </w:r>
          </w:p>
        </w:tc>
        <w:tc>
          <w:tcPr>
            <w:tcW w:w="0" w:type="auto"/>
          </w:tcPr>
          <w:p w14:paraId="4C57328E" w14:textId="22F6D83D" w:rsidR="00221C5B" w:rsidRPr="00221C5B" w:rsidRDefault="00221C5B" w:rsidP="00F93DFD">
            <w:pPr>
              <w:pStyle w:val="TAL"/>
              <w:keepNext w:val="0"/>
              <w:keepLines w:val="0"/>
              <w:widowControl w:val="0"/>
              <w:rPr>
                <w:sz w:val="16"/>
              </w:rPr>
            </w:pPr>
            <w:r>
              <w:rPr>
                <w:sz w:val="16"/>
              </w:rPr>
              <w:t>S6-240709</w:t>
            </w:r>
          </w:p>
        </w:tc>
      </w:tr>
      <w:tr w:rsidR="00221C5B" w14:paraId="0638D93D" w14:textId="77777777" w:rsidTr="00221C5B">
        <w:tc>
          <w:tcPr>
            <w:tcW w:w="0" w:type="auto"/>
          </w:tcPr>
          <w:p w14:paraId="2443BE3D" w14:textId="4DF29E2D" w:rsidR="00221C5B" w:rsidRPr="00221C5B" w:rsidRDefault="00221C5B" w:rsidP="00F93DFD">
            <w:pPr>
              <w:pStyle w:val="TAL"/>
              <w:keepNext w:val="0"/>
              <w:keepLines w:val="0"/>
              <w:widowControl w:val="0"/>
              <w:rPr>
                <w:sz w:val="16"/>
              </w:rPr>
            </w:pPr>
            <w:r>
              <w:rPr>
                <w:sz w:val="16"/>
              </w:rPr>
              <w:t>S6-240682</w:t>
            </w:r>
          </w:p>
        </w:tc>
        <w:tc>
          <w:tcPr>
            <w:tcW w:w="0" w:type="auto"/>
          </w:tcPr>
          <w:p w14:paraId="55E5F550" w14:textId="6FAAF3D8" w:rsidR="00221C5B" w:rsidRPr="00221C5B" w:rsidRDefault="00221C5B" w:rsidP="00F93DFD">
            <w:pPr>
              <w:pStyle w:val="TAL"/>
              <w:keepNext w:val="0"/>
              <w:keepLines w:val="0"/>
              <w:widowControl w:val="0"/>
              <w:rPr>
                <w:sz w:val="16"/>
              </w:rPr>
            </w:pPr>
            <w:r>
              <w:rPr>
                <w:sz w:val="16"/>
              </w:rPr>
              <w:t>KI PIN for AR Glasses tethering</w:t>
            </w:r>
          </w:p>
        </w:tc>
        <w:tc>
          <w:tcPr>
            <w:tcW w:w="0" w:type="auto"/>
          </w:tcPr>
          <w:p w14:paraId="7200DF04" w14:textId="0C599AF6" w:rsidR="00221C5B" w:rsidRPr="00221C5B" w:rsidRDefault="00221C5B" w:rsidP="00F93DFD">
            <w:pPr>
              <w:pStyle w:val="TAL"/>
              <w:keepNext w:val="0"/>
              <w:keepLines w:val="0"/>
              <w:widowControl w:val="0"/>
              <w:rPr>
                <w:sz w:val="16"/>
              </w:rPr>
            </w:pPr>
            <w:r>
              <w:rPr>
                <w:sz w:val="16"/>
              </w:rPr>
              <w:t>ZTE Corporation</w:t>
            </w:r>
          </w:p>
        </w:tc>
        <w:tc>
          <w:tcPr>
            <w:tcW w:w="0" w:type="auto"/>
          </w:tcPr>
          <w:p w14:paraId="26789E4E" w14:textId="649A7BA6" w:rsidR="00221C5B" w:rsidRPr="00221C5B" w:rsidRDefault="00221C5B" w:rsidP="00F93DFD">
            <w:pPr>
              <w:pStyle w:val="TAL"/>
              <w:keepNext w:val="0"/>
              <w:keepLines w:val="0"/>
              <w:widowControl w:val="0"/>
              <w:rPr>
                <w:sz w:val="16"/>
              </w:rPr>
            </w:pPr>
            <w:r>
              <w:rPr>
                <w:sz w:val="16"/>
              </w:rPr>
              <w:t>postponed</w:t>
            </w:r>
          </w:p>
        </w:tc>
        <w:tc>
          <w:tcPr>
            <w:tcW w:w="0" w:type="auto"/>
          </w:tcPr>
          <w:p w14:paraId="7C5DE7EE" w14:textId="1586768F" w:rsidR="00221C5B" w:rsidRPr="00221C5B" w:rsidRDefault="00221C5B" w:rsidP="00F93DFD">
            <w:pPr>
              <w:pStyle w:val="TAL"/>
              <w:keepNext w:val="0"/>
              <w:keepLines w:val="0"/>
              <w:widowControl w:val="0"/>
              <w:rPr>
                <w:sz w:val="16"/>
              </w:rPr>
            </w:pPr>
            <w:r>
              <w:rPr>
                <w:sz w:val="16"/>
              </w:rPr>
              <w:t>S6-240071</w:t>
            </w:r>
          </w:p>
        </w:tc>
        <w:tc>
          <w:tcPr>
            <w:tcW w:w="0" w:type="auto"/>
          </w:tcPr>
          <w:p w14:paraId="39978E3F" w14:textId="627F0AF6" w:rsidR="00221C5B" w:rsidRPr="00221C5B" w:rsidRDefault="00221C5B" w:rsidP="00F93DFD">
            <w:pPr>
              <w:pStyle w:val="TAL"/>
              <w:keepNext w:val="0"/>
              <w:keepLines w:val="0"/>
              <w:widowControl w:val="0"/>
              <w:rPr>
                <w:sz w:val="16"/>
              </w:rPr>
            </w:pPr>
            <w:r>
              <w:rPr>
                <w:sz w:val="16"/>
              </w:rPr>
              <w:t>-</w:t>
            </w:r>
          </w:p>
        </w:tc>
      </w:tr>
      <w:tr w:rsidR="00221C5B" w14:paraId="7F9CC277" w14:textId="77777777" w:rsidTr="00221C5B">
        <w:tc>
          <w:tcPr>
            <w:tcW w:w="0" w:type="auto"/>
          </w:tcPr>
          <w:p w14:paraId="78BA2AA6" w14:textId="3BDD43AB" w:rsidR="00221C5B" w:rsidRPr="00221C5B" w:rsidRDefault="00221C5B" w:rsidP="00F93DFD">
            <w:pPr>
              <w:pStyle w:val="TAL"/>
              <w:keepNext w:val="0"/>
              <w:keepLines w:val="0"/>
              <w:widowControl w:val="0"/>
              <w:rPr>
                <w:sz w:val="16"/>
              </w:rPr>
            </w:pPr>
            <w:r>
              <w:rPr>
                <w:sz w:val="16"/>
              </w:rPr>
              <w:t>S6-240683</w:t>
            </w:r>
          </w:p>
        </w:tc>
        <w:tc>
          <w:tcPr>
            <w:tcW w:w="0" w:type="auto"/>
          </w:tcPr>
          <w:p w14:paraId="19031F83" w14:textId="3279DB74" w:rsidR="00221C5B" w:rsidRPr="00221C5B" w:rsidRDefault="00221C5B" w:rsidP="00F93DFD">
            <w:pPr>
              <w:pStyle w:val="TAL"/>
              <w:keepNext w:val="0"/>
              <w:keepLines w:val="0"/>
              <w:widowControl w:val="0"/>
              <w:rPr>
                <w:sz w:val="16"/>
              </w:rPr>
            </w:pPr>
            <w:r>
              <w:rPr>
                <w:sz w:val="16"/>
              </w:rPr>
              <w:t>KI of Coordination between direct UE connection and network based connection for AR/VR services</w:t>
            </w:r>
          </w:p>
        </w:tc>
        <w:tc>
          <w:tcPr>
            <w:tcW w:w="0" w:type="auto"/>
          </w:tcPr>
          <w:p w14:paraId="27DCAC26" w14:textId="07E4ACF0"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57C4F330" w14:textId="6ACB24B6" w:rsidR="00221C5B" w:rsidRPr="00221C5B" w:rsidRDefault="00221C5B" w:rsidP="00F93DFD">
            <w:pPr>
              <w:pStyle w:val="TAL"/>
              <w:keepNext w:val="0"/>
              <w:keepLines w:val="0"/>
              <w:widowControl w:val="0"/>
              <w:rPr>
                <w:sz w:val="16"/>
              </w:rPr>
            </w:pPr>
            <w:r>
              <w:rPr>
                <w:sz w:val="16"/>
              </w:rPr>
              <w:t>approved</w:t>
            </w:r>
          </w:p>
        </w:tc>
        <w:tc>
          <w:tcPr>
            <w:tcW w:w="0" w:type="auto"/>
          </w:tcPr>
          <w:p w14:paraId="39B259EB" w14:textId="0E4C5CCC" w:rsidR="00221C5B" w:rsidRPr="00221C5B" w:rsidRDefault="00221C5B" w:rsidP="00F93DFD">
            <w:pPr>
              <w:pStyle w:val="TAL"/>
              <w:keepNext w:val="0"/>
              <w:keepLines w:val="0"/>
              <w:widowControl w:val="0"/>
              <w:rPr>
                <w:sz w:val="16"/>
              </w:rPr>
            </w:pPr>
            <w:r>
              <w:rPr>
                <w:sz w:val="16"/>
              </w:rPr>
              <w:t>S6-240118</w:t>
            </w:r>
          </w:p>
        </w:tc>
        <w:tc>
          <w:tcPr>
            <w:tcW w:w="0" w:type="auto"/>
          </w:tcPr>
          <w:p w14:paraId="0A307247" w14:textId="2290A932" w:rsidR="00221C5B" w:rsidRPr="00221C5B" w:rsidRDefault="00221C5B" w:rsidP="00F93DFD">
            <w:pPr>
              <w:pStyle w:val="TAL"/>
              <w:keepNext w:val="0"/>
              <w:keepLines w:val="0"/>
              <w:widowControl w:val="0"/>
              <w:rPr>
                <w:sz w:val="16"/>
              </w:rPr>
            </w:pPr>
            <w:r>
              <w:rPr>
                <w:sz w:val="16"/>
              </w:rPr>
              <w:t>-</w:t>
            </w:r>
          </w:p>
        </w:tc>
      </w:tr>
      <w:tr w:rsidR="00221C5B" w14:paraId="6609ED43" w14:textId="77777777" w:rsidTr="00221C5B">
        <w:tc>
          <w:tcPr>
            <w:tcW w:w="0" w:type="auto"/>
          </w:tcPr>
          <w:p w14:paraId="5432D99E" w14:textId="25E01109" w:rsidR="00221C5B" w:rsidRPr="00221C5B" w:rsidRDefault="00221C5B" w:rsidP="00F93DFD">
            <w:pPr>
              <w:pStyle w:val="TAL"/>
              <w:keepNext w:val="0"/>
              <w:keepLines w:val="0"/>
              <w:widowControl w:val="0"/>
              <w:rPr>
                <w:sz w:val="16"/>
              </w:rPr>
            </w:pPr>
            <w:r>
              <w:rPr>
                <w:sz w:val="16"/>
              </w:rPr>
              <w:t>S6-240684</w:t>
            </w:r>
          </w:p>
        </w:tc>
        <w:tc>
          <w:tcPr>
            <w:tcW w:w="0" w:type="auto"/>
          </w:tcPr>
          <w:p w14:paraId="3DD376D6" w14:textId="1FFA5D1D" w:rsidR="00221C5B" w:rsidRPr="00221C5B" w:rsidRDefault="00221C5B" w:rsidP="00F93DFD">
            <w:pPr>
              <w:pStyle w:val="TAL"/>
              <w:keepNext w:val="0"/>
              <w:keepLines w:val="0"/>
              <w:widowControl w:val="0"/>
              <w:rPr>
                <w:sz w:val="16"/>
              </w:rPr>
            </w:pPr>
            <w:r>
              <w:rPr>
                <w:sz w:val="16"/>
              </w:rPr>
              <w:t>KI of Efficient XR content delivery</w:t>
            </w:r>
          </w:p>
        </w:tc>
        <w:tc>
          <w:tcPr>
            <w:tcW w:w="0" w:type="auto"/>
          </w:tcPr>
          <w:p w14:paraId="7482D3EB" w14:textId="62D2E904" w:rsidR="00221C5B" w:rsidRPr="00221C5B" w:rsidRDefault="00221C5B" w:rsidP="00F93DFD">
            <w:pPr>
              <w:pStyle w:val="TAL"/>
              <w:keepNext w:val="0"/>
              <w:keepLines w:val="0"/>
              <w:widowControl w:val="0"/>
              <w:rPr>
                <w:sz w:val="16"/>
              </w:rPr>
            </w:pPr>
            <w:r>
              <w:rPr>
                <w:sz w:val="16"/>
              </w:rPr>
              <w:t>China Mobile Com. Corporation</w:t>
            </w:r>
          </w:p>
        </w:tc>
        <w:tc>
          <w:tcPr>
            <w:tcW w:w="0" w:type="auto"/>
          </w:tcPr>
          <w:p w14:paraId="5A08D8F4" w14:textId="5042233B" w:rsidR="00221C5B" w:rsidRPr="00221C5B" w:rsidRDefault="00221C5B" w:rsidP="00F93DFD">
            <w:pPr>
              <w:pStyle w:val="TAL"/>
              <w:keepNext w:val="0"/>
              <w:keepLines w:val="0"/>
              <w:widowControl w:val="0"/>
              <w:rPr>
                <w:sz w:val="16"/>
              </w:rPr>
            </w:pPr>
            <w:r>
              <w:rPr>
                <w:sz w:val="16"/>
              </w:rPr>
              <w:t>postponed</w:t>
            </w:r>
          </w:p>
        </w:tc>
        <w:tc>
          <w:tcPr>
            <w:tcW w:w="0" w:type="auto"/>
          </w:tcPr>
          <w:p w14:paraId="2077E8C7" w14:textId="144E740A" w:rsidR="00221C5B" w:rsidRPr="00221C5B" w:rsidRDefault="00221C5B" w:rsidP="00F93DFD">
            <w:pPr>
              <w:pStyle w:val="TAL"/>
              <w:keepNext w:val="0"/>
              <w:keepLines w:val="0"/>
              <w:widowControl w:val="0"/>
              <w:rPr>
                <w:sz w:val="16"/>
              </w:rPr>
            </w:pPr>
            <w:r>
              <w:rPr>
                <w:sz w:val="16"/>
              </w:rPr>
              <w:t>S6-240119</w:t>
            </w:r>
          </w:p>
        </w:tc>
        <w:tc>
          <w:tcPr>
            <w:tcW w:w="0" w:type="auto"/>
          </w:tcPr>
          <w:p w14:paraId="3329CF7E" w14:textId="20C662CD" w:rsidR="00221C5B" w:rsidRPr="00221C5B" w:rsidRDefault="00221C5B" w:rsidP="00F93DFD">
            <w:pPr>
              <w:pStyle w:val="TAL"/>
              <w:keepNext w:val="0"/>
              <w:keepLines w:val="0"/>
              <w:widowControl w:val="0"/>
              <w:rPr>
                <w:sz w:val="16"/>
              </w:rPr>
            </w:pPr>
            <w:r>
              <w:rPr>
                <w:sz w:val="16"/>
              </w:rPr>
              <w:t>-</w:t>
            </w:r>
          </w:p>
        </w:tc>
      </w:tr>
      <w:tr w:rsidR="00221C5B" w14:paraId="2FECF44C" w14:textId="77777777" w:rsidTr="00221C5B">
        <w:tc>
          <w:tcPr>
            <w:tcW w:w="0" w:type="auto"/>
          </w:tcPr>
          <w:p w14:paraId="0D452E14" w14:textId="3064CCD8" w:rsidR="00221C5B" w:rsidRPr="00221C5B" w:rsidRDefault="00221C5B" w:rsidP="00F93DFD">
            <w:pPr>
              <w:pStyle w:val="TAL"/>
              <w:keepNext w:val="0"/>
              <w:keepLines w:val="0"/>
              <w:widowControl w:val="0"/>
              <w:rPr>
                <w:sz w:val="16"/>
              </w:rPr>
            </w:pPr>
            <w:r>
              <w:rPr>
                <w:sz w:val="16"/>
              </w:rPr>
              <w:t>S6-240685</w:t>
            </w:r>
          </w:p>
        </w:tc>
        <w:tc>
          <w:tcPr>
            <w:tcW w:w="0" w:type="auto"/>
          </w:tcPr>
          <w:p w14:paraId="32057867" w14:textId="26134E04" w:rsidR="00221C5B" w:rsidRPr="00221C5B" w:rsidRDefault="00221C5B" w:rsidP="00F93DFD">
            <w:pPr>
              <w:pStyle w:val="TAL"/>
              <w:keepNext w:val="0"/>
              <w:keepLines w:val="0"/>
              <w:widowControl w:val="0"/>
              <w:rPr>
                <w:sz w:val="16"/>
              </w:rPr>
            </w:pPr>
            <w:r>
              <w:rPr>
                <w:sz w:val="16"/>
              </w:rPr>
              <w:t>New KI on multi-modal service ID</w:t>
            </w:r>
          </w:p>
        </w:tc>
        <w:tc>
          <w:tcPr>
            <w:tcW w:w="0" w:type="auto"/>
          </w:tcPr>
          <w:p w14:paraId="16E8D7AB" w14:textId="4DA4B73C"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7DA68333" w14:textId="43165316" w:rsidR="00221C5B" w:rsidRPr="00221C5B" w:rsidRDefault="00221C5B" w:rsidP="00F93DFD">
            <w:pPr>
              <w:pStyle w:val="TAL"/>
              <w:keepNext w:val="0"/>
              <w:keepLines w:val="0"/>
              <w:widowControl w:val="0"/>
              <w:rPr>
                <w:sz w:val="16"/>
              </w:rPr>
            </w:pPr>
            <w:r>
              <w:rPr>
                <w:sz w:val="16"/>
              </w:rPr>
              <w:t>withdrawn</w:t>
            </w:r>
          </w:p>
        </w:tc>
        <w:tc>
          <w:tcPr>
            <w:tcW w:w="0" w:type="auto"/>
          </w:tcPr>
          <w:p w14:paraId="780431B0" w14:textId="4A7E481C" w:rsidR="00221C5B" w:rsidRPr="00221C5B" w:rsidRDefault="00221C5B" w:rsidP="00F93DFD">
            <w:pPr>
              <w:pStyle w:val="TAL"/>
              <w:keepNext w:val="0"/>
              <w:keepLines w:val="0"/>
              <w:widowControl w:val="0"/>
              <w:rPr>
                <w:sz w:val="16"/>
              </w:rPr>
            </w:pPr>
            <w:r>
              <w:rPr>
                <w:sz w:val="16"/>
              </w:rPr>
              <w:t>S6-240152</w:t>
            </w:r>
          </w:p>
        </w:tc>
        <w:tc>
          <w:tcPr>
            <w:tcW w:w="0" w:type="auto"/>
          </w:tcPr>
          <w:p w14:paraId="53F31802" w14:textId="69A14132" w:rsidR="00221C5B" w:rsidRPr="00221C5B" w:rsidRDefault="00221C5B" w:rsidP="00F93DFD">
            <w:pPr>
              <w:pStyle w:val="TAL"/>
              <w:keepNext w:val="0"/>
              <w:keepLines w:val="0"/>
              <w:widowControl w:val="0"/>
              <w:rPr>
                <w:sz w:val="16"/>
              </w:rPr>
            </w:pPr>
            <w:r>
              <w:rPr>
                <w:sz w:val="16"/>
              </w:rPr>
              <w:t>-</w:t>
            </w:r>
          </w:p>
        </w:tc>
      </w:tr>
      <w:tr w:rsidR="00221C5B" w14:paraId="78C80AB3" w14:textId="77777777" w:rsidTr="00221C5B">
        <w:tc>
          <w:tcPr>
            <w:tcW w:w="0" w:type="auto"/>
          </w:tcPr>
          <w:p w14:paraId="5A7D4131" w14:textId="2D4F6785" w:rsidR="00221C5B" w:rsidRPr="00221C5B" w:rsidRDefault="00221C5B" w:rsidP="00F93DFD">
            <w:pPr>
              <w:pStyle w:val="TAL"/>
              <w:keepNext w:val="0"/>
              <w:keepLines w:val="0"/>
              <w:widowControl w:val="0"/>
              <w:rPr>
                <w:sz w:val="16"/>
              </w:rPr>
            </w:pPr>
            <w:r>
              <w:rPr>
                <w:sz w:val="16"/>
              </w:rPr>
              <w:t>S6-240686</w:t>
            </w:r>
          </w:p>
        </w:tc>
        <w:tc>
          <w:tcPr>
            <w:tcW w:w="0" w:type="auto"/>
          </w:tcPr>
          <w:p w14:paraId="123ADEAD" w14:textId="5A4321C5" w:rsidR="00221C5B" w:rsidRPr="00221C5B" w:rsidRDefault="00221C5B" w:rsidP="00F93DFD">
            <w:pPr>
              <w:pStyle w:val="TAL"/>
              <w:keepNext w:val="0"/>
              <w:keepLines w:val="0"/>
              <w:widowControl w:val="0"/>
              <w:rPr>
                <w:sz w:val="16"/>
              </w:rPr>
            </w:pPr>
            <w:r>
              <w:rPr>
                <w:sz w:val="16"/>
              </w:rPr>
              <w:t>New KI on transmission enhancement for encrypted traffic</w:t>
            </w:r>
          </w:p>
        </w:tc>
        <w:tc>
          <w:tcPr>
            <w:tcW w:w="0" w:type="auto"/>
          </w:tcPr>
          <w:p w14:paraId="777D5F92" w14:textId="5C737535"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1FC8643E" w14:textId="546448A5" w:rsidR="00221C5B" w:rsidRPr="00221C5B" w:rsidRDefault="00221C5B" w:rsidP="00F93DFD">
            <w:pPr>
              <w:pStyle w:val="TAL"/>
              <w:keepNext w:val="0"/>
              <w:keepLines w:val="0"/>
              <w:widowControl w:val="0"/>
              <w:rPr>
                <w:sz w:val="16"/>
              </w:rPr>
            </w:pPr>
            <w:r>
              <w:rPr>
                <w:sz w:val="16"/>
              </w:rPr>
              <w:t>withdrawn</w:t>
            </w:r>
          </w:p>
        </w:tc>
        <w:tc>
          <w:tcPr>
            <w:tcW w:w="0" w:type="auto"/>
          </w:tcPr>
          <w:p w14:paraId="65BA7045" w14:textId="2643CC57" w:rsidR="00221C5B" w:rsidRPr="00221C5B" w:rsidRDefault="00221C5B" w:rsidP="00F93DFD">
            <w:pPr>
              <w:pStyle w:val="TAL"/>
              <w:keepNext w:val="0"/>
              <w:keepLines w:val="0"/>
              <w:widowControl w:val="0"/>
              <w:rPr>
                <w:sz w:val="16"/>
              </w:rPr>
            </w:pPr>
            <w:r>
              <w:rPr>
                <w:sz w:val="16"/>
              </w:rPr>
              <w:t>S6-240153</w:t>
            </w:r>
          </w:p>
        </w:tc>
        <w:tc>
          <w:tcPr>
            <w:tcW w:w="0" w:type="auto"/>
          </w:tcPr>
          <w:p w14:paraId="3C71E76D" w14:textId="1202FCC0" w:rsidR="00221C5B" w:rsidRPr="00221C5B" w:rsidRDefault="00221C5B" w:rsidP="00F93DFD">
            <w:pPr>
              <w:pStyle w:val="TAL"/>
              <w:keepNext w:val="0"/>
              <w:keepLines w:val="0"/>
              <w:widowControl w:val="0"/>
              <w:rPr>
                <w:sz w:val="16"/>
              </w:rPr>
            </w:pPr>
            <w:r>
              <w:rPr>
                <w:sz w:val="16"/>
              </w:rPr>
              <w:t>-</w:t>
            </w:r>
          </w:p>
        </w:tc>
      </w:tr>
      <w:tr w:rsidR="00221C5B" w14:paraId="2310238A" w14:textId="77777777" w:rsidTr="00221C5B">
        <w:tc>
          <w:tcPr>
            <w:tcW w:w="0" w:type="auto"/>
          </w:tcPr>
          <w:p w14:paraId="1C18484A" w14:textId="3D30189C" w:rsidR="00221C5B" w:rsidRPr="00221C5B" w:rsidRDefault="00221C5B" w:rsidP="00F93DFD">
            <w:pPr>
              <w:pStyle w:val="TAL"/>
              <w:keepNext w:val="0"/>
              <w:keepLines w:val="0"/>
              <w:widowControl w:val="0"/>
              <w:rPr>
                <w:sz w:val="16"/>
              </w:rPr>
            </w:pPr>
            <w:r>
              <w:rPr>
                <w:sz w:val="16"/>
              </w:rPr>
              <w:t>S6-240687</w:t>
            </w:r>
          </w:p>
        </w:tc>
        <w:tc>
          <w:tcPr>
            <w:tcW w:w="0" w:type="auto"/>
          </w:tcPr>
          <w:p w14:paraId="6A9A047D" w14:textId="792CEA57" w:rsidR="00221C5B" w:rsidRPr="00221C5B" w:rsidRDefault="00221C5B" w:rsidP="00F93DFD">
            <w:pPr>
              <w:pStyle w:val="TAL"/>
              <w:keepNext w:val="0"/>
              <w:keepLines w:val="0"/>
              <w:widowControl w:val="0"/>
              <w:rPr>
                <w:sz w:val="16"/>
              </w:rPr>
            </w:pPr>
            <w:r>
              <w:rPr>
                <w:sz w:val="16"/>
              </w:rPr>
              <w:t>Key Issue on E2E KPI guarantee for XR service</w:t>
            </w:r>
          </w:p>
        </w:tc>
        <w:tc>
          <w:tcPr>
            <w:tcW w:w="0" w:type="auto"/>
          </w:tcPr>
          <w:p w14:paraId="31AB25CC" w14:textId="4B270B5C" w:rsidR="00221C5B" w:rsidRPr="00221C5B" w:rsidRDefault="00221C5B" w:rsidP="00F93DFD">
            <w:pPr>
              <w:pStyle w:val="TAL"/>
              <w:keepNext w:val="0"/>
              <w:keepLines w:val="0"/>
              <w:widowControl w:val="0"/>
              <w:rPr>
                <w:sz w:val="16"/>
              </w:rPr>
            </w:pPr>
            <w:r>
              <w:rPr>
                <w:sz w:val="16"/>
              </w:rPr>
              <w:t>Huawei, Hisilicon</w:t>
            </w:r>
          </w:p>
        </w:tc>
        <w:tc>
          <w:tcPr>
            <w:tcW w:w="0" w:type="auto"/>
          </w:tcPr>
          <w:p w14:paraId="0DD5DCA7" w14:textId="33EB96B9" w:rsidR="00221C5B" w:rsidRPr="00221C5B" w:rsidRDefault="00221C5B" w:rsidP="00F93DFD">
            <w:pPr>
              <w:pStyle w:val="TAL"/>
              <w:keepNext w:val="0"/>
              <w:keepLines w:val="0"/>
              <w:widowControl w:val="0"/>
              <w:rPr>
                <w:sz w:val="16"/>
              </w:rPr>
            </w:pPr>
            <w:r>
              <w:rPr>
                <w:sz w:val="16"/>
              </w:rPr>
              <w:t>postponed</w:t>
            </w:r>
          </w:p>
        </w:tc>
        <w:tc>
          <w:tcPr>
            <w:tcW w:w="0" w:type="auto"/>
          </w:tcPr>
          <w:p w14:paraId="607EA877" w14:textId="700209ED" w:rsidR="00221C5B" w:rsidRPr="00221C5B" w:rsidRDefault="00221C5B" w:rsidP="00F93DFD">
            <w:pPr>
              <w:pStyle w:val="TAL"/>
              <w:keepNext w:val="0"/>
              <w:keepLines w:val="0"/>
              <w:widowControl w:val="0"/>
              <w:rPr>
                <w:sz w:val="16"/>
              </w:rPr>
            </w:pPr>
            <w:r>
              <w:rPr>
                <w:sz w:val="16"/>
              </w:rPr>
              <w:t>S6-240262</w:t>
            </w:r>
          </w:p>
        </w:tc>
        <w:tc>
          <w:tcPr>
            <w:tcW w:w="0" w:type="auto"/>
          </w:tcPr>
          <w:p w14:paraId="7611C71A" w14:textId="1943B752" w:rsidR="00221C5B" w:rsidRPr="00221C5B" w:rsidRDefault="00221C5B" w:rsidP="00F93DFD">
            <w:pPr>
              <w:pStyle w:val="TAL"/>
              <w:keepNext w:val="0"/>
              <w:keepLines w:val="0"/>
              <w:widowControl w:val="0"/>
              <w:rPr>
                <w:sz w:val="16"/>
              </w:rPr>
            </w:pPr>
            <w:r>
              <w:rPr>
                <w:sz w:val="16"/>
              </w:rPr>
              <w:t>-</w:t>
            </w:r>
          </w:p>
        </w:tc>
      </w:tr>
      <w:tr w:rsidR="00221C5B" w14:paraId="3F21E873" w14:textId="77777777" w:rsidTr="00221C5B">
        <w:tc>
          <w:tcPr>
            <w:tcW w:w="0" w:type="auto"/>
          </w:tcPr>
          <w:p w14:paraId="6F811654" w14:textId="12DF5694" w:rsidR="00221C5B" w:rsidRPr="00221C5B" w:rsidRDefault="00221C5B" w:rsidP="00F93DFD">
            <w:pPr>
              <w:pStyle w:val="TAL"/>
              <w:keepNext w:val="0"/>
              <w:keepLines w:val="0"/>
              <w:widowControl w:val="0"/>
              <w:rPr>
                <w:sz w:val="16"/>
              </w:rPr>
            </w:pPr>
            <w:r>
              <w:rPr>
                <w:sz w:val="16"/>
              </w:rPr>
              <w:t>S6-240688</w:t>
            </w:r>
          </w:p>
        </w:tc>
        <w:tc>
          <w:tcPr>
            <w:tcW w:w="0" w:type="auto"/>
          </w:tcPr>
          <w:p w14:paraId="4642934B" w14:textId="1D09143B" w:rsidR="00221C5B" w:rsidRPr="00221C5B" w:rsidRDefault="00221C5B" w:rsidP="00F93DFD">
            <w:pPr>
              <w:pStyle w:val="TAL"/>
              <w:keepNext w:val="0"/>
              <w:keepLines w:val="0"/>
              <w:widowControl w:val="0"/>
              <w:rPr>
                <w:sz w:val="16"/>
              </w:rPr>
            </w:pPr>
            <w:r>
              <w:rPr>
                <w:sz w:val="16"/>
              </w:rPr>
              <w:t>EAS instantiation enhancement to satisfy E2E KPI requirements for XR application</w:t>
            </w:r>
          </w:p>
        </w:tc>
        <w:tc>
          <w:tcPr>
            <w:tcW w:w="0" w:type="auto"/>
          </w:tcPr>
          <w:p w14:paraId="03198AFA" w14:textId="0059D236" w:rsidR="00221C5B" w:rsidRPr="00221C5B" w:rsidRDefault="00221C5B" w:rsidP="00F93DFD">
            <w:pPr>
              <w:pStyle w:val="TAL"/>
              <w:keepNext w:val="0"/>
              <w:keepLines w:val="0"/>
              <w:widowControl w:val="0"/>
              <w:rPr>
                <w:sz w:val="16"/>
              </w:rPr>
            </w:pPr>
            <w:r>
              <w:rPr>
                <w:sz w:val="16"/>
              </w:rPr>
              <w:t>Huawei, Hisilicon</w:t>
            </w:r>
          </w:p>
        </w:tc>
        <w:tc>
          <w:tcPr>
            <w:tcW w:w="0" w:type="auto"/>
          </w:tcPr>
          <w:p w14:paraId="05F54D6D" w14:textId="10E20CA1" w:rsidR="00221C5B" w:rsidRPr="00221C5B" w:rsidRDefault="00221C5B" w:rsidP="00F93DFD">
            <w:pPr>
              <w:pStyle w:val="TAL"/>
              <w:keepNext w:val="0"/>
              <w:keepLines w:val="0"/>
              <w:widowControl w:val="0"/>
              <w:rPr>
                <w:sz w:val="16"/>
              </w:rPr>
            </w:pPr>
            <w:r>
              <w:rPr>
                <w:sz w:val="16"/>
              </w:rPr>
              <w:t>withdrawn</w:t>
            </w:r>
          </w:p>
        </w:tc>
        <w:tc>
          <w:tcPr>
            <w:tcW w:w="0" w:type="auto"/>
          </w:tcPr>
          <w:p w14:paraId="2EA7EF58" w14:textId="4B0B3A01" w:rsidR="00221C5B" w:rsidRPr="00221C5B" w:rsidRDefault="00221C5B" w:rsidP="00F93DFD">
            <w:pPr>
              <w:pStyle w:val="TAL"/>
              <w:keepNext w:val="0"/>
              <w:keepLines w:val="0"/>
              <w:widowControl w:val="0"/>
              <w:rPr>
                <w:sz w:val="16"/>
              </w:rPr>
            </w:pPr>
            <w:r>
              <w:rPr>
                <w:sz w:val="16"/>
              </w:rPr>
              <w:t>S6-240264</w:t>
            </w:r>
          </w:p>
        </w:tc>
        <w:tc>
          <w:tcPr>
            <w:tcW w:w="0" w:type="auto"/>
          </w:tcPr>
          <w:p w14:paraId="7B95DBE5" w14:textId="08BD2572" w:rsidR="00221C5B" w:rsidRPr="00221C5B" w:rsidRDefault="00221C5B" w:rsidP="00F93DFD">
            <w:pPr>
              <w:pStyle w:val="TAL"/>
              <w:keepNext w:val="0"/>
              <w:keepLines w:val="0"/>
              <w:widowControl w:val="0"/>
              <w:rPr>
                <w:sz w:val="16"/>
              </w:rPr>
            </w:pPr>
            <w:r>
              <w:rPr>
                <w:sz w:val="16"/>
              </w:rPr>
              <w:t>-</w:t>
            </w:r>
          </w:p>
        </w:tc>
      </w:tr>
      <w:tr w:rsidR="00221C5B" w14:paraId="26284C77" w14:textId="77777777" w:rsidTr="00221C5B">
        <w:tc>
          <w:tcPr>
            <w:tcW w:w="0" w:type="auto"/>
          </w:tcPr>
          <w:p w14:paraId="53ADA029" w14:textId="730A400D" w:rsidR="00221C5B" w:rsidRPr="00221C5B" w:rsidRDefault="00221C5B" w:rsidP="00F93DFD">
            <w:pPr>
              <w:pStyle w:val="TAL"/>
              <w:keepNext w:val="0"/>
              <w:keepLines w:val="0"/>
              <w:widowControl w:val="0"/>
              <w:rPr>
                <w:sz w:val="16"/>
              </w:rPr>
            </w:pPr>
            <w:r>
              <w:rPr>
                <w:sz w:val="16"/>
              </w:rPr>
              <w:t>S6-240689</w:t>
            </w:r>
          </w:p>
        </w:tc>
        <w:tc>
          <w:tcPr>
            <w:tcW w:w="0" w:type="auto"/>
          </w:tcPr>
          <w:p w14:paraId="46E639A2" w14:textId="6B483638"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093DD58B" w14:textId="4C54FA27" w:rsidR="00221C5B" w:rsidRPr="00221C5B" w:rsidRDefault="00221C5B" w:rsidP="00F93DFD">
            <w:pPr>
              <w:pStyle w:val="TAL"/>
              <w:keepNext w:val="0"/>
              <w:keepLines w:val="0"/>
              <w:widowControl w:val="0"/>
              <w:rPr>
                <w:sz w:val="16"/>
              </w:rPr>
            </w:pPr>
            <w:r>
              <w:rPr>
                <w:sz w:val="16"/>
              </w:rPr>
              <w:t>Samsung</w:t>
            </w:r>
          </w:p>
        </w:tc>
        <w:tc>
          <w:tcPr>
            <w:tcW w:w="0" w:type="auto"/>
          </w:tcPr>
          <w:p w14:paraId="2435F93C" w14:textId="730D9516" w:rsidR="00221C5B" w:rsidRPr="00221C5B" w:rsidRDefault="00221C5B" w:rsidP="00F93DFD">
            <w:pPr>
              <w:pStyle w:val="TAL"/>
              <w:keepNext w:val="0"/>
              <w:keepLines w:val="0"/>
              <w:widowControl w:val="0"/>
              <w:rPr>
                <w:sz w:val="16"/>
              </w:rPr>
            </w:pPr>
            <w:r>
              <w:rPr>
                <w:sz w:val="16"/>
              </w:rPr>
              <w:t>revised</w:t>
            </w:r>
          </w:p>
        </w:tc>
        <w:tc>
          <w:tcPr>
            <w:tcW w:w="0" w:type="auto"/>
          </w:tcPr>
          <w:p w14:paraId="45A72E11" w14:textId="6B1D74E9" w:rsidR="00221C5B" w:rsidRPr="00221C5B" w:rsidRDefault="00221C5B" w:rsidP="00F93DFD">
            <w:pPr>
              <w:pStyle w:val="TAL"/>
              <w:keepNext w:val="0"/>
              <w:keepLines w:val="0"/>
              <w:widowControl w:val="0"/>
              <w:rPr>
                <w:sz w:val="16"/>
              </w:rPr>
            </w:pPr>
            <w:r>
              <w:rPr>
                <w:sz w:val="16"/>
              </w:rPr>
              <w:t>S6-240616</w:t>
            </w:r>
          </w:p>
        </w:tc>
        <w:tc>
          <w:tcPr>
            <w:tcW w:w="0" w:type="auto"/>
          </w:tcPr>
          <w:p w14:paraId="399F0FA7" w14:textId="641AFBAA" w:rsidR="00221C5B" w:rsidRPr="00221C5B" w:rsidRDefault="00221C5B" w:rsidP="00F93DFD">
            <w:pPr>
              <w:pStyle w:val="TAL"/>
              <w:keepNext w:val="0"/>
              <w:keepLines w:val="0"/>
              <w:widowControl w:val="0"/>
              <w:rPr>
                <w:sz w:val="16"/>
              </w:rPr>
            </w:pPr>
            <w:r>
              <w:rPr>
                <w:sz w:val="16"/>
              </w:rPr>
              <w:t>S6-240744</w:t>
            </w:r>
          </w:p>
        </w:tc>
      </w:tr>
      <w:tr w:rsidR="00221C5B" w14:paraId="268816F6" w14:textId="77777777" w:rsidTr="00221C5B">
        <w:tc>
          <w:tcPr>
            <w:tcW w:w="0" w:type="auto"/>
          </w:tcPr>
          <w:p w14:paraId="017998E2" w14:textId="4DE5A0FA" w:rsidR="00221C5B" w:rsidRPr="00221C5B" w:rsidRDefault="00221C5B" w:rsidP="00F93DFD">
            <w:pPr>
              <w:pStyle w:val="TAL"/>
              <w:keepNext w:val="0"/>
              <w:keepLines w:val="0"/>
              <w:widowControl w:val="0"/>
              <w:rPr>
                <w:sz w:val="16"/>
              </w:rPr>
            </w:pPr>
            <w:r>
              <w:rPr>
                <w:sz w:val="16"/>
              </w:rPr>
              <w:t>S6-240690</w:t>
            </w:r>
          </w:p>
        </w:tc>
        <w:tc>
          <w:tcPr>
            <w:tcW w:w="0" w:type="auto"/>
          </w:tcPr>
          <w:p w14:paraId="30EAC0F6" w14:textId="7D5D66D7"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38F97350" w14:textId="033F4603" w:rsidR="00221C5B" w:rsidRPr="00221C5B" w:rsidRDefault="00221C5B" w:rsidP="00F93DFD">
            <w:pPr>
              <w:pStyle w:val="TAL"/>
              <w:keepNext w:val="0"/>
              <w:keepLines w:val="0"/>
              <w:widowControl w:val="0"/>
              <w:rPr>
                <w:sz w:val="16"/>
              </w:rPr>
            </w:pPr>
            <w:r>
              <w:rPr>
                <w:sz w:val="16"/>
              </w:rPr>
              <w:t>Samsung</w:t>
            </w:r>
          </w:p>
        </w:tc>
        <w:tc>
          <w:tcPr>
            <w:tcW w:w="0" w:type="auto"/>
          </w:tcPr>
          <w:p w14:paraId="54C99027" w14:textId="2D6D96F7" w:rsidR="00221C5B" w:rsidRPr="00221C5B" w:rsidRDefault="00221C5B" w:rsidP="00F93DFD">
            <w:pPr>
              <w:pStyle w:val="TAL"/>
              <w:keepNext w:val="0"/>
              <w:keepLines w:val="0"/>
              <w:widowControl w:val="0"/>
              <w:rPr>
                <w:sz w:val="16"/>
              </w:rPr>
            </w:pPr>
            <w:r>
              <w:rPr>
                <w:sz w:val="16"/>
              </w:rPr>
              <w:t>revised</w:t>
            </w:r>
          </w:p>
        </w:tc>
        <w:tc>
          <w:tcPr>
            <w:tcW w:w="0" w:type="auto"/>
          </w:tcPr>
          <w:p w14:paraId="53AC0048" w14:textId="60454C36" w:rsidR="00221C5B" w:rsidRPr="00221C5B" w:rsidRDefault="00221C5B" w:rsidP="00F93DFD">
            <w:pPr>
              <w:pStyle w:val="TAL"/>
              <w:keepNext w:val="0"/>
              <w:keepLines w:val="0"/>
              <w:widowControl w:val="0"/>
              <w:rPr>
                <w:sz w:val="16"/>
              </w:rPr>
            </w:pPr>
            <w:r>
              <w:rPr>
                <w:sz w:val="16"/>
              </w:rPr>
              <w:t>S6-240617</w:t>
            </w:r>
          </w:p>
        </w:tc>
        <w:tc>
          <w:tcPr>
            <w:tcW w:w="0" w:type="auto"/>
          </w:tcPr>
          <w:p w14:paraId="0893BB60" w14:textId="5D899339" w:rsidR="00221C5B" w:rsidRPr="00221C5B" w:rsidRDefault="00221C5B" w:rsidP="00F93DFD">
            <w:pPr>
              <w:pStyle w:val="TAL"/>
              <w:keepNext w:val="0"/>
              <w:keepLines w:val="0"/>
              <w:widowControl w:val="0"/>
              <w:rPr>
                <w:sz w:val="16"/>
              </w:rPr>
            </w:pPr>
            <w:r>
              <w:rPr>
                <w:sz w:val="16"/>
              </w:rPr>
              <w:t>S6-240745</w:t>
            </w:r>
          </w:p>
        </w:tc>
      </w:tr>
      <w:tr w:rsidR="00221C5B" w14:paraId="4D2344BD" w14:textId="77777777" w:rsidTr="00221C5B">
        <w:tc>
          <w:tcPr>
            <w:tcW w:w="0" w:type="auto"/>
          </w:tcPr>
          <w:p w14:paraId="789B1454" w14:textId="5D10D82E" w:rsidR="00221C5B" w:rsidRPr="00221C5B" w:rsidRDefault="00221C5B" w:rsidP="00F93DFD">
            <w:pPr>
              <w:pStyle w:val="TAL"/>
              <w:keepNext w:val="0"/>
              <w:keepLines w:val="0"/>
              <w:widowControl w:val="0"/>
              <w:rPr>
                <w:sz w:val="16"/>
              </w:rPr>
            </w:pPr>
            <w:r>
              <w:rPr>
                <w:sz w:val="16"/>
              </w:rPr>
              <w:t>S6-240691</w:t>
            </w:r>
          </w:p>
        </w:tc>
        <w:tc>
          <w:tcPr>
            <w:tcW w:w="0" w:type="auto"/>
          </w:tcPr>
          <w:p w14:paraId="7067D7B8" w14:textId="6A424E86" w:rsidR="00221C5B" w:rsidRPr="00221C5B" w:rsidRDefault="00221C5B" w:rsidP="00F93DFD">
            <w:pPr>
              <w:pStyle w:val="TAL"/>
              <w:keepNext w:val="0"/>
              <w:keepLines w:val="0"/>
              <w:widowControl w:val="0"/>
              <w:rPr>
                <w:sz w:val="16"/>
              </w:rPr>
            </w:pPr>
            <w:r>
              <w:rPr>
                <w:sz w:val="16"/>
              </w:rPr>
              <w:t>Service continuity</w:t>
            </w:r>
          </w:p>
        </w:tc>
        <w:tc>
          <w:tcPr>
            <w:tcW w:w="0" w:type="auto"/>
          </w:tcPr>
          <w:p w14:paraId="5ACB9BC3" w14:textId="0CCB6783" w:rsidR="00221C5B" w:rsidRPr="00221C5B" w:rsidRDefault="00221C5B" w:rsidP="00F93DFD">
            <w:pPr>
              <w:pStyle w:val="TAL"/>
              <w:keepNext w:val="0"/>
              <w:keepLines w:val="0"/>
              <w:widowControl w:val="0"/>
              <w:rPr>
                <w:sz w:val="16"/>
              </w:rPr>
            </w:pPr>
            <w:r>
              <w:rPr>
                <w:sz w:val="16"/>
              </w:rPr>
              <w:t>China Mobile</w:t>
            </w:r>
          </w:p>
        </w:tc>
        <w:tc>
          <w:tcPr>
            <w:tcW w:w="0" w:type="auto"/>
          </w:tcPr>
          <w:p w14:paraId="502373A9" w14:textId="724ED797" w:rsidR="00221C5B" w:rsidRPr="00221C5B" w:rsidRDefault="00221C5B" w:rsidP="00F93DFD">
            <w:pPr>
              <w:pStyle w:val="TAL"/>
              <w:keepNext w:val="0"/>
              <w:keepLines w:val="0"/>
              <w:widowControl w:val="0"/>
              <w:rPr>
                <w:sz w:val="16"/>
              </w:rPr>
            </w:pPr>
            <w:r>
              <w:rPr>
                <w:sz w:val="16"/>
              </w:rPr>
              <w:t>agreed</w:t>
            </w:r>
          </w:p>
        </w:tc>
        <w:tc>
          <w:tcPr>
            <w:tcW w:w="0" w:type="auto"/>
          </w:tcPr>
          <w:p w14:paraId="7B1902D7" w14:textId="55B1B53D" w:rsidR="00221C5B" w:rsidRPr="00221C5B" w:rsidRDefault="00221C5B" w:rsidP="00F93DFD">
            <w:pPr>
              <w:pStyle w:val="TAL"/>
              <w:keepNext w:val="0"/>
              <w:keepLines w:val="0"/>
              <w:widowControl w:val="0"/>
              <w:rPr>
                <w:sz w:val="16"/>
              </w:rPr>
            </w:pPr>
            <w:r>
              <w:rPr>
                <w:sz w:val="16"/>
              </w:rPr>
              <w:t>S6-240333</w:t>
            </w:r>
          </w:p>
        </w:tc>
        <w:tc>
          <w:tcPr>
            <w:tcW w:w="0" w:type="auto"/>
          </w:tcPr>
          <w:p w14:paraId="098EFA41" w14:textId="1D82C8E4" w:rsidR="00221C5B" w:rsidRPr="00221C5B" w:rsidRDefault="00221C5B" w:rsidP="00F93DFD">
            <w:pPr>
              <w:pStyle w:val="TAL"/>
              <w:keepNext w:val="0"/>
              <w:keepLines w:val="0"/>
              <w:widowControl w:val="0"/>
              <w:rPr>
                <w:sz w:val="16"/>
              </w:rPr>
            </w:pPr>
            <w:r>
              <w:rPr>
                <w:sz w:val="16"/>
              </w:rPr>
              <w:t>-</w:t>
            </w:r>
          </w:p>
        </w:tc>
      </w:tr>
      <w:tr w:rsidR="00221C5B" w14:paraId="3DA4DE62" w14:textId="77777777" w:rsidTr="00221C5B">
        <w:tc>
          <w:tcPr>
            <w:tcW w:w="0" w:type="auto"/>
          </w:tcPr>
          <w:p w14:paraId="52B00241" w14:textId="78F43BF3" w:rsidR="00221C5B" w:rsidRPr="00221C5B" w:rsidRDefault="00221C5B" w:rsidP="00F93DFD">
            <w:pPr>
              <w:pStyle w:val="TAL"/>
              <w:keepNext w:val="0"/>
              <w:keepLines w:val="0"/>
              <w:widowControl w:val="0"/>
              <w:rPr>
                <w:sz w:val="16"/>
              </w:rPr>
            </w:pPr>
            <w:r>
              <w:rPr>
                <w:sz w:val="16"/>
              </w:rPr>
              <w:t>S6-240692</w:t>
            </w:r>
          </w:p>
        </w:tc>
        <w:tc>
          <w:tcPr>
            <w:tcW w:w="0" w:type="auto"/>
          </w:tcPr>
          <w:p w14:paraId="455360BD" w14:textId="4CACDE20" w:rsidR="00221C5B" w:rsidRPr="00221C5B" w:rsidRDefault="00221C5B" w:rsidP="00F93DFD">
            <w:pPr>
              <w:pStyle w:val="TAL"/>
              <w:keepNext w:val="0"/>
              <w:keepLines w:val="0"/>
              <w:widowControl w:val="0"/>
              <w:rPr>
                <w:sz w:val="16"/>
              </w:rPr>
            </w:pPr>
            <w:r>
              <w:rPr>
                <w:sz w:val="16"/>
              </w:rPr>
              <w:t>EAS instantiation considering different ACR type</w:t>
            </w:r>
          </w:p>
        </w:tc>
        <w:tc>
          <w:tcPr>
            <w:tcW w:w="0" w:type="auto"/>
          </w:tcPr>
          <w:p w14:paraId="2AB3066E" w14:textId="1ED24D6A" w:rsidR="00221C5B" w:rsidRPr="00221C5B" w:rsidRDefault="00221C5B" w:rsidP="00F93DFD">
            <w:pPr>
              <w:pStyle w:val="TAL"/>
              <w:keepNext w:val="0"/>
              <w:keepLines w:val="0"/>
              <w:widowControl w:val="0"/>
              <w:rPr>
                <w:sz w:val="16"/>
              </w:rPr>
            </w:pPr>
            <w:r>
              <w:rPr>
                <w:sz w:val="16"/>
              </w:rPr>
              <w:t>Huawei, Hisilicon</w:t>
            </w:r>
          </w:p>
        </w:tc>
        <w:tc>
          <w:tcPr>
            <w:tcW w:w="0" w:type="auto"/>
          </w:tcPr>
          <w:p w14:paraId="310A86A6" w14:textId="04F0A28B" w:rsidR="00221C5B" w:rsidRPr="00221C5B" w:rsidRDefault="00221C5B" w:rsidP="00F93DFD">
            <w:pPr>
              <w:pStyle w:val="TAL"/>
              <w:keepNext w:val="0"/>
              <w:keepLines w:val="0"/>
              <w:widowControl w:val="0"/>
              <w:rPr>
                <w:sz w:val="16"/>
              </w:rPr>
            </w:pPr>
            <w:r>
              <w:rPr>
                <w:sz w:val="16"/>
              </w:rPr>
              <w:t>revised</w:t>
            </w:r>
          </w:p>
        </w:tc>
        <w:tc>
          <w:tcPr>
            <w:tcW w:w="0" w:type="auto"/>
          </w:tcPr>
          <w:p w14:paraId="7BDC5C3A" w14:textId="1E986978" w:rsidR="00221C5B" w:rsidRPr="00221C5B" w:rsidRDefault="00221C5B" w:rsidP="00F93DFD">
            <w:pPr>
              <w:pStyle w:val="TAL"/>
              <w:keepNext w:val="0"/>
              <w:keepLines w:val="0"/>
              <w:widowControl w:val="0"/>
              <w:rPr>
                <w:sz w:val="16"/>
              </w:rPr>
            </w:pPr>
            <w:r>
              <w:rPr>
                <w:sz w:val="16"/>
              </w:rPr>
              <w:t>S6-240326</w:t>
            </w:r>
          </w:p>
        </w:tc>
        <w:tc>
          <w:tcPr>
            <w:tcW w:w="0" w:type="auto"/>
          </w:tcPr>
          <w:p w14:paraId="4FCB19AD" w14:textId="5812D232" w:rsidR="00221C5B" w:rsidRPr="00221C5B" w:rsidRDefault="00221C5B" w:rsidP="00F93DFD">
            <w:pPr>
              <w:pStyle w:val="TAL"/>
              <w:keepNext w:val="0"/>
              <w:keepLines w:val="0"/>
              <w:widowControl w:val="0"/>
              <w:rPr>
                <w:sz w:val="16"/>
              </w:rPr>
            </w:pPr>
            <w:r>
              <w:rPr>
                <w:sz w:val="16"/>
              </w:rPr>
              <w:t>S6-240737</w:t>
            </w:r>
          </w:p>
        </w:tc>
      </w:tr>
      <w:tr w:rsidR="00221C5B" w14:paraId="2BBD8880" w14:textId="77777777" w:rsidTr="00221C5B">
        <w:tc>
          <w:tcPr>
            <w:tcW w:w="0" w:type="auto"/>
          </w:tcPr>
          <w:p w14:paraId="79653DCD" w14:textId="212A6A46" w:rsidR="00221C5B" w:rsidRPr="00221C5B" w:rsidRDefault="00221C5B" w:rsidP="00F93DFD">
            <w:pPr>
              <w:pStyle w:val="TAL"/>
              <w:keepNext w:val="0"/>
              <w:keepLines w:val="0"/>
              <w:widowControl w:val="0"/>
              <w:rPr>
                <w:sz w:val="16"/>
              </w:rPr>
            </w:pPr>
            <w:r>
              <w:rPr>
                <w:sz w:val="16"/>
              </w:rPr>
              <w:t>S6-240693</w:t>
            </w:r>
          </w:p>
        </w:tc>
        <w:tc>
          <w:tcPr>
            <w:tcW w:w="0" w:type="auto"/>
          </w:tcPr>
          <w:p w14:paraId="3C00E2CD" w14:textId="733BB5C0" w:rsidR="00221C5B" w:rsidRPr="00221C5B" w:rsidRDefault="00221C5B" w:rsidP="00F93DFD">
            <w:pPr>
              <w:pStyle w:val="TAL"/>
              <w:keepNext w:val="0"/>
              <w:keepLines w:val="0"/>
              <w:widowControl w:val="0"/>
              <w:rPr>
                <w:sz w:val="16"/>
              </w:rPr>
            </w:pPr>
            <w:r>
              <w:rPr>
                <w:sz w:val="16"/>
              </w:rPr>
              <w:t xml:space="preserve">Federation procedure for EES and EAS </w:t>
            </w:r>
            <w:r>
              <w:rPr>
                <w:sz w:val="16"/>
              </w:rPr>
              <w:lastRenderedPageBreak/>
              <w:t>triggers</w:t>
            </w:r>
          </w:p>
        </w:tc>
        <w:tc>
          <w:tcPr>
            <w:tcW w:w="0" w:type="auto"/>
          </w:tcPr>
          <w:p w14:paraId="090999BC" w14:textId="54B87B0A" w:rsidR="00221C5B" w:rsidRPr="00221C5B" w:rsidRDefault="00221C5B" w:rsidP="00F93DFD">
            <w:pPr>
              <w:pStyle w:val="TAL"/>
              <w:keepNext w:val="0"/>
              <w:keepLines w:val="0"/>
              <w:widowControl w:val="0"/>
              <w:rPr>
                <w:sz w:val="16"/>
              </w:rPr>
            </w:pPr>
            <w:r>
              <w:rPr>
                <w:sz w:val="16"/>
              </w:rPr>
              <w:lastRenderedPageBreak/>
              <w:t>NTT DOCOMO</w:t>
            </w:r>
          </w:p>
        </w:tc>
        <w:tc>
          <w:tcPr>
            <w:tcW w:w="0" w:type="auto"/>
          </w:tcPr>
          <w:p w14:paraId="505B6ACE" w14:textId="445504E0" w:rsidR="00221C5B" w:rsidRPr="00221C5B" w:rsidRDefault="00221C5B" w:rsidP="00F93DFD">
            <w:pPr>
              <w:pStyle w:val="TAL"/>
              <w:keepNext w:val="0"/>
              <w:keepLines w:val="0"/>
              <w:widowControl w:val="0"/>
              <w:rPr>
                <w:sz w:val="16"/>
              </w:rPr>
            </w:pPr>
            <w:r>
              <w:rPr>
                <w:sz w:val="16"/>
              </w:rPr>
              <w:t>withdrawn</w:t>
            </w:r>
          </w:p>
        </w:tc>
        <w:tc>
          <w:tcPr>
            <w:tcW w:w="0" w:type="auto"/>
          </w:tcPr>
          <w:p w14:paraId="5E1D52CD" w14:textId="0CA8E1D7" w:rsidR="00221C5B" w:rsidRPr="00221C5B" w:rsidRDefault="00221C5B" w:rsidP="00F93DFD">
            <w:pPr>
              <w:pStyle w:val="TAL"/>
              <w:keepNext w:val="0"/>
              <w:keepLines w:val="0"/>
              <w:widowControl w:val="0"/>
              <w:rPr>
                <w:sz w:val="16"/>
              </w:rPr>
            </w:pPr>
            <w:r>
              <w:rPr>
                <w:sz w:val="16"/>
              </w:rPr>
              <w:t>-</w:t>
            </w:r>
          </w:p>
        </w:tc>
        <w:tc>
          <w:tcPr>
            <w:tcW w:w="0" w:type="auto"/>
          </w:tcPr>
          <w:p w14:paraId="25FE66E1" w14:textId="45ECAE20" w:rsidR="00221C5B" w:rsidRPr="00221C5B" w:rsidRDefault="00221C5B" w:rsidP="00F93DFD">
            <w:pPr>
              <w:pStyle w:val="TAL"/>
              <w:keepNext w:val="0"/>
              <w:keepLines w:val="0"/>
              <w:widowControl w:val="0"/>
              <w:rPr>
                <w:sz w:val="16"/>
              </w:rPr>
            </w:pPr>
            <w:r>
              <w:rPr>
                <w:sz w:val="16"/>
              </w:rPr>
              <w:t>-</w:t>
            </w:r>
          </w:p>
        </w:tc>
      </w:tr>
      <w:tr w:rsidR="00221C5B" w14:paraId="1996289D" w14:textId="77777777" w:rsidTr="00221C5B">
        <w:tc>
          <w:tcPr>
            <w:tcW w:w="0" w:type="auto"/>
          </w:tcPr>
          <w:p w14:paraId="66AE62D4" w14:textId="30A0D312" w:rsidR="00221C5B" w:rsidRPr="00221C5B" w:rsidRDefault="00221C5B" w:rsidP="00F93DFD">
            <w:pPr>
              <w:pStyle w:val="TAL"/>
              <w:keepNext w:val="0"/>
              <w:keepLines w:val="0"/>
              <w:widowControl w:val="0"/>
              <w:rPr>
                <w:sz w:val="16"/>
              </w:rPr>
            </w:pPr>
            <w:r>
              <w:rPr>
                <w:sz w:val="16"/>
              </w:rPr>
              <w:t>S6-240694</w:t>
            </w:r>
          </w:p>
        </w:tc>
        <w:tc>
          <w:tcPr>
            <w:tcW w:w="0" w:type="auto"/>
          </w:tcPr>
          <w:p w14:paraId="4B123F60" w14:textId="24CE30AF" w:rsidR="00221C5B" w:rsidRPr="00221C5B" w:rsidRDefault="00221C5B" w:rsidP="00F93DFD">
            <w:pPr>
              <w:pStyle w:val="TAL"/>
              <w:keepNext w:val="0"/>
              <w:keepLines w:val="0"/>
              <w:widowControl w:val="0"/>
              <w:rPr>
                <w:sz w:val="16"/>
              </w:rPr>
            </w:pPr>
            <w:r>
              <w:rPr>
                <w:sz w:val="16"/>
              </w:rPr>
              <w:t>Service continuity in ENS via leading ECSP</w:t>
            </w:r>
          </w:p>
        </w:tc>
        <w:tc>
          <w:tcPr>
            <w:tcW w:w="0" w:type="auto"/>
          </w:tcPr>
          <w:p w14:paraId="16160FFB" w14:textId="152E6692" w:rsidR="00221C5B" w:rsidRPr="00221C5B" w:rsidRDefault="00221C5B" w:rsidP="00F93DFD">
            <w:pPr>
              <w:pStyle w:val="TAL"/>
              <w:keepNext w:val="0"/>
              <w:keepLines w:val="0"/>
              <w:widowControl w:val="0"/>
              <w:rPr>
                <w:sz w:val="16"/>
              </w:rPr>
            </w:pPr>
            <w:r>
              <w:rPr>
                <w:sz w:val="16"/>
              </w:rPr>
              <w:t>Ericsson</w:t>
            </w:r>
          </w:p>
        </w:tc>
        <w:tc>
          <w:tcPr>
            <w:tcW w:w="0" w:type="auto"/>
          </w:tcPr>
          <w:p w14:paraId="676FDC4F" w14:textId="30219CF9" w:rsidR="00221C5B" w:rsidRPr="00221C5B" w:rsidRDefault="00221C5B" w:rsidP="00F93DFD">
            <w:pPr>
              <w:pStyle w:val="TAL"/>
              <w:keepNext w:val="0"/>
              <w:keepLines w:val="0"/>
              <w:widowControl w:val="0"/>
              <w:rPr>
                <w:sz w:val="16"/>
              </w:rPr>
            </w:pPr>
            <w:r>
              <w:rPr>
                <w:sz w:val="16"/>
              </w:rPr>
              <w:t>agreed</w:t>
            </w:r>
          </w:p>
        </w:tc>
        <w:tc>
          <w:tcPr>
            <w:tcW w:w="0" w:type="auto"/>
          </w:tcPr>
          <w:p w14:paraId="4963B185" w14:textId="148FBD33" w:rsidR="00221C5B" w:rsidRPr="00221C5B" w:rsidRDefault="00221C5B" w:rsidP="00F93DFD">
            <w:pPr>
              <w:pStyle w:val="TAL"/>
              <w:keepNext w:val="0"/>
              <w:keepLines w:val="0"/>
              <w:widowControl w:val="0"/>
              <w:rPr>
                <w:sz w:val="16"/>
              </w:rPr>
            </w:pPr>
            <w:r>
              <w:rPr>
                <w:sz w:val="16"/>
              </w:rPr>
              <w:t>S6-240299</w:t>
            </w:r>
          </w:p>
        </w:tc>
        <w:tc>
          <w:tcPr>
            <w:tcW w:w="0" w:type="auto"/>
          </w:tcPr>
          <w:p w14:paraId="109E0799" w14:textId="6959FE9A" w:rsidR="00221C5B" w:rsidRPr="00221C5B" w:rsidRDefault="00221C5B" w:rsidP="00F93DFD">
            <w:pPr>
              <w:pStyle w:val="TAL"/>
              <w:keepNext w:val="0"/>
              <w:keepLines w:val="0"/>
              <w:widowControl w:val="0"/>
              <w:rPr>
                <w:sz w:val="16"/>
              </w:rPr>
            </w:pPr>
            <w:r>
              <w:rPr>
                <w:sz w:val="16"/>
              </w:rPr>
              <w:t>-</w:t>
            </w:r>
          </w:p>
        </w:tc>
      </w:tr>
      <w:tr w:rsidR="00221C5B" w14:paraId="63F5C802" w14:textId="77777777" w:rsidTr="00221C5B">
        <w:tc>
          <w:tcPr>
            <w:tcW w:w="0" w:type="auto"/>
          </w:tcPr>
          <w:p w14:paraId="0C2BF3F4" w14:textId="6706F0BB" w:rsidR="00221C5B" w:rsidRPr="00221C5B" w:rsidRDefault="00221C5B" w:rsidP="00F93DFD">
            <w:pPr>
              <w:pStyle w:val="TAL"/>
              <w:keepNext w:val="0"/>
              <w:keepLines w:val="0"/>
              <w:widowControl w:val="0"/>
              <w:rPr>
                <w:sz w:val="16"/>
              </w:rPr>
            </w:pPr>
            <w:r>
              <w:rPr>
                <w:sz w:val="16"/>
              </w:rPr>
              <w:t>S6-240695</w:t>
            </w:r>
          </w:p>
        </w:tc>
        <w:tc>
          <w:tcPr>
            <w:tcW w:w="0" w:type="auto"/>
          </w:tcPr>
          <w:p w14:paraId="0D3A8487" w14:textId="104E2761" w:rsidR="00221C5B" w:rsidRPr="00221C5B" w:rsidRDefault="00221C5B" w:rsidP="00F93DFD">
            <w:pPr>
              <w:pStyle w:val="TAL"/>
              <w:keepNext w:val="0"/>
              <w:keepLines w:val="0"/>
              <w:widowControl w:val="0"/>
              <w:rPr>
                <w:sz w:val="16"/>
              </w:rPr>
            </w:pPr>
            <w:r>
              <w:rPr>
                <w:sz w:val="16"/>
              </w:rPr>
              <w:t>Clarification on Federation</w:t>
            </w:r>
          </w:p>
        </w:tc>
        <w:tc>
          <w:tcPr>
            <w:tcW w:w="0" w:type="auto"/>
          </w:tcPr>
          <w:p w14:paraId="18FADAF4" w14:textId="214967DE" w:rsidR="00221C5B" w:rsidRPr="00221C5B" w:rsidRDefault="00221C5B" w:rsidP="00F93DFD">
            <w:pPr>
              <w:pStyle w:val="TAL"/>
              <w:keepNext w:val="0"/>
              <w:keepLines w:val="0"/>
              <w:widowControl w:val="0"/>
              <w:rPr>
                <w:sz w:val="16"/>
              </w:rPr>
            </w:pPr>
            <w:r>
              <w:rPr>
                <w:sz w:val="16"/>
              </w:rPr>
              <w:t>Huawei, Hisilicon</w:t>
            </w:r>
          </w:p>
        </w:tc>
        <w:tc>
          <w:tcPr>
            <w:tcW w:w="0" w:type="auto"/>
          </w:tcPr>
          <w:p w14:paraId="6AAE870C" w14:textId="182268E5" w:rsidR="00221C5B" w:rsidRPr="00221C5B" w:rsidRDefault="00221C5B" w:rsidP="00F93DFD">
            <w:pPr>
              <w:pStyle w:val="TAL"/>
              <w:keepNext w:val="0"/>
              <w:keepLines w:val="0"/>
              <w:widowControl w:val="0"/>
              <w:rPr>
                <w:sz w:val="16"/>
              </w:rPr>
            </w:pPr>
            <w:r>
              <w:rPr>
                <w:sz w:val="16"/>
              </w:rPr>
              <w:t>revised</w:t>
            </w:r>
          </w:p>
        </w:tc>
        <w:tc>
          <w:tcPr>
            <w:tcW w:w="0" w:type="auto"/>
          </w:tcPr>
          <w:p w14:paraId="447FD158" w14:textId="7B1EEA56" w:rsidR="00221C5B" w:rsidRPr="00221C5B" w:rsidRDefault="00221C5B" w:rsidP="00F93DFD">
            <w:pPr>
              <w:pStyle w:val="TAL"/>
              <w:keepNext w:val="0"/>
              <w:keepLines w:val="0"/>
              <w:widowControl w:val="0"/>
              <w:rPr>
                <w:sz w:val="16"/>
              </w:rPr>
            </w:pPr>
            <w:r>
              <w:rPr>
                <w:sz w:val="16"/>
              </w:rPr>
              <w:t>S6-240322</w:t>
            </w:r>
          </w:p>
        </w:tc>
        <w:tc>
          <w:tcPr>
            <w:tcW w:w="0" w:type="auto"/>
          </w:tcPr>
          <w:p w14:paraId="768EEBB7" w14:textId="6C10DA94" w:rsidR="00221C5B" w:rsidRPr="00221C5B" w:rsidRDefault="00221C5B" w:rsidP="00F93DFD">
            <w:pPr>
              <w:pStyle w:val="TAL"/>
              <w:keepNext w:val="0"/>
              <w:keepLines w:val="0"/>
              <w:widowControl w:val="0"/>
              <w:rPr>
                <w:sz w:val="16"/>
              </w:rPr>
            </w:pPr>
            <w:r>
              <w:rPr>
                <w:sz w:val="16"/>
              </w:rPr>
              <w:t>S6-240738</w:t>
            </w:r>
          </w:p>
        </w:tc>
      </w:tr>
      <w:tr w:rsidR="00221C5B" w14:paraId="526D0292" w14:textId="77777777" w:rsidTr="00221C5B">
        <w:tc>
          <w:tcPr>
            <w:tcW w:w="0" w:type="auto"/>
          </w:tcPr>
          <w:p w14:paraId="23CFFF20" w14:textId="3B086EA9" w:rsidR="00221C5B" w:rsidRPr="00221C5B" w:rsidRDefault="00221C5B" w:rsidP="00F93DFD">
            <w:pPr>
              <w:pStyle w:val="TAL"/>
              <w:keepNext w:val="0"/>
              <w:keepLines w:val="0"/>
              <w:widowControl w:val="0"/>
              <w:rPr>
                <w:sz w:val="16"/>
              </w:rPr>
            </w:pPr>
            <w:r>
              <w:rPr>
                <w:sz w:val="16"/>
              </w:rPr>
              <w:t>S6-240696</w:t>
            </w:r>
          </w:p>
        </w:tc>
        <w:tc>
          <w:tcPr>
            <w:tcW w:w="0" w:type="auto"/>
          </w:tcPr>
          <w:p w14:paraId="7D7B326F" w14:textId="4D8A2F26" w:rsidR="00221C5B" w:rsidRPr="00221C5B" w:rsidRDefault="00221C5B" w:rsidP="00F93DFD">
            <w:pPr>
              <w:pStyle w:val="TAL"/>
              <w:keepNext w:val="0"/>
              <w:keepLines w:val="0"/>
              <w:widowControl w:val="0"/>
              <w:rPr>
                <w:sz w:val="16"/>
              </w:rPr>
            </w:pPr>
            <w:r>
              <w:rPr>
                <w:sz w:val="16"/>
              </w:rPr>
              <w:t>Resolving EN related to information collection between ECS-ER and partner ECS</w:t>
            </w:r>
          </w:p>
        </w:tc>
        <w:tc>
          <w:tcPr>
            <w:tcW w:w="0" w:type="auto"/>
          </w:tcPr>
          <w:p w14:paraId="7A4AB4EC" w14:textId="493F91E8" w:rsidR="00221C5B" w:rsidRPr="00221C5B" w:rsidRDefault="00221C5B" w:rsidP="00F93DFD">
            <w:pPr>
              <w:pStyle w:val="TAL"/>
              <w:keepNext w:val="0"/>
              <w:keepLines w:val="0"/>
              <w:widowControl w:val="0"/>
              <w:rPr>
                <w:sz w:val="16"/>
              </w:rPr>
            </w:pPr>
            <w:r>
              <w:rPr>
                <w:sz w:val="16"/>
              </w:rPr>
              <w:t>NTT DOCOMO</w:t>
            </w:r>
          </w:p>
        </w:tc>
        <w:tc>
          <w:tcPr>
            <w:tcW w:w="0" w:type="auto"/>
          </w:tcPr>
          <w:p w14:paraId="1F0BB174" w14:textId="26CD479A" w:rsidR="00221C5B" w:rsidRPr="00221C5B" w:rsidRDefault="00221C5B" w:rsidP="00F93DFD">
            <w:pPr>
              <w:pStyle w:val="TAL"/>
              <w:keepNext w:val="0"/>
              <w:keepLines w:val="0"/>
              <w:widowControl w:val="0"/>
              <w:rPr>
                <w:sz w:val="16"/>
              </w:rPr>
            </w:pPr>
            <w:r>
              <w:rPr>
                <w:sz w:val="16"/>
              </w:rPr>
              <w:t>revised</w:t>
            </w:r>
          </w:p>
        </w:tc>
        <w:tc>
          <w:tcPr>
            <w:tcW w:w="0" w:type="auto"/>
          </w:tcPr>
          <w:p w14:paraId="1EA38263" w14:textId="2C409C03" w:rsidR="00221C5B" w:rsidRPr="00221C5B" w:rsidRDefault="00221C5B" w:rsidP="00F93DFD">
            <w:pPr>
              <w:pStyle w:val="TAL"/>
              <w:keepNext w:val="0"/>
              <w:keepLines w:val="0"/>
              <w:widowControl w:val="0"/>
              <w:rPr>
                <w:sz w:val="16"/>
              </w:rPr>
            </w:pPr>
            <w:r>
              <w:rPr>
                <w:sz w:val="16"/>
              </w:rPr>
              <w:t>S6-240093</w:t>
            </w:r>
          </w:p>
        </w:tc>
        <w:tc>
          <w:tcPr>
            <w:tcW w:w="0" w:type="auto"/>
          </w:tcPr>
          <w:p w14:paraId="01CDE23D" w14:textId="45ADFA5A" w:rsidR="00221C5B" w:rsidRPr="00221C5B" w:rsidRDefault="00221C5B" w:rsidP="00F93DFD">
            <w:pPr>
              <w:pStyle w:val="TAL"/>
              <w:keepNext w:val="0"/>
              <w:keepLines w:val="0"/>
              <w:widowControl w:val="0"/>
              <w:rPr>
                <w:sz w:val="16"/>
              </w:rPr>
            </w:pPr>
            <w:r>
              <w:rPr>
                <w:sz w:val="16"/>
              </w:rPr>
              <w:t>S6-240756</w:t>
            </w:r>
          </w:p>
        </w:tc>
      </w:tr>
      <w:tr w:rsidR="00221C5B" w14:paraId="65B32B34" w14:textId="77777777" w:rsidTr="00221C5B">
        <w:tc>
          <w:tcPr>
            <w:tcW w:w="0" w:type="auto"/>
          </w:tcPr>
          <w:p w14:paraId="6830E077" w14:textId="258D4574" w:rsidR="00221C5B" w:rsidRPr="00221C5B" w:rsidRDefault="00221C5B" w:rsidP="00F93DFD">
            <w:pPr>
              <w:pStyle w:val="TAL"/>
              <w:keepNext w:val="0"/>
              <w:keepLines w:val="0"/>
              <w:widowControl w:val="0"/>
              <w:rPr>
                <w:sz w:val="16"/>
              </w:rPr>
            </w:pPr>
            <w:r>
              <w:rPr>
                <w:sz w:val="16"/>
              </w:rPr>
              <w:t>S6-240697</w:t>
            </w:r>
          </w:p>
        </w:tc>
        <w:tc>
          <w:tcPr>
            <w:tcW w:w="0" w:type="auto"/>
          </w:tcPr>
          <w:p w14:paraId="36203057" w14:textId="37AE4BA2" w:rsidR="00221C5B" w:rsidRPr="00221C5B" w:rsidRDefault="00221C5B" w:rsidP="00F93DFD">
            <w:pPr>
              <w:pStyle w:val="TAL"/>
              <w:keepNext w:val="0"/>
              <w:keepLines w:val="0"/>
              <w:widowControl w:val="0"/>
              <w:rPr>
                <w:sz w:val="16"/>
              </w:rPr>
            </w:pPr>
            <w:r>
              <w:rPr>
                <w:sz w:val="16"/>
              </w:rPr>
              <w:t>Adding EAS synchronization definition</w:t>
            </w:r>
          </w:p>
        </w:tc>
        <w:tc>
          <w:tcPr>
            <w:tcW w:w="0" w:type="auto"/>
          </w:tcPr>
          <w:p w14:paraId="0BEB3DCB" w14:textId="34984D2F" w:rsidR="00221C5B" w:rsidRPr="00221C5B" w:rsidRDefault="00221C5B" w:rsidP="00F93DFD">
            <w:pPr>
              <w:pStyle w:val="TAL"/>
              <w:keepNext w:val="0"/>
              <w:keepLines w:val="0"/>
              <w:widowControl w:val="0"/>
              <w:rPr>
                <w:sz w:val="16"/>
              </w:rPr>
            </w:pPr>
            <w:r>
              <w:rPr>
                <w:sz w:val="16"/>
              </w:rPr>
              <w:t>Huawei, Hisilicon</w:t>
            </w:r>
          </w:p>
        </w:tc>
        <w:tc>
          <w:tcPr>
            <w:tcW w:w="0" w:type="auto"/>
          </w:tcPr>
          <w:p w14:paraId="5AAE5376" w14:textId="51D5DAEA" w:rsidR="00221C5B" w:rsidRPr="00221C5B" w:rsidRDefault="00221C5B" w:rsidP="00F93DFD">
            <w:pPr>
              <w:pStyle w:val="TAL"/>
              <w:keepNext w:val="0"/>
              <w:keepLines w:val="0"/>
              <w:widowControl w:val="0"/>
              <w:rPr>
                <w:sz w:val="16"/>
              </w:rPr>
            </w:pPr>
            <w:r>
              <w:rPr>
                <w:sz w:val="16"/>
              </w:rPr>
              <w:t>postponed</w:t>
            </w:r>
          </w:p>
        </w:tc>
        <w:tc>
          <w:tcPr>
            <w:tcW w:w="0" w:type="auto"/>
          </w:tcPr>
          <w:p w14:paraId="6CC4B0FA" w14:textId="143C30DB" w:rsidR="00221C5B" w:rsidRPr="00221C5B" w:rsidRDefault="00221C5B" w:rsidP="00F93DFD">
            <w:pPr>
              <w:pStyle w:val="TAL"/>
              <w:keepNext w:val="0"/>
              <w:keepLines w:val="0"/>
              <w:widowControl w:val="0"/>
              <w:rPr>
                <w:sz w:val="16"/>
              </w:rPr>
            </w:pPr>
            <w:r>
              <w:rPr>
                <w:sz w:val="16"/>
              </w:rPr>
              <w:t>S6-240324</w:t>
            </w:r>
          </w:p>
        </w:tc>
        <w:tc>
          <w:tcPr>
            <w:tcW w:w="0" w:type="auto"/>
          </w:tcPr>
          <w:p w14:paraId="50C6623A" w14:textId="642AFFF9" w:rsidR="00221C5B" w:rsidRPr="00221C5B" w:rsidRDefault="00221C5B" w:rsidP="00F93DFD">
            <w:pPr>
              <w:pStyle w:val="TAL"/>
              <w:keepNext w:val="0"/>
              <w:keepLines w:val="0"/>
              <w:widowControl w:val="0"/>
              <w:rPr>
                <w:sz w:val="16"/>
              </w:rPr>
            </w:pPr>
            <w:r>
              <w:rPr>
                <w:sz w:val="16"/>
              </w:rPr>
              <w:t>-</w:t>
            </w:r>
          </w:p>
        </w:tc>
      </w:tr>
      <w:tr w:rsidR="00221C5B" w14:paraId="5929BB01" w14:textId="77777777" w:rsidTr="00221C5B">
        <w:tc>
          <w:tcPr>
            <w:tcW w:w="0" w:type="auto"/>
          </w:tcPr>
          <w:p w14:paraId="1784ACEC" w14:textId="30F7EF0E" w:rsidR="00221C5B" w:rsidRPr="00221C5B" w:rsidRDefault="00221C5B" w:rsidP="00F93DFD">
            <w:pPr>
              <w:pStyle w:val="TAL"/>
              <w:keepNext w:val="0"/>
              <w:keepLines w:val="0"/>
              <w:widowControl w:val="0"/>
              <w:rPr>
                <w:sz w:val="16"/>
              </w:rPr>
            </w:pPr>
            <w:r>
              <w:rPr>
                <w:sz w:val="16"/>
              </w:rPr>
              <w:t>S6-240698</w:t>
            </w:r>
          </w:p>
        </w:tc>
        <w:tc>
          <w:tcPr>
            <w:tcW w:w="0" w:type="auto"/>
          </w:tcPr>
          <w:p w14:paraId="57EA8591" w14:textId="329AAFD2" w:rsidR="00221C5B" w:rsidRPr="00221C5B" w:rsidRDefault="00221C5B" w:rsidP="00F93DFD">
            <w:pPr>
              <w:pStyle w:val="TAL"/>
              <w:keepNext w:val="0"/>
              <w:keepLines w:val="0"/>
              <w:widowControl w:val="0"/>
              <w:rPr>
                <w:sz w:val="16"/>
              </w:rPr>
            </w:pPr>
            <w:r>
              <w:rPr>
                <w:sz w:val="16"/>
              </w:rPr>
              <w:t>Clarification on bundle EAS</w:t>
            </w:r>
          </w:p>
        </w:tc>
        <w:tc>
          <w:tcPr>
            <w:tcW w:w="0" w:type="auto"/>
          </w:tcPr>
          <w:p w14:paraId="5B12EF7B" w14:textId="7357ECEB" w:rsidR="00221C5B" w:rsidRPr="00221C5B" w:rsidRDefault="00221C5B" w:rsidP="00F93DFD">
            <w:pPr>
              <w:pStyle w:val="TAL"/>
              <w:keepNext w:val="0"/>
              <w:keepLines w:val="0"/>
              <w:widowControl w:val="0"/>
              <w:rPr>
                <w:sz w:val="16"/>
              </w:rPr>
            </w:pPr>
            <w:r>
              <w:rPr>
                <w:sz w:val="16"/>
              </w:rPr>
              <w:t>Huawei, Hisilicon</w:t>
            </w:r>
          </w:p>
        </w:tc>
        <w:tc>
          <w:tcPr>
            <w:tcW w:w="0" w:type="auto"/>
          </w:tcPr>
          <w:p w14:paraId="007A196E" w14:textId="0F28E737" w:rsidR="00221C5B" w:rsidRPr="00221C5B" w:rsidRDefault="00221C5B" w:rsidP="00F93DFD">
            <w:pPr>
              <w:pStyle w:val="TAL"/>
              <w:keepNext w:val="0"/>
              <w:keepLines w:val="0"/>
              <w:widowControl w:val="0"/>
              <w:rPr>
                <w:sz w:val="16"/>
              </w:rPr>
            </w:pPr>
            <w:r>
              <w:rPr>
                <w:sz w:val="16"/>
              </w:rPr>
              <w:t>revised</w:t>
            </w:r>
          </w:p>
        </w:tc>
        <w:tc>
          <w:tcPr>
            <w:tcW w:w="0" w:type="auto"/>
          </w:tcPr>
          <w:p w14:paraId="672E38F8" w14:textId="2F3AD590" w:rsidR="00221C5B" w:rsidRPr="00221C5B" w:rsidRDefault="00221C5B" w:rsidP="00F93DFD">
            <w:pPr>
              <w:pStyle w:val="TAL"/>
              <w:keepNext w:val="0"/>
              <w:keepLines w:val="0"/>
              <w:widowControl w:val="0"/>
              <w:rPr>
                <w:sz w:val="16"/>
              </w:rPr>
            </w:pPr>
            <w:r>
              <w:rPr>
                <w:sz w:val="16"/>
              </w:rPr>
              <w:t>S6-240321</w:t>
            </w:r>
          </w:p>
        </w:tc>
        <w:tc>
          <w:tcPr>
            <w:tcW w:w="0" w:type="auto"/>
          </w:tcPr>
          <w:p w14:paraId="734C8225" w14:textId="7F1FD212" w:rsidR="00221C5B" w:rsidRPr="00221C5B" w:rsidRDefault="00221C5B" w:rsidP="00F93DFD">
            <w:pPr>
              <w:pStyle w:val="TAL"/>
              <w:keepNext w:val="0"/>
              <w:keepLines w:val="0"/>
              <w:widowControl w:val="0"/>
              <w:rPr>
                <w:sz w:val="16"/>
              </w:rPr>
            </w:pPr>
            <w:r>
              <w:rPr>
                <w:sz w:val="16"/>
              </w:rPr>
              <w:t>S6-240739</w:t>
            </w:r>
          </w:p>
        </w:tc>
      </w:tr>
      <w:tr w:rsidR="00221C5B" w14:paraId="4A2E9D10" w14:textId="77777777" w:rsidTr="00221C5B">
        <w:tc>
          <w:tcPr>
            <w:tcW w:w="0" w:type="auto"/>
          </w:tcPr>
          <w:p w14:paraId="1746FDC4" w14:textId="794C3DEF" w:rsidR="00221C5B" w:rsidRPr="00221C5B" w:rsidRDefault="00221C5B" w:rsidP="00F93DFD">
            <w:pPr>
              <w:pStyle w:val="TAL"/>
              <w:keepNext w:val="0"/>
              <w:keepLines w:val="0"/>
              <w:widowControl w:val="0"/>
              <w:rPr>
                <w:sz w:val="16"/>
              </w:rPr>
            </w:pPr>
            <w:r>
              <w:rPr>
                <w:sz w:val="16"/>
              </w:rPr>
              <w:t>S6-240699</w:t>
            </w:r>
          </w:p>
        </w:tc>
        <w:tc>
          <w:tcPr>
            <w:tcW w:w="0" w:type="auto"/>
          </w:tcPr>
          <w:p w14:paraId="1981FC81" w14:textId="7CF0F2D4"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0" w:type="auto"/>
          </w:tcPr>
          <w:p w14:paraId="2AC0B276" w14:textId="42A0BCB5" w:rsidR="00221C5B" w:rsidRPr="00221C5B" w:rsidRDefault="00221C5B" w:rsidP="00F93DFD">
            <w:pPr>
              <w:pStyle w:val="TAL"/>
              <w:keepNext w:val="0"/>
              <w:keepLines w:val="0"/>
              <w:widowControl w:val="0"/>
              <w:rPr>
                <w:sz w:val="16"/>
              </w:rPr>
            </w:pPr>
            <w:r>
              <w:rPr>
                <w:sz w:val="16"/>
              </w:rPr>
              <w:t>China Mobile</w:t>
            </w:r>
          </w:p>
        </w:tc>
        <w:tc>
          <w:tcPr>
            <w:tcW w:w="0" w:type="auto"/>
          </w:tcPr>
          <w:p w14:paraId="3D8B2B4A" w14:textId="2B7431D0" w:rsidR="00221C5B" w:rsidRPr="00221C5B" w:rsidRDefault="00221C5B" w:rsidP="00F93DFD">
            <w:pPr>
              <w:pStyle w:val="TAL"/>
              <w:keepNext w:val="0"/>
              <w:keepLines w:val="0"/>
              <w:widowControl w:val="0"/>
              <w:rPr>
                <w:sz w:val="16"/>
              </w:rPr>
            </w:pPr>
            <w:r>
              <w:rPr>
                <w:sz w:val="16"/>
              </w:rPr>
              <w:t>revised</w:t>
            </w:r>
          </w:p>
        </w:tc>
        <w:tc>
          <w:tcPr>
            <w:tcW w:w="0" w:type="auto"/>
          </w:tcPr>
          <w:p w14:paraId="1F08883B" w14:textId="23A7CC09" w:rsidR="00221C5B" w:rsidRPr="00221C5B" w:rsidRDefault="00221C5B" w:rsidP="00F93DFD">
            <w:pPr>
              <w:pStyle w:val="TAL"/>
              <w:keepNext w:val="0"/>
              <w:keepLines w:val="0"/>
              <w:widowControl w:val="0"/>
              <w:rPr>
                <w:sz w:val="16"/>
              </w:rPr>
            </w:pPr>
            <w:r>
              <w:rPr>
                <w:sz w:val="16"/>
              </w:rPr>
              <w:t>S6-240402</w:t>
            </w:r>
          </w:p>
        </w:tc>
        <w:tc>
          <w:tcPr>
            <w:tcW w:w="0" w:type="auto"/>
          </w:tcPr>
          <w:p w14:paraId="255F0AD0" w14:textId="774B3614" w:rsidR="00221C5B" w:rsidRPr="00221C5B" w:rsidRDefault="00221C5B" w:rsidP="00F93DFD">
            <w:pPr>
              <w:pStyle w:val="TAL"/>
              <w:keepNext w:val="0"/>
              <w:keepLines w:val="0"/>
              <w:widowControl w:val="0"/>
              <w:rPr>
                <w:sz w:val="16"/>
              </w:rPr>
            </w:pPr>
            <w:r>
              <w:rPr>
                <w:sz w:val="16"/>
              </w:rPr>
              <w:t>S6-240757</w:t>
            </w:r>
          </w:p>
        </w:tc>
      </w:tr>
      <w:tr w:rsidR="00221C5B" w14:paraId="6A53ECA2" w14:textId="77777777" w:rsidTr="00221C5B">
        <w:tc>
          <w:tcPr>
            <w:tcW w:w="0" w:type="auto"/>
          </w:tcPr>
          <w:p w14:paraId="7C13B262" w14:textId="30A9E575" w:rsidR="00221C5B" w:rsidRPr="00221C5B" w:rsidRDefault="00221C5B" w:rsidP="00F93DFD">
            <w:pPr>
              <w:pStyle w:val="TAL"/>
              <w:keepNext w:val="0"/>
              <w:keepLines w:val="0"/>
              <w:widowControl w:val="0"/>
              <w:rPr>
                <w:sz w:val="16"/>
              </w:rPr>
            </w:pPr>
            <w:r>
              <w:rPr>
                <w:sz w:val="16"/>
              </w:rPr>
              <w:t>S6-240700</w:t>
            </w:r>
          </w:p>
        </w:tc>
        <w:tc>
          <w:tcPr>
            <w:tcW w:w="0" w:type="auto"/>
          </w:tcPr>
          <w:p w14:paraId="1AAF5490" w14:textId="00D494D8"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0" w:type="auto"/>
          </w:tcPr>
          <w:p w14:paraId="534BCEA2" w14:textId="765EE60D" w:rsidR="00221C5B" w:rsidRPr="00221C5B" w:rsidRDefault="00221C5B" w:rsidP="00F93DFD">
            <w:pPr>
              <w:pStyle w:val="TAL"/>
              <w:keepNext w:val="0"/>
              <w:keepLines w:val="0"/>
              <w:widowControl w:val="0"/>
              <w:rPr>
                <w:sz w:val="16"/>
              </w:rPr>
            </w:pPr>
            <w:r>
              <w:rPr>
                <w:sz w:val="16"/>
              </w:rPr>
              <w:t>China Mobile</w:t>
            </w:r>
          </w:p>
        </w:tc>
        <w:tc>
          <w:tcPr>
            <w:tcW w:w="0" w:type="auto"/>
          </w:tcPr>
          <w:p w14:paraId="1E431125" w14:textId="31AC7AC9" w:rsidR="00221C5B" w:rsidRPr="00221C5B" w:rsidRDefault="00221C5B" w:rsidP="00F93DFD">
            <w:pPr>
              <w:pStyle w:val="TAL"/>
              <w:keepNext w:val="0"/>
              <w:keepLines w:val="0"/>
              <w:widowControl w:val="0"/>
              <w:rPr>
                <w:sz w:val="16"/>
              </w:rPr>
            </w:pPr>
            <w:r>
              <w:rPr>
                <w:sz w:val="16"/>
              </w:rPr>
              <w:t>revised</w:t>
            </w:r>
          </w:p>
        </w:tc>
        <w:tc>
          <w:tcPr>
            <w:tcW w:w="0" w:type="auto"/>
          </w:tcPr>
          <w:p w14:paraId="0DF56853" w14:textId="40EF2BFD" w:rsidR="00221C5B" w:rsidRPr="00221C5B" w:rsidRDefault="00221C5B" w:rsidP="00F93DFD">
            <w:pPr>
              <w:pStyle w:val="TAL"/>
              <w:keepNext w:val="0"/>
              <w:keepLines w:val="0"/>
              <w:widowControl w:val="0"/>
              <w:rPr>
                <w:sz w:val="16"/>
              </w:rPr>
            </w:pPr>
            <w:r>
              <w:rPr>
                <w:sz w:val="16"/>
              </w:rPr>
              <w:t>S6-240403</w:t>
            </w:r>
          </w:p>
        </w:tc>
        <w:tc>
          <w:tcPr>
            <w:tcW w:w="0" w:type="auto"/>
          </w:tcPr>
          <w:p w14:paraId="1AAFEE41" w14:textId="327760E1" w:rsidR="00221C5B" w:rsidRPr="00221C5B" w:rsidRDefault="00221C5B" w:rsidP="00F93DFD">
            <w:pPr>
              <w:pStyle w:val="TAL"/>
              <w:keepNext w:val="0"/>
              <w:keepLines w:val="0"/>
              <w:widowControl w:val="0"/>
              <w:rPr>
                <w:sz w:val="16"/>
              </w:rPr>
            </w:pPr>
            <w:r>
              <w:rPr>
                <w:sz w:val="16"/>
              </w:rPr>
              <w:t>S6-240758</w:t>
            </w:r>
          </w:p>
        </w:tc>
      </w:tr>
      <w:tr w:rsidR="00221C5B" w14:paraId="2CFB6386" w14:textId="77777777" w:rsidTr="00221C5B">
        <w:tc>
          <w:tcPr>
            <w:tcW w:w="0" w:type="auto"/>
          </w:tcPr>
          <w:p w14:paraId="20AF83F3" w14:textId="4325C7FF" w:rsidR="00221C5B" w:rsidRPr="00221C5B" w:rsidRDefault="00221C5B" w:rsidP="00F93DFD">
            <w:pPr>
              <w:pStyle w:val="TAL"/>
              <w:keepNext w:val="0"/>
              <w:keepLines w:val="0"/>
              <w:widowControl w:val="0"/>
              <w:rPr>
                <w:sz w:val="16"/>
              </w:rPr>
            </w:pPr>
            <w:r>
              <w:rPr>
                <w:sz w:val="16"/>
              </w:rPr>
              <w:t>S6-240701</w:t>
            </w:r>
          </w:p>
        </w:tc>
        <w:tc>
          <w:tcPr>
            <w:tcW w:w="0" w:type="auto"/>
          </w:tcPr>
          <w:p w14:paraId="0865D81F" w14:textId="1B7663F2" w:rsidR="00221C5B" w:rsidRPr="00221C5B" w:rsidRDefault="00221C5B" w:rsidP="00F93DFD">
            <w:pPr>
              <w:pStyle w:val="TAL"/>
              <w:keepNext w:val="0"/>
              <w:keepLines w:val="0"/>
              <w:widowControl w:val="0"/>
              <w:rPr>
                <w:sz w:val="16"/>
              </w:rPr>
            </w:pPr>
            <w:r>
              <w:rPr>
                <w:sz w:val="16"/>
              </w:rPr>
              <w:t>Sol for KI#1 &amp; KI#2 multi-modal flows alignment</w:t>
            </w:r>
          </w:p>
        </w:tc>
        <w:tc>
          <w:tcPr>
            <w:tcW w:w="0" w:type="auto"/>
          </w:tcPr>
          <w:p w14:paraId="4620E4BE" w14:textId="27E4FA61" w:rsidR="00221C5B" w:rsidRPr="00221C5B" w:rsidRDefault="00221C5B" w:rsidP="00F93DFD">
            <w:pPr>
              <w:pStyle w:val="TAL"/>
              <w:keepNext w:val="0"/>
              <w:keepLines w:val="0"/>
              <w:widowControl w:val="0"/>
              <w:rPr>
                <w:sz w:val="16"/>
              </w:rPr>
            </w:pPr>
            <w:r>
              <w:rPr>
                <w:sz w:val="16"/>
              </w:rPr>
              <w:t>China Mobile</w:t>
            </w:r>
          </w:p>
        </w:tc>
        <w:tc>
          <w:tcPr>
            <w:tcW w:w="0" w:type="auto"/>
          </w:tcPr>
          <w:p w14:paraId="76F431CD" w14:textId="16662F50" w:rsidR="00221C5B" w:rsidRPr="00221C5B" w:rsidRDefault="00221C5B" w:rsidP="00F93DFD">
            <w:pPr>
              <w:pStyle w:val="TAL"/>
              <w:keepNext w:val="0"/>
              <w:keepLines w:val="0"/>
              <w:widowControl w:val="0"/>
              <w:rPr>
                <w:sz w:val="16"/>
              </w:rPr>
            </w:pPr>
            <w:r>
              <w:rPr>
                <w:sz w:val="16"/>
              </w:rPr>
              <w:t>withdrawn</w:t>
            </w:r>
          </w:p>
        </w:tc>
        <w:tc>
          <w:tcPr>
            <w:tcW w:w="0" w:type="auto"/>
          </w:tcPr>
          <w:p w14:paraId="11276B14" w14:textId="6931BBE5" w:rsidR="00221C5B" w:rsidRPr="00221C5B" w:rsidRDefault="00221C5B" w:rsidP="00F93DFD">
            <w:pPr>
              <w:pStyle w:val="TAL"/>
              <w:keepNext w:val="0"/>
              <w:keepLines w:val="0"/>
              <w:widowControl w:val="0"/>
              <w:rPr>
                <w:sz w:val="16"/>
              </w:rPr>
            </w:pPr>
            <w:r>
              <w:rPr>
                <w:sz w:val="16"/>
              </w:rPr>
              <w:t>S6-240154</w:t>
            </w:r>
          </w:p>
        </w:tc>
        <w:tc>
          <w:tcPr>
            <w:tcW w:w="0" w:type="auto"/>
          </w:tcPr>
          <w:p w14:paraId="30439D6E" w14:textId="340223FF" w:rsidR="00221C5B" w:rsidRPr="00221C5B" w:rsidRDefault="00221C5B" w:rsidP="00F93DFD">
            <w:pPr>
              <w:pStyle w:val="TAL"/>
              <w:keepNext w:val="0"/>
              <w:keepLines w:val="0"/>
              <w:widowControl w:val="0"/>
              <w:rPr>
                <w:sz w:val="16"/>
              </w:rPr>
            </w:pPr>
            <w:r>
              <w:rPr>
                <w:sz w:val="16"/>
              </w:rPr>
              <w:t>-</w:t>
            </w:r>
          </w:p>
        </w:tc>
      </w:tr>
      <w:tr w:rsidR="00221C5B" w14:paraId="49117CB3" w14:textId="77777777" w:rsidTr="00221C5B">
        <w:tc>
          <w:tcPr>
            <w:tcW w:w="0" w:type="auto"/>
          </w:tcPr>
          <w:p w14:paraId="0F499ED7" w14:textId="3EE9B917" w:rsidR="00221C5B" w:rsidRPr="00221C5B" w:rsidRDefault="00221C5B" w:rsidP="00F93DFD">
            <w:pPr>
              <w:pStyle w:val="TAL"/>
              <w:keepNext w:val="0"/>
              <w:keepLines w:val="0"/>
              <w:widowControl w:val="0"/>
              <w:rPr>
                <w:sz w:val="16"/>
              </w:rPr>
            </w:pPr>
            <w:r>
              <w:rPr>
                <w:sz w:val="16"/>
              </w:rPr>
              <w:t>S6-240702</w:t>
            </w:r>
          </w:p>
        </w:tc>
        <w:tc>
          <w:tcPr>
            <w:tcW w:w="0" w:type="auto"/>
          </w:tcPr>
          <w:p w14:paraId="165F4692" w14:textId="276E8DEF" w:rsidR="00221C5B" w:rsidRPr="00221C5B" w:rsidRDefault="00221C5B" w:rsidP="00F93DFD">
            <w:pPr>
              <w:pStyle w:val="TAL"/>
              <w:keepNext w:val="0"/>
              <w:keepLines w:val="0"/>
              <w:widowControl w:val="0"/>
              <w:rPr>
                <w:sz w:val="16"/>
              </w:rPr>
            </w:pPr>
            <w:r>
              <w:rPr>
                <w:sz w:val="16"/>
              </w:rPr>
              <w:t>Support multi-modal service identifier in SEALDD</w:t>
            </w:r>
          </w:p>
        </w:tc>
        <w:tc>
          <w:tcPr>
            <w:tcW w:w="0" w:type="auto"/>
          </w:tcPr>
          <w:p w14:paraId="602305CF" w14:textId="5747D6D9" w:rsidR="00221C5B" w:rsidRPr="00221C5B" w:rsidRDefault="00221C5B" w:rsidP="00F93DFD">
            <w:pPr>
              <w:pStyle w:val="TAL"/>
              <w:keepNext w:val="0"/>
              <w:keepLines w:val="0"/>
              <w:widowControl w:val="0"/>
              <w:rPr>
                <w:sz w:val="16"/>
              </w:rPr>
            </w:pPr>
            <w:r>
              <w:rPr>
                <w:sz w:val="16"/>
              </w:rPr>
              <w:t>Ericsson</w:t>
            </w:r>
          </w:p>
        </w:tc>
        <w:tc>
          <w:tcPr>
            <w:tcW w:w="0" w:type="auto"/>
          </w:tcPr>
          <w:p w14:paraId="3AA2CDEF" w14:textId="7A0A388B" w:rsidR="00221C5B" w:rsidRPr="00221C5B" w:rsidRDefault="00221C5B" w:rsidP="00F93DFD">
            <w:pPr>
              <w:pStyle w:val="TAL"/>
              <w:keepNext w:val="0"/>
              <w:keepLines w:val="0"/>
              <w:widowControl w:val="0"/>
              <w:rPr>
                <w:sz w:val="16"/>
              </w:rPr>
            </w:pPr>
            <w:r>
              <w:rPr>
                <w:sz w:val="16"/>
              </w:rPr>
              <w:t>withdrawn</w:t>
            </w:r>
          </w:p>
        </w:tc>
        <w:tc>
          <w:tcPr>
            <w:tcW w:w="0" w:type="auto"/>
          </w:tcPr>
          <w:p w14:paraId="12C32DB5" w14:textId="7528140B" w:rsidR="00221C5B" w:rsidRPr="00221C5B" w:rsidRDefault="00221C5B" w:rsidP="00F93DFD">
            <w:pPr>
              <w:pStyle w:val="TAL"/>
              <w:keepNext w:val="0"/>
              <w:keepLines w:val="0"/>
              <w:widowControl w:val="0"/>
              <w:rPr>
                <w:sz w:val="16"/>
              </w:rPr>
            </w:pPr>
            <w:r>
              <w:rPr>
                <w:sz w:val="16"/>
              </w:rPr>
              <w:t>S6-240199</w:t>
            </w:r>
          </w:p>
        </w:tc>
        <w:tc>
          <w:tcPr>
            <w:tcW w:w="0" w:type="auto"/>
          </w:tcPr>
          <w:p w14:paraId="64BD3119" w14:textId="1D95EB66" w:rsidR="00221C5B" w:rsidRPr="00221C5B" w:rsidRDefault="00221C5B" w:rsidP="00F93DFD">
            <w:pPr>
              <w:pStyle w:val="TAL"/>
              <w:keepNext w:val="0"/>
              <w:keepLines w:val="0"/>
              <w:widowControl w:val="0"/>
              <w:rPr>
                <w:sz w:val="16"/>
              </w:rPr>
            </w:pPr>
            <w:r>
              <w:rPr>
                <w:sz w:val="16"/>
              </w:rPr>
              <w:t>-</w:t>
            </w:r>
          </w:p>
        </w:tc>
      </w:tr>
      <w:tr w:rsidR="00221C5B" w14:paraId="7FB959DE" w14:textId="77777777" w:rsidTr="00221C5B">
        <w:tc>
          <w:tcPr>
            <w:tcW w:w="0" w:type="auto"/>
          </w:tcPr>
          <w:p w14:paraId="7B11AF83" w14:textId="04B98CF8" w:rsidR="00221C5B" w:rsidRPr="00221C5B" w:rsidRDefault="00221C5B" w:rsidP="00F93DFD">
            <w:pPr>
              <w:pStyle w:val="TAL"/>
              <w:keepNext w:val="0"/>
              <w:keepLines w:val="0"/>
              <w:widowControl w:val="0"/>
              <w:rPr>
                <w:sz w:val="16"/>
              </w:rPr>
            </w:pPr>
            <w:r>
              <w:rPr>
                <w:sz w:val="16"/>
              </w:rPr>
              <w:t>S6-240703</w:t>
            </w:r>
          </w:p>
        </w:tc>
        <w:tc>
          <w:tcPr>
            <w:tcW w:w="0" w:type="auto"/>
          </w:tcPr>
          <w:p w14:paraId="7087202F" w14:textId="5D61A82F" w:rsidR="00221C5B" w:rsidRPr="00221C5B" w:rsidRDefault="00221C5B" w:rsidP="00F93DFD">
            <w:pPr>
              <w:pStyle w:val="TAL"/>
              <w:keepNext w:val="0"/>
              <w:keepLines w:val="0"/>
              <w:widowControl w:val="0"/>
              <w:rPr>
                <w:sz w:val="16"/>
              </w:rPr>
            </w:pPr>
            <w:r>
              <w:rPr>
                <w:sz w:val="16"/>
              </w:rPr>
              <w:t>Support multi-modal QoS measurement and exposure in SEALDD</w:t>
            </w:r>
          </w:p>
        </w:tc>
        <w:tc>
          <w:tcPr>
            <w:tcW w:w="0" w:type="auto"/>
          </w:tcPr>
          <w:p w14:paraId="0AEAA4FC" w14:textId="067E05B8" w:rsidR="00221C5B" w:rsidRPr="00221C5B" w:rsidRDefault="00221C5B" w:rsidP="00F93DFD">
            <w:pPr>
              <w:pStyle w:val="TAL"/>
              <w:keepNext w:val="0"/>
              <w:keepLines w:val="0"/>
              <w:widowControl w:val="0"/>
              <w:rPr>
                <w:sz w:val="16"/>
              </w:rPr>
            </w:pPr>
            <w:r>
              <w:rPr>
                <w:sz w:val="16"/>
              </w:rPr>
              <w:t>Ericsson</w:t>
            </w:r>
          </w:p>
        </w:tc>
        <w:tc>
          <w:tcPr>
            <w:tcW w:w="0" w:type="auto"/>
          </w:tcPr>
          <w:p w14:paraId="66C81F67" w14:textId="2BAE13E0" w:rsidR="00221C5B" w:rsidRPr="00221C5B" w:rsidRDefault="00221C5B" w:rsidP="00F93DFD">
            <w:pPr>
              <w:pStyle w:val="TAL"/>
              <w:keepNext w:val="0"/>
              <w:keepLines w:val="0"/>
              <w:widowControl w:val="0"/>
              <w:rPr>
                <w:sz w:val="16"/>
              </w:rPr>
            </w:pPr>
            <w:r>
              <w:rPr>
                <w:sz w:val="16"/>
              </w:rPr>
              <w:t>withdrawn</w:t>
            </w:r>
          </w:p>
        </w:tc>
        <w:tc>
          <w:tcPr>
            <w:tcW w:w="0" w:type="auto"/>
          </w:tcPr>
          <w:p w14:paraId="266993AD" w14:textId="503D3C69" w:rsidR="00221C5B" w:rsidRPr="00221C5B" w:rsidRDefault="00221C5B" w:rsidP="00F93DFD">
            <w:pPr>
              <w:pStyle w:val="TAL"/>
              <w:keepNext w:val="0"/>
              <w:keepLines w:val="0"/>
              <w:widowControl w:val="0"/>
              <w:rPr>
                <w:sz w:val="16"/>
              </w:rPr>
            </w:pPr>
            <w:r>
              <w:rPr>
                <w:sz w:val="16"/>
              </w:rPr>
              <w:t>S6-240200</w:t>
            </w:r>
          </w:p>
        </w:tc>
        <w:tc>
          <w:tcPr>
            <w:tcW w:w="0" w:type="auto"/>
          </w:tcPr>
          <w:p w14:paraId="3B5324D9" w14:textId="58435F49" w:rsidR="00221C5B" w:rsidRPr="00221C5B" w:rsidRDefault="00221C5B" w:rsidP="00F93DFD">
            <w:pPr>
              <w:pStyle w:val="TAL"/>
              <w:keepNext w:val="0"/>
              <w:keepLines w:val="0"/>
              <w:widowControl w:val="0"/>
              <w:rPr>
                <w:sz w:val="16"/>
              </w:rPr>
            </w:pPr>
            <w:r>
              <w:rPr>
                <w:sz w:val="16"/>
              </w:rPr>
              <w:t>-</w:t>
            </w:r>
          </w:p>
        </w:tc>
      </w:tr>
      <w:tr w:rsidR="00221C5B" w14:paraId="677258C6" w14:textId="77777777" w:rsidTr="00221C5B">
        <w:tc>
          <w:tcPr>
            <w:tcW w:w="0" w:type="auto"/>
          </w:tcPr>
          <w:p w14:paraId="2E7FA9EC" w14:textId="28C47F58" w:rsidR="00221C5B" w:rsidRPr="00221C5B" w:rsidRDefault="00221C5B" w:rsidP="00F93DFD">
            <w:pPr>
              <w:pStyle w:val="TAL"/>
              <w:keepNext w:val="0"/>
              <w:keepLines w:val="0"/>
              <w:widowControl w:val="0"/>
              <w:rPr>
                <w:sz w:val="16"/>
              </w:rPr>
            </w:pPr>
            <w:r>
              <w:rPr>
                <w:sz w:val="16"/>
              </w:rPr>
              <w:t>S6-240704</w:t>
            </w:r>
          </w:p>
        </w:tc>
        <w:tc>
          <w:tcPr>
            <w:tcW w:w="0" w:type="auto"/>
          </w:tcPr>
          <w:p w14:paraId="72A69321" w14:textId="15561D86" w:rsidR="00221C5B" w:rsidRPr="00221C5B" w:rsidRDefault="00221C5B" w:rsidP="00F93DFD">
            <w:pPr>
              <w:pStyle w:val="TAL"/>
              <w:keepNext w:val="0"/>
              <w:keepLines w:val="0"/>
              <w:widowControl w:val="0"/>
              <w:rPr>
                <w:sz w:val="16"/>
              </w:rPr>
            </w:pPr>
            <w:r>
              <w:rPr>
                <w:sz w:val="16"/>
              </w:rPr>
              <w:t>Multi-flow synchronization for multi-modal XR application</w:t>
            </w:r>
          </w:p>
        </w:tc>
        <w:tc>
          <w:tcPr>
            <w:tcW w:w="0" w:type="auto"/>
          </w:tcPr>
          <w:p w14:paraId="7B67555E" w14:textId="23B76D41" w:rsidR="00221C5B" w:rsidRPr="00221C5B" w:rsidRDefault="00221C5B" w:rsidP="00F93DFD">
            <w:pPr>
              <w:pStyle w:val="TAL"/>
              <w:keepNext w:val="0"/>
              <w:keepLines w:val="0"/>
              <w:widowControl w:val="0"/>
              <w:rPr>
                <w:sz w:val="16"/>
              </w:rPr>
            </w:pPr>
            <w:r>
              <w:rPr>
                <w:sz w:val="16"/>
              </w:rPr>
              <w:t>Huawei, Hisilicon</w:t>
            </w:r>
          </w:p>
        </w:tc>
        <w:tc>
          <w:tcPr>
            <w:tcW w:w="0" w:type="auto"/>
          </w:tcPr>
          <w:p w14:paraId="4642E511" w14:textId="4EE72CB5" w:rsidR="00221C5B" w:rsidRPr="00221C5B" w:rsidRDefault="00221C5B" w:rsidP="00F93DFD">
            <w:pPr>
              <w:pStyle w:val="TAL"/>
              <w:keepNext w:val="0"/>
              <w:keepLines w:val="0"/>
              <w:widowControl w:val="0"/>
              <w:rPr>
                <w:sz w:val="16"/>
              </w:rPr>
            </w:pPr>
            <w:r>
              <w:rPr>
                <w:sz w:val="16"/>
              </w:rPr>
              <w:t>postponed</w:t>
            </w:r>
          </w:p>
        </w:tc>
        <w:tc>
          <w:tcPr>
            <w:tcW w:w="0" w:type="auto"/>
          </w:tcPr>
          <w:p w14:paraId="0F5AA900" w14:textId="15AAEA48" w:rsidR="00221C5B" w:rsidRPr="00221C5B" w:rsidRDefault="00221C5B" w:rsidP="00F93DFD">
            <w:pPr>
              <w:pStyle w:val="TAL"/>
              <w:keepNext w:val="0"/>
              <w:keepLines w:val="0"/>
              <w:widowControl w:val="0"/>
              <w:rPr>
                <w:sz w:val="16"/>
              </w:rPr>
            </w:pPr>
            <w:r>
              <w:rPr>
                <w:sz w:val="16"/>
              </w:rPr>
              <w:t>S6-240261</w:t>
            </w:r>
          </w:p>
        </w:tc>
        <w:tc>
          <w:tcPr>
            <w:tcW w:w="0" w:type="auto"/>
          </w:tcPr>
          <w:p w14:paraId="24122717" w14:textId="58EA8D6B" w:rsidR="00221C5B" w:rsidRPr="00221C5B" w:rsidRDefault="00221C5B" w:rsidP="00F93DFD">
            <w:pPr>
              <w:pStyle w:val="TAL"/>
              <w:keepNext w:val="0"/>
              <w:keepLines w:val="0"/>
              <w:widowControl w:val="0"/>
              <w:rPr>
                <w:sz w:val="16"/>
              </w:rPr>
            </w:pPr>
            <w:r>
              <w:rPr>
                <w:sz w:val="16"/>
              </w:rPr>
              <w:t>-</w:t>
            </w:r>
          </w:p>
        </w:tc>
      </w:tr>
      <w:tr w:rsidR="00221C5B" w14:paraId="1C0BC95E" w14:textId="77777777" w:rsidTr="00221C5B">
        <w:tc>
          <w:tcPr>
            <w:tcW w:w="0" w:type="auto"/>
          </w:tcPr>
          <w:p w14:paraId="271A5770" w14:textId="0B38D153" w:rsidR="00221C5B" w:rsidRPr="00221C5B" w:rsidRDefault="00221C5B" w:rsidP="00F93DFD">
            <w:pPr>
              <w:pStyle w:val="TAL"/>
              <w:keepNext w:val="0"/>
              <w:keepLines w:val="0"/>
              <w:widowControl w:val="0"/>
              <w:rPr>
                <w:sz w:val="16"/>
              </w:rPr>
            </w:pPr>
            <w:r>
              <w:rPr>
                <w:sz w:val="16"/>
              </w:rPr>
              <w:t>S6-240705</w:t>
            </w:r>
          </w:p>
        </w:tc>
        <w:tc>
          <w:tcPr>
            <w:tcW w:w="0" w:type="auto"/>
          </w:tcPr>
          <w:p w14:paraId="38993450" w14:textId="1DC31D25" w:rsidR="00221C5B" w:rsidRPr="00221C5B" w:rsidRDefault="00221C5B" w:rsidP="00F93DFD">
            <w:pPr>
              <w:pStyle w:val="TAL"/>
              <w:keepNext w:val="0"/>
              <w:keepLines w:val="0"/>
              <w:widowControl w:val="0"/>
              <w:rPr>
                <w:sz w:val="16"/>
              </w:rPr>
            </w:pPr>
            <w:r>
              <w:rPr>
                <w:sz w:val="16"/>
              </w:rPr>
              <w:t>Support multi-modal service in SEALDD</w:t>
            </w:r>
          </w:p>
        </w:tc>
        <w:tc>
          <w:tcPr>
            <w:tcW w:w="0" w:type="auto"/>
          </w:tcPr>
          <w:p w14:paraId="6878A59F" w14:textId="6141CC90" w:rsidR="00221C5B" w:rsidRPr="00221C5B" w:rsidRDefault="00221C5B" w:rsidP="00F93DFD">
            <w:pPr>
              <w:pStyle w:val="TAL"/>
              <w:keepNext w:val="0"/>
              <w:keepLines w:val="0"/>
              <w:widowControl w:val="0"/>
              <w:rPr>
                <w:sz w:val="16"/>
              </w:rPr>
            </w:pPr>
            <w:r>
              <w:rPr>
                <w:sz w:val="16"/>
              </w:rPr>
              <w:t>Ericsson</w:t>
            </w:r>
          </w:p>
        </w:tc>
        <w:tc>
          <w:tcPr>
            <w:tcW w:w="0" w:type="auto"/>
          </w:tcPr>
          <w:p w14:paraId="7776A651" w14:textId="34518C07" w:rsidR="00221C5B" w:rsidRPr="00221C5B" w:rsidRDefault="00221C5B" w:rsidP="00F93DFD">
            <w:pPr>
              <w:pStyle w:val="TAL"/>
              <w:keepNext w:val="0"/>
              <w:keepLines w:val="0"/>
              <w:widowControl w:val="0"/>
              <w:rPr>
                <w:sz w:val="16"/>
              </w:rPr>
            </w:pPr>
            <w:r>
              <w:rPr>
                <w:sz w:val="16"/>
              </w:rPr>
              <w:t>postponed</w:t>
            </w:r>
          </w:p>
        </w:tc>
        <w:tc>
          <w:tcPr>
            <w:tcW w:w="0" w:type="auto"/>
          </w:tcPr>
          <w:p w14:paraId="1DD75E4D" w14:textId="3775A89C" w:rsidR="00221C5B" w:rsidRPr="00221C5B" w:rsidRDefault="00221C5B" w:rsidP="00F93DFD">
            <w:pPr>
              <w:pStyle w:val="TAL"/>
              <w:keepNext w:val="0"/>
              <w:keepLines w:val="0"/>
              <w:widowControl w:val="0"/>
              <w:rPr>
                <w:sz w:val="16"/>
              </w:rPr>
            </w:pPr>
            <w:r>
              <w:rPr>
                <w:sz w:val="16"/>
              </w:rPr>
              <w:t>S6-240306</w:t>
            </w:r>
          </w:p>
        </w:tc>
        <w:tc>
          <w:tcPr>
            <w:tcW w:w="0" w:type="auto"/>
          </w:tcPr>
          <w:p w14:paraId="6A496099" w14:textId="37D227C3" w:rsidR="00221C5B" w:rsidRPr="00221C5B" w:rsidRDefault="00221C5B" w:rsidP="00F93DFD">
            <w:pPr>
              <w:pStyle w:val="TAL"/>
              <w:keepNext w:val="0"/>
              <w:keepLines w:val="0"/>
              <w:widowControl w:val="0"/>
              <w:rPr>
                <w:sz w:val="16"/>
              </w:rPr>
            </w:pPr>
            <w:r>
              <w:rPr>
                <w:sz w:val="16"/>
              </w:rPr>
              <w:t>-</w:t>
            </w:r>
          </w:p>
        </w:tc>
      </w:tr>
      <w:tr w:rsidR="00221C5B" w14:paraId="67473025" w14:textId="77777777" w:rsidTr="00221C5B">
        <w:tc>
          <w:tcPr>
            <w:tcW w:w="0" w:type="auto"/>
          </w:tcPr>
          <w:p w14:paraId="6059E99A" w14:textId="310ED701" w:rsidR="00221C5B" w:rsidRPr="00221C5B" w:rsidRDefault="00221C5B" w:rsidP="00F93DFD">
            <w:pPr>
              <w:pStyle w:val="TAL"/>
              <w:keepNext w:val="0"/>
              <w:keepLines w:val="0"/>
              <w:widowControl w:val="0"/>
              <w:rPr>
                <w:sz w:val="16"/>
              </w:rPr>
            </w:pPr>
            <w:r>
              <w:rPr>
                <w:sz w:val="16"/>
              </w:rPr>
              <w:t>S6-240706</w:t>
            </w:r>
          </w:p>
        </w:tc>
        <w:tc>
          <w:tcPr>
            <w:tcW w:w="0" w:type="auto"/>
          </w:tcPr>
          <w:p w14:paraId="7463AAFC" w14:textId="215B19DB" w:rsidR="00221C5B" w:rsidRPr="00221C5B" w:rsidRDefault="00221C5B" w:rsidP="00F93DFD">
            <w:pPr>
              <w:pStyle w:val="TAL"/>
              <w:keepNext w:val="0"/>
              <w:keepLines w:val="0"/>
              <w:widowControl w:val="0"/>
              <w:rPr>
                <w:sz w:val="16"/>
              </w:rPr>
            </w:pPr>
            <w:r>
              <w:rPr>
                <w:sz w:val="16"/>
              </w:rPr>
              <w:t>Multi Modal SEALDD policy config</w:t>
            </w:r>
          </w:p>
        </w:tc>
        <w:tc>
          <w:tcPr>
            <w:tcW w:w="0" w:type="auto"/>
          </w:tcPr>
          <w:p w14:paraId="2EA370EC" w14:textId="3EFBADE4" w:rsidR="00221C5B" w:rsidRPr="00221C5B" w:rsidRDefault="00221C5B" w:rsidP="00F93DFD">
            <w:pPr>
              <w:pStyle w:val="TAL"/>
              <w:keepNext w:val="0"/>
              <w:keepLines w:val="0"/>
              <w:widowControl w:val="0"/>
              <w:rPr>
                <w:sz w:val="16"/>
              </w:rPr>
            </w:pPr>
            <w:r>
              <w:rPr>
                <w:sz w:val="16"/>
              </w:rPr>
              <w:t>Convida Wireless LLC</w:t>
            </w:r>
          </w:p>
        </w:tc>
        <w:tc>
          <w:tcPr>
            <w:tcW w:w="0" w:type="auto"/>
          </w:tcPr>
          <w:p w14:paraId="4F2FCC73" w14:textId="584ADAAB" w:rsidR="00221C5B" w:rsidRPr="00221C5B" w:rsidRDefault="00221C5B" w:rsidP="00F93DFD">
            <w:pPr>
              <w:pStyle w:val="TAL"/>
              <w:keepNext w:val="0"/>
              <w:keepLines w:val="0"/>
              <w:widowControl w:val="0"/>
              <w:rPr>
                <w:sz w:val="16"/>
              </w:rPr>
            </w:pPr>
            <w:r>
              <w:rPr>
                <w:sz w:val="16"/>
              </w:rPr>
              <w:t>postponed</w:t>
            </w:r>
          </w:p>
        </w:tc>
        <w:tc>
          <w:tcPr>
            <w:tcW w:w="0" w:type="auto"/>
          </w:tcPr>
          <w:p w14:paraId="77C332E3" w14:textId="4AB3BFF7" w:rsidR="00221C5B" w:rsidRPr="00221C5B" w:rsidRDefault="00221C5B" w:rsidP="00F93DFD">
            <w:pPr>
              <w:pStyle w:val="TAL"/>
              <w:keepNext w:val="0"/>
              <w:keepLines w:val="0"/>
              <w:widowControl w:val="0"/>
              <w:rPr>
                <w:sz w:val="16"/>
              </w:rPr>
            </w:pPr>
            <w:r>
              <w:rPr>
                <w:sz w:val="16"/>
              </w:rPr>
              <w:t>S6-240366</w:t>
            </w:r>
          </w:p>
        </w:tc>
        <w:tc>
          <w:tcPr>
            <w:tcW w:w="0" w:type="auto"/>
          </w:tcPr>
          <w:p w14:paraId="168429E0" w14:textId="6CD84B82" w:rsidR="00221C5B" w:rsidRPr="00221C5B" w:rsidRDefault="00221C5B" w:rsidP="00F93DFD">
            <w:pPr>
              <w:pStyle w:val="TAL"/>
              <w:keepNext w:val="0"/>
              <w:keepLines w:val="0"/>
              <w:widowControl w:val="0"/>
              <w:rPr>
                <w:sz w:val="16"/>
              </w:rPr>
            </w:pPr>
            <w:r>
              <w:rPr>
                <w:sz w:val="16"/>
              </w:rPr>
              <w:t>-</w:t>
            </w:r>
          </w:p>
        </w:tc>
      </w:tr>
      <w:tr w:rsidR="00221C5B" w14:paraId="319EEDDE" w14:textId="77777777" w:rsidTr="00221C5B">
        <w:tc>
          <w:tcPr>
            <w:tcW w:w="0" w:type="auto"/>
          </w:tcPr>
          <w:p w14:paraId="7D8B2627" w14:textId="39182AAD" w:rsidR="00221C5B" w:rsidRPr="00221C5B" w:rsidRDefault="00221C5B" w:rsidP="00F93DFD">
            <w:pPr>
              <w:pStyle w:val="TAL"/>
              <w:keepNext w:val="0"/>
              <w:keepLines w:val="0"/>
              <w:widowControl w:val="0"/>
              <w:rPr>
                <w:sz w:val="16"/>
              </w:rPr>
            </w:pPr>
            <w:r>
              <w:rPr>
                <w:sz w:val="16"/>
              </w:rPr>
              <w:t>S6-240707</w:t>
            </w:r>
          </w:p>
        </w:tc>
        <w:tc>
          <w:tcPr>
            <w:tcW w:w="0" w:type="auto"/>
          </w:tcPr>
          <w:p w14:paraId="5E439EBA" w14:textId="6F29FE32" w:rsidR="00221C5B" w:rsidRPr="00221C5B" w:rsidRDefault="00221C5B" w:rsidP="00F93DFD">
            <w:pPr>
              <w:pStyle w:val="TAL"/>
              <w:keepNext w:val="0"/>
              <w:keepLines w:val="0"/>
              <w:widowControl w:val="0"/>
              <w:rPr>
                <w:sz w:val="16"/>
              </w:rPr>
            </w:pPr>
            <w:r>
              <w:rPr>
                <w:sz w:val="16"/>
              </w:rPr>
              <w:t>Policy based Multi Modal SEALDD flow establishment</w:t>
            </w:r>
          </w:p>
        </w:tc>
        <w:tc>
          <w:tcPr>
            <w:tcW w:w="0" w:type="auto"/>
          </w:tcPr>
          <w:p w14:paraId="632D2973" w14:textId="3909ABB7" w:rsidR="00221C5B" w:rsidRPr="00221C5B" w:rsidRDefault="00221C5B" w:rsidP="00F93DFD">
            <w:pPr>
              <w:pStyle w:val="TAL"/>
              <w:keepNext w:val="0"/>
              <w:keepLines w:val="0"/>
              <w:widowControl w:val="0"/>
              <w:rPr>
                <w:sz w:val="16"/>
              </w:rPr>
            </w:pPr>
            <w:r>
              <w:rPr>
                <w:sz w:val="16"/>
              </w:rPr>
              <w:t>Convida Wireless LLC</w:t>
            </w:r>
          </w:p>
        </w:tc>
        <w:tc>
          <w:tcPr>
            <w:tcW w:w="0" w:type="auto"/>
          </w:tcPr>
          <w:p w14:paraId="569BFF7C" w14:textId="430D6685" w:rsidR="00221C5B" w:rsidRPr="00221C5B" w:rsidRDefault="00221C5B" w:rsidP="00F93DFD">
            <w:pPr>
              <w:pStyle w:val="TAL"/>
              <w:keepNext w:val="0"/>
              <w:keepLines w:val="0"/>
              <w:widowControl w:val="0"/>
              <w:rPr>
                <w:sz w:val="16"/>
              </w:rPr>
            </w:pPr>
            <w:r>
              <w:rPr>
                <w:sz w:val="16"/>
              </w:rPr>
              <w:t>postponed</w:t>
            </w:r>
          </w:p>
        </w:tc>
        <w:tc>
          <w:tcPr>
            <w:tcW w:w="0" w:type="auto"/>
          </w:tcPr>
          <w:p w14:paraId="39A528AA" w14:textId="7422CA64" w:rsidR="00221C5B" w:rsidRPr="00221C5B" w:rsidRDefault="00221C5B" w:rsidP="00F93DFD">
            <w:pPr>
              <w:pStyle w:val="TAL"/>
              <w:keepNext w:val="0"/>
              <w:keepLines w:val="0"/>
              <w:widowControl w:val="0"/>
              <w:rPr>
                <w:sz w:val="16"/>
              </w:rPr>
            </w:pPr>
            <w:r>
              <w:rPr>
                <w:sz w:val="16"/>
              </w:rPr>
              <w:t>S6-240367</w:t>
            </w:r>
          </w:p>
        </w:tc>
        <w:tc>
          <w:tcPr>
            <w:tcW w:w="0" w:type="auto"/>
          </w:tcPr>
          <w:p w14:paraId="1015DBD3" w14:textId="75BB4281" w:rsidR="00221C5B" w:rsidRPr="00221C5B" w:rsidRDefault="00221C5B" w:rsidP="00F93DFD">
            <w:pPr>
              <w:pStyle w:val="TAL"/>
              <w:keepNext w:val="0"/>
              <w:keepLines w:val="0"/>
              <w:widowControl w:val="0"/>
              <w:rPr>
                <w:sz w:val="16"/>
              </w:rPr>
            </w:pPr>
            <w:r>
              <w:rPr>
                <w:sz w:val="16"/>
              </w:rPr>
              <w:t>-</w:t>
            </w:r>
          </w:p>
        </w:tc>
      </w:tr>
      <w:tr w:rsidR="00221C5B" w14:paraId="73039EAE" w14:textId="77777777" w:rsidTr="00221C5B">
        <w:tc>
          <w:tcPr>
            <w:tcW w:w="0" w:type="auto"/>
          </w:tcPr>
          <w:p w14:paraId="6955B246" w14:textId="6CEB5E4A" w:rsidR="00221C5B" w:rsidRPr="00221C5B" w:rsidRDefault="00221C5B" w:rsidP="00F93DFD">
            <w:pPr>
              <w:pStyle w:val="TAL"/>
              <w:keepNext w:val="0"/>
              <w:keepLines w:val="0"/>
              <w:widowControl w:val="0"/>
              <w:rPr>
                <w:sz w:val="16"/>
              </w:rPr>
            </w:pPr>
            <w:r>
              <w:rPr>
                <w:sz w:val="16"/>
              </w:rPr>
              <w:t>S6-240708</w:t>
            </w:r>
          </w:p>
        </w:tc>
        <w:tc>
          <w:tcPr>
            <w:tcW w:w="0" w:type="auto"/>
          </w:tcPr>
          <w:p w14:paraId="17A513DB" w14:textId="1C8D239D" w:rsidR="00221C5B" w:rsidRPr="00221C5B" w:rsidRDefault="00221C5B" w:rsidP="00F93DFD">
            <w:pPr>
              <w:pStyle w:val="TAL"/>
              <w:keepNext w:val="0"/>
              <w:keepLines w:val="0"/>
              <w:widowControl w:val="0"/>
              <w:rPr>
                <w:sz w:val="16"/>
              </w:rPr>
            </w:pPr>
            <w:r>
              <w:rPr>
                <w:sz w:val="16"/>
              </w:rPr>
              <w:t>Business relationship for XR services</w:t>
            </w:r>
          </w:p>
        </w:tc>
        <w:tc>
          <w:tcPr>
            <w:tcW w:w="0" w:type="auto"/>
          </w:tcPr>
          <w:p w14:paraId="32F765AB" w14:textId="6D9BF2B5" w:rsidR="00221C5B" w:rsidRPr="00221C5B" w:rsidRDefault="00221C5B" w:rsidP="00F93DFD">
            <w:pPr>
              <w:pStyle w:val="TAL"/>
              <w:keepNext w:val="0"/>
              <w:keepLines w:val="0"/>
              <w:widowControl w:val="0"/>
              <w:rPr>
                <w:sz w:val="16"/>
              </w:rPr>
            </w:pPr>
            <w:r>
              <w:rPr>
                <w:sz w:val="16"/>
              </w:rPr>
              <w:t>China Mobile E-Commerce Co.</w:t>
            </w:r>
          </w:p>
        </w:tc>
        <w:tc>
          <w:tcPr>
            <w:tcW w:w="0" w:type="auto"/>
          </w:tcPr>
          <w:p w14:paraId="580411EF" w14:textId="12BAFE32" w:rsidR="00221C5B" w:rsidRPr="00221C5B" w:rsidRDefault="00221C5B" w:rsidP="00F93DFD">
            <w:pPr>
              <w:pStyle w:val="TAL"/>
              <w:keepNext w:val="0"/>
              <w:keepLines w:val="0"/>
              <w:widowControl w:val="0"/>
              <w:rPr>
                <w:sz w:val="16"/>
              </w:rPr>
            </w:pPr>
            <w:r>
              <w:rPr>
                <w:sz w:val="16"/>
              </w:rPr>
              <w:t>approved</w:t>
            </w:r>
          </w:p>
        </w:tc>
        <w:tc>
          <w:tcPr>
            <w:tcW w:w="0" w:type="auto"/>
          </w:tcPr>
          <w:p w14:paraId="2F30DC3C" w14:textId="2AB68222" w:rsidR="00221C5B" w:rsidRPr="00221C5B" w:rsidRDefault="00221C5B" w:rsidP="00F93DFD">
            <w:pPr>
              <w:pStyle w:val="TAL"/>
              <w:keepNext w:val="0"/>
              <w:keepLines w:val="0"/>
              <w:widowControl w:val="0"/>
              <w:rPr>
                <w:sz w:val="16"/>
              </w:rPr>
            </w:pPr>
            <w:r>
              <w:rPr>
                <w:sz w:val="16"/>
              </w:rPr>
              <w:t>S6-240155</w:t>
            </w:r>
          </w:p>
        </w:tc>
        <w:tc>
          <w:tcPr>
            <w:tcW w:w="0" w:type="auto"/>
          </w:tcPr>
          <w:p w14:paraId="007DBE8C" w14:textId="36AB0E25" w:rsidR="00221C5B" w:rsidRPr="00221C5B" w:rsidRDefault="00221C5B" w:rsidP="00F93DFD">
            <w:pPr>
              <w:pStyle w:val="TAL"/>
              <w:keepNext w:val="0"/>
              <w:keepLines w:val="0"/>
              <w:widowControl w:val="0"/>
              <w:rPr>
                <w:sz w:val="16"/>
              </w:rPr>
            </w:pPr>
            <w:r>
              <w:rPr>
                <w:sz w:val="16"/>
              </w:rPr>
              <w:t>-</w:t>
            </w:r>
          </w:p>
        </w:tc>
      </w:tr>
      <w:tr w:rsidR="00221C5B" w14:paraId="14F2956A" w14:textId="77777777" w:rsidTr="00221C5B">
        <w:tc>
          <w:tcPr>
            <w:tcW w:w="0" w:type="auto"/>
          </w:tcPr>
          <w:p w14:paraId="0692EE23" w14:textId="395ACC30" w:rsidR="00221C5B" w:rsidRPr="00221C5B" w:rsidRDefault="00221C5B" w:rsidP="00F93DFD">
            <w:pPr>
              <w:pStyle w:val="TAL"/>
              <w:keepNext w:val="0"/>
              <w:keepLines w:val="0"/>
              <w:widowControl w:val="0"/>
              <w:rPr>
                <w:sz w:val="16"/>
              </w:rPr>
            </w:pPr>
            <w:r>
              <w:rPr>
                <w:sz w:val="16"/>
              </w:rPr>
              <w:t>S6-240709</w:t>
            </w:r>
          </w:p>
        </w:tc>
        <w:tc>
          <w:tcPr>
            <w:tcW w:w="0" w:type="auto"/>
          </w:tcPr>
          <w:p w14:paraId="4DC65C34" w14:textId="6B582E9E" w:rsidR="00221C5B" w:rsidRPr="00221C5B" w:rsidRDefault="00221C5B" w:rsidP="00F93DFD">
            <w:pPr>
              <w:pStyle w:val="TAL"/>
              <w:keepNext w:val="0"/>
              <w:keepLines w:val="0"/>
              <w:widowControl w:val="0"/>
              <w:rPr>
                <w:sz w:val="16"/>
              </w:rPr>
            </w:pPr>
            <w:r>
              <w:rPr>
                <w:sz w:val="16"/>
              </w:rPr>
              <w:t>KI Edge computing for XR</w:t>
            </w:r>
          </w:p>
        </w:tc>
        <w:tc>
          <w:tcPr>
            <w:tcW w:w="0" w:type="auto"/>
          </w:tcPr>
          <w:p w14:paraId="4DCC062A" w14:textId="310153CB" w:rsidR="00221C5B" w:rsidRPr="00221C5B" w:rsidRDefault="00221C5B" w:rsidP="00F93DFD">
            <w:pPr>
              <w:pStyle w:val="TAL"/>
              <w:keepNext w:val="0"/>
              <w:keepLines w:val="0"/>
              <w:widowControl w:val="0"/>
              <w:rPr>
                <w:sz w:val="16"/>
              </w:rPr>
            </w:pPr>
            <w:r>
              <w:rPr>
                <w:sz w:val="16"/>
              </w:rPr>
              <w:t>ZTE Corporation</w:t>
            </w:r>
          </w:p>
        </w:tc>
        <w:tc>
          <w:tcPr>
            <w:tcW w:w="0" w:type="auto"/>
          </w:tcPr>
          <w:p w14:paraId="271559D8" w14:textId="1AF857E8" w:rsidR="00221C5B" w:rsidRPr="00221C5B" w:rsidRDefault="00221C5B" w:rsidP="00F93DFD">
            <w:pPr>
              <w:pStyle w:val="TAL"/>
              <w:keepNext w:val="0"/>
              <w:keepLines w:val="0"/>
              <w:widowControl w:val="0"/>
              <w:rPr>
                <w:sz w:val="16"/>
              </w:rPr>
            </w:pPr>
            <w:r>
              <w:rPr>
                <w:sz w:val="16"/>
              </w:rPr>
              <w:t>postponed</w:t>
            </w:r>
          </w:p>
        </w:tc>
        <w:tc>
          <w:tcPr>
            <w:tcW w:w="0" w:type="auto"/>
          </w:tcPr>
          <w:p w14:paraId="79246C1D" w14:textId="44512BDC" w:rsidR="00221C5B" w:rsidRPr="00221C5B" w:rsidRDefault="00221C5B" w:rsidP="00F93DFD">
            <w:pPr>
              <w:pStyle w:val="TAL"/>
              <w:keepNext w:val="0"/>
              <w:keepLines w:val="0"/>
              <w:widowControl w:val="0"/>
              <w:rPr>
                <w:sz w:val="16"/>
              </w:rPr>
            </w:pPr>
            <w:r>
              <w:rPr>
                <w:sz w:val="16"/>
              </w:rPr>
              <w:t>S6-240681</w:t>
            </w:r>
          </w:p>
        </w:tc>
        <w:tc>
          <w:tcPr>
            <w:tcW w:w="0" w:type="auto"/>
          </w:tcPr>
          <w:p w14:paraId="05547AAB" w14:textId="790C62D2" w:rsidR="00221C5B" w:rsidRPr="00221C5B" w:rsidRDefault="00221C5B" w:rsidP="00F93DFD">
            <w:pPr>
              <w:pStyle w:val="TAL"/>
              <w:keepNext w:val="0"/>
              <w:keepLines w:val="0"/>
              <w:widowControl w:val="0"/>
              <w:rPr>
                <w:sz w:val="16"/>
              </w:rPr>
            </w:pPr>
            <w:r>
              <w:rPr>
                <w:sz w:val="16"/>
              </w:rPr>
              <w:t>-</w:t>
            </w:r>
          </w:p>
        </w:tc>
      </w:tr>
      <w:tr w:rsidR="00221C5B" w14:paraId="2D13A653" w14:textId="77777777" w:rsidTr="00221C5B">
        <w:tc>
          <w:tcPr>
            <w:tcW w:w="0" w:type="auto"/>
          </w:tcPr>
          <w:p w14:paraId="387ECE13" w14:textId="65E0899A" w:rsidR="00221C5B" w:rsidRPr="00221C5B" w:rsidRDefault="00221C5B" w:rsidP="00F93DFD">
            <w:pPr>
              <w:pStyle w:val="TAL"/>
              <w:keepNext w:val="0"/>
              <w:keepLines w:val="0"/>
              <w:widowControl w:val="0"/>
              <w:rPr>
                <w:sz w:val="16"/>
              </w:rPr>
            </w:pPr>
            <w:r>
              <w:rPr>
                <w:sz w:val="16"/>
              </w:rPr>
              <w:t>S6-240710</w:t>
            </w:r>
          </w:p>
        </w:tc>
        <w:tc>
          <w:tcPr>
            <w:tcW w:w="0" w:type="auto"/>
          </w:tcPr>
          <w:p w14:paraId="73B48392" w14:textId="720BD5C6"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6F285B9E" w14:textId="4B14FE4C" w:rsidR="00221C5B" w:rsidRPr="00221C5B" w:rsidRDefault="00221C5B" w:rsidP="00F93DFD">
            <w:pPr>
              <w:pStyle w:val="TAL"/>
              <w:keepNext w:val="0"/>
              <w:keepLines w:val="0"/>
              <w:widowControl w:val="0"/>
              <w:rPr>
                <w:sz w:val="16"/>
              </w:rPr>
            </w:pPr>
            <w:r>
              <w:rPr>
                <w:sz w:val="16"/>
              </w:rPr>
              <w:t>Samsung, Apple</w:t>
            </w:r>
          </w:p>
        </w:tc>
        <w:tc>
          <w:tcPr>
            <w:tcW w:w="0" w:type="auto"/>
          </w:tcPr>
          <w:p w14:paraId="7A4FA5AB" w14:textId="7F6C7CB4" w:rsidR="00221C5B" w:rsidRPr="00221C5B" w:rsidRDefault="00221C5B" w:rsidP="00F93DFD">
            <w:pPr>
              <w:pStyle w:val="TAL"/>
              <w:keepNext w:val="0"/>
              <w:keepLines w:val="0"/>
              <w:widowControl w:val="0"/>
              <w:rPr>
                <w:sz w:val="16"/>
              </w:rPr>
            </w:pPr>
            <w:r>
              <w:rPr>
                <w:sz w:val="16"/>
              </w:rPr>
              <w:t>not pursued</w:t>
            </w:r>
          </w:p>
        </w:tc>
        <w:tc>
          <w:tcPr>
            <w:tcW w:w="0" w:type="auto"/>
          </w:tcPr>
          <w:p w14:paraId="5C939944" w14:textId="7FF8F016" w:rsidR="00221C5B" w:rsidRPr="00221C5B" w:rsidRDefault="00221C5B" w:rsidP="00F93DFD">
            <w:pPr>
              <w:pStyle w:val="TAL"/>
              <w:keepNext w:val="0"/>
              <w:keepLines w:val="0"/>
              <w:widowControl w:val="0"/>
              <w:rPr>
                <w:sz w:val="16"/>
              </w:rPr>
            </w:pPr>
            <w:r>
              <w:rPr>
                <w:sz w:val="16"/>
              </w:rPr>
              <w:t>S6-240614</w:t>
            </w:r>
          </w:p>
        </w:tc>
        <w:tc>
          <w:tcPr>
            <w:tcW w:w="0" w:type="auto"/>
          </w:tcPr>
          <w:p w14:paraId="256BA131" w14:textId="0C1F6F03" w:rsidR="00221C5B" w:rsidRPr="00221C5B" w:rsidRDefault="00221C5B" w:rsidP="00F93DFD">
            <w:pPr>
              <w:pStyle w:val="TAL"/>
              <w:keepNext w:val="0"/>
              <w:keepLines w:val="0"/>
              <w:widowControl w:val="0"/>
              <w:rPr>
                <w:sz w:val="16"/>
              </w:rPr>
            </w:pPr>
            <w:r>
              <w:rPr>
                <w:sz w:val="16"/>
              </w:rPr>
              <w:t>-</w:t>
            </w:r>
          </w:p>
        </w:tc>
      </w:tr>
      <w:tr w:rsidR="00221C5B" w14:paraId="1C6C3A46" w14:textId="77777777" w:rsidTr="00221C5B">
        <w:tc>
          <w:tcPr>
            <w:tcW w:w="0" w:type="auto"/>
          </w:tcPr>
          <w:p w14:paraId="0E72F967" w14:textId="7F044D2B" w:rsidR="00221C5B" w:rsidRPr="00221C5B" w:rsidRDefault="00221C5B" w:rsidP="00F93DFD">
            <w:pPr>
              <w:pStyle w:val="TAL"/>
              <w:keepNext w:val="0"/>
              <w:keepLines w:val="0"/>
              <w:widowControl w:val="0"/>
              <w:rPr>
                <w:sz w:val="16"/>
              </w:rPr>
            </w:pPr>
            <w:r>
              <w:rPr>
                <w:sz w:val="16"/>
              </w:rPr>
              <w:t>S6-240711</w:t>
            </w:r>
          </w:p>
        </w:tc>
        <w:tc>
          <w:tcPr>
            <w:tcW w:w="0" w:type="auto"/>
          </w:tcPr>
          <w:p w14:paraId="6BD697BE" w14:textId="63115E3C"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22883E20" w14:textId="2C590821" w:rsidR="00221C5B" w:rsidRPr="00221C5B" w:rsidRDefault="00221C5B" w:rsidP="00F93DFD">
            <w:pPr>
              <w:pStyle w:val="TAL"/>
              <w:keepNext w:val="0"/>
              <w:keepLines w:val="0"/>
              <w:widowControl w:val="0"/>
              <w:rPr>
                <w:sz w:val="16"/>
              </w:rPr>
            </w:pPr>
            <w:r>
              <w:rPr>
                <w:sz w:val="16"/>
              </w:rPr>
              <w:t>Samsung, Apple</w:t>
            </w:r>
          </w:p>
        </w:tc>
        <w:tc>
          <w:tcPr>
            <w:tcW w:w="0" w:type="auto"/>
          </w:tcPr>
          <w:p w14:paraId="5FC40CE4" w14:textId="6E9995C7" w:rsidR="00221C5B" w:rsidRPr="00221C5B" w:rsidRDefault="00221C5B" w:rsidP="00F93DFD">
            <w:pPr>
              <w:pStyle w:val="TAL"/>
              <w:keepNext w:val="0"/>
              <w:keepLines w:val="0"/>
              <w:widowControl w:val="0"/>
              <w:rPr>
                <w:sz w:val="16"/>
              </w:rPr>
            </w:pPr>
            <w:r>
              <w:rPr>
                <w:sz w:val="16"/>
              </w:rPr>
              <w:t>revised</w:t>
            </w:r>
          </w:p>
        </w:tc>
        <w:tc>
          <w:tcPr>
            <w:tcW w:w="0" w:type="auto"/>
          </w:tcPr>
          <w:p w14:paraId="7F2F7AAA" w14:textId="1513F18D" w:rsidR="00221C5B" w:rsidRPr="00221C5B" w:rsidRDefault="00221C5B" w:rsidP="00F93DFD">
            <w:pPr>
              <w:pStyle w:val="TAL"/>
              <w:keepNext w:val="0"/>
              <w:keepLines w:val="0"/>
              <w:widowControl w:val="0"/>
              <w:rPr>
                <w:sz w:val="16"/>
              </w:rPr>
            </w:pPr>
            <w:r>
              <w:rPr>
                <w:sz w:val="16"/>
              </w:rPr>
              <w:t>S6-240615</w:t>
            </w:r>
          </w:p>
        </w:tc>
        <w:tc>
          <w:tcPr>
            <w:tcW w:w="0" w:type="auto"/>
          </w:tcPr>
          <w:p w14:paraId="5B81C4EA" w14:textId="3926643F" w:rsidR="00221C5B" w:rsidRPr="00221C5B" w:rsidRDefault="00221C5B" w:rsidP="00F93DFD">
            <w:pPr>
              <w:pStyle w:val="TAL"/>
              <w:keepNext w:val="0"/>
              <w:keepLines w:val="0"/>
              <w:widowControl w:val="0"/>
              <w:rPr>
                <w:sz w:val="16"/>
              </w:rPr>
            </w:pPr>
            <w:r>
              <w:rPr>
                <w:sz w:val="16"/>
              </w:rPr>
              <w:t>S6-240743</w:t>
            </w:r>
          </w:p>
        </w:tc>
      </w:tr>
      <w:tr w:rsidR="00221C5B" w14:paraId="4A414002" w14:textId="77777777" w:rsidTr="00221C5B">
        <w:tc>
          <w:tcPr>
            <w:tcW w:w="0" w:type="auto"/>
          </w:tcPr>
          <w:p w14:paraId="5ED1658C" w14:textId="44416D29" w:rsidR="00221C5B" w:rsidRPr="00221C5B" w:rsidRDefault="00221C5B" w:rsidP="00F93DFD">
            <w:pPr>
              <w:pStyle w:val="TAL"/>
              <w:keepNext w:val="0"/>
              <w:keepLines w:val="0"/>
              <w:widowControl w:val="0"/>
              <w:rPr>
                <w:sz w:val="16"/>
              </w:rPr>
            </w:pPr>
            <w:r>
              <w:rPr>
                <w:sz w:val="16"/>
              </w:rPr>
              <w:t>S6-240712</w:t>
            </w:r>
          </w:p>
        </w:tc>
        <w:tc>
          <w:tcPr>
            <w:tcW w:w="0" w:type="auto"/>
          </w:tcPr>
          <w:p w14:paraId="2231A2FF" w14:textId="1D058EF8" w:rsidR="00221C5B" w:rsidRPr="00221C5B" w:rsidRDefault="00221C5B" w:rsidP="00F93DFD">
            <w:pPr>
              <w:pStyle w:val="TAL"/>
              <w:keepNext w:val="0"/>
              <w:keepLines w:val="0"/>
              <w:widowControl w:val="0"/>
              <w:rPr>
                <w:sz w:val="16"/>
              </w:rPr>
            </w:pPr>
            <w:r>
              <w:rPr>
                <w:sz w:val="16"/>
              </w:rPr>
              <w:t>KI PIN for AR Glasses tethering</w:t>
            </w:r>
          </w:p>
        </w:tc>
        <w:tc>
          <w:tcPr>
            <w:tcW w:w="0" w:type="auto"/>
          </w:tcPr>
          <w:p w14:paraId="6546E321" w14:textId="794A8819" w:rsidR="00221C5B" w:rsidRPr="00221C5B" w:rsidRDefault="00221C5B" w:rsidP="00F93DFD">
            <w:pPr>
              <w:pStyle w:val="TAL"/>
              <w:keepNext w:val="0"/>
              <w:keepLines w:val="0"/>
              <w:widowControl w:val="0"/>
              <w:rPr>
                <w:sz w:val="16"/>
              </w:rPr>
            </w:pPr>
            <w:r>
              <w:rPr>
                <w:sz w:val="16"/>
              </w:rPr>
              <w:t>ZTE Corporation</w:t>
            </w:r>
          </w:p>
        </w:tc>
        <w:tc>
          <w:tcPr>
            <w:tcW w:w="0" w:type="auto"/>
          </w:tcPr>
          <w:p w14:paraId="6B8468AA" w14:textId="3B541647" w:rsidR="00221C5B" w:rsidRPr="00221C5B" w:rsidRDefault="00221C5B" w:rsidP="00F93DFD">
            <w:pPr>
              <w:pStyle w:val="TAL"/>
              <w:keepNext w:val="0"/>
              <w:keepLines w:val="0"/>
              <w:widowControl w:val="0"/>
              <w:rPr>
                <w:sz w:val="16"/>
              </w:rPr>
            </w:pPr>
            <w:r>
              <w:rPr>
                <w:sz w:val="16"/>
              </w:rPr>
              <w:t>withdrawn</w:t>
            </w:r>
          </w:p>
        </w:tc>
        <w:tc>
          <w:tcPr>
            <w:tcW w:w="0" w:type="auto"/>
          </w:tcPr>
          <w:p w14:paraId="51B02F61" w14:textId="23E76A8D" w:rsidR="00221C5B" w:rsidRPr="00221C5B" w:rsidRDefault="00221C5B" w:rsidP="00F93DFD">
            <w:pPr>
              <w:pStyle w:val="TAL"/>
              <w:keepNext w:val="0"/>
              <w:keepLines w:val="0"/>
              <w:widowControl w:val="0"/>
              <w:rPr>
                <w:sz w:val="16"/>
              </w:rPr>
            </w:pPr>
            <w:r>
              <w:rPr>
                <w:sz w:val="16"/>
              </w:rPr>
              <w:t>-</w:t>
            </w:r>
          </w:p>
        </w:tc>
        <w:tc>
          <w:tcPr>
            <w:tcW w:w="0" w:type="auto"/>
          </w:tcPr>
          <w:p w14:paraId="6F166C2F" w14:textId="7FEF6502" w:rsidR="00221C5B" w:rsidRPr="00221C5B" w:rsidRDefault="00221C5B" w:rsidP="00F93DFD">
            <w:pPr>
              <w:pStyle w:val="TAL"/>
              <w:keepNext w:val="0"/>
              <w:keepLines w:val="0"/>
              <w:widowControl w:val="0"/>
              <w:rPr>
                <w:sz w:val="16"/>
              </w:rPr>
            </w:pPr>
            <w:r>
              <w:rPr>
                <w:sz w:val="16"/>
              </w:rPr>
              <w:t>-</w:t>
            </w:r>
          </w:p>
        </w:tc>
      </w:tr>
      <w:tr w:rsidR="00221C5B" w14:paraId="59A8C92A" w14:textId="77777777" w:rsidTr="00221C5B">
        <w:tc>
          <w:tcPr>
            <w:tcW w:w="0" w:type="auto"/>
          </w:tcPr>
          <w:p w14:paraId="01EBCE63" w14:textId="3B3A3F14" w:rsidR="00221C5B" w:rsidRPr="00221C5B" w:rsidRDefault="00221C5B" w:rsidP="00F93DFD">
            <w:pPr>
              <w:pStyle w:val="TAL"/>
              <w:keepNext w:val="0"/>
              <w:keepLines w:val="0"/>
              <w:widowControl w:val="0"/>
              <w:rPr>
                <w:sz w:val="16"/>
              </w:rPr>
            </w:pPr>
            <w:r>
              <w:rPr>
                <w:sz w:val="16"/>
              </w:rPr>
              <w:t>S6-240713</w:t>
            </w:r>
          </w:p>
        </w:tc>
        <w:tc>
          <w:tcPr>
            <w:tcW w:w="0" w:type="auto"/>
          </w:tcPr>
          <w:p w14:paraId="4E596669" w14:textId="4492AE8B" w:rsidR="00221C5B" w:rsidRPr="00221C5B" w:rsidRDefault="00221C5B" w:rsidP="00F93DFD">
            <w:pPr>
              <w:pStyle w:val="TAL"/>
              <w:keepNext w:val="0"/>
              <w:keepLines w:val="0"/>
              <w:widowControl w:val="0"/>
              <w:rPr>
                <w:sz w:val="16"/>
              </w:rPr>
            </w:pPr>
            <w:r>
              <w:rPr>
                <w:sz w:val="16"/>
              </w:rPr>
              <w:t>Solution to KI#7 on AI/ML member selection policies provisioning and management</w:t>
            </w:r>
          </w:p>
        </w:tc>
        <w:tc>
          <w:tcPr>
            <w:tcW w:w="0" w:type="auto"/>
          </w:tcPr>
          <w:p w14:paraId="56BA97B2" w14:textId="4A3EE0E3" w:rsidR="00221C5B" w:rsidRPr="00221C5B" w:rsidRDefault="00221C5B" w:rsidP="00F93DFD">
            <w:pPr>
              <w:pStyle w:val="TAL"/>
              <w:keepNext w:val="0"/>
              <w:keepLines w:val="0"/>
              <w:widowControl w:val="0"/>
              <w:rPr>
                <w:sz w:val="16"/>
              </w:rPr>
            </w:pPr>
            <w:r>
              <w:rPr>
                <w:sz w:val="16"/>
              </w:rPr>
              <w:t>Ericsson</w:t>
            </w:r>
          </w:p>
        </w:tc>
        <w:tc>
          <w:tcPr>
            <w:tcW w:w="0" w:type="auto"/>
          </w:tcPr>
          <w:p w14:paraId="4F5A786E" w14:textId="69464EDC" w:rsidR="00221C5B" w:rsidRPr="00221C5B" w:rsidRDefault="00221C5B" w:rsidP="00F93DFD">
            <w:pPr>
              <w:pStyle w:val="TAL"/>
              <w:keepNext w:val="0"/>
              <w:keepLines w:val="0"/>
              <w:widowControl w:val="0"/>
              <w:rPr>
                <w:sz w:val="16"/>
              </w:rPr>
            </w:pPr>
            <w:r>
              <w:rPr>
                <w:sz w:val="16"/>
              </w:rPr>
              <w:t>approved</w:t>
            </w:r>
          </w:p>
        </w:tc>
        <w:tc>
          <w:tcPr>
            <w:tcW w:w="0" w:type="auto"/>
          </w:tcPr>
          <w:p w14:paraId="5CCAFBF6" w14:textId="494C4B6D" w:rsidR="00221C5B" w:rsidRPr="00221C5B" w:rsidRDefault="00221C5B" w:rsidP="00F93DFD">
            <w:pPr>
              <w:pStyle w:val="TAL"/>
              <w:keepNext w:val="0"/>
              <w:keepLines w:val="0"/>
              <w:widowControl w:val="0"/>
              <w:rPr>
                <w:sz w:val="16"/>
              </w:rPr>
            </w:pPr>
            <w:r>
              <w:rPr>
                <w:sz w:val="16"/>
              </w:rPr>
              <w:t>S6-240651</w:t>
            </w:r>
          </w:p>
        </w:tc>
        <w:tc>
          <w:tcPr>
            <w:tcW w:w="0" w:type="auto"/>
          </w:tcPr>
          <w:p w14:paraId="7230EAB3" w14:textId="0EF677F5" w:rsidR="00221C5B" w:rsidRPr="00221C5B" w:rsidRDefault="00221C5B" w:rsidP="00F93DFD">
            <w:pPr>
              <w:pStyle w:val="TAL"/>
              <w:keepNext w:val="0"/>
              <w:keepLines w:val="0"/>
              <w:widowControl w:val="0"/>
              <w:rPr>
                <w:sz w:val="16"/>
              </w:rPr>
            </w:pPr>
            <w:r>
              <w:rPr>
                <w:sz w:val="16"/>
              </w:rPr>
              <w:t>-</w:t>
            </w:r>
          </w:p>
        </w:tc>
      </w:tr>
      <w:tr w:rsidR="00221C5B" w14:paraId="31F403F3" w14:textId="77777777" w:rsidTr="00221C5B">
        <w:tc>
          <w:tcPr>
            <w:tcW w:w="0" w:type="auto"/>
          </w:tcPr>
          <w:p w14:paraId="050295D5" w14:textId="794850C6" w:rsidR="00221C5B" w:rsidRPr="00221C5B" w:rsidRDefault="00221C5B" w:rsidP="00F93DFD">
            <w:pPr>
              <w:pStyle w:val="TAL"/>
              <w:keepNext w:val="0"/>
              <w:keepLines w:val="0"/>
              <w:widowControl w:val="0"/>
              <w:rPr>
                <w:sz w:val="16"/>
              </w:rPr>
            </w:pPr>
            <w:r>
              <w:rPr>
                <w:sz w:val="16"/>
              </w:rPr>
              <w:t>S6-240714</w:t>
            </w:r>
          </w:p>
        </w:tc>
        <w:tc>
          <w:tcPr>
            <w:tcW w:w="0" w:type="auto"/>
          </w:tcPr>
          <w:p w14:paraId="4F3AB92F" w14:textId="664FB16A" w:rsidR="00221C5B" w:rsidRPr="00221C5B" w:rsidRDefault="00221C5B" w:rsidP="00F93DFD">
            <w:pPr>
              <w:pStyle w:val="TAL"/>
              <w:keepNext w:val="0"/>
              <w:keepLines w:val="0"/>
              <w:widowControl w:val="0"/>
              <w:rPr>
                <w:sz w:val="16"/>
              </w:rPr>
            </w:pPr>
            <w:r>
              <w:rPr>
                <w:sz w:val="16"/>
              </w:rPr>
              <w:t>Introducing AIML requestor initiated AIML services solicitation</w:t>
            </w:r>
          </w:p>
        </w:tc>
        <w:tc>
          <w:tcPr>
            <w:tcW w:w="0" w:type="auto"/>
          </w:tcPr>
          <w:p w14:paraId="1ADF31BE" w14:textId="1A562885" w:rsidR="00221C5B" w:rsidRPr="00221C5B" w:rsidRDefault="00221C5B" w:rsidP="00F93DFD">
            <w:pPr>
              <w:pStyle w:val="TAL"/>
              <w:keepNext w:val="0"/>
              <w:keepLines w:val="0"/>
              <w:widowControl w:val="0"/>
              <w:rPr>
                <w:sz w:val="16"/>
              </w:rPr>
            </w:pPr>
            <w:r>
              <w:rPr>
                <w:sz w:val="16"/>
              </w:rPr>
              <w:t>Ericsson Inc.</w:t>
            </w:r>
          </w:p>
        </w:tc>
        <w:tc>
          <w:tcPr>
            <w:tcW w:w="0" w:type="auto"/>
          </w:tcPr>
          <w:p w14:paraId="7F840E8D" w14:textId="765D3734" w:rsidR="00221C5B" w:rsidRPr="00221C5B" w:rsidRDefault="00221C5B" w:rsidP="00F93DFD">
            <w:pPr>
              <w:pStyle w:val="TAL"/>
              <w:keepNext w:val="0"/>
              <w:keepLines w:val="0"/>
              <w:widowControl w:val="0"/>
              <w:rPr>
                <w:sz w:val="16"/>
              </w:rPr>
            </w:pPr>
            <w:r>
              <w:rPr>
                <w:sz w:val="16"/>
              </w:rPr>
              <w:t>revised</w:t>
            </w:r>
          </w:p>
        </w:tc>
        <w:tc>
          <w:tcPr>
            <w:tcW w:w="0" w:type="auto"/>
          </w:tcPr>
          <w:p w14:paraId="082F30D6" w14:textId="711BAB44" w:rsidR="00221C5B" w:rsidRPr="00221C5B" w:rsidRDefault="00221C5B" w:rsidP="00F93DFD">
            <w:pPr>
              <w:pStyle w:val="TAL"/>
              <w:keepNext w:val="0"/>
              <w:keepLines w:val="0"/>
              <w:widowControl w:val="0"/>
              <w:rPr>
                <w:sz w:val="16"/>
              </w:rPr>
            </w:pPr>
            <w:r>
              <w:rPr>
                <w:sz w:val="16"/>
              </w:rPr>
              <w:t>S6-240670</w:t>
            </w:r>
          </w:p>
        </w:tc>
        <w:tc>
          <w:tcPr>
            <w:tcW w:w="0" w:type="auto"/>
          </w:tcPr>
          <w:p w14:paraId="15712DBA" w14:textId="4D8646C4" w:rsidR="00221C5B" w:rsidRPr="00221C5B" w:rsidRDefault="00221C5B" w:rsidP="00F93DFD">
            <w:pPr>
              <w:pStyle w:val="TAL"/>
              <w:keepNext w:val="0"/>
              <w:keepLines w:val="0"/>
              <w:widowControl w:val="0"/>
              <w:rPr>
                <w:sz w:val="16"/>
              </w:rPr>
            </w:pPr>
            <w:r>
              <w:rPr>
                <w:sz w:val="16"/>
              </w:rPr>
              <w:t>S6-240773</w:t>
            </w:r>
          </w:p>
        </w:tc>
      </w:tr>
      <w:tr w:rsidR="00221C5B" w14:paraId="319F9673" w14:textId="77777777" w:rsidTr="00221C5B">
        <w:tc>
          <w:tcPr>
            <w:tcW w:w="0" w:type="auto"/>
          </w:tcPr>
          <w:p w14:paraId="7D8606AC" w14:textId="525B9A6F" w:rsidR="00221C5B" w:rsidRPr="00221C5B" w:rsidRDefault="00221C5B" w:rsidP="00F93DFD">
            <w:pPr>
              <w:pStyle w:val="TAL"/>
              <w:keepNext w:val="0"/>
              <w:keepLines w:val="0"/>
              <w:widowControl w:val="0"/>
              <w:rPr>
                <w:sz w:val="16"/>
              </w:rPr>
            </w:pPr>
            <w:r>
              <w:rPr>
                <w:sz w:val="16"/>
              </w:rPr>
              <w:t>S6-240715</w:t>
            </w:r>
          </w:p>
        </w:tc>
        <w:tc>
          <w:tcPr>
            <w:tcW w:w="0" w:type="auto"/>
          </w:tcPr>
          <w:p w14:paraId="19BAEB79" w14:textId="1F407A4E" w:rsidR="00221C5B" w:rsidRPr="00221C5B" w:rsidRDefault="00221C5B" w:rsidP="00F93DFD">
            <w:pPr>
              <w:pStyle w:val="TAL"/>
              <w:keepNext w:val="0"/>
              <w:keepLines w:val="0"/>
              <w:widowControl w:val="0"/>
              <w:rPr>
                <w:sz w:val="16"/>
              </w:rPr>
            </w:pPr>
            <w:r>
              <w:rPr>
                <w:sz w:val="16"/>
              </w:rPr>
              <w:t>Introducing AIML Enablement server initiated AIML service advertisement</w:t>
            </w:r>
          </w:p>
        </w:tc>
        <w:tc>
          <w:tcPr>
            <w:tcW w:w="0" w:type="auto"/>
          </w:tcPr>
          <w:p w14:paraId="32E84584" w14:textId="07A0BDFC" w:rsidR="00221C5B" w:rsidRPr="00221C5B" w:rsidRDefault="00221C5B" w:rsidP="00F93DFD">
            <w:pPr>
              <w:pStyle w:val="TAL"/>
              <w:keepNext w:val="0"/>
              <w:keepLines w:val="0"/>
              <w:widowControl w:val="0"/>
              <w:rPr>
                <w:sz w:val="16"/>
              </w:rPr>
            </w:pPr>
            <w:r>
              <w:rPr>
                <w:sz w:val="16"/>
              </w:rPr>
              <w:t>Ericsson Inc.</w:t>
            </w:r>
          </w:p>
        </w:tc>
        <w:tc>
          <w:tcPr>
            <w:tcW w:w="0" w:type="auto"/>
          </w:tcPr>
          <w:p w14:paraId="13BFBA83" w14:textId="3CA51023" w:rsidR="00221C5B" w:rsidRPr="00221C5B" w:rsidRDefault="00221C5B" w:rsidP="00F93DFD">
            <w:pPr>
              <w:pStyle w:val="TAL"/>
              <w:keepNext w:val="0"/>
              <w:keepLines w:val="0"/>
              <w:widowControl w:val="0"/>
              <w:rPr>
                <w:sz w:val="16"/>
              </w:rPr>
            </w:pPr>
            <w:r>
              <w:rPr>
                <w:sz w:val="16"/>
              </w:rPr>
              <w:t>revised</w:t>
            </w:r>
          </w:p>
        </w:tc>
        <w:tc>
          <w:tcPr>
            <w:tcW w:w="0" w:type="auto"/>
          </w:tcPr>
          <w:p w14:paraId="3D62FA19" w14:textId="2368F345" w:rsidR="00221C5B" w:rsidRPr="00221C5B" w:rsidRDefault="00221C5B" w:rsidP="00F93DFD">
            <w:pPr>
              <w:pStyle w:val="TAL"/>
              <w:keepNext w:val="0"/>
              <w:keepLines w:val="0"/>
              <w:widowControl w:val="0"/>
              <w:rPr>
                <w:sz w:val="16"/>
              </w:rPr>
            </w:pPr>
            <w:r>
              <w:rPr>
                <w:sz w:val="16"/>
              </w:rPr>
              <w:t>S6-240671</w:t>
            </w:r>
          </w:p>
        </w:tc>
        <w:tc>
          <w:tcPr>
            <w:tcW w:w="0" w:type="auto"/>
          </w:tcPr>
          <w:p w14:paraId="19216800" w14:textId="0C496EC5" w:rsidR="00221C5B" w:rsidRPr="00221C5B" w:rsidRDefault="00221C5B" w:rsidP="00F93DFD">
            <w:pPr>
              <w:pStyle w:val="TAL"/>
              <w:keepNext w:val="0"/>
              <w:keepLines w:val="0"/>
              <w:widowControl w:val="0"/>
              <w:rPr>
                <w:sz w:val="16"/>
              </w:rPr>
            </w:pPr>
            <w:r>
              <w:rPr>
                <w:sz w:val="16"/>
              </w:rPr>
              <w:t>S6-240755</w:t>
            </w:r>
          </w:p>
        </w:tc>
      </w:tr>
      <w:tr w:rsidR="00221C5B" w14:paraId="08B63535" w14:textId="77777777" w:rsidTr="00221C5B">
        <w:tc>
          <w:tcPr>
            <w:tcW w:w="0" w:type="auto"/>
          </w:tcPr>
          <w:p w14:paraId="65200A2F" w14:textId="5123E368" w:rsidR="00221C5B" w:rsidRPr="00221C5B" w:rsidRDefault="00221C5B" w:rsidP="00F93DFD">
            <w:pPr>
              <w:pStyle w:val="TAL"/>
              <w:keepNext w:val="0"/>
              <w:keepLines w:val="0"/>
              <w:widowControl w:val="0"/>
              <w:rPr>
                <w:sz w:val="16"/>
              </w:rPr>
            </w:pPr>
            <w:r>
              <w:rPr>
                <w:sz w:val="16"/>
              </w:rPr>
              <w:t>S6-240716</w:t>
            </w:r>
          </w:p>
        </w:tc>
        <w:tc>
          <w:tcPr>
            <w:tcW w:w="0" w:type="auto"/>
          </w:tcPr>
          <w:p w14:paraId="1933ACE8" w14:textId="68D7EC9D" w:rsidR="00221C5B" w:rsidRPr="00221C5B" w:rsidRDefault="00221C5B" w:rsidP="00F93DFD">
            <w:pPr>
              <w:pStyle w:val="TAL"/>
              <w:keepNext w:val="0"/>
              <w:keepLines w:val="0"/>
              <w:widowControl w:val="0"/>
              <w:rPr>
                <w:sz w:val="16"/>
              </w:rPr>
            </w:pPr>
            <w:r>
              <w:rPr>
                <w:sz w:val="16"/>
              </w:rPr>
              <w:t>Add missing common EAS removal</w:t>
            </w:r>
          </w:p>
        </w:tc>
        <w:tc>
          <w:tcPr>
            <w:tcW w:w="0" w:type="auto"/>
          </w:tcPr>
          <w:p w14:paraId="6E7CEF1C" w14:textId="3E9D2917" w:rsidR="00221C5B" w:rsidRPr="00221C5B" w:rsidRDefault="00221C5B" w:rsidP="00F93DFD">
            <w:pPr>
              <w:pStyle w:val="TAL"/>
              <w:keepNext w:val="0"/>
              <w:keepLines w:val="0"/>
              <w:widowControl w:val="0"/>
              <w:rPr>
                <w:sz w:val="16"/>
              </w:rPr>
            </w:pPr>
            <w:r>
              <w:rPr>
                <w:sz w:val="16"/>
              </w:rPr>
              <w:t>Ericsson</w:t>
            </w:r>
          </w:p>
        </w:tc>
        <w:tc>
          <w:tcPr>
            <w:tcW w:w="0" w:type="auto"/>
          </w:tcPr>
          <w:p w14:paraId="49EDF32B" w14:textId="2E3E19F8" w:rsidR="00221C5B" w:rsidRPr="00221C5B" w:rsidRDefault="00221C5B" w:rsidP="00F93DFD">
            <w:pPr>
              <w:pStyle w:val="TAL"/>
              <w:keepNext w:val="0"/>
              <w:keepLines w:val="0"/>
              <w:widowControl w:val="0"/>
              <w:rPr>
                <w:sz w:val="16"/>
              </w:rPr>
            </w:pPr>
            <w:r>
              <w:rPr>
                <w:sz w:val="16"/>
              </w:rPr>
              <w:t>agreed</w:t>
            </w:r>
          </w:p>
        </w:tc>
        <w:tc>
          <w:tcPr>
            <w:tcW w:w="0" w:type="auto"/>
          </w:tcPr>
          <w:p w14:paraId="489684F9" w14:textId="1F7704EE" w:rsidR="00221C5B" w:rsidRPr="00221C5B" w:rsidRDefault="00221C5B" w:rsidP="00F93DFD">
            <w:pPr>
              <w:pStyle w:val="TAL"/>
              <w:keepNext w:val="0"/>
              <w:keepLines w:val="0"/>
              <w:widowControl w:val="0"/>
              <w:rPr>
                <w:sz w:val="16"/>
              </w:rPr>
            </w:pPr>
            <w:r>
              <w:rPr>
                <w:sz w:val="16"/>
              </w:rPr>
              <w:t>S6-240622</w:t>
            </w:r>
          </w:p>
        </w:tc>
        <w:tc>
          <w:tcPr>
            <w:tcW w:w="0" w:type="auto"/>
          </w:tcPr>
          <w:p w14:paraId="517821D1" w14:textId="3404DD07" w:rsidR="00221C5B" w:rsidRPr="00221C5B" w:rsidRDefault="00221C5B" w:rsidP="00F93DFD">
            <w:pPr>
              <w:pStyle w:val="TAL"/>
              <w:keepNext w:val="0"/>
              <w:keepLines w:val="0"/>
              <w:widowControl w:val="0"/>
              <w:rPr>
                <w:sz w:val="16"/>
              </w:rPr>
            </w:pPr>
            <w:r>
              <w:rPr>
                <w:sz w:val="16"/>
              </w:rPr>
              <w:t>-</w:t>
            </w:r>
          </w:p>
        </w:tc>
      </w:tr>
      <w:tr w:rsidR="00221C5B" w14:paraId="2A49B43D" w14:textId="77777777" w:rsidTr="00221C5B">
        <w:tc>
          <w:tcPr>
            <w:tcW w:w="0" w:type="auto"/>
          </w:tcPr>
          <w:p w14:paraId="682E6EB6" w14:textId="68945F26" w:rsidR="00221C5B" w:rsidRPr="00221C5B" w:rsidRDefault="00221C5B" w:rsidP="00F93DFD">
            <w:pPr>
              <w:pStyle w:val="TAL"/>
              <w:keepNext w:val="0"/>
              <w:keepLines w:val="0"/>
              <w:widowControl w:val="0"/>
              <w:rPr>
                <w:sz w:val="16"/>
              </w:rPr>
            </w:pPr>
            <w:r>
              <w:rPr>
                <w:sz w:val="16"/>
              </w:rPr>
              <w:t>S6-240717</w:t>
            </w:r>
          </w:p>
        </w:tc>
        <w:tc>
          <w:tcPr>
            <w:tcW w:w="0" w:type="auto"/>
          </w:tcPr>
          <w:p w14:paraId="585A2670" w14:textId="1F133097" w:rsidR="00221C5B" w:rsidRPr="00221C5B" w:rsidRDefault="00221C5B" w:rsidP="00F93DFD">
            <w:pPr>
              <w:pStyle w:val="TAL"/>
              <w:keepNext w:val="0"/>
              <w:keepLines w:val="0"/>
              <w:widowControl w:val="0"/>
              <w:rPr>
                <w:sz w:val="16"/>
              </w:rPr>
            </w:pPr>
            <w:r>
              <w:rPr>
                <w:sz w:val="16"/>
              </w:rPr>
              <w:t>pCR on new solution for KI#3 to reduce response time for LCS QoS</w:t>
            </w:r>
          </w:p>
        </w:tc>
        <w:tc>
          <w:tcPr>
            <w:tcW w:w="0" w:type="auto"/>
          </w:tcPr>
          <w:p w14:paraId="15818D3A" w14:textId="3E3BC707" w:rsidR="00221C5B" w:rsidRPr="00221C5B" w:rsidRDefault="00221C5B" w:rsidP="00F93DFD">
            <w:pPr>
              <w:pStyle w:val="TAL"/>
              <w:keepNext w:val="0"/>
              <w:keepLines w:val="0"/>
              <w:widowControl w:val="0"/>
              <w:rPr>
                <w:sz w:val="16"/>
              </w:rPr>
            </w:pPr>
            <w:r>
              <w:rPr>
                <w:sz w:val="16"/>
              </w:rPr>
              <w:t>CATT</w:t>
            </w:r>
          </w:p>
        </w:tc>
        <w:tc>
          <w:tcPr>
            <w:tcW w:w="0" w:type="auto"/>
          </w:tcPr>
          <w:p w14:paraId="2613AB2F" w14:textId="164F3DE6" w:rsidR="00221C5B" w:rsidRPr="00221C5B" w:rsidRDefault="00221C5B" w:rsidP="00F93DFD">
            <w:pPr>
              <w:pStyle w:val="TAL"/>
              <w:keepNext w:val="0"/>
              <w:keepLines w:val="0"/>
              <w:widowControl w:val="0"/>
              <w:rPr>
                <w:sz w:val="16"/>
              </w:rPr>
            </w:pPr>
            <w:r>
              <w:rPr>
                <w:sz w:val="16"/>
              </w:rPr>
              <w:t>revised</w:t>
            </w:r>
          </w:p>
        </w:tc>
        <w:tc>
          <w:tcPr>
            <w:tcW w:w="0" w:type="auto"/>
          </w:tcPr>
          <w:p w14:paraId="5B9AFDFE" w14:textId="790658AC" w:rsidR="00221C5B" w:rsidRPr="00221C5B" w:rsidRDefault="00221C5B" w:rsidP="00F93DFD">
            <w:pPr>
              <w:pStyle w:val="TAL"/>
              <w:keepNext w:val="0"/>
              <w:keepLines w:val="0"/>
              <w:widowControl w:val="0"/>
              <w:rPr>
                <w:sz w:val="16"/>
              </w:rPr>
            </w:pPr>
            <w:r>
              <w:rPr>
                <w:sz w:val="16"/>
              </w:rPr>
              <w:t>S6-240597</w:t>
            </w:r>
          </w:p>
        </w:tc>
        <w:tc>
          <w:tcPr>
            <w:tcW w:w="0" w:type="auto"/>
          </w:tcPr>
          <w:p w14:paraId="640EE3E5" w14:textId="0384C090" w:rsidR="00221C5B" w:rsidRPr="00221C5B" w:rsidRDefault="00221C5B" w:rsidP="00F93DFD">
            <w:pPr>
              <w:pStyle w:val="TAL"/>
              <w:keepNext w:val="0"/>
              <w:keepLines w:val="0"/>
              <w:widowControl w:val="0"/>
              <w:rPr>
                <w:sz w:val="16"/>
              </w:rPr>
            </w:pPr>
            <w:r>
              <w:rPr>
                <w:sz w:val="16"/>
              </w:rPr>
              <w:t>S6-240770</w:t>
            </w:r>
          </w:p>
        </w:tc>
      </w:tr>
      <w:tr w:rsidR="00221C5B" w14:paraId="7B4A91CD" w14:textId="77777777" w:rsidTr="00221C5B">
        <w:tc>
          <w:tcPr>
            <w:tcW w:w="0" w:type="auto"/>
          </w:tcPr>
          <w:p w14:paraId="77340511" w14:textId="76C8660C" w:rsidR="00221C5B" w:rsidRPr="00221C5B" w:rsidRDefault="00221C5B" w:rsidP="00F93DFD">
            <w:pPr>
              <w:pStyle w:val="TAL"/>
              <w:keepNext w:val="0"/>
              <w:keepLines w:val="0"/>
              <w:widowControl w:val="0"/>
              <w:rPr>
                <w:sz w:val="16"/>
              </w:rPr>
            </w:pPr>
            <w:r>
              <w:rPr>
                <w:sz w:val="16"/>
              </w:rPr>
              <w:t>S6-240718</w:t>
            </w:r>
          </w:p>
        </w:tc>
        <w:tc>
          <w:tcPr>
            <w:tcW w:w="0" w:type="auto"/>
          </w:tcPr>
          <w:p w14:paraId="21B361CD" w14:textId="00FFCEE1" w:rsidR="00221C5B" w:rsidRPr="00221C5B" w:rsidRDefault="00221C5B" w:rsidP="00F93DFD">
            <w:pPr>
              <w:pStyle w:val="TAL"/>
              <w:keepNext w:val="0"/>
              <w:keepLines w:val="0"/>
              <w:widowControl w:val="0"/>
              <w:rPr>
                <w:sz w:val="16"/>
              </w:rPr>
            </w:pPr>
            <w:r>
              <w:rPr>
                <w:sz w:val="16"/>
              </w:rPr>
              <w:t>pCR on new solution for KI#4: Enhancement to support location information exposure</w:t>
            </w:r>
          </w:p>
        </w:tc>
        <w:tc>
          <w:tcPr>
            <w:tcW w:w="0" w:type="auto"/>
          </w:tcPr>
          <w:p w14:paraId="79BBBC6D" w14:textId="70B02C3B" w:rsidR="00221C5B" w:rsidRPr="00221C5B" w:rsidRDefault="00221C5B" w:rsidP="00F93DFD">
            <w:pPr>
              <w:pStyle w:val="TAL"/>
              <w:keepNext w:val="0"/>
              <w:keepLines w:val="0"/>
              <w:widowControl w:val="0"/>
              <w:rPr>
                <w:sz w:val="16"/>
              </w:rPr>
            </w:pPr>
            <w:r>
              <w:rPr>
                <w:sz w:val="16"/>
              </w:rPr>
              <w:t>CATT</w:t>
            </w:r>
          </w:p>
        </w:tc>
        <w:tc>
          <w:tcPr>
            <w:tcW w:w="0" w:type="auto"/>
          </w:tcPr>
          <w:p w14:paraId="3238A253" w14:textId="319DD0DE" w:rsidR="00221C5B" w:rsidRPr="00221C5B" w:rsidRDefault="00221C5B" w:rsidP="00F93DFD">
            <w:pPr>
              <w:pStyle w:val="TAL"/>
              <w:keepNext w:val="0"/>
              <w:keepLines w:val="0"/>
              <w:widowControl w:val="0"/>
              <w:rPr>
                <w:sz w:val="16"/>
              </w:rPr>
            </w:pPr>
            <w:r>
              <w:rPr>
                <w:sz w:val="16"/>
              </w:rPr>
              <w:t>approved</w:t>
            </w:r>
          </w:p>
        </w:tc>
        <w:tc>
          <w:tcPr>
            <w:tcW w:w="0" w:type="auto"/>
          </w:tcPr>
          <w:p w14:paraId="41B82664" w14:textId="0E629637" w:rsidR="00221C5B" w:rsidRPr="00221C5B" w:rsidRDefault="00221C5B" w:rsidP="00F93DFD">
            <w:pPr>
              <w:pStyle w:val="TAL"/>
              <w:keepNext w:val="0"/>
              <w:keepLines w:val="0"/>
              <w:widowControl w:val="0"/>
              <w:rPr>
                <w:sz w:val="16"/>
              </w:rPr>
            </w:pPr>
            <w:r>
              <w:rPr>
                <w:sz w:val="16"/>
              </w:rPr>
              <w:t>S6-240599</w:t>
            </w:r>
          </w:p>
        </w:tc>
        <w:tc>
          <w:tcPr>
            <w:tcW w:w="0" w:type="auto"/>
          </w:tcPr>
          <w:p w14:paraId="50A594CE" w14:textId="77296CFB" w:rsidR="00221C5B" w:rsidRPr="00221C5B" w:rsidRDefault="00221C5B" w:rsidP="00F93DFD">
            <w:pPr>
              <w:pStyle w:val="TAL"/>
              <w:keepNext w:val="0"/>
              <w:keepLines w:val="0"/>
              <w:widowControl w:val="0"/>
              <w:rPr>
                <w:sz w:val="16"/>
              </w:rPr>
            </w:pPr>
            <w:r>
              <w:rPr>
                <w:sz w:val="16"/>
              </w:rPr>
              <w:t>-</w:t>
            </w:r>
          </w:p>
        </w:tc>
      </w:tr>
      <w:tr w:rsidR="00221C5B" w14:paraId="54B23808" w14:textId="77777777" w:rsidTr="00221C5B">
        <w:tc>
          <w:tcPr>
            <w:tcW w:w="0" w:type="auto"/>
          </w:tcPr>
          <w:p w14:paraId="6AE2CF56" w14:textId="541C778D" w:rsidR="00221C5B" w:rsidRPr="00221C5B" w:rsidRDefault="00221C5B" w:rsidP="00F93DFD">
            <w:pPr>
              <w:pStyle w:val="TAL"/>
              <w:keepNext w:val="0"/>
              <w:keepLines w:val="0"/>
              <w:widowControl w:val="0"/>
              <w:rPr>
                <w:sz w:val="16"/>
              </w:rPr>
            </w:pPr>
            <w:r>
              <w:rPr>
                <w:sz w:val="16"/>
              </w:rPr>
              <w:t>S6-240719</w:t>
            </w:r>
          </w:p>
        </w:tc>
        <w:tc>
          <w:tcPr>
            <w:tcW w:w="0" w:type="auto"/>
          </w:tcPr>
          <w:p w14:paraId="1A39060A" w14:textId="63234499" w:rsidR="00221C5B" w:rsidRPr="00221C5B" w:rsidRDefault="00221C5B" w:rsidP="00F93DFD">
            <w:pPr>
              <w:pStyle w:val="TAL"/>
              <w:keepNext w:val="0"/>
              <w:keepLines w:val="0"/>
              <w:widowControl w:val="0"/>
              <w:rPr>
                <w:sz w:val="16"/>
              </w:rPr>
            </w:pPr>
            <w:r>
              <w:rPr>
                <w:sz w:val="16"/>
              </w:rPr>
              <w:t>pCR on Architectural requirements</w:t>
            </w:r>
          </w:p>
        </w:tc>
        <w:tc>
          <w:tcPr>
            <w:tcW w:w="0" w:type="auto"/>
          </w:tcPr>
          <w:p w14:paraId="18A96169" w14:textId="5B0B7C65" w:rsidR="00221C5B" w:rsidRPr="00221C5B" w:rsidRDefault="00221C5B" w:rsidP="00F93DFD">
            <w:pPr>
              <w:pStyle w:val="TAL"/>
              <w:keepNext w:val="0"/>
              <w:keepLines w:val="0"/>
              <w:widowControl w:val="0"/>
              <w:rPr>
                <w:sz w:val="16"/>
              </w:rPr>
            </w:pPr>
            <w:r>
              <w:rPr>
                <w:sz w:val="16"/>
              </w:rPr>
              <w:t>CATT</w:t>
            </w:r>
          </w:p>
        </w:tc>
        <w:tc>
          <w:tcPr>
            <w:tcW w:w="0" w:type="auto"/>
          </w:tcPr>
          <w:p w14:paraId="350AC054" w14:textId="62B00E39" w:rsidR="00221C5B" w:rsidRPr="00221C5B" w:rsidRDefault="00221C5B" w:rsidP="00F93DFD">
            <w:pPr>
              <w:pStyle w:val="TAL"/>
              <w:keepNext w:val="0"/>
              <w:keepLines w:val="0"/>
              <w:widowControl w:val="0"/>
              <w:rPr>
                <w:sz w:val="16"/>
              </w:rPr>
            </w:pPr>
            <w:r>
              <w:rPr>
                <w:sz w:val="16"/>
              </w:rPr>
              <w:t>approved</w:t>
            </w:r>
          </w:p>
        </w:tc>
        <w:tc>
          <w:tcPr>
            <w:tcW w:w="0" w:type="auto"/>
          </w:tcPr>
          <w:p w14:paraId="78811F6B" w14:textId="171E9141" w:rsidR="00221C5B" w:rsidRPr="00221C5B" w:rsidRDefault="00221C5B" w:rsidP="00F93DFD">
            <w:pPr>
              <w:pStyle w:val="TAL"/>
              <w:keepNext w:val="0"/>
              <w:keepLines w:val="0"/>
              <w:widowControl w:val="0"/>
              <w:rPr>
                <w:sz w:val="16"/>
              </w:rPr>
            </w:pPr>
            <w:r>
              <w:rPr>
                <w:sz w:val="16"/>
              </w:rPr>
              <w:t>S6-240594</w:t>
            </w:r>
          </w:p>
        </w:tc>
        <w:tc>
          <w:tcPr>
            <w:tcW w:w="0" w:type="auto"/>
          </w:tcPr>
          <w:p w14:paraId="0C9F41F6" w14:textId="0AB71759" w:rsidR="00221C5B" w:rsidRPr="00221C5B" w:rsidRDefault="00221C5B" w:rsidP="00F93DFD">
            <w:pPr>
              <w:pStyle w:val="TAL"/>
              <w:keepNext w:val="0"/>
              <w:keepLines w:val="0"/>
              <w:widowControl w:val="0"/>
              <w:rPr>
                <w:sz w:val="16"/>
              </w:rPr>
            </w:pPr>
            <w:r>
              <w:rPr>
                <w:sz w:val="16"/>
              </w:rPr>
              <w:t>-</w:t>
            </w:r>
          </w:p>
        </w:tc>
      </w:tr>
      <w:tr w:rsidR="00221C5B" w14:paraId="7A851310" w14:textId="77777777" w:rsidTr="00221C5B">
        <w:tc>
          <w:tcPr>
            <w:tcW w:w="0" w:type="auto"/>
          </w:tcPr>
          <w:p w14:paraId="143BF337" w14:textId="5E394A51" w:rsidR="00221C5B" w:rsidRPr="00221C5B" w:rsidRDefault="00221C5B" w:rsidP="00F93DFD">
            <w:pPr>
              <w:pStyle w:val="TAL"/>
              <w:keepNext w:val="0"/>
              <w:keepLines w:val="0"/>
              <w:widowControl w:val="0"/>
              <w:rPr>
                <w:sz w:val="16"/>
              </w:rPr>
            </w:pPr>
            <w:r>
              <w:rPr>
                <w:sz w:val="16"/>
              </w:rPr>
              <w:t>S6-240720</w:t>
            </w:r>
          </w:p>
        </w:tc>
        <w:tc>
          <w:tcPr>
            <w:tcW w:w="0" w:type="auto"/>
          </w:tcPr>
          <w:p w14:paraId="5AEE4F15" w14:textId="56E4E8DB" w:rsidR="00221C5B" w:rsidRPr="00221C5B" w:rsidRDefault="00221C5B" w:rsidP="00F93DFD">
            <w:pPr>
              <w:pStyle w:val="TAL"/>
              <w:keepNext w:val="0"/>
              <w:keepLines w:val="0"/>
              <w:widowControl w:val="0"/>
              <w:rPr>
                <w:sz w:val="16"/>
              </w:rPr>
            </w:pPr>
            <w:r>
              <w:rPr>
                <w:sz w:val="16"/>
              </w:rPr>
              <w:t>pCR on Solution of downloading data channel application to UE</w:t>
            </w:r>
          </w:p>
        </w:tc>
        <w:tc>
          <w:tcPr>
            <w:tcW w:w="0" w:type="auto"/>
          </w:tcPr>
          <w:p w14:paraId="035CCB20" w14:textId="26C5F4D3" w:rsidR="00221C5B" w:rsidRPr="00221C5B" w:rsidRDefault="00221C5B" w:rsidP="00F93DFD">
            <w:pPr>
              <w:pStyle w:val="TAL"/>
              <w:keepNext w:val="0"/>
              <w:keepLines w:val="0"/>
              <w:widowControl w:val="0"/>
              <w:rPr>
                <w:sz w:val="16"/>
              </w:rPr>
            </w:pPr>
            <w:r>
              <w:rPr>
                <w:sz w:val="16"/>
              </w:rPr>
              <w:t>China Mobile (Hangzhou) Inf.</w:t>
            </w:r>
          </w:p>
        </w:tc>
        <w:tc>
          <w:tcPr>
            <w:tcW w:w="0" w:type="auto"/>
          </w:tcPr>
          <w:p w14:paraId="19E92CB8" w14:textId="134DFF46" w:rsidR="00221C5B" w:rsidRPr="00221C5B" w:rsidRDefault="00221C5B" w:rsidP="00F93DFD">
            <w:pPr>
              <w:pStyle w:val="TAL"/>
              <w:keepNext w:val="0"/>
              <w:keepLines w:val="0"/>
              <w:widowControl w:val="0"/>
              <w:rPr>
                <w:sz w:val="16"/>
              </w:rPr>
            </w:pPr>
            <w:r>
              <w:rPr>
                <w:sz w:val="16"/>
              </w:rPr>
              <w:t>approved</w:t>
            </w:r>
          </w:p>
        </w:tc>
        <w:tc>
          <w:tcPr>
            <w:tcW w:w="0" w:type="auto"/>
          </w:tcPr>
          <w:p w14:paraId="21655B1F" w14:textId="3246D1E2" w:rsidR="00221C5B" w:rsidRPr="00221C5B" w:rsidRDefault="00221C5B" w:rsidP="00F93DFD">
            <w:pPr>
              <w:pStyle w:val="TAL"/>
              <w:keepNext w:val="0"/>
              <w:keepLines w:val="0"/>
              <w:widowControl w:val="0"/>
              <w:rPr>
                <w:sz w:val="16"/>
              </w:rPr>
            </w:pPr>
            <w:r>
              <w:rPr>
                <w:sz w:val="16"/>
              </w:rPr>
              <w:t>S6-240589</w:t>
            </w:r>
          </w:p>
        </w:tc>
        <w:tc>
          <w:tcPr>
            <w:tcW w:w="0" w:type="auto"/>
          </w:tcPr>
          <w:p w14:paraId="48658AA7" w14:textId="61EEA071" w:rsidR="00221C5B" w:rsidRPr="00221C5B" w:rsidRDefault="00221C5B" w:rsidP="00F93DFD">
            <w:pPr>
              <w:pStyle w:val="TAL"/>
              <w:keepNext w:val="0"/>
              <w:keepLines w:val="0"/>
              <w:widowControl w:val="0"/>
              <w:rPr>
                <w:sz w:val="16"/>
              </w:rPr>
            </w:pPr>
            <w:r>
              <w:rPr>
                <w:sz w:val="16"/>
              </w:rPr>
              <w:t>-</w:t>
            </w:r>
          </w:p>
        </w:tc>
      </w:tr>
      <w:tr w:rsidR="00221C5B" w14:paraId="13E6D3B9" w14:textId="77777777" w:rsidTr="00221C5B">
        <w:tc>
          <w:tcPr>
            <w:tcW w:w="0" w:type="auto"/>
          </w:tcPr>
          <w:p w14:paraId="013D8CCB" w14:textId="19552E0F" w:rsidR="00221C5B" w:rsidRPr="00221C5B" w:rsidRDefault="00221C5B" w:rsidP="00F93DFD">
            <w:pPr>
              <w:pStyle w:val="TAL"/>
              <w:keepNext w:val="0"/>
              <w:keepLines w:val="0"/>
              <w:widowControl w:val="0"/>
              <w:rPr>
                <w:sz w:val="16"/>
              </w:rPr>
            </w:pPr>
            <w:r>
              <w:rPr>
                <w:sz w:val="16"/>
              </w:rPr>
              <w:t>S6-240721</w:t>
            </w:r>
          </w:p>
        </w:tc>
        <w:tc>
          <w:tcPr>
            <w:tcW w:w="0" w:type="auto"/>
          </w:tcPr>
          <w:p w14:paraId="314EFC1F" w14:textId="73D4C4B8" w:rsidR="00221C5B" w:rsidRPr="00221C5B" w:rsidRDefault="00221C5B" w:rsidP="00F93DFD">
            <w:pPr>
              <w:pStyle w:val="TAL"/>
              <w:keepNext w:val="0"/>
              <w:keepLines w:val="0"/>
              <w:widowControl w:val="0"/>
              <w:rPr>
                <w:sz w:val="16"/>
              </w:rPr>
            </w:pPr>
            <w:r>
              <w:rPr>
                <w:sz w:val="16"/>
              </w:rPr>
              <w:t>pCR on Solution of configuration of DC application profile</w:t>
            </w:r>
          </w:p>
        </w:tc>
        <w:tc>
          <w:tcPr>
            <w:tcW w:w="0" w:type="auto"/>
          </w:tcPr>
          <w:p w14:paraId="3E2B09D4" w14:textId="448BCDCA" w:rsidR="00221C5B" w:rsidRPr="00221C5B" w:rsidRDefault="00221C5B" w:rsidP="00F93DFD">
            <w:pPr>
              <w:pStyle w:val="TAL"/>
              <w:keepNext w:val="0"/>
              <w:keepLines w:val="0"/>
              <w:widowControl w:val="0"/>
              <w:rPr>
                <w:sz w:val="16"/>
              </w:rPr>
            </w:pPr>
            <w:r>
              <w:rPr>
                <w:sz w:val="16"/>
              </w:rPr>
              <w:t>China Mobile (Hangzhou) Inf.</w:t>
            </w:r>
          </w:p>
        </w:tc>
        <w:tc>
          <w:tcPr>
            <w:tcW w:w="0" w:type="auto"/>
          </w:tcPr>
          <w:p w14:paraId="1424E3D2" w14:textId="42629D78" w:rsidR="00221C5B" w:rsidRPr="00221C5B" w:rsidRDefault="00221C5B" w:rsidP="00F93DFD">
            <w:pPr>
              <w:pStyle w:val="TAL"/>
              <w:keepNext w:val="0"/>
              <w:keepLines w:val="0"/>
              <w:widowControl w:val="0"/>
              <w:rPr>
                <w:sz w:val="16"/>
              </w:rPr>
            </w:pPr>
            <w:r>
              <w:rPr>
                <w:sz w:val="16"/>
              </w:rPr>
              <w:t>approved</w:t>
            </w:r>
          </w:p>
        </w:tc>
        <w:tc>
          <w:tcPr>
            <w:tcW w:w="0" w:type="auto"/>
          </w:tcPr>
          <w:p w14:paraId="6644AA55" w14:textId="5C3FCB53" w:rsidR="00221C5B" w:rsidRPr="00221C5B" w:rsidRDefault="00221C5B" w:rsidP="00F93DFD">
            <w:pPr>
              <w:pStyle w:val="TAL"/>
              <w:keepNext w:val="0"/>
              <w:keepLines w:val="0"/>
              <w:widowControl w:val="0"/>
              <w:rPr>
                <w:sz w:val="16"/>
              </w:rPr>
            </w:pPr>
            <w:r>
              <w:rPr>
                <w:sz w:val="16"/>
              </w:rPr>
              <w:t>S6-240590</w:t>
            </w:r>
          </w:p>
        </w:tc>
        <w:tc>
          <w:tcPr>
            <w:tcW w:w="0" w:type="auto"/>
          </w:tcPr>
          <w:p w14:paraId="73475DCF" w14:textId="16681AFA" w:rsidR="00221C5B" w:rsidRPr="00221C5B" w:rsidRDefault="00221C5B" w:rsidP="00F93DFD">
            <w:pPr>
              <w:pStyle w:val="TAL"/>
              <w:keepNext w:val="0"/>
              <w:keepLines w:val="0"/>
              <w:widowControl w:val="0"/>
              <w:rPr>
                <w:sz w:val="16"/>
              </w:rPr>
            </w:pPr>
            <w:r>
              <w:rPr>
                <w:sz w:val="16"/>
              </w:rPr>
              <w:t>-</w:t>
            </w:r>
          </w:p>
        </w:tc>
      </w:tr>
      <w:tr w:rsidR="00221C5B" w14:paraId="2F9EE38B" w14:textId="77777777" w:rsidTr="00221C5B">
        <w:tc>
          <w:tcPr>
            <w:tcW w:w="0" w:type="auto"/>
          </w:tcPr>
          <w:p w14:paraId="453AB39F" w14:textId="7D8C05B6" w:rsidR="00221C5B" w:rsidRPr="00221C5B" w:rsidRDefault="00221C5B" w:rsidP="00F93DFD">
            <w:pPr>
              <w:pStyle w:val="TAL"/>
              <w:keepNext w:val="0"/>
              <w:keepLines w:val="0"/>
              <w:widowControl w:val="0"/>
              <w:rPr>
                <w:sz w:val="16"/>
              </w:rPr>
            </w:pPr>
            <w:r>
              <w:rPr>
                <w:sz w:val="16"/>
              </w:rPr>
              <w:t>S6-240722</w:t>
            </w:r>
          </w:p>
        </w:tc>
        <w:tc>
          <w:tcPr>
            <w:tcW w:w="0" w:type="auto"/>
          </w:tcPr>
          <w:p w14:paraId="7809C59B" w14:textId="7FC41C7C" w:rsidR="00221C5B" w:rsidRPr="00221C5B" w:rsidRDefault="00221C5B" w:rsidP="00F93DFD">
            <w:pPr>
              <w:pStyle w:val="TAL"/>
              <w:keepNext w:val="0"/>
              <w:keepLines w:val="0"/>
              <w:widowControl w:val="0"/>
              <w:rPr>
                <w:sz w:val="16"/>
              </w:rPr>
            </w:pPr>
            <w:r>
              <w:rPr>
                <w:sz w:val="16"/>
              </w:rPr>
              <w:t>Solution on Analytics and Assistance Information Collection for Supporting FL Member (Re)Selection</w:t>
            </w:r>
          </w:p>
        </w:tc>
        <w:tc>
          <w:tcPr>
            <w:tcW w:w="0" w:type="auto"/>
          </w:tcPr>
          <w:p w14:paraId="29EECC43" w14:textId="2185CD8A" w:rsidR="00221C5B" w:rsidRPr="00221C5B" w:rsidRDefault="00221C5B" w:rsidP="00F93DFD">
            <w:pPr>
              <w:pStyle w:val="TAL"/>
              <w:keepNext w:val="0"/>
              <w:keepLines w:val="0"/>
              <w:widowControl w:val="0"/>
              <w:rPr>
                <w:sz w:val="16"/>
              </w:rPr>
            </w:pPr>
            <w:r>
              <w:rPr>
                <w:sz w:val="16"/>
              </w:rPr>
              <w:t>Ericsson</w:t>
            </w:r>
          </w:p>
        </w:tc>
        <w:tc>
          <w:tcPr>
            <w:tcW w:w="0" w:type="auto"/>
          </w:tcPr>
          <w:p w14:paraId="491EF10B" w14:textId="252AF0CA" w:rsidR="00221C5B" w:rsidRPr="00221C5B" w:rsidRDefault="00221C5B" w:rsidP="00F93DFD">
            <w:pPr>
              <w:pStyle w:val="TAL"/>
              <w:keepNext w:val="0"/>
              <w:keepLines w:val="0"/>
              <w:widowControl w:val="0"/>
              <w:rPr>
                <w:sz w:val="16"/>
              </w:rPr>
            </w:pPr>
            <w:r>
              <w:rPr>
                <w:sz w:val="16"/>
              </w:rPr>
              <w:t>revised</w:t>
            </w:r>
          </w:p>
        </w:tc>
        <w:tc>
          <w:tcPr>
            <w:tcW w:w="0" w:type="auto"/>
          </w:tcPr>
          <w:p w14:paraId="43121082" w14:textId="7B643E0F" w:rsidR="00221C5B" w:rsidRPr="00221C5B" w:rsidRDefault="00221C5B" w:rsidP="00F93DFD">
            <w:pPr>
              <w:pStyle w:val="TAL"/>
              <w:keepNext w:val="0"/>
              <w:keepLines w:val="0"/>
              <w:widowControl w:val="0"/>
              <w:rPr>
                <w:sz w:val="16"/>
              </w:rPr>
            </w:pPr>
            <w:r>
              <w:rPr>
                <w:sz w:val="16"/>
              </w:rPr>
              <w:t>S6-240649</w:t>
            </w:r>
          </w:p>
        </w:tc>
        <w:tc>
          <w:tcPr>
            <w:tcW w:w="0" w:type="auto"/>
          </w:tcPr>
          <w:p w14:paraId="27101914" w14:textId="4FADCCFE" w:rsidR="00221C5B" w:rsidRPr="00221C5B" w:rsidRDefault="00221C5B" w:rsidP="00F93DFD">
            <w:pPr>
              <w:pStyle w:val="TAL"/>
              <w:keepNext w:val="0"/>
              <w:keepLines w:val="0"/>
              <w:widowControl w:val="0"/>
              <w:rPr>
                <w:sz w:val="16"/>
              </w:rPr>
            </w:pPr>
            <w:r>
              <w:rPr>
                <w:sz w:val="16"/>
              </w:rPr>
              <w:t>S6-240759</w:t>
            </w:r>
          </w:p>
        </w:tc>
      </w:tr>
      <w:tr w:rsidR="00221C5B" w14:paraId="085DC668" w14:textId="77777777" w:rsidTr="00221C5B">
        <w:tc>
          <w:tcPr>
            <w:tcW w:w="0" w:type="auto"/>
          </w:tcPr>
          <w:p w14:paraId="4CC4DFB9" w14:textId="10912E0B" w:rsidR="00221C5B" w:rsidRPr="00221C5B" w:rsidRDefault="00221C5B" w:rsidP="00F93DFD">
            <w:pPr>
              <w:pStyle w:val="TAL"/>
              <w:keepNext w:val="0"/>
              <w:keepLines w:val="0"/>
              <w:widowControl w:val="0"/>
              <w:rPr>
                <w:sz w:val="16"/>
              </w:rPr>
            </w:pPr>
            <w:r>
              <w:rPr>
                <w:sz w:val="16"/>
              </w:rPr>
              <w:t>S6-240723</w:t>
            </w:r>
          </w:p>
        </w:tc>
        <w:tc>
          <w:tcPr>
            <w:tcW w:w="0" w:type="auto"/>
          </w:tcPr>
          <w:p w14:paraId="37C79F90" w14:textId="2CA0208F" w:rsidR="00221C5B" w:rsidRPr="00221C5B" w:rsidRDefault="00221C5B" w:rsidP="00F93DFD">
            <w:pPr>
              <w:pStyle w:val="TAL"/>
              <w:keepNext w:val="0"/>
              <w:keepLines w:val="0"/>
              <w:widowControl w:val="0"/>
              <w:rPr>
                <w:sz w:val="16"/>
              </w:rPr>
            </w:pPr>
            <w:r>
              <w:rPr>
                <w:sz w:val="16"/>
              </w:rPr>
              <w:t>Update to KI#7 for the Support of policies and configurations in Application Layer AI/ML Services</w:t>
            </w:r>
          </w:p>
        </w:tc>
        <w:tc>
          <w:tcPr>
            <w:tcW w:w="0" w:type="auto"/>
          </w:tcPr>
          <w:p w14:paraId="00412B9C" w14:textId="160DC925" w:rsidR="00221C5B" w:rsidRPr="00221C5B" w:rsidRDefault="00221C5B" w:rsidP="00F93DFD">
            <w:pPr>
              <w:pStyle w:val="TAL"/>
              <w:keepNext w:val="0"/>
              <w:keepLines w:val="0"/>
              <w:widowControl w:val="0"/>
              <w:rPr>
                <w:sz w:val="16"/>
              </w:rPr>
            </w:pPr>
            <w:r>
              <w:rPr>
                <w:sz w:val="16"/>
              </w:rPr>
              <w:t>Ericsson</w:t>
            </w:r>
          </w:p>
        </w:tc>
        <w:tc>
          <w:tcPr>
            <w:tcW w:w="0" w:type="auto"/>
          </w:tcPr>
          <w:p w14:paraId="5F32C069" w14:textId="29EA56F3" w:rsidR="00221C5B" w:rsidRPr="00221C5B" w:rsidRDefault="00221C5B" w:rsidP="00F93DFD">
            <w:pPr>
              <w:pStyle w:val="TAL"/>
              <w:keepNext w:val="0"/>
              <w:keepLines w:val="0"/>
              <w:widowControl w:val="0"/>
              <w:rPr>
                <w:sz w:val="16"/>
              </w:rPr>
            </w:pPr>
            <w:r>
              <w:rPr>
                <w:sz w:val="16"/>
              </w:rPr>
              <w:t>approved</w:t>
            </w:r>
          </w:p>
        </w:tc>
        <w:tc>
          <w:tcPr>
            <w:tcW w:w="0" w:type="auto"/>
          </w:tcPr>
          <w:p w14:paraId="390C5397" w14:textId="1E167F32" w:rsidR="00221C5B" w:rsidRPr="00221C5B" w:rsidRDefault="00221C5B" w:rsidP="00F93DFD">
            <w:pPr>
              <w:pStyle w:val="TAL"/>
              <w:keepNext w:val="0"/>
              <w:keepLines w:val="0"/>
              <w:widowControl w:val="0"/>
              <w:rPr>
                <w:sz w:val="16"/>
              </w:rPr>
            </w:pPr>
            <w:r>
              <w:rPr>
                <w:sz w:val="16"/>
              </w:rPr>
              <w:t>S6-240650</w:t>
            </w:r>
          </w:p>
        </w:tc>
        <w:tc>
          <w:tcPr>
            <w:tcW w:w="0" w:type="auto"/>
          </w:tcPr>
          <w:p w14:paraId="28EF88BF" w14:textId="601A6F9D" w:rsidR="00221C5B" w:rsidRPr="00221C5B" w:rsidRDefault="00221C5B" w:rsidP="00F93DFD">
            <w:pPr>
              <w:pStyle w:val="TAL"/>
              <w:keepNext w:val="0"/>
              <w:keepLines w:val="0"/>
              <w:widowControl w:val="0"/>
              <w:rPr>
                <w:sz w:val="16"/>
              </w:rPr>
            </w:pPr>
            <w:r>
              <w:rPr>
                <w:sz w:val="16"/>
              </w:rPr>
              <w:t>-</w:t>
            </w:r>
          </w:p>
        </w:tc>
      </w:tr>
      <w:tr w:rsidR="00221C5B" w14:paraId="127B8CF6" w14:textId="77777777" w:rsidTr="00221C5B">
        <w:tc>
          <w:tcPr>
            <w:tcW w:w="0" w:type="auto"/>
          </w:tcPr>
          <w:p w14:paraId="06E3BE8D" w14:textId="28DB70BE" w:rsidR="00221C5B" w:rsidRPr="00221C5B" w:rsidRDefault="00221C5B" w:rsidP="00F93DFD">
            <w:pPr>
              <w:pStyle w:val="TAL"/>
              <w:keepNext w:val="0"/>
              <w:keepLines w:val="0"/>
              <w:widowControl w:val="0"/>
              <w:rPr>
                <w:sz w:val="16"/>
              </w:rPr>
            </w:pPr>
            <w:r>
              <w:rPr>
                <w:sz w:val="16"/>
              </w:rPr>
              <w:t>S6-240724</w:t>
            </w:r>
          </w:p>
        </w:tc>
        <w:tc>
          <w:tcPr>
            <w:tcW w:w="0" w:type="auto"/>
          </w:tcPr>
          <w:p w14:paraId="6A11C9B0" w14:textId="0580E56B" w:rsidR="00221C5B" w:rsidRPr="00221C5B" w:rsidRDefault="00221C5B" w:rsidP="00F93DFD">
            <w:pPr>
              <w:pStyle w:val="TAL"/>
              <w:keepNext w:val="0"/>
              <w:keepLines w:val="0"/>
              <w:widowControl w:val="0"/>
              <w:rPr>
                <w:sz w:val="16"/>
              </w:rPr>
            </w:pPr>
            <w:r>
              <w:rPr>
                <w:sz w:val="16"/>
              </w:rPr>
              <w:t>Solution on New ADAE Analytics on UE Capability for Supporting FL Member (Re)Selection</w:t>
            </w:r>
          </w:p>
        </w:tc>
        <w:tc>
          <w:tcPr>
            <w:tcW w:w="0" w:type="auto"/>
          </w:tcPr>
          <w:p w14:paraId="4773540E" w14:textId="3CEDFCC8" w:rsidR="00221C5B" w:rsidRPr="00221C5B" w:rsidRDefault="00221C5B" w:rsidP="00F93DFD">
            <w:pPr>
              <w:pStyle w:val="TAL"/>
              <w:keepNext w:val="0"/>
              <w:keepLines w:val="0"/>
              <w:widowControl w:val="0"/>
              <w:rPr>
                <w:sz w:val="16"/>
              </w:rPr>
            </w:pPr>
            <w:r>
              <w:rPr>
                <w:sz w:val="16"/>
              </w:rPr>
              <w:t>Ericsson</w:t>
            </w:r>
          </w:p>
        </w:tc>
        <w:tc>
          <w:tcPr>
            <w:tcW w:w="0" w:type="auto"/>
          </w:tcPr>
          <w:p w14:paraId="2E6C853D" w14:textId="1107665E" w:rsidR="00221C5B" w:rsidRPr="00221C5B" w:rsidRDefault="00221C5B" w:rsidP="00F93DFD">
            <w:pPr>
              <w:pStyle w:val="TAL"/>
              <w:keepNext w:val="0"/>
              <w:keepLines w:val="0"/>
              <w:widowControl w:val="0"/>
              <w:rPr>
                <w:sz w:val="16"/>
              </w:rPr>
            </w:pPr>
            <w:r>
              <w:rPr>
                <w:sz w:val="16"/>
              </w:rPr>
              <w:t>postponed</w:t>
            </w:r>
          </w:p>
        </w:tc>
        <w:tc>
          <w:tcPr>
            <w:tcW w:w="0" w:type="auto"/>
          </w:tcPr>
          <w:p w14:paraId="14403B12" w14:textId="63EED23A" w:rsidR="00221C5B" w:rsidRPr="00221C5B" w:rsidRDefault="00221C5B" w:rsidP="00F93DFD">
            <w:pPr>
              <w:pStyle w:val="TAL"/>
              <w:keepNext w:val="0"/>
              <w:keepLines w:val="0"/>
              <w:widowControl w:val="0"/>
              <w:rPr>
                <w:sz w:val="16"/>
              </w:rPr>
            </w:pPr>
            <w:r>
              <w:rPr>
                <w:sz w:val="16"/>
              </w:rPr>
              <w:t>S6-240668</w:t>
            </w:r>
          </w:p>
        </w:tc>
        <w:tc>
          <w:tcPr>
            <w:tcW w:w="0" w:type="auto"/>
          </w:tcPr>
          <w:p w14:paraId="7F26E712" w14:textId="5C03F01B" w:rsidR="00221C5B" w:rsidRPr="00221C5B" w:rsidRDefault="00221C5B" w:rsidP="00F93DFD">
            <w:pPr>
              <w:pStyle w:val="TAL"/>
              <w:keepNext w:val="0"/>
              <w:keepLines w:val="0"/>
              <w:widowControl w:val="0"/>
              <w:rPr>
                <w:sz w:val="16"/>
              </w:rPr>
            </w:pPr>
            <w:r>
              <w:rPr>
                <w:sz w:val="16"/>
              </w:rPr>
              <w:t>S6-240761</w:t>
            </w:r>
          </w:p>
        </w:tc>
      </w:tr>
      <w:tr w:rsidR="00221C5B" w14:paraId="166A0969" w14:textId="77777777" w:rsidTr="00221C5B">
        <w:tc>
          <w:tcPr>
            <w:tcW w:w="0" w:type="auto"/>
          </w:tcPr>
          <w:p w14:paraId="49AEBE9B" w14:textId="7CF7B8E3" w:rsidR="00221C5B" w:rsidRPr="00221C5B" w:rsidRDefault="00221C5B" w:rsidP="00F93DFD">
            <w:pPr>
              <w:pStyle w:val="TAL"/>
              <w:keepNext w:val="0"/>
              <w:keepLines w:val="0"/>
              <w:widowControl w:val="0"/>
              <w:rPr>
                <w:sz w:val="16"/>
              </w:rPr>
            </w:pPr>
            <w:r>
              <w:rPr>
                <w:sz w:val="16"/>
              </w:rPr>
              <w:t>S6-240725</w:t>
            </w:r>
          </w:p>
        </w:tc>
        <w:tc>
          <w:tcPr>
            <w:tcW w:w="0" w:type="auto"/>
          </w:tcPr>
          <w:p w14:paraId="4FD31B92" w14:textId="467CE210" w:rsidR="00221C5B" w:rsidRPr="00221C5B" w:rsidRDefault="00221C5B" w:rsidP="00F93DFD">
            <w:pPr>
              <w:pStyle w:val="TAL"/>
              <w:keepNext w:val="0"/>
              <w:keepLines w:val="0"/>
              <w:widowControl w:val="0"/>
              <w:rPr>
                <w:sz w:val="16"/>
              </w:rPr>
            </w:pPr>
            <w:r>
              <w:rPr>
                <w:sz w:val="16"/>
              </w:rPr>
              <w:t>Solution on Supporting VFL in Enablement Layer</w:t>
            </w:r>
          </w:p>
        </w:tc>
        <w:tc>
          <w:tcPr>
            <w:tcW w:w="0" w:type="auto"/>
          </w:tcPr>
          <w:p w14:paraId="70D59304" w14:textId="3FF9548F" w:rsidR="00221C5B" w:rsidRPr="00221C5B" w:rsidRDefault="00221C5B" w:rsidP="00F93DFD">
            <w:pPr>
              <w:pStyle w:val="TAL"/>
              <w:keepNext w:val="0"/>
              <w:keepLines w:val="0"/>
              <w:widowControl w:val="0"/>
              <w:rPr>
                <w:sz w:val="16"/>
              </w:rPr>
            </w:pPr>
            <w:r>
              <w:rPr>
                <w:sz w:val="16"/>
              </w:rPr>
              <w:t>Ericsson</w:t>
            </w:r>
          </w:p>
        </w:tc>
        <w:tc>
          <w:tcPr>
            <w:tcW w:w="0" w:type="auto"/>
          </w:tcPr>
          <w:p w14:paraId="4C75FEA2" w14:textId="5B2DB622" w:rsidR="00221C5B" w:rsidRPr="00221C5B" w:rsidRDefault="00221C5B" w:rsidP="00F93DFD">
            <w:pPr>
              <w:pStyle w:val="TAL"/>
              <w:keepNext w:val="0"/>
              <w:keepLines w:val="0"/>
              <w:widowControl w:val="0"/>
              <w:rPr>
                <w:sz w:val="16"/>
              </w:rPr>
            </w:pPr>
            <w:r>
              <w:rPr>
                <w:sz w:val="16"/>
              </w:rPr>
              <w:t>revised</w:t>
            </w:r>
          </w:p>
        </w:tc>
        <w:tc>
          <w:tcPr>
            <w:tcW w:w="0" w:type="auto"/>
          </w:tcPr>
          <w:p w14:paraId="65B66231" w14:textId="03B11B6F" w:rsidR="00221C5B" w:rsidRPr="00221C5B" w:rsidRDefault="00221C5B" w:rsidP="00F93DFD">
            <w:pPr>
              <w:pStyle w:val="TAL"/>
              <w:keepNext w:val="0"/>
              <w:keepLines w:val="0"/>
              <w:widowControl w:val="0"/>
              <w:rPr>
                <w:sz w:val="16"/>
              </w:rPr>
            </w:pPr>
            <w:r>
              <w:rPr>
                <w:sz w:val="16"/>
              </w:rPr>
              <w:t>S6-240672</w:t>
            </w:r>
          </w:p>
        </w:tc>
        <w:tc>
          <w:tcPr>
            <w:tcW w:w="0" w:type="auto"/>
          </w:tcPr>
          <w:p w14:paraId="20E1EDBC" w14:textId="3C762613" w:rsidR="00221C5B" w:rsidRPr="00221C5B" w:rsidRDefault="00221C5B" w:rsidP="00F93DFD">
            <w:pPr>
              <w:pStyle w:val="TAL"/>
              <w:keepNext w:val="0"/>
              <w:keepLines w:val="0"/>
              <w:widowControl w:val="0"/>
              <w:rPr>
                <w:sz w:val="16"/>
              </w:rPr>
            </w:pPr>
            <w:r>
              <w:rPr>
                <w:sz w:val="16"/>
              </w:rPr>
              <w:t>S6-240763</w:t>
            </w:r>
          </w:p>
        </w:tc>
      </w:tr>
      <w:tr w:rsidR="00221C5B" w14:paraId="0628CE8F" w14:textId="77777777" w:rsidTr="00221C5B">
        <w:tc>
          <w:tcPr>
            <w:tcW w:w="0" w:type="auto"/>
          </w:tcPr>
          <w:p w14:paraId="7C86F110" w14:textId="66890A01" w:rsidR="00221C5B" w:rsidRPr="00221C5B" w:rsidRDefault="00221C5B" w:rsidP="00F93DFD">
            <w:pPr>
              <w:pStyle w:val="TAL"/>
              <w:keepNext w:val="0"/>
              <w:keepLines w:val="0"/>
              <w:widowControl w:val="0"/>
              <w:rPr>
                <w:sz w:val="16"/>
              </w:rPr>
            </w:pPr>
            <w:r>
              <w:rPr>
                <w:sz w:val="16"/>
              </w:rPr>
              <w:t>S6-240726</w:t>
            </w:r>
          </w:p>
        </w:tc>
        <w:tc>
          <w:tcPr>
            <w:tcW w:w="0" w:type="auto"/>
          </w:tcPr>
          <w:p w14:paraId="5FDAE3A7" w14:textId="3251C233" w:rsidR="00221C5B" w:rsidRPr="00221C5B" w:rsidRDefault="00221C5B" w:rsidP="00F93DFD">
            <w:pPr>
              <w:pStyle w:val="TAL"/>
              <w:keepNext w:val="0"/>
              <w:keepLines w:val="0"/>
              <w:widowControl w:val="0"/>
              <w:rPr>
                <w:sz w:val="16"/>
              </w:rPr>
            </w:pPr>
            <w:r>
              <w:rPr>
                <w:sz w:val="16"/>
              </w:rPr>
              <w:t>Solution on Support Split AI/ML Operations in Enablement Layer</w:t>
            </w:r>
          </w:p>
        </w:tc>
        <w:tc>
          <w:tcPr>
            <w:tcW w:w="0" w:type="auto"/>
          </w:tcPr>
          <w:p w14:paraId="6B5C6CC9" w14:textId="0593DF58" w:rsidR="00221C5B" w:rsidRPr="00221C5B" w:rsidRDefault="00221C5B" w:rsidP="00F93DFD">
            <w:pPr>
              <w:pStyle w:val="TAL"/>
              <w:keepNext w:val="0"/>
              <w:keepLines w:val="0"/>
              <w:widowControl w:val="0"/>
              <w:rPr>
                <w:sz w:val="16"/>
              </w:rPr>
            </w:pPr>
            <w:r>
              <w:rPr>
                <w:sz w:val="16"/>
              </w:rPr>
              <w:t>Ericsson</w:t>
            </w:r>
          </w:p>
        </w:tc>
        <w:tc>
          <w:tcPr>
            <w:tcW w:w="0" w:type="auto"/>
          </w:tcPr>
          <w:p w14:paraId="53C6432B" w14:textId="14EBEB05" w:rsidR="00221C5B" w:rsidRPr="00221C5B" w:rsidRDefault="00221C5B" w:rsidP="00F93DFD">
            <w:pPr>
              <w:pStyle w:val="TAL"/>
              <w:keepNext w:val="0"/>
              <w:keepLines w:val="0"/>
              <w:widowControl w:val="0"/>
              <w:rPr>
                <w:sz w:val="16"/>
              </w:rPr>
            </w:pPr>
            <w:r>
              <w:rPr>
                <w:sz w:val="16"/>
              </w:rPr>
              <w:t>revised</w:t>
            </w:r>
          </w:p>
        </w:tc>
        <w:tc>
          <w:tcPr>
            <w:tcW w:w="0" w:type="auto"/>
          </w:tcPr>
          <w:p w14:paraId="780BB50A" w14:textId="39A3CD33" w:rsidR="00221C5B" w:rsidRPr="00221C5B" w:rsidRDefault="00221C5B" w:rsidP="00F93DFD">
            <w:pPr>
              <w:pStyle w:val="TAL"/>
              <w:keepNext w:val="0"/>
              <w:keepLines w:val="0"/>
              <w:widowControl w:val="0"/>
              <w:rPr>
                <w:sz w:val="16"/>
              </w:rPr>
            </w:pPr>
            <w:r>
              <w:rPr>
                <w:sz w:val="16"/>
              </w:rPr>
              <w:t>S6-240675</w:t>
            </w:r>
          </w:p>
        </w:tc>
        <w:tc>
          <w:tcPr>
            <w:tcW w:w="0" w:type="auto"/>
          </w:tcPr>
          <w:p w14:paraId="742D3A77" w14:textId="5C03E1B6" w:rsidR="00221C5B" w:rsidRPr="00221C5B" w:rsidRDefault="00221C5B" w:rsidP="00F93DFD">
            <w:pPr>
              <w:pStyle w:val="TAL"/>
              <w:keepNext w:val="0"/>
              <w:keepLines w:val="0"/>
              <w:widowControl w:val="0"/>
              <w:rPr>
                <w:sz w:val="16"/>
              </w:rPr>
            </w:pPr>
            <w:r>
              <w:rPr>
                <w:sz w:val="16"/>
              </w:rPr>
              <w:t>S6-240764</w:t>
            </w:r>
          </w:p>
        </w:tc>
      </w:tr>
      <w:tr w:rsidR="00221C5B" w14:paraId="4EA89D0A" w14:textId="77777777" w:rsidTr="00221C5B">
        <w:tc>
          <w:tcPr>
            <w:tcW w:w="0" w:type="auto"/>
          </w:tcPr>
          <w:p w14:paraId="1FE74358" w14:textId="359D5E34" w:rsidR="00221C5B" w:rsidRPr="00221C5B" w:rsidRDefault="00221C5B" w:rsidP="00F93DFD">
            <w:pPr>
              <w:pStyle w:val="TAL"/>
              <w:keepNext w:val="0"/>
              <w:keepLines w:val="0"/>
              <w:widowControl w:val="0"/>
              <w:rPr>
                <w:sz w:val="16"/>
              </w:rPr>
            </w:pPr>
            <w:r>
              <w:rPr>
                <w:sz w:val="16"/>
              </w:rPr>
              <w:t>S6-240727</w:t>
            </w:r>
          </w:p>
        </w:tc>
        <w:tc>
          <w:tcPr>
            <w:tcW w:w="0" w:type="auto"/>
          </w:tcPr>
          <w:p w14:paraId="060F3AF9" w14:textId="7133B4FF" w:rsidR="00221C5B" w:rsidRPr="00221C5B" w:rsidRDefault="00221C5B" w:rsidP="00F93DFD">
            <w:pPr>
              <w:pStyle w:val="TAL"/>
              <w:keepNext w:val="0"/>
              <w:keepLines w:val="0"/>
              <w:widowControl w:val="0"/>
              <w:rPr>
                <w:sz w:val="16"/>
              </w:rPr>
            </w:pPr>
            <w:r>
              <w:rPr>
                <w:sz w:val="16"/>
              </w:rPr>
              <w:t>AI/ML Model storage and discovery procedures improvements</w:t>
            </w:r>
          </w:p>
        </w:tc>
        <w:tc>
          <w:tcPr>
            <w:tcW w:w="0" w:type="auto"/>
          </w:tcPr>
          <w:p w14:paraId="1156182F" w14:textId="67B39F1C" w:rsidR="00221C5B" w:rsidRPr="00221C5B" w:rsidRDefault="00221C5B" w:rsidP="00F93DFD">
            <w:pPr>
              <w:pStyle w:val="TAL"/>
              <w:keepNext w:val="0"/>
              <w:keepLines w:val="0"/>
              <w:widowControl w:val="0"/>
              <w:rPr>
                <w:sz w:val="16"/>
              </w:rPr>
            </w:pPr>
            <w:r>
              <w:rPr>
                <w:sz w:val="16"/>
              </w:rPr>
              <w:t>Ericsson, Samsung, TNO</w:t>
            </w:r>
          </w:p>
        </w:tc>
        <w:tc>
          <w:tcPr>
            <w:tcW w:w="0" w:type="auto"/>
          </w:tcPr>
          <w:p w14:paraId="2EEA7F9E" w14:textId="70EBD467" w:rsidR="00221C5B" w:rsidRPr="00221C5B" w:rsidRDefault="00221C5B" w:rsidP="00F93DFD">
            <w:pPr>
              <w:pStyle w:val="TAL"/>
              <w:keepNext w:val="0"/>
              <w:keepLines w:val="0"/>
              <w:widowControl w:val="0"/>
              <w:rPr>
                <w:sz w:val="16"/>
              </w:rPr>
            </w:pPr>
            <w:r>
              <w:rPr>
                <w:sz w:val="16"/>
              </w:rPr>
              <w:t>revised</w:t>
            </w:r>
          </w:p>
        </w:tc>
        <w:tc>
          <w:tcPr>
            <w:tcW w:w="0" w:type="auto"/>
          </w:tcPr>
          <w:p w14:paraId="752EA13E" w14:textId="22406E74" w:rsidR="00221C5B" w:rsidRPr="00221C5B" w:rsidRDefault="00221C5B" w:rsidP="00F93DFD">
            <w:pPr>
              <w:pStyle w:val="TAL"/>
              <w:keepNext w:val="0"/>
              <w:keepLines w:val="0"/>
              <w:widowControl w:val="0"/>
              <w:rPr>
                <w:sz w:val="16"/>
              </w:rPr>
            </w:pPr>
            <w:r>
              <w:rPr>
                <w:sz w:val="16"/>
              </w:rPr>
              <w:t>S6-240676</w:t>
            </w:r>
          </w:p>
        </w:tc>
        <w:tc>
          <w:tcPr>
            <w:tcW w:w="0" w:type="auto"/>
          </w:tcPr>
          <w:p w14:paraId="18ECC75B" w14:textId="1CDA1582" w:rsidR="00221C5B" w:rsidRPr="00221C5B" w:rsidRDefault="00221C5B" w:rsidP="00F93DFD">
            <w:pPr>
              <w:pStyle w:val="TAL"/>
              <w:keepNext w:val="0"/>
              <w:keepLines w:val="0"/>
              <w:widowControl w:val="0"/>
              <w:rPr>
                <w:sz w:val="16"/>
              </w:rPr>
            </w:pPr>
            <w:r>
              <w:rPr>
                <w:sz w:val="16"/>
              </w:rPr>
              <w:t>S6-240765</w:t>
            </w:r>
          </w:p>
        </w:tc>
      </w:tr>
      <w:tr w:rsidR="00221C5B" w14:paraId="78D6A9A5" w14:textId="77777777" w:rsidTr="00221C5B">
        <w:tc>
          <w:tcPr>
            <w:tcW w:w="0" w:type="auto"/>
          </w:tcPr>
          <w:p w14:paraId="591EE4BC" w14:textId="5E37176D" w:rsidR="00221C5B" w:rsidRPr="00221C5B" w:rsidRDefault="00221C5B" w:rsidP="00F93DFD">
            <w:pPr>
              <w:pStyle w:val="TAL"/>
              <w:keepNext w:val="0"/>
              <w:keepLines w:val="0"/>
              <w:widowControl w:val="0"/>
              <w:rPr>
                <w:sz w:val="16"/>
              </w:rPr>
            </w:pPr>
            <w:r>
              <w:rPr>
                <w:sz w:val="16"/>
              </w:rPr>
              <w:t>S6-240728</w:t>
            </w:r>
          </w:p>
        </w:tc>
        <w:tc>
          <w:tcPr>
            <w:tcW w:w="0" w:type="auto"/>
          </w:tcPr>
          <w:p w14:paraId="1139E2C1" w14:textId="028A8D70" w:rsidR="00221C5B" w:rsidRPr="00221C5B" w:rsidRDefault="00221C5B" w:rsidP="00F93DFD">
            <w:pPr>
              <w:pStyle w:val="TAL"/>
              <w:keepNext w:val="0"/>
              <w:keepLines w:val="0"/>
              <w:widowControl w:val="0"/>
              <w:rPr>
                <w:sz w:val="16"/>
              </w:rPr>
            </w:pPr>
            <w:r>
              <w:rPr>
                <w:sz w:val="16"/>
              </w:rPr>
              <w:t>Metaverse enablement layer architecture</w:t>
            </w:r>
          </w:p>
        </w:tc>
        <w:tc>
          <w:tcPr>
            <w:tcW w:w="0" w:type="auto"/>
          </w:tcPr>
          <w:p w14:paraId="74BCD383" w14:textId="1860B730" w:rsidR="00221C5B" w:rsidRPr="00221C5B" w:rsidRDefault="00221C5B" w:rsidP="00F93DFD">
            <w:pPr>
              <w:pStyle w:val="TAL"/>
              <w:keepNext w:val="0"/>
              <w:keepLines w:val="0"/>
              <w:widowControl w:val="0"/>
              <w:rPr>
                <w:sz w:val="16"/>
              </w:rPr>
            </w:pPr>
            <w:r>
              <w:rPr>
                <w:sz w:val="16"/>
              </w:rPr>
              <w:t>InterDigital Inc., Convida Wireless LLC, Samsung, Huawei</w:t>
            </w:r>
          </w:p>
        </w:tc>
        <w:tc>
          <w:tcPr>
            <w:tcW w:w="0" w:type="auto"/>
          </w:tcPr>
          <w:p w14:paraId="0B0B3AC9" w14:textId="51607A71" w:rsidR="00221C5B" w:rsidRPr="00221C5B" w:rsidRDefault="00221C5B" w:rsidP="00F93DFD">
            <w:pPr>
              <w:pStyle w:val="TAL"/>
              <w:keepNext w:val="0"/>
              <w:keepLines w:val="0"/>
              <w:widowControl w:val="0"/>
              <w:rPr>
                <w:sz w:val="16"/>
              </w:rPr>
            </w:pPr>
            <w:r>
              <w:rPr>
                <w:sz w:val="16"/>
              </w:rPr>
              <w:t>approved</w:t>
            </w:r>
          </w:p>
        </w:tc>
        <w:tc>
          <w:tcPr>
            <w:tcW w:w="0" w:type="auto"/>
          </w:tcPr>
          <w:p w14:paraId="48DADD9A" w14:textId="7D460EE6" w:rsidR="00221C5B" w:rsidRPr="00221C5B" w:rsidRDefault="00221C5B" w:rsidP="00F93DFD">
            <w:pPr>
              <w:pStyle w:val="TAL"/>
              <w:keepNext w:val="0"/>
              <w:keepLines w:val="0"/>
              <w:widowControl w:val="0"/>
              <w:rPr>
                <w:sz w:val="16"/>
              </w:rPr>
            </w:pPr>
            <w:r>
              <w:rPr>
                <w:sz w:val="16"/>
              </w:rPr>
              <w:t>S6-240623</w:t>
            </w:r>
          </w:p>
        </w:tc>
        <w:tc>
          <w:tcPr>
            <w:tcW w:w="0" w:type="auto"/>
          </w:tcPr>
          <w:p w14:paraId="0F7439B6" w14:textId="03B68332" w:rsidR="00221C5B" w:rsidRPr="00221C5B" w:rsidRDefault="00221C5B" w:rsidP="00F93DFD">
            <w:pPr>
              <w:pStyle w:val="TAL"/>
              <w:keepNext w:val="0"/>
              <w:keepLines w:val="0"/>
              <w:widowControl w:val="0"/>
              <w:rPr>
                <w:sz w:val="16"/>
              </w:rPr>
            </w:pPr>
            <w:r>
              <w:rPr>
                <w:sz w:val="16"/>
              </w:rPr>
              <w:t>-</w:t>
            </w:r>
          </w:p>
        </w:tc>
      </w:tr>
      <w:tr w:rsidR="00221C5B" w14:paraId="655D3F28" w14:textId="77777777" w:rsidTr="00221C5B">
        <w:tc>
          <w:tcPr>
            <w:tcW w:w="0" w:type="auto"/>
          </w:tcPr>
          <w:p w14:paraId="12A266C5" w14:textId="454CCAF5" w:rsidR="00221C5B" w:rsidRPr="00221C5B" w:rsidRDefault="00221C5B" w:rsidP="00F93DFD">
            <w:pPr>
              <w:pStyle w:val="TAL"/>
              <w:keepNext w:val="0"/>
              <w:keepLines w:val="0"/>
              <w:widowControl w:val="0"/>
              <w:rPr>
                <w:sz w:val="16"/>
              </w:rPr>
            </w:pPr>
            <w:r>
              <w:rPr>
                <w:sz w:val="16"/>
              </w:rPr>
              <w:t>S6-240729</w:t>
            </w:r>
          </w:p>
        </w:tc>
        <w:tc>
          <w:tcPr>
            <w:tcW w:w="0" w:type="auto"/>
          </w:tcPr>
          <w:p w14:paraId="7B4D6037" w14:textId="2E12E249" w:rsidR="00221C5B" w:rsidRPr="00221C5B" w:rsidRDefault="00221C5B" w:rsidP="00F93DFD">
            <w:pPr>
              <w:pStyle w:val="TAL"/>
              <w:keepNext w:val="0"/>
              <w:keepLines w:val="0"/>
              <w:widowControl w:val="0"/>
              <w:rPr>
                <w:sz w:val="16"/>
              </w:rPr>
            </w:pPr>
            <w:r>
              <w:rPr>
                <w:sz w:val="16"/>
              </w:rPr>
              <w:t>KI Autonomous Virtual Human management</w:t>
            </w:r>
          </w:p>
        </w:tc>
        <w:tc>
          <w:tcPr>
            <w:tcW w:w="0" w:type="auto"/>
          </w:tcPr>
          <w:p w14:paraId="62711736" w14:textId="257FD6B9" w:rsidR="00221C5B" w:rsidRPr="00221C5B" w:rsidRDefault="00221C5B" w:rsidP="00F93DFD">
            <w:pPr>
              <w:pStyle w:val="TAL"/>
              <w:keepNext w:val="0"/>
              <w:keepLines w:val="0"/>
              <w:widowControl w:val="0"/>
              <w:rPr>
                <w:sz w:val="16"/>
              </w:rPr>
            </w:pPr>
            <w:r>
              <w:rPr>
                <w:sz w:val="16"/>
              </w:rPr>
              <w:t>ZTE Corporation</w:t>
            </w:r>
          </w:p>
        </w:tc>
        <w:tc>
          <w:tcPr>
            <w:tcW w:w="0" w:type="auto"/>
          </w:tcPr>
          <w:p w14:paraId="27946EED" w14:textId="345D46A2" w:rsidR="00221C5B" w:rsidRPr="00221C5B" w:rsidRDefault="00221C5B" w:rsidP="00F93DFD">
            <w:pPr>
              <w:pStyle w:val="TAL"/>
              <w:keepNext w:val="0"/>
              <w:keepLines w:val="0"/>
              <w:widowControl w:val="0"/>
              <w:rPr>
                <w:sz w:val="16"/>
              </w:rPr>
            </w:pPr>
            <w:r>
              <w:rPr>
                <w:sz w:val="16"/>
              </w:rPr>
              <w:t>postponed</w:t>
            </w:r>
          </w:p>
        </w:tc>
        <w:tc>
          <w:tcPr>
            <w:tcW w:w="0" w:type="auto"/>
          </w:tcPr>
          <w:p w14:paraId="04703AB1" w14:textId="796B7D01" w:rsidR="00221C5B" w:rsidRPr="00221C5B" w:rsidRDefault="00221C5B" w:rsidP="00F93DFD">
            <w:pPr>
              <w:pStyle w:val="TAL"/>
              <w:keepNext w:val="0"/>
              <w:keepLines w:val="0"/>
              <w:widowControl w:val="0"/>
              <w:rPr>
                <w:sz w:val="16"/>
              </w:rPr>
            </w:pPr>
            <w:r>
              <w:rPr>
                <w:sz w:val="16"/>
              </w:rPr>
              <w:t>S6-240627</w:t>
            </w:r>
          </w:p>
        </w:tc>
        <w:tc>
          <w:tcPr>
            <w:tcW w:w="0" w:type="auto"/>
          </w:tcPr>
          <w:p w14:paraId="60883B71" w14:textId="2BA78C7F" w:rsidR="00221C5B" w:rsidRPr="00221C5B" w:rsidRDefault="00221C5B" w:rsidP="00F93DFD">
            <w:pPr>
              <w:pStyle w:val="TAL"/>
              <w:keepNext w:val="0"/>
              <w:keepLines w:val="0"/>
              <w:widowControl w:val="0"/>
              <w:rPr>
                <w:sz w:val="16"/>
              </w:rPr>
            </w:pPr>
            <w:r>
              <w:rPr>
                <w:sz w:val="16"/>
              </w:rPr>
              <w:t>-</w:t>
            </w:r>
          </w:p>
        </w:tc>
      </w:tr>
      <w:tr w:rsidR="00221C5B" w14:paraId="3403052E" w14:textId="77777777" w:rsidTr="00221C5B">
        <w:tc>
          <w:tcPr>
            <w:tcW w:w="0" w:type="auto"/>
          </w:tcPr>
          <w:p w14:paraId="162661A3" w14:textId="72EA7C5E" w:rsidR="00221C5B" w:rsidRPr="00221C5B" w:rsidRDefault="00221C5B" w:rsidP="00F93DFD">
            <w:pPr>
              <w:pStyle w:val="TAL"/>
              <w:keepNext w:val="0"/>
              <w:keepLines w:val="0"/>
              <w:widowControl w:val="0"/>
              <w:rPr>
                <w:sz w:val="16"/>
              </w:rPr>
            </w:pPr>
            <w:r>
              <w:rPr>
                <w:sz w:val="16"/>
              </w:rPr>
              <w:t>S6-240730</w:t>
            </w:r>
          </w:p>
        </w:tc>
        <w:tc>
          <w:tcPr>
            <w:tcW w:w="0" w:type="auto"/>
          </w:tcPr>
          <w:p w14:paraId="597C5CA4" w14:textId="28B21E02" w:rsidR="00221C5B" w:rsidRPr="00221C5B" w:rsidRDefault="00221C5B" w:rsidP="00F93DFD">
            <w:pPr>
              <w:pStyle w:val="TAL"/>
              <w:keepNext w:val="0"/>
              <w:keepLines w:val="0"/>
              <w:widowControl w:val="0"/>
              <w:rPr>
                <w:sz w:val="16"/>
              </w:rPr>
            </w:pPr>
            <w:r>
              <w:rPr>
                <w:sz w:val="16"/>
              </w:rPr>
              <w:t>KI Digital twin</w:t>
            </w:r>
          </w:p>
        </w:tc>
        <w:tc>
          <w:tcPr>
            <w:tcW w:w="0" w:type="auto"/>
          </w:tcPr>
          <w:p w14:paraId="12FAE2C9" w14:textId="5435EFF1" w:rsidR="00221C5B" w:rsidRPr="00221C5B" w:rsidRDefault="00221C5B" w:rsidP="00F93DFD">
            <w:pPr>
              <w:pStyle w:val="TAL"/>
              <w:keepNext w:val="0"/>
              <w:keepLines w:val="0"/>
              <w:widowControl w:val="0"/>
              <w:rPr>
                <w:sz w:val="16"/>
              </w:rPr>
            </w:pPr>
            <w:r>
              <w:rPr>
                <w:sz w:val="16"/>
              </w:rPr>
              <w:t>ZTE Corporation</w:t>
            </w:r>
          </w:p>
        </w:tc>
        <w:tc>
          <w:tcPr>
            <w:tcW w:w="0" w:type="auto"/>
          </w:tcPr>
          <w:p w14:paraId="3DDAFF61" w14:textId="3442D9C0" w:rsidR="00221C5B" w:rsidRPr="00221C5B" w:rsidRDefault="00221C5B" w:rsidP="00F93DFD">
            <w:pPr>
              <w:pStyle w:val="TAL"/>
              <w:keepNext w:val="0"/>
              <w:keepLines w:val="0"/>
              <w:widowControl w:val="0"/>
              <w:rPr>
                <w:sz w:val="16"/>
              </w:rPr>
            </w:pPr>
            <w:r>
              <w:rPr>
                <w:sz w:val="16"/>
              </w:rPr>
              <w:t>postponed</w:t>
            </w:r>
          </w:p>
        </w:tc>
        <w:tc>
          <w:tcPr>
            <w:tcW w:w="0" w:type="auto"/>
          </w:tcPr>
          <w:p w14:paraId="1583F539" w14:textId="03A8757E" w:rsidR="00221C5B" w:rsidRPr="00221C5B" w:rsidRDefault="00221C5B" w:rsidP="00F93DFD">
            <w:pPr>
              <w:pStyle w:val="TAL"/>
              <w:keepNext w:val="0"/>
              <w:keepLines w:val="0"/>
              <w:widowControl w:val="0"/>
              <w:rPr>
                <w:sz w:val="16"/>
              </w:rPr>
            </w:pPr>
            <w:r>
              <w:rPr>
                <w:sz w:val="16"/>
              </w:rPr>
              <w:t>S6-240628</w:t>
            </w:r>
          </w:p>
        </w:tc>
        <w:tc>
          <w:tcPr>
            <w:tcW w:w="0" w:type="auto"/>
          </w:tcPr>
          <w:p w14:paraId="02633C0A" w14:textId="70B014F9" w:rsidR="00221C5B" w:rsidRPr="00221C5B" w:rsidRDefault="00221C5B" w:rsidP="00F93DFD">
            <w:pPr>
              <w:pStyle w:val="TAL"/>
              <w:keepNext w:val="0"/>
              <w:keepLines w:val="0"/>
              <w:widowControl w:val="0"/>
              <w:rPr>
                <w:sz w:val="16"/>
              </w:rPr>
            </w:pPr>
            <w:r>
              <w:rPr>
                <w:sz w:val="16"/>
              </w:rPr>
              <w:t>-</w:t>
            </w:r>
          </w:p>
        </w:tc>
      </w:tr>
      <w:tr w:rsidR="00221C5B" w14:paraId="07B79D4A" w14:textId="77777777" w:rsidTr="00221C5B">
        <w:tc>
          <w:tcPr>
            <w:tcW w:w="0" w:type="auto"/>
          </w:tcPr>
          <w:p w14:paraId="1B9B87DF" w14:textId="2A19D469" w:rsidR="00221C5B" w:rsidRPr="00221C5B" w:rsidRDefault="00221C5B" w:rsidP="00F93DFD">
            <w:pPr>
              <w:pStyle w:val="TAL"/>
              <w:keepNext w:val="0"/>
              <w:keepLines w:val="0"/>
              <w:widowControl w:val="0"/>
              <w:rPr>
                <w:sz w:val="16"/>
              </w:rPr>
            </w:pPr>
            <w:r>
              <w:rPr>
                <w:sz w:val="16"/>
              </w:rPr>
              <w:t>S6-240731</w:t>
            </w:r>
          </w:p>
        </w:tc>
        <w:tc>
          <w:tcPr>
            <w:tcW w:w="0" w:type="auto"/>
          </w:tcPr>
          <w:p w14:paraId="38B84044" w14:textId="3BF68049" w:rsidR="00221C5B" w:rsidRPr="00221C5B" w:rsidRDefault="00221C5B" w:rsidP="00F93DFD">
            <w:pPr>
              <w:pStyle w:val="TAL"/>
              <w:keepNext w:val="0"/>
              <w:keepLines w:val="0"/>
              <w:widowControl w:val="0"/>
              <w:rPr>
                <w:sz w:val="16"/>
              </w:rPr>
            </w:pPr>
            <w:r>
              <w:rPr>
                <w:sz w:val="16"/>
              </w:rPr>
              <w:t>KI Edge computing for Metaverse</w:t>
            </w:r>
          </w:p>
        </w:tc>
        <w:tc>
          <w:tcPr>
            <w:tcW w:w="0" w:type="auto"/>
          </w:tcPr>
          <w:p w14:paraId="0F864AC5" w14:textId="7AA43693" w:rsidR="00221C5B" w:rsidRPr="00221C5B" w:rsidRDefault="00221C5B" w:rsidP="00F93DFD">
            <w:pPr>
              <w:pStyle w:val="TAL"/>
              <w:keepNext w:val="0"/>
              <w:keepLines w:val="0"/>
              <w:widowControl w:val="0"/>
              <w:rPr>
                <w:sz w:val="16"/>
              </w:rPr>
            </w:pPr>
            <w:r>
              <w:rPr>
                <w:sz w:val="16"/>
              </w:rPr>
              <w:t>ZTE Corporation</w:t>
            </w:r>
          </w:p>
        </w:tc>
        <w:tc>
          <w:tcPr>
            <w:tcW w:w="0" w:type="auto"/>
          </w:tcPr>
          <w:p w14:paraId="2DEF27C8" w14:textId="08CE9F3D" w:rsidR="00221C5B" w:rsidRPr="00221C5B" w:rsidRDefault="00221C5B" w:rsidP="00F93DFD">
            <w:pPr>
              <w:pStyle w:val="TAL"/>
              <w:keepNext w:val="0"/>
              <w:keepLines w:val="0"/>
              <w:widowControl w:val="0"/>
              <w:rPr>
                <w:sz w:val="16"/>
              </w:rPr>
            </w:pPr>
            <w:r>
              <w:rPr>
                <w:sz w:val="16"/>
              </w:rPr>
              <w:t>postponed</w:t>
            </w:r>
          </w:p>
        </w:tc>
        <w:tc>
          <w:tcPr>
            <w:tcW w:w="0" w:type="auto"/>
          </w:tcPr>
          <w:p w14:paraId="4AD5F0AF" w14:textId="79BFA81F" w:rsidR="00221C5B" w:rsidRPr="00221C5B" w:rsidRDefault="00221C5B" w:rsidP="00F93DFD">
            <w:pPr>
              <w:pStyle w:val="TAL"/>
              <w:keepNext w:val="0"/>
              <w:keepLines w:val="0"/>
              <w:widowControl w:val="0"/>
              <w:rPr>
                <w:sz w:val="16"/>
              </w:rPr>
            </w:pPr>
            <w:r>
              <w:rPr>
                <w:sz w:val="16"/>
              </w:rPr>
              <w:t>S6-240640</w:t>
            </w:r>
          </w:p>
        </w:tc>
        <w:tc>
          <w:tcPr>
            <w:tcW w:w="0" w:type="auto"/>
          </w:tcPr>
          <w:p w14:paraId="0C7F38ED" w14:textId="48A1999C" w:rsidR="00221C5B" w:rsidRPr="00221C5B" w:rsidRDefault="00221C5B" w:rsidP="00F93DFD">
            <w:pPr>
              <w:pStyle w:val="TAL"/>
              <w:keepNext w:val="0"/>
              <w:keepLines w:val="0"/>
              <w:widowControl w:val="0"/>
              <w:rPr>
                <w:sz w:val="16"/>
              </w:rPr>
            </w:pPr>
            <w:r>
              <w:rPr>
                <w:sz w:val="16"/>
              </w:rPr>
              <w:t>-</w:t>
            </w:r>
          </w:p>
        </w:tc>
      </w:tr>
      <w:tr w:rsidR="00221C5B" w14:paraId="224FE871" w14:textId="77777777" w:rsidTr="00221C5B">
        <w:tc>
          <w:tcPr>
            <w:tcW w:w="0" w:type="auto"/>
          </w:tcPr>
          <w:p w14:paraId="4E6C4F97" w14:textId="6E94F577" w:rsidR="00221C5B" w:rsidRPr="00221C5B" w:rsidRDefault="00221C5B" w:rsidP="00F93DFD">
            <w:pPr>
              <w:pStyle w:val="TAL"/>
              <w:keepNext w:val="0"/>
              <w:keepLines w:val="0"/>
              <w:widowControl w:val="0"/>
              <w:rPr>
                <w:sz w:val="16"/>
              </w:rPr>
            </w:pPr>
            <w:r>
              <w:rPr>
                <w:sz w:val="16"/>
              </w:rPr>
              <w:t>S6-240732</w:t>
            </w:r>
          </w:p>
        </w:tc>
        <w:tc>
          <w:tcPr>
            <w:tcW w:w="0" w:type="auto"/>
          </w:tcPr>
          <w:p w14:paraId="2C364380" w14:textId="6399BBD5" w:rsidR="00221C5B" w:rsidRPr="00221C5B" w:rsidRDefault="00221C5B" w:rsidP="00F93DFD">
            <w:pPr>
              <w:pStyle w:val="TAL"/>
              <w:keepNext w:val="0"/>
              <w:keepLines w:val="0"/>
              <w:widowControl w:val="0"/>
              <w:rPr>
                <w:sz w:val="16"/>
              </w:rPr>
            </w:pPr>
            <w:r>
              <w:rPr>
                <w:sz w:val="16"/>
              </w:rPr>
              <w:t>KI Spatial mapping</w:t>
            </w:r>
          </w:p>
        </w:tc>
        <w:tc>
          <w:tcPr>
            <w:tcW w:w="0" w:type="auto"/>
          </w:tcPr>
          <w:p w14:paraId="38C851B4" w14:textId="1BC7BFE9" w:rsidR="00221C5B" w:rsidRPr="00221C5B" w:rsidRDefault="00221C5B" w:rsidP="00F93DFD">
            <w:pPr>
              <w:pStyle w:val="TAL"/>
              <w:keepNext w:val="0"/>
              <w:keepLines w:val="0"/>
              <w:widowControl w:val="0"/>
              <w:rPr>
                <w:sz w:val="16"/>
              </w:rPr>
            </w:pPr>
            <w:r>
              <w:rPr>
                <w:sz w:val="16"/>
              </w:rPr>
              <w:t>ZTE Corporation</w:t>
            </w:r>
          </w:p>
        </w:tc>
        <w:tc>
          <w:tcPr>
            <w:tcW w:w="0" w:type="auto"/>
          </w:tcPr>
          <w:p w14:paraId="77F335D0" w14:textId="591A05D7" w:rsidR="00221C5B" w:rsidRPr="00221C5B" w:rsidRDefault="00221C5B" w:rsidP="00F93DFD">
            <w:pPr>
              <w:pStyle w:val="TAL"/>
              <w:keepNext w:val="0"/>
              <w:keepLines w:val="0"/>
              <w:widowControl w:val="0"/>
              <w:rPr>
                <w:sz w:val="16"/>
              </w:rPr>
            </w:pPr>
            <w:r>
              <w:rPr>
                <w:sz w:val="16"/>
              </w:rPr>
              <w:t>approved</w:t>
            </w:r>
          </w:p>
        </w:tc>
        <w:tc>
          <w:tcPr>
            <w:tcW w:w="0" w:type="auto"/>
          </w:tcPr>
          <w:p w14:paraId="48645B15" w14:textId="565EEBC9" w:rsidR="00221C5B" w:rsidRPr="00221C5B" w:rsidRDefault="00221C5B" w:rsidP="00F93DFD">
            <w:pPr>
              <w:pStyle w:val="TAL"/>
              <w:keepNext w:val="0"/>
              <w:keepLines w:val="0"/>
              <w:widowControl w:val="0"/>
              <w:rPr>
                <w:sz w:val="16"/>
              </w:rPr>
            </w:pPr>
            <w:r>
              <w:rPr>
                <w:sz w:val="16"/>
              </w:rPr>
              <w:t>S6-240635</w:t>
            </w:r>
          </w:p>
        </w:tc>
        <w:tc>
          <w:tcPr>
            <w:tcW w:w="0" w:type="auto"/>
          </w:tcPr>
          <w:p w14:paraId="4D070B78" w14:textId="12886054" w:rsidR="00221C5B" w:rsidRPr="00221C5B" w:rsidRDefault="00221C5B" w:rsidP="00F93DFD">
            <w:pPr>
              <w:pStyle w:val="TAL"/>
              <w:keepNext w:val="0"/>
              <w:keepLines w:val="0"/>
              <w:widowControl w:val="0"/>
              <w:rPr>
                <w:sz w:val="16"/>
              </w:rPr>
            </w:pPr>
            <w:r>
              <w:rPr>
                <w:sz w:val="16"/>
              </w:rPr>
              <w:t>-</w:t>
            </w:r>
          </w:p>
        </w:tc>
      </w:tr>
      <w:tr w:rsidR="00221C5B" w14:paraId="68F7C8CA" w14:textId="77777777" w:rsidTr="00221C5B">
        <w:tc>
          <w:tcPr>
            <w:tcW w:w="0" w:type="auto"/>
          </w:tcPr>
          <w:p w14:paraId="3E279AC4" w14:textId="04DED5C3" w:rsidR="00221C5B" w:rsidRPr="00221C5B" w:rsidRDefault="00221C5B" w:rsidP="00F93DFD">
            <w:pPr>
              <w:pStyle w:val="TAL"/>
              <w:keepNext w:val="0"/>
              <w:keepLines w:val="0"/>
              <w:widowControl w:val="0"/>
              <w:rPr>
                <w:sz w:val="16"/>
              </w:rPr>
            </w:pPr>
            <w:r>
              <w:rPr>
                <w:sz w:val="16"/>
              </w:rPr>
              <w:t>S6-240733</w:t>
            </w:r>
          </w:p>
        </w:tc>
        <w:tc>
          <w:tcPr>
            <w:tcW w:w="0" w:type="auto"/>
          </w:tcPr>
          <w:p w14:paraId="106914F1" w14:textId="73BB4E49" w:rsidR="00221C5B" w:rsidRPr="00221C5B" w:rsidRDefault="00221C5B" w:rsidP="00F93DFD">
            <w:pPr>
              <w:pStyle w:val="TAL"/>
              <w:keepNext w:val="0"/>
              <w:keepLines w:val="0"/>
              <w:widowControl w:val="0"/>
              <w:rPr>
                <w:sz w:val="16"/>
              </w:rPr>
            </w:pPr>
            <w:r>
              <w:rPr>
                <w:sz w:val="16"/>
              </w:rPr>
              <w:t xml:space="preserve">New KI on satellite access with </w:t>
            </w:r>
            <w:r>
              <w:rPr>
                <w:sz w:val="16"/>
              </w:rPr>
              <w:lastRenderedPageBreak/>
              <w:t>discontinuous coverage</w:t>
            </w:r>
          </w:p>
        </w:tc>
        <w:tc>
          <w:tcPr>
            <w:tcW w:w="0" w:type="auto"/>
          </w:tcPr>
          <w:p w14:paraId="2A551CD2" w14:textId="73B74C6A" w:rsidR="00221C5B" w:rsidRPr="00221C5B" w:rsidRDefault="00221C5B" w:rsidP="00F93DFD">
            <w:pPr>
              <w:pStyle w:val="TAL"/>
              <w:keepNext w:val="0"/>
              <w:keepLines w:val="0"/>
              <w:widowControl w:val="0"/>
              <w:rPr>
                <w:sz w:val="16"/>
              </w:rPr>
            </w:pPr>
            <w:r>
              <w:rPr>
                <w:sz w:val="16"/>
              </w:rPr>
              <w:lastRenderedPageBreak/>
              <w:t xml:space="preserve">Sateliot, CATT, TNO, </w:t>
            </w:r>
            <w:r>
              <w:rPr>
                <w:sz w:val="16"/>
              </w:rPr>
              <w:lastRenderedPageBreak/>
              <w:t>Novamint</w:t>
            </w:r>
          </w:p>
        </w:tc>
        <w:tc>
          <w:tcPr>
            <w:tcW w:w="0" w:type="auto"/>
          </w:tcPr>
          <w:p w14:paraId="1E3F71C4" w14:textId="59FB6F20" w:rsidR="00221C5B" w:rsidRPr="00221C5B" w:rsidRDefault="00221C5B" w:rsidP="00F93DFD">
            <w:pPr>
              <w:pStyle w:val="TAL"/>
              <w:keepNext w:val="0"/>
              <w:keepLines w:val="0"/>
              <w:widowControl w:val="0"/>
              <w:rPr>
                <w:sz w:val="16"/>
              </w:rPr>
            </w:pPr>
            <w:r>
              <w:rPr>
                <w:sz w:val="16"/>
              </w:rPr>
              <w:lastRenderedPageBreak/>
              <w:t>approved</w:t>
            </w:r>
          </w:p>
        </w:tc>
        <w:tc>
          <w:tcPr>
            <w:tcW w:w="0" w:type="auto"/>
          </w:tcPr>
          <w:p w14:paraId="02FC3F01" w14:textId="1DE2F8C4" w:rsidR="00221C5B" w:rsidRPr="00221C5B" w:rsidRDefault="00221C5B" w:rsidP="00F93DFD">
            <w:pPr>
              <w:pStyle w:val="TAL"/>
              <w:keepNext w:val="0"/>
              <w:keepLines w:val="0"/>
              <w:widowControl w:val="0"/>
              <w:rPr>
                <w:sz w:val="16"/>
              </w:rPr>
            </w:pPr>
            <w:r>
              <w:rPr>
                <w:sz w:val="16"/>
              </w:rPr>
              <w:t>S6-240603</w:t>
            </w:r>
          </w:p>
        </w:tc>
        <w:tc>
          <w:tcPr>
            <w:tcW w:w="0" w:type="auto"/>
          </w:tcPr>
          <w:p w14:paraId="2209B1D4" w14:textId="276E3E63" w:rsidR="00221C5B" w:rsidRPr="00221C5B" w:rsidRDefault="00221C5B" w:rsidP="00F93DFD">
            <w:pPr>
              <w:pStyle w:val="TAL"/>
              <w:keepNext w:val="0"/>
              <w:keepLines w:val="0"/>
              <w:widowControl w:val="0"/>
              <w:rPr>
                <w:sz w:val="16"/>
              </w:rPr>
            </w:pPr>
            <w:r>
              <w:rPr>
                <w:sz w:val="16"/>
              </w:rPr>
              <w:t>-</w:t>
            </w:r>
          </w:p>
        </w:tc>
      </w:tr>
      <w:tr w:rsidR="00221C5B" w14:paraId="603943F3" w14:textId="77777777" w:rsidTr="00221C5B">
        <w:tc>
          <w:tcPr>
            <w:tcW w:w="0" w:type="auto"/>
          </w:tcPr>
          <w:p w14:paraId="6742E653" w14:textId="0FF0A682" w:rsidR="00221C5B" w:rsidRPr="00221C5B" w:rsidRDefault="00221C5B" w:rsidP="00F93DFD">
            <w:pPr>
              <w:pStyle w:val="TAL"/>
              <w:keepNext w:val="0"/>
              <w:keepLines w:val="0"/>
              <w:widowControl w:val="0"/>
              <w:rPr>
                <w:sz w:val="16"/>
              </w:rPr>
            </w:pPr>
            <w:r>
              <w:rPr>
                <w:sz w:val="16"/>
              </w:rPr>
              <w:t>S6-240734</w:t>
            </w:r>
          </w:p>
        </w:tc>
        <w:tc>
          <w:tcPr>
            <w:tcW w:w="0" w:type="auto"/>
          </w:tcPr>
          <w:p w14:paraId="0C8AEA94" w14:textId="1E308BEA" w:rsidR="00221C5B" w:rsidRPr="00221C5B" w:rsidRDefault="00221C5B" w:rsidP="00F93DFD">
            <w:pPr>
              <w:pStyle w:val="TAL"/>
              <w:keepNext w:val="0"/>
              <w:keepLines w:val="0"/>
              <w:widowControl w:val="0"/>
              <w:rPr>
                <w:sz w:val="16"/>
              </w:rPr>
            </w:pPr>
            <w:r>
              <w:rPr>
                <w:sz w:val="16"/>
              </w:rPr>
              <w:t>KI#1 Update</w:t>
            </w:r>
          </w:p>
        </w:tc>
        <w:tc>
          <w:tcPr>
            <w:tcW w:w="0" w:type="auto"/>
          </w:tcPr>
          <w:p w14:paraId="4855DCDF" w14:textId="47745CCF" w:rsidR="00221C5B" w:rsidRPr="00221C5B" w:rsidRDefault="00221C5B" w:rsidP="00F93DFD">
            <w:pPr>
              <w:pStyle w:val="TAL"/>
              <w:keepNext w:val="0"/>
              <w:keepLines w:val="0"/>
              <w:widowControl w:val="0"/>
              <w:rPr>
                <w:sz w:val="16"/>
              </w:rPr>
            </w:pPr>
            <w:r>
              <w:rPr>
                <w:sz w:val="16"/>
              </w:rPr>
              <w:t>ZTE Corporation</w:t>
            </w:r>
          </w:p>
        </w:tc>
        <w:tc>
          <w:tcPr>
            <w:tcW w:w="0" w:type="auto"/>
          </w:tcPr>
          <w:p w14:paraId="21073E31" w14:textId="56195201" w:rsidR="00221C5B" w:rsidRPr="00221C5B" w:rsidRDefault="00221C5B" w:rsidP="00F93DFD">
            <w:pPr>
              <w:pStyle w:val="TAL"/>
              <w:keepNext w:val="0"/>
              <w:keepLines w:val="0"/>
              <w:widowControl w:val="0"/>
              <w:rPr>
                <w:sz w:val="16"/>
              </w:rPr>
            </w:pPr>
            <w:r>
              <w:rPr>
                <w:sz w:val="16"/>
              </w:rPr>
              <w:t>revised</w:t>
            </w:r>
          </w:p>
        </w:tc>
        <w:tc>
          <w:tcPr>
            <w:tcW w:w="0" w:type="auto"/>
          </w:tcPr>
          <w:p w14:paraId="2DE995D9" w14:textId="246BE448" w:rsidR="00221C5B" w:rsidRPr="00221C5B" w:rsidRDefault="00221C5B" w:rsidP="00F93DFD">
            <w:pPr>
              <w:pStyle w:val="TAL"/>
              <w:keepNext w:val="0"/>
              <w:keepLines w:val="0"/>
              <w:widowControl w:val="0"/>
              <w:rPr>
                <w:sz w:val="16"/>
              </w:rPr>
            </w:pPr>
            <w:r>
              <w:rPr>
                <w:sz w:val="16"/>
              </w:rPr>
              <w:t>S6-240636</w:t>
            </w:r>
          </w:p>
        </w:tc>
        <w:tc>
          <w:tcPr>
            <w:tcW w:w="0" w:type="auto"/>
          </w:tcPr>
          <w:p w14:paraId="75267A93" w14:textId="5A21518E" w:rsidR="00221C5B" w:rsidRPr="00221C5B" w:rsidRDefault="00221C5B" w:rsidP="00F93DFD">
            <w:pPr>
              <w:pStyle w:val="TAL"/>
              <w:keepNext w:val="0"/>
              <w:keepLines w:val="0"/>
              <w:widowControl w:val="0"/>
              <w:rPr>
                <w:sz w:val="16"/>
              </w:rPr>
            </w:pPr>
            <w:r>
              <w:rPr>
                <w:sz w:val="16"/>
              </w:rPr>
              <w:t>S6-240775</w:t>
            </w:r>
          </w:p>
        </w:tc>
      </w:tr>
      <w:tr w:rsidR="00221C5B" w14:paraId="09F13D49" w14:textId="77777777" w:rsidTr="00221C5B">
        <w:tc>
          <w:tcPr>
            <w:tcW w:w="0" w:type="auto"/>
          </w:tcPr>
          <w:p w14:paraId="5B5A048D" w14:textId="06C8CFEC" w:rsidR="00221C5B" w:rsidRPr="00221C5B" w:rsidRDefault="00221C5B" w:rsidP="00F93DFD">
            <w:pPr>
              <w:pStyle w:val="TAL"/>
              <w:keepNext w:val="0"/>
              <w:keepLines w:val="0"/>
              <w:widowControl w:val="0"/>
              <w:rPr>
                <w:sz w:val="16"/>
              </w:rPr>
            </w:pPr>
            <w:r>
              <w:rPr>
                <w:sz w:val="16"/>
              </w:rPr>
              <w:t>S6-240735</w:t>
            </w:r>
          </w:p>
        </w:tc>
        <w:tc>
          <w:tcPr>
            <w:tcW w:w="0" w:type="auto"/>
          </w:tcPr>
          <w:p w14:paraId="276D85EB" w14:textId="60DD3F43" w:rsidR="00221C5B" w:rsidRPr="00221C5B" w:rsidRDefault="00221C5B" w:rsidP="00F93DFD">
            <w:pPr>
              <w:pStyle w:val="TAL"/>
              <w:keepNext w:val="0"/>
              <w:keepLines w:val="0"/>
              <w:widowControl w:val="0"/>
              <w:rPr>
                <w:sz w:val="16"/>
              </w:rPr>
            </w:pPr>
            <w:r>
              <w:rPr>
                <w:sz w:val="16"/>
              </w:rPr>
              <w:t>Update of KI on exposure of user sensitive information</w:t>
            </w:r>
          </w:p>
        </w:tc>
        <w:tc>
          <w:tcPr>
            <w:tcW w:w="0" w:type="auto"/>
          </w:tcPr>
          <w:p w14:paraId="2FB7430B" w14:textId="22D0E5D4" w:rsidR="00221C5B" w:rsidRPr="00221C5B" w:rsidRDefault="00221C5B" w:rsidP="00F93DFD">
            <w:pPr>
              <w:pStyle w:val="TAL"/>
              <w:keepNext w:val="0"/>
              <w:keepLines w:val="0"/>
              <w:widowControl w:val="0"/>
              <w:rPr>
                <w:sz w:val="16"/>
              </w:rPr>
            </w:pPr>
            <w:r>
              <w:rPr>
                <w:sz w:val="16"/>
              </w:rPr>
              <w:t>China Mobile, Convida Wireless LLC</w:t>
            </w:r>
          </w:p>
        </w:tc>
        <w:tc>
          <w:tcPr>
            <w:tcW w:w="0" w:type="auto"/>
          </w:tcPr>
          <w:p w14:paraId="2493B917" w14:textId="430DAC7D" w:rsidR="00221C5B" w:rsidRPr="00221C5B" w:rsidRDefault="00221C5B" w:rsidP="00F93DFD">
            <w:pPr>
              <w:pStyle w:val="TAL"/>
              <w:keepNext w:val="0"/>
              <w:keepLines w:val="0"/>
              <w:widowControl w:val="0"/>
              <w:rPr>
                <w:sz w:val="16"/>
              </w:rPr>
            </w:pPr>
            <w:r>
              <w:rPr>
                <w:sz w:val="16"/>
              </w:rPr>
              <w:t>approved</w:t>
            </w:r>
          </w:p>
        </w:tc>
        <w:tc>
          <w:tcPr>
            <w:tcW w:w="0" w:type="auto"/>
          </w:tcPr>
          <w:p w14:paraId="523074C1" w14:textId="7E9F1345" w:rsidR="00221C5B" w:rsidRPr="00221C5B" w:rsidRDefault="00221C5B" w:rsidP="00F93DFD">
            <w:pPr>
              <w:pStyle w:val="TAL"/>
              <w:keepNext w:val="0"/>
              <w:keepLines w:val="0"/>
              <w:widowControl w:val="0"/>
              <w:rPr>
                <w:sz w:val="16"/>
              </w:rPr>
            </w:pPr>
            <w:r>
              <w:rPr>
                <w:sz w:val="16"/>
              </w:rPr>
              <w:t>S6-240637</w:t>
            </w:r>
          </w:p>
        </w:tc>
        <w:tc>
          <w:tcPr>
            <w:tcW w:w="0" w:type="auto"/>
          </w:tcPr>
          <w:p w14:paraId="27FC024E" w14:textId="37B3326E" w:rsidR="00221C5B" w:rsidRPr="00221C5B" w:rsidRDefault="00221C5B" w:rsidP="00F93DFD">
            <w:pPr>
              <w:pStyle w:val="TAL"/>
              <w:keepNext w:val="0"/>
              <w:keepLines w:val="0"/>
              <w:widowControl w:val="0"/>
              <w:rPr>
                <w:sz w:val="16"/>
              </w:rPr>
            </w:pPr>
            <w:r>
              <w:rPr>
                <w:sz w:val="16"/>
              </w:rPr>
              <w:t>-</w:t>
            </w:r>
          </w:p>
        </w:tc>
      </w:tr>
      <w:tr w:rsidR="00221C5B" w14:paraId="3476D9E5" w14:textId="77777777" w:rsidTr="00221C5B">
        <w:tc>
          <w:tcPr>
            <w:tcW w:w="0" w:type="auto"/>
          </w:tcPr>
          <w:p w14:paraId="12C39A60" w14:textId="4E91F8E9" w:rsidR="00221C5B" w:rsidRPr="00221C5B" w:rsidRDefault="00221C5B" w:rsidP="00F93DFD">
            <w:pPr>
              <w:pStyle w:val="TAL"/>
              <w:keepNext w:val="0"/>
              <w:keepLines w:val="0"/>
              <w:widowControl w:val="0"/>
              <w:rPr>
                <w:sz w:val="16"/>
              </w:rPr>
            </w:pPr>
            <w:r>
              <w:rPr>
                <w:sz w:val="16"/>
              </w:rPr>
              <w:t>S6-240736</w:t>
            </w:r>
          </w:p>
        </w:tc>
        <w:tc>
          <w:tcPr>
            <w:tcW w:w="0" w:type="auto"/>
          </w:tcPr>
          <w:p w14:paraId="7505FEAF" w14:textId="5106F0DD" w:rsidR="00221C5B" w:rsidRPr="00221C5B" w:rsidRDefault="00221C5B" w:rsidP="00F93DFD">
            <w:pPr>
              <w:pStyle w:val="TAL"/>
              <w:keepNext w:val="0"/>
              <w:keepLines w:val="0"/>
              <w:widowControl w:val="0"/>
              <w:rPr>
                <w:sz w:val="16"/>
              </w:rPr>
            </w:pPr>
            <w:r>
              <w:rPr>
                <w:sz w:val="16"/>
              </w:rPr>
              <w:t>Revised SID on study on enhanced application layer support for location services</w:t>
            </w:r>
          </w:p>
        </w:tc>
        <w:tc>
          <w:tcPr>
            <w:tcW w:w="0" w:type="auto"/>
          </w:tcPr>
          <w:p w14:paraId="0208670E" w14:textId="12532F8C" w:rsidR="00221C5B" w:rsidRPr="00221C5B" w:rsidRDefault="00221C5B" w:rsidP="00F93DFD">
            <w:pPr>
              <w:pStyle w:val="TAL"/>
              <w:keepNext w:val="0"/>
              <w:keepLines w:val="0"/>
              <w:widowControl w:val="0"/>
              <w:rPr>
                <w:sz w:val="16"/>
              </w:rPr>
            </w:pPr>
            <w:r>
              <w:rPr>
                <w:sz w:val="16"/>
              </w:rPr>
              <w:t>CATT</w:t>
            </w:r>
          </w:p>
        </w:tc>
        <w:tc>
          <w:tcPr>
            <w:tcW w:w="0" w:type="auto"/>
          </w:tcPr>
          <w:p w14:paraId="176631B8" w14:textId="1C53B87F" w:rsidR="00221C5B" w:rsidRPr="00221C5B" w:rsidRDefault="00221C5B" w:rsidP="00F93DFD">
            <w:pPr>
              <w:pStyle w:val="TAL"/>
              <w:keepNext w:val="0"/>
              <w:keepLines w:val="0"/>
              <w:widowControl w:val="0"/>
              <w:rPr>
                <w:sz w:val="16"/>
              </w:rPr>
            </w:pPr>
            <w:r>
              <w:rPr>
                <w:sz w:val="16"/>
              </w:rPr>
              <w:t>revised</w:t>
            </w:r>
          </w:p>
        </w:tc>
        <w:tc>
          <w:tcPr>
            <w:tcW w:w="0" w:type="auto"/>
          </w:tcPr>
          <w:p w14:paraId="468E2B13" w14:textId="52D9A12C" w:rsidR="00221C5B" w:rsidRPr="00221C5B" w:rsidRDefault="00221C5B" w:rsidP="00F93DFD">
            <w:pPr>
              <w:pStyle w:val="TAL"/>
              <w:keepNext w:val="0"/>
              <w:keepLines w:val="0"/>
              <w:widowControl w:val="0"/>
              <w:rPr>
                <w:sz w:val="16"/>
              </w:rPr>
            </w:pPr>
            <w:r>
              <w:rPr>
                <w:sz w:val="16"/>
              </w:rPr>
              <w:t>S6-240664</w:t>
            </w:r>
          </w:p>
        </w:tc>
        <w:tc>
          <w:tcPr>
            <w:tcW w:w="0" w:type="auto"/>
          </w:tcPr>
          <w:p w14:paraId="57175077" w14:textId="0209084E" w:rsidR="00221C5B" w:rsidRPr="00221C5B" w:rsidRDefault="00221C5B" w:rsidP="00F93DFD">
            <w:pPr>
              <w:pStyle w:val="TAL"/>
              <w:keepNext w:val="0"/>
              <w:keepLines w:val="0"/>
              <w:widowControl w:val="0"/>
              <w:rPr>
                <w:sz w:val="16"/>
              </w:rPr>
            </w:pPr>
            <w:r>
              <w:rPr>
                <w:sz w:val="16"/>
              </w:rPr>
              <w:t>S6-240780</w:t>
            </w:r>
          </w:p>
        </w:tc>
      </w:tr>
      <w:tr w:rsidR="00221C5B" w14:paraId="7B3A0C03" w14:textId="77777777" w:rsidTr="00221C5B">
        <w:tc>
          <w:tcPr>
            <w:tcW w:w="0" w:type="auto"/>
          </w:tcPr>
          <w:p w14:paraId="7B1FA5A1" w14:textId="7CEBB703" w:rsidR="00221C5B" w:rsidRPr="00221C5B" w:rsidRDefault="00221C5B" w:rsidP="00F93DFD">
            <w:pPr>
              <w:pStyle w:val="TAL"/>
              <w:keepNext w:val="0"/>
              <w:keepLines w:val="0"/>
              <w:widowControl w:val="0"/>
              <w:rPr>
                <w:sz w:val="16"/>
              </w:rPr>
            </w:pPr>
            <w:r>
              <w:rPr>
                <w:sz w:val="16"/>
              </w:rPr>
              <w:t>S6-240737</w:t>
            </w:r>
          </w:p>
        </w:tc>
        <w:tc>
          <w:tcPr>
            <w:tcW w:w="0" w:type="auto"/>
          </w:tcPr>
          <w:p w14:paraId="08220F12" w14:textId="79D8EBE4" w:rsidR="00221C5B" w:rsidRPr="00221C5B" w:rsidRDefault="00221C5B" w:rsidP="00F93DFD">
            <w:pPr>
              <w:pStyle w:val="TAL"/>
              <w:keepNext w:val="0"/>
              <w:keepLines w:val="0"/>
              <w:widowControl w:val="0"/>
              <w:rPr>
                <w:sz w:val="16"/>
              </w:rPr>
            </w:pPr>
            <w:r>
              <w:rPr>
                <w:sz w:val="16"/>
              </w:rPr>
              <w:t>EAS instantiation considering different ACR type</w:t>
            </w:r>
          </w:p>
        </w:tc>
        <w:tc>
          <w:tcPr>
            <w:tcW w:w="0" w:type="auto"/>
          </w:tcPr>
          <w:p w14:paraId="1DA8E980" w14:textId="11DE8922" w:rsidR="00221C5B" w:rsidRPr="00221C5B" w:rsidRDefault="00221C5B" w:rsidP="00F93DFD">
            <w:pPr>
              <w:pStyle w:val="TAL"/>
              <w:keepNext w:val="0"/>
              <w:keepLines w:val="0"/>
              <w:widowControl w:val="0"/>
              <w:rPr>
                <w:sz w:val="16"/>
              </w:rPr>
            </w:pPr>
            <w:r>
              <w:rPr>
                <w:sz w:val="16"/>
              </w:rPr>
              <w:t>Huawei, Hisilicon</w:t>
            </w:r>
          </w:p>
        </w:tc>
        <w:tc>
          <w:tcPr>
            <w:tcW w:w="0" w:type="auto"/>
          </w:tcPr>
          <w:p w14:paraId="7412A3AC" w14:textId="213FA835" w:rsidR="00221C5B" w:rsidRPr="00221C5B" w:rsidRDefault="00221C5B" w:rsidP="00F93DFD">
            <w:pPr>
              <w:pStyle w:val="TAL"/>
              <w:keepNext w:val="0"/>
              <w:keepLines w:val="0"/>
              <w:widowControl w:val="0"/>
              <w:rPr>
                <w:sz w:val="16"/>
              </w:rPr>
            </w:pPr>
            <w:r>
              <w:rPr>
                <w:sz w:val="16"/>
              </w:rPr>
              <w:t>revised</w:t>
            </w:r>
          </w:p>
        </w:tc>
        <w:tc>
          <w:tcPr>
            <w:tcW w:w="0" w:type="auto"/>
          </w:tcPr>
          <w:p w14:paraId="0A1DE4F7" w14:textId="2224BE57" w:rsidR="00221C5B" w:rsidRPr="00221C5B" w:rsidRDefault="00221C5B" w:rsidP="00F93DFD">
            <w:pPr>
              <w:pStyle w:val="TAL"/>
              <w:keepNext w:val="0"/>
              <w:keepLines w:val="0"/>
              <w:widowControl w:val="0"/>
              <w:rPr>
                <w:sz w:val="16"/>
              </w:rPr>
            </w:pPr>
            <w:r>
              <w:rPr>
                <w:sz w:val="16"/>
              </w:rPr>
              <w:t>S6-240692</w:t>
            </w:r>
          </w:p>
        </w:tc>
        <w:tc>
          <w:tcPr>
            <w:tcW w:w="0" w:type="auto"/>
          </w:tcPr>
          <w:p w14:paraId="37E5855D" w14:textId="76A6D536" w:rsidR="00221C5B" w:rsidRPr="00221C5B" w:rsidRDefault="00221C5B" w:rsidP="00F93DFD">
            <w:pPr>
              <w:pStyle w:val="TAL"/>
              <w:keepNext w:val="0"/>
              <w:keepLines w:val="0"/>
              <w:widowControl w:val="0"/>
              <w:rPr>
                <w:sz w:val="16"/>
              </w:rPr>
            </w:pPr>
            <w:r>
              <w:rPr>
                <w:sz w:val="16"/>
              </w:rPr>
              <w:t>S6-240769</w:t>
            </w:r>
          </w:p>
        </w:tc>
      </w:tr>
      <w:tr w:rsidR="00221C5B" w14:paraId="1BAC9F8D" w14:textId="77777777" w:rsidTr="00221C5B">
        <w:tc>
          <w:tcPr>
            <w:tcW w:w="0" w:type="auto"/>
          </w:tcPr>
          <w:p w14:paraId="6EC3F7E3" w14:textId="48719A05" w:rsidR="00221C5B" w:rsidRPr="00221C5B" w:rsidRDefault="00221C5B" w:rsidP="00F93DFD">
            <w:pPr>
              <w:pStyle w:val="TAL"/>
              <w:keepNext w:val="0"/>
              <w:keepLines w:val="0"/>
              <w:widowControl w:val="0"/>
              <w:rPr>
                <w:sz w:val="16"/>
              </w:rPr>
            </w:pPr>
            <w:r>
              <w:rPr>
                <w:sz w:val="16"/>
              </w:rPr>
              <w:t>S6-240738</w:t>
            </w:r>
          </w:p>
        </w:tc>
        <w:tc>
          <w:tcPr>
            <w:tcW w:w="0" w:type="auto"/>
          </w:tcPr>
          <w:p w14:paraId="6F09AA9C" w14:textId="492E9BB1" w:rsidR="00221C5B" w:rsidRPr="00221C5B" w:rsidRDefault="00221C5B" w:rsidP="00F93DFD">
            <w:pPr>
              <w:pStyle w:val="TAL"/>
              <w:keepNext w:val="0"/>
              <w:keepLines w:val="0"/>
              <w:widowControl w:val="0"/>
              <w:rPr>
                <w:sz w:val="16"/>
              </w:rPr>
            </w:pPr>
            <w:r>
              <w:rPr>
                <w:sz w:val="16"/>
              </w:rPr>
              <w:t>Clarification on Federation</w:t>
            </w:r>
          </w:p>
        </w:tc>
        <w:tc>
          <w:tcPr>
            <w:tcW w:w="0" w:type="auto"/>
          </w:tcPr>
          <w:p w14:paraId="60E31948" w14:textId="1C17A208" w:rsidR="00221C5B" w:rsidRPr="00221C5B" w:rsidRDefault="00221C5B" w:rsidP="00F93DFD">
            <w:pPr>
              <w:pStyle w:val="TAL"/>
              <w:keepNext w:val="0"/>
              <w:keepLines w:val="0"/>
              <w:widowControl w:val="0"/>
              <w:rPr>
                <w:sz w:val="16"/>
              </w:rPr>
            </w:pPr>
            <w:r>
              <w:rPr>
                <w:sz w:val="16"/>
              </w:rPr>
              <w:t>Huawei, Hisilicon</w:t>
            </w:r>
          </w:p>
        </w:tc>
        <w:tc>
          <w:tcPr>
            <w:tcW w:w="0" w:type="auto"/>
          </w:tcPr>
          <w:p w14:paraId="034DCDAE" w14:textId="51AFC062" w:rsidR="00221C5B" w:rsidRPr="00221C5B" w:rsidRDefault="00221C5B" w:rsidP="00F93DFD">
            <w:pPr>
              <w:pStyle w:val="TAL"/>
              <w:keepNext w:val="0"/>
              <w:keepLines w:val="0"/>
              <w:widowControl w:val="0"/>
              <w:rPr>
                <w:sz w:val="16"/>
              </w:rPr>
            </w:pPr>
            <w:r>
              <w:rPr>
                <w:sz w:val="16"/>
              </w:rPr>
              <w:t>agreed</w:t>
            </w:r>
          </w:p>
        </w:tc>
        <w:tc>
          <w:tcPr>
            <w:tcW w:w="0" w:type="auto"/>
          </w:tcPr>
          <w:p w14:paraId="5AD83C9D" w14:textId="5E744146" w:rsidR="00221C5B" w:rsidRPr="00221C5B" w:rsidRDefault="00221C5B" w:rsidP="00F93DFD">
            <w:pPr>
              <w:pStyle w:val="TAL"/>
              <w:keepNext w:val="0"/>
              <w:keepLines w:val="0"/>
              <w:widowControl w:val="0"/>
              <w:rPr>
                <w:sz w:val="16"/>
              </w:rPr>
            </w:pPr>
            <w:r>
              <w:rPr>
                <w:sz w:val="16"/>
              </w:rPr>
              <w:t>S6-240695</w:t>
            </w:r>
          </w:p>
        </w:tc>
        <w:tc>
          <w:tcPr>
            <w:tcW w:w="0" w:type="auto"/>
          </w:tcPr>
          <w:p w14:paraId="349A39EA" w14:textId="2CF8F3D2" w:rsidR="00221C5B" w:rsidRPr="00221C5B" w:rsidRDefault="00221C5B" w:rsidP="00F93DFD">
            <w:pPr>
              <w:pStyle w:val="TAL"/>
              <w:keepNext w:val="0"/>
              <w:keepLines w:val="0"/>
              <w:widowControl w:val="0"/>
              <w:rPr>
                <w:sz w:val="16"/>
              </w:rPr>
            </w:pPr>
            <w:r>
              <w:rPr>
                <w:sz w:val="16"/>
              </w:rPr>
              <w:t>-</w:t>
            </w:r>
          </w:p>
        </w:tc>
      </w:tr>
      <w:tr w:rsidR="00221C5B" w14:paraId="6AA40ED7" w14:textId="77777777" w:rsidTr="00221C5B">
        <w:tc>
          <w:tcPr>
            <w:tcW w:w="0" w:type="auto"/>
          </w:tcPr>
          <w:p w14:paraId="517DD4AC" w14:textId="32DA343C" w:rsidR="00221C5B" w:rsidRPr="00221C5B" w:rsidRDefault="00221C5B" w:rsidP="00F93DFD">
            <w:pPr>
              <w:pStyle w:val="TAL"/>
              <w:keepNext w:val="0"/>
              <w:keepLines w:val="0"/>
              <w:widowControl w:val="0"/>
              <w:rPr>
                <w:sz w:val="16"/>
              </w:rPr>
            </w:pPr>
            <w:r>
              <w:rPr>
                <w:sz w:val="16"/>
              </w:rPr>
              <w:t>S6-240739</w:t>
            </w:r>
          </w:p>
        </w:tc>
        <w:tc>
          <w:tcPr>
            <w:tcW w:w="0" w:type="auto"/>
          </w:tcPr>
          <w:p w14:paraId="6354BB8D" w14:textId="7812AB60" w:rsidR="00221C5B" w:rsidRPr="00221C5B" w:rsidRDefault="00221C5B" w:rsidP="00F93DFD">
            <w:pPr>
              <w:pStyle w:val="TAL"/>
              <w:keepNext w:val="0"/>
              <w:keepLines w:val="0"/>
              <w:widowControl w:val="0"/>
              <w:rPr>
                <w:sz w:val="16"/>
              </w:rPr>
            </w:pPr>
            <w:r>
              <w:rPr>
                <w:sz w:val="16"/>
              </w:rPr>
              <w:t>Clarification on bundle EAS</w:t>
            </w:r>
          </w:p>
        </w:tc>
        <w:tc>
          <w:tcPr>
            <w:tcW w:w="0" w:type="auto"/>
          </w:tcPr>
          <w:p w14:paraId="44ABEDBC" w14:textId="7F4569F2" w:rsidR="00221C5B" w:rsidRPr="00221C5B" w:rsidRDefault="00221C5B" w:rsidP="00F93DFD">
            <w:pPr>
              <w:pStyle w:val="TAL"/>
              <w:keepNext w:val="0"/>
              <w:keepLines w:val="0"/>
              <w:widowControl w:val="0"/>
              <w:rPr>
                <w:sz w:val="16"/>
              </w:rPr>
            </w:pPr>
            <w:r>
              <w:rPr>
                <w:sz w:val="16"/>
              </w:rPr>
              <w:t>Huawei, Hisilicon</w:t>
            </w:r>
          </w:p>
        </w:tc>
        <w:tc>
          <w:tcPr>
            <w:tcW w:w="0" w:type="auto"/>
          </w:tcPr>
          <w:p w14:paraId="12CC1327" w14:textId="24FE74A8" w:rsidR="00221C5B" w:rsidRPr="00221C5B" w:rsidRDefault="00221C5B" w:rsidP="00F93DFD">
            <w:pPr>
              <w:pStyle w:val="TAL"/>
              <w:keepNext w:val="0"/>
              <w:keepLines w:val="0"/>
              <w:widowControl w:val="0"/>
              <w:rPr>
                <w:sz w:val="16"/>
              </w:rPr>
            </w:pPr>
            <w:r>
              <w:rPr>
                <w:sz w:val="16"/>
              </w:rPr>
              <w:t>agreed</w:t>
            </w:r>
          </w:p>
        </w:tc>
        <w:tc>
          <w:tcPr>
            <w:tcW w:w="0" w:type="auto"/>
          </w:tcPr>
          <w:p w14:paraId="3A076814" w14:textId="50CE21BA" w:rsidR="00221C5B" w:rsidRPr="00221C5B" w:rsidRDefault="00221C5B" w:rsidP="00F93DFD">
            <w:pPr>
              <w:pStyle w:val="TAL"/>
              <w:keepNext w:val="0"/>
              <w:keepLines w:val="0"/>
              <w:widowControl w:val="0"/>
              <w:rPr>
                <w:sz w:val="16"/>
              </w:rPr>
            </w:pPr>
            <w:r>
              <w:rPr>
                <w:sz w:val="16"/>
              </w:rPr>
              <w:t>S6-240698</w:t>
            </w:r>
          </w:p>
        </w:tc>
        <w:tc>
          <w:tcPr>
            <w:tcW w:w="0" w:type="auto"/>
          </w:tcPr>
          <w:p w14:paraId="4930A7D9" w14:textId="0EF0CE77" w:rsidR="00221C5B" w:rsidRPr="00221C5B" w:rsidRDefault="00221C5B" w:rsidP="00F93DFD">
            <w:pPr>
              <w:pStyle w:val="TAL"/>
              <w:keepNext w:val="0"/>
              <w:keepLines w:val="0"/>
              <w:widowControl w:val="0"/>
              <w:rPr>
                <w:sz w:val="16"/>
              </w:rPr>
            </w:pPr>
            <w:r>
              <w:rPr>
                <w:sz w:val="16"/>
              </w:rPr>
              <w:t>-</w:t>
            </w:r>
          </w:p>
        </w:tc>
      </w:tr>
      <w:tr w:rsidR="00221C5B" w14:paraId="56AB212A" w14:textId="77777777" w:rsidTr="00221C5B">
        <w:tc>
          <w:tcPr>
            <w:tcW w:w="0" w:type="auto"/>
          </w:tcPr>
          <w:p w14:paraId="00215F57" w14:textId="7E2427CA" w:rsidR="00221C5B" w:rsidRPr="00221C5B" w:rsidRDefault="00221C5B" w:rsidP="00F93DFD">
            <w:pPr>
              <w:pStyle w:val="TAL"/>
              <w:keepNext w:val="0"/>
              <w:keepLines w:val="0"/>
              <w:widowControl w:val="0"/>
              <w:rPr>
                <w:sz w:val="16"/>
              </w:rPr>
            </w:pPr>
            <w:r>
              <w:rPr>
                <w:sz w:val="16"/>
              </w:rPr>
              <w:t>S6-240740</w:t>
            </w:r>
          </w:p>
        </w:tc>
        <w:tc>
          <w:tcPr>
            <w:tcW w:w="0" w:type="auto"/>
          </w:tcPr>
          <w:p w14:paraId="1B5339A4" w14:textId="4C1760ED" w:rsidR="00221C5B" w:rsidRPr="00221C5B" w:rsidRDefault="00221C5B" w:rsidP="00F93DFD">
            <w:pPr>
              <w:pStyle w:val="TAL"/>
              <w:keepNext w:val="0"/>
              <w:keepLines w:val="0"/>
              <w:widowControl w:val="0"/>
              <w:rPr>
                <w:sz w:val="16"/>
              </w:rPr>
            </w:pPr>
            <w:r>
              <w:rPr>
                <w:sz w:val="16"/>
              </w:rPr>
              <w:t>FS_5GSAT_Ph3_App_update-KI#1</w:t>
            </w:r>
          </w:p>
        </w:tc>
        <w:tc>
          <w:tcPr>
            <w:tcW w:w="0" w:type="auto"/>
          </w:tcPr>
          <w:p w14:paraId="62D7026C" w14:textId="37EE3758" w:rsidR="00221C5B" w:rsidRPr="00221C5B" w:rsidRDefault="00221C5B" w:rsidP="00F93DFD">
            <w:pPr>
              <w:pStyle w:val="TAL"/>
              <w:keepNext w:val="0"/>
              <w:keepLines w:val="0"/>
              <w:widowControl w:val="0"/>
              <w:rPr>
                <w:sz w:val="16"/>
              </w:rPr>
            </w:pPr>
            <w:r>
              <w:rPr>
                <w:sz w:val="16"/>
              </w:rPr>
              <w:t>Samsung</w:t>
            </w:r>
          </w:p>
        </w:tc>
        <w:tc>
          <w:tcPr>
            <w:tcW w:w="0" w:type="auto"/>
          </w:tcPr>
          <w:p w14:paraId="6D84DA26" w14:textId="48CDFD3D" w:rsidR="00221C5B" w:rsidRPr="00221C5B" w:rsidRDefault="00221C5B" w:rsidP="00F93DFD">
            <w:pPr>
              <w:pStyle w:val="TAL"/>
              <w:keepNext w:val="0"/>
              <w:keepLines w:val="0"/>
              <w:widowControl w:val="0"/>
              <w:rPr>
                <w:sz w:val="16"/>
              </w:rPr>
            </w:pPr>
            <w:r>
              <w:rPr>
                <w:sz w:val="16"/>
              </w:rPr>
              <w:t>approved</w:t>
            </w:r>
          </w:p>
        </w:tc>
        <w:tc>
          <w:tcPr>
            <w:tcW w:w="0" w:type="auto"/>
          </w:tcPr>
          <w:p w14:paraId="1CB1D9BF" w14:textId="2178F7EF" w:rsidR="00221C5B" w:rsidRPr="00221C5B" w:rsidRDefault="00221C5B" w:rsidP="00F93DFD">
            <w:pPr>
              <w:pStyle w:val="TAL"/>
              <w:keepNext w:val="0"/>
              <w:keepLines w:val="0"/>
              <w:widowControl w:val="0"/>
              <w:rPr>
                <w:sz w:val="16"/>
              </w:rPr>
            </w:pPr>
            <w:r>
              <w:rPr>
                <w:sz w:val="16"/>
              </w:rPr>
              <w:t>S6-240601</w:t>
            </w:r>
          </w:p>
        </w:tc>
        <w:tc>
          <w:tcPr>
            <w:tcW w:w="0" w:type="auto"/>
          </w:tcPr>
          <w:p w14:paraId="6DFB2443" w14:textId="38CC5F72" w:rsidR="00221C5B" w:rsidRPr="00221C5B" w:rsidRDefault="00221C5B" w:rsidP="00F93DFD">
            <w:pPr>
              <w:pStyle w:val="TAL"/>
              <w:keepNext w:val="0"/>
              <w:keepLines w:val="0"/>
              <w:widowControl w:val="0"/>
              <w:rPr>
                <w:sz w:val="16"/>
              </w:rPr>
            </w:pPr>
            <w:r>
              <w:rPr>
                <w:sz w:val="16"/>
              </w:rPr>
              <w:t>-</w:t>
            </w:r>
          </w:p>
        </w:tc>
      </w:tr>
      <w:tr w:rsidR="00221C5B" w14:paraId="5019216B" w14:textId="77777777" w:rsidTr="00221C5B">
        <w:tc>
          <w:tcPr>
            <w:tcW w:w="0" w:type="auto"/>
          </w:tcPr>
          <w:p w14:paraId="4EFEE9BC" w14:textId="6F23DE22" w:rsidR="00221C5B" w:rsidRPr="00221C5B" w:rsidRDefault="00221C5B" w:rsidP="00F93DFD">
            <w:pPr>
              <w:pStyle w:val="TAL"/>
              <w:keepNext w:val="0"/>
              <w:keepLines w:val="0"/>
              <w:widowControl w:val="0"/>
              <w:rPr>
                <w:sz w:val="16"/>
              </w:rPr>
            </w:pPr>
            <w:r>
              <w:rPr>
                <w:sz w:val="16"/>
              </w:rPr>
              <w:t>S6-240741</w:t>
            </w:r>
          </w:p>
        </w:tc>
        <w:tc>
          <w:tcPr>
            <w:tcW w:w="0" w:type="auto"/>
          </w:tcPr>
          <w:p w14:paraId="2459A31F" w14:textId="4E0DBD81" w:rsidR="00221C5B" w:rsidRPr="00221C5B" w:rsidRDefault="00221C5B" w:rsidP="00F93DFD">
            <w:pPr>
              <w:pStyle w:val="TAL"/>
              <w:keepNext w:val="0"/>
              <w:keepLines w:val="0"/>
              <w:widowControl w:val="0"/>
              <w:rPr>
                <w:sz w:val="16"/>
              </w:rPr>
            </w:pPr>
            <w:r>
              <w:rPr>
                <w:sz w:val="16"/>
              </w:rPr>
              <w:t>New Key Issue on Edge on board NGSO Satellite</w:t>
            </w:r>
          </w:p>
        </w:tc>
        <w:tc>
          <w:tcPr>
            <w:tcW w:w="0" w:type="auto"/>
          </w:tcPr>
          <w:p w14:paraId="1DD39D3A" w14:textId="2E6915C5" w:rsidR="00221C5B" w:rsidRPr="00221C5B" w:rsidRDefault="00221C5B" w:rsidP="00F93DFD">
            <w:pPr>
              <w:pStyle w:val="TAL"/>
              <w:keepNext w:val="0"/>
              <w:keepLines w:val="0"/>
              <w:widowControl w:val="0"/>
              <w:rPr>
                <w:sz w:val="16"/>
              </w:rPr>
            </w:pPr>
            <w:r>
              <w:rPr>
                <w:sz w:val="16"/>
              </w:rPr>
              <w:t xml:space="preserve">KPN N.V., TNO, Novamint, </w:t>
            </w:r>
            <w:r>
              <w:rPr>
                <w:sz w:val="16"/>
              </w:rPr>
              <w:tab/>
              <w:t>Sateliot, Avanti, Novamint, Thales, Airbus, SES, DLR, Fraunhofer HHI, Fraunhofer IIS, IRT Saint Exupéry, ESA, Hughes, Satellite, Applications Catapult, Inmarsat, Viasat, CEWiT, Forsway, Omnispace, Lockheed Martin, OQ Technology, Gatehouse Satcom, Magister Solutions, Ericsson, China Mobile</w:t>
            </w:r>
          </w:p>
        </w:tc>
        <w:tc>
          <w:tcPr>
            <w:tcW w:w="0" w:type="auto"/>
          </w:tcPr>
          <w:p w14:paraId="5A43800D" w14:textId="1074EB6E" w:rsidR="00221C5B" w:rsidRPr="00221C5B" w:rsidRDefault="00221C5B" w:rsidP="00F93DFD">
            <w:pPr>
              <w:pStyle w:val="TAL"/>
              <w:keepNext w:val="0"/>
              <w:keepLines w:val="0"/>
              <w:widowControl w:val="0"/>
              <w:rPr>
                <w:sz w:val="16"/>
              </w:rPr>
            </w:pPr>
            <w:r>
              <w:rPr>
                <w:sz w:val="16"/>
              </w:rPr>
              <w:t>approved</w:t>
            </w:r>
          </w:p>
        </w:tc>
        <w:tc>
          <w:tcPr>
            <w:tcW w:w="0" w:type="auto"/>
          </w:tcPr>
          <w:p w14:paraId="6A946596" w14:textId="70789A0C" w:rsidR="00221C5B" w:rsidRPr="00221C5B" w:rsidRDefault="00221C5B" w:rsidP="00F93DFD">
            <w:pPr>
              <w:pStyle w:val="TAL"/>
              <w:keepNext w:val="0"/>
              <w:keepLines w:val="0"/>
              <w:widowControl w:val="0"/>
              <w:rPr>
                <w:sz w:val="16"/>
              </w:rPr>
            </w:pPr>
            <w:r>
              <w:rPr>
                <w:sz w:val="16"/>
              </w:rPr>
              <w:t>S6-240602</w:t>
            </w:r>
          </w:p>
        </w:tc>
        <w:tc>
          <w:tcPr>
            <w:tcW w:w="0" w:type="auto"/>
          </w:tcPr>
          <w:p w14:paraId="5A0A16CA" w14:textId="5DBABC50" w:rsidR="00221C5B" w:rsidRPr="00221C5B" w:rsidRDefault="00221C5B" w:rsidP="00F93DFD">
            <w:pPr>
              <w:pStyle w:val="TAL"/>
              <w:keepNext w:val="0"/>
              <w:keepLines w:val="0"/>
              <w:widowControl w:val="0"/>
              <w:rPr>
                <w:sz w:val="16"/>
              </w:rPr>
            </w:pPr>
            <w:r>
              <w:rPr>
                <w:sz w:val="16"/>
              </w:rPr>
              <w:t>-</w:t>
            </w:r>
          </w:p>
        </w:tc>
      </w:tr>
      <w:tr w:rsidR="00221C5B" w14:paraId="4FD19582" w14:textId="77777777" w:rsidTr="00221C5B">
        <w:tc>
          <w:tcPr>
            <w:tcW w:w="0" w:type="auto"/>
          </w:tcPr>
          <w:p w14:paraId="0EDB8F77" w14:textId="36618EB8" w:rsidR="00221C5B" w:rsidRPr="00221C5B" w:rsidRDefault="00221C5B" w:rsidP="00F93DFD">
            <w:pPr>
              <w:pStyle w:val="TAL"/>
              <w:keepNext w:val="0"/>
              <w:keepLines w:val="0"/>
              <w:widowControl w:val="0"/>
              <w:rPr>
                <w:sz w:val="16"/>
              </w:rPr>
            </w:pPr>
            <w:r>
              <w:rPr>
                <w:sz w:val="16"/>
              </w:rPr>
              <w:t>S6-240742</w:t>
            </w:r>
          </w:p>
        </w:tc>
        <w:tc>
          <w:tcPr>
            <w:tcW w:w="0" w:type="auto"/>
          </w:tcPr>
          <w:p w14:paraId="181B7C62" w14:textId="57ACF14C" w:rsidR="00221C5B" w:rsidRPr="00221C5B" w:rsidRDefault="00221C5B" w:rsidP="00F93DFD">
            <w:pPr>
              <w:pStyle w:val="TAL"/>
              <w:keepNext w:val="0"/>
              <w:keepLines w:val="0"/>
              <w:widowControl w:val="0"/>
              <w:rPr>
                <w:sz w:val="16"/>
              </w:rPr>
            </w:pPr>
            <w:r>
              <w:rPr>
                <w:sz w:val="16"/>
              </w:rPr>
              <w:t>Satellite edge computing</w:t>
            </w:r>
          </w:p>
        </w:tc>
        <w:tc>
          <w:tcPr>
            <w:tcW w:w="0" w:type="auto"/>
          </w:tcPr>
          <w:p w14:paraId="717F7F42" w14:textId="20B1E340" w:rsidR="00221C5B" w:rsidRPr="00221C5B" w:rsidRDefault="00221C5B" w:rsidP="00F93DFD">
            <w:pPr>
              <w:pStyle w:val="TAL"/>
              <w:keepNext w:val="0"/>
              <w:keepLines w:val="0"/>
              <w:widowControl w:val="0"/>
              <w:rPr>
                <w:sz w:val="16"/>
              </w:rPr>
            </w:pPr>
            <w:r>
              <w:rPr>
                <w:sz w:val="16"/>
              </w:rPr>
              <w:t>Ericsson</w:t>
            </w:r>
          </w:p>
        </w:tc>
        <w:tc>
          <w:tcPr>
            <w:tcW w:w="0" w:type="auto"/>
          </w:tcPr>
          <w:p w14:paraId="43420801" w14:textId="6367E4A4" w:rsidR="00221C5B" w:rsidRPr="00221C5B" w:rsidRDefault="00221C5B" w:rsidP="00F93DFD">
            <w:pPr>
              <w:pStyle w:val="TAL"/>
              <w:keepNext w:val="0"/>
              <w:keepLines w:val="0"/>
              <w:widowControl w:val="0"/>
              <w:rPr>
                <w:sz w:val="16"/>
              </w:rPr>
            </w:pPr>
            <w:r>
              <w:rPr>
                <w:sz w:val="16"/>
              </w:rPr>
              <w:t>approved</w:t>
            </w:r>
          </w:p>
        </w:tc>
        <w:tc>
          <w:tcPr>
            <w:tcW w:w="0" w:type="auto"/>
          </w:tcPr>
          <w:p w14:paraId="5739E01C" w14:textId="23BB51FA" w:rsidR="00221C5B" w:rsidRPr="00221C5B" w:rsidRDefault="00221C5B" w:rsidP="00F93DFD">
            <w:pPr>
              <w:pStyle w:val="TAL"/>
              <w:keepNext w:val="0"/>
              <w:keepLines w:val="0"/>
              <w:widowControl w:val="0"/>
              <w:rPr>
                <w:sz w:val="16"/>
              </w:rPr>
            </w:pPr>
            <w:r>
              <w:rPr>
                <w:sz w:val="16"/>
              </w:rPr>
              <w:t>S6-240629</w:t>
            </w:r>
          </w:p>
        </w:tc>
        <w:tc>
          <w:tcPr>
            <w:tcW w:w="0" w:type="auto"/>
          </w:tcPr>
          <w:p w14:paraId="62577287" w14:textId="6444BAF6" w:rsidR="00221C5B" w:rsidRPr="00221C5B" w:rsidRDefault="00221C5B" w:rsidP="00F93DFD">
            <w:pPr>
              <w:pStyle w:val="TAL"/>
              <w:keepNext w:val="0"/>
              <w:keepLines w:val="0"/>
              <w:widowControl w:val="0"/>
              <w:rPr>
                <w:sz w:val="16"/>
              </w:rPr>
            </w:pPr>
            <w:r>
              <w:rPr>
                <w:sz w:val="16"/>
              </w:rPr>
              <w:t>-</w:t>
            </w:r>
          </w:p>
        </w:tc>
      </w:tr>
      <w:tr w:rsidR="00221C5B" w14:paraId="2D39730E" w14:textId="77777777" w:rsidTr="00221C5B">
        <w:tc>
          <w:tcPr>
            <w:tcW w:w="0" w:type="auto"/>
          </w:tcPr>
          <w:p w14:paraId="2166920A" w14:textId="0FFFABC4" w:rsidR="00221C5B" w:rsidRPr="00221C5B" w:rsidRDefault="00221C5B" w:rsidP="00F93DFD">
            <w:pPr>
              <w:pStyle w:val="TAL"/>
              <w:keepNext w:val="0"/>
              <w:keepLines w:val="0"/>
              <w:widowControl w:val="0"/>
              <w:rPr>
                <w:sz w:val="16"/>
              </w:rPr>
            </w:pPr>
            <w:r>
              <w:rPr>
                <w:sz w:val="16"/>
              </w:rPr>
              <w:t>S6-240743</w:t>
            </w:r>
          </w:p>
        </w:tc>
        <w:tc>
          <w:tcPr>
            <w:tcW w:w="0" w:type="auto"/>
          </w:tcPr>
          <w:p w14:paraId="76FD52FC" w14:textId="5E6D4336"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6F658714" w14:textId="20B8539F" w:rsidR="00221C5B" w:rsidRPr="00221C5B" w:rsidRDefault="00221C5B" w:rsidP="00F93DFD">
            <w:pPr>
              <w:pStyle w:val="TAL"/>
              <w:keepNext w:val="0"/>
              <w:keepLines w:val="0"/>
              <w:widowControl w:val="0"/>
              <w:rPr>
                <w:sz w:val="16"/>
              </w:rPr>
            </w:pPr>
            <w:r>
              <w:rPr>
                <w:sz w:val="16"/>
              </w:rPr>
              <w:t>Samsung, Apple</w:t>
            </w:r>
          </w:p>
        </w:tc>
        <w:tc>
          <w:tcPr>
            <w:tcW w:w="0" w:type="auto"/>
          </w:tcPr>
          <w:p w14:paraId="24FBFC15" w14:textId="5A6CCEE8" w:rsidR="00221C5B" w:rsidRPr="00221C5B" w:rsidRDefault="00221C5B" w:rsidP="00F93DFD">
            <w:pPr>
              <w:pStyle w:val="TAL"/>
              <w:keepNext w:val="0"/>
              <w:keepLines w:val="0"/>
              <w:widowControl w:val="0"/>
              <w:rPr>
                <w:sz w:val="16"/>
              </w:rPr>
            </w:pPr>
            <w:r>
              <w:rPr>
                <w:sz w:val="16"/>
              </w:rPr>
              <w:t>revised</w:t>
            </w:r>
          </w:p>
        </w:tc>
        <w:tc>
          <w:tcPr>
            <w:tcW w:w="0" w:type="auto"/>
          </w:tcPr>
          <w:p w14:paraId="7202882B" w14:textId="1B4A7373" w:rsidR="00221C5B" w:rsidRPr="00221C5B" w:rsidRDefault="00221C5B" w:rsidP="00F93DFD">
            <w:pPr>
              <w:pStyle w:val="TAL"/>
              <w:keepNext w:val="0"/>
              <w:keepLines w:val="0"/>
              <w:widowControl w:val="0"/>
              <w:rPr>
                <w:sz w:val="16"/>
              </w:rPr>
            </w:pPr>
            <w:r>
              <w:rPr>
                <w:sz w:val="16"/>
              </w:rPr>
              <w:t>S6-240711</w:t>
            </w:r>
          </w:p>
        </w:tc>
        <w:tc>
          <w:tcPr>
            <w:tcW w:w="0" w:type="auto"/>
          </w:tcPr>
          <w:p w14:paraId="662ED1F4" w14:textId="123BBC1A" w:rsidR="00221C5B" w:rsidRPr="00221C5B" w:rsidRDefault="00221C5B" w:rsidP="00F93DFD">
            <w:pPr>
              <w:pStyle w:val="TAL"/>
              <w:keepNext w:val="0"/>
              <w:keepLines w:val="0"/>
              <w:widowControl w:val="0"/>
              <w:rPr>
                <w:sz w:val="16"/>
              </w:rPr>
            </w:pPr>
            <w:r>
              <w:rPr>
                <w:sz w:val="16"/>
              </w:rPr>
              <w:t>S6-240772</w:t>
            </w:r>
          </w:p>
        </w:tc>
      </w:tr>
      <w:tr w:rsidR="00221C5B" w14:paraId="405F780E" w14:textId="77777777" w:rsidTr="00221C5B">
        <w:tc>
          <w:tcPr>
            <w:tcW w:w="0" w:type="auto"/>
          </w:tcPr>
          <w:p w14:paraId="2E5ADFBE" w14:textId="298D9844" w:rsidR="00221C5B" w:rsidRPr="00221C5B" w:rsidRDefault="00221C5B" w:rsidP="00F93DFD">
            <w:pPr>
              <w:pStyle w:val="TAL"/>
              <w:keepNext w:val="0"/>
              <w:keepLines w:val="0"/>
              <w:widowControl w:val="0"/>
              <w:rPr>
                <w:sz w:val="16"/>
              </w:rPr>
            </w:pPr>
            <w:r>
              <w:rPr>
                <w:sz w:val="16"/>
              </w:rPr>
              <w:t>S6-240744</w:t>
            </w:r>
          </w:p>
        </w:tc>
        <w:tc>
          <w:tcPr>
            <w:tcW w:w="0" w:type="auto"/>
          </w:tcPr>
          <w:p w14:paraId="6F463FAE" w14:textId="381720C0"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7505F73C" w14:textId="6A503A7E" w:rsidR="00221C5B" w:rsidRPr="00221C5B" w:rsidRDefault="00221C5B" w:rsidP="00F93DFD">
            <w:pPr>
              <w:pStyle w:val="TAL"/>
              <w:keepNext w:val="0"/>
              <w:keepLines w:val="0"/>
              <w:widowControl w:val="0"/>
              <w:rPr>
                <w:sz w:val="16"/>
              </w:rPr>
            </w:pPr>
            <w:r>
              <w:rPr>
                <w:sz w:val="16"/>
              </w:rPr>
              <w:t>Samsung</w:t>
            </w:r>
          </w:p>
        </w:tc>
        <w:tc>
          <w:tcPr>
            <w:tcW w:w="0" w:type="auto"/>
          </w:tcPr>
          <w:p w14:paraId="00EAB0E9" w14:textId="22E0DE53" w:rsidR="00221C5B" w:rsidRPr="00221C5B" w:rsidRDefault="00221C5B" w:rsidP="00F93DFD">
            <w:pPr>
              <w:pStyle w:val="TAL"/>
              <w:keepNext w:val="0"/>
              <w:keepLines w:val="0"/>
              <w:widowControl w:val="0"/>
              <w:rPr>
                <w:sz w:val="16"/>
              </w:rPr>
            </w:pPr>
            <w:r>
              <w:rPr>
                <w:sz w:val="16"/>
              </w:rPr>
              <w:t>agreed</w:t>
            </w:r>
          </w:p>
        </w:tc>
        <w:tc>
          <w:tcPr>
            <w:tcW w:w="0" w:type="auto"/>
          </w:tcPr>
          <w:p w14:paraId="469194B7" w14:textId="27BDD4DE" w:rsidR="00221C5B" w:rsidRPr="00221C5B" w:rsidRDefault="00221C5B" w:rsidP="00F93DFD">
            <w:pPr>
              <w:pStyle w:val="TAL"/>
              <w:keepNext w:val="0"/>
              <w:keepLines w:val="0"/>
              <w:widowControl w:val="0"/>
              <w:rPr>
                <w:sz w:val="16"/>
              </w:rPr>
            </w:pPr>
            <w:r>
              <w:rPr>
                <w:sz w:val="16"/>
              </w:rPr>
              <w:t>S6-240689</w:t>
            </w:r>
          </w:p>
        </w:tc>
        <w:tc>
          <w:tcPr>
            <w:tcW w:w="0" w:type="auto"/>
          </w:tcPr>
          <w:p w14:paraId="5A03018E" w14:textId="389C23C3" w:rsidR="00221C5B" w:rsidRPr="00221C5B" w:rsidRDefault="00221C5B" w:rsidP="00F93DFD">
            <w:pPr>
              <w:pStyle w:val="TAL"/>
              <w:keepNext w:val="0"/>
              <w:keepLines w:val="0"/>
              <w:widowControl w:val="0"/>
              <w:rPr>
                <w:sz w:val="16"/>
              </w:rPr>
            </w:pPr>
            <w:r>
              <w:rPr>
                <w:sz w:val="16"/>
              </w:rPr>
              <w:t>-</w:t>
            </w:r>
          </w:p>
        </w:tc>
      </w:tr>
      <w:tr w:rsidR="00221C5B" w14:paraId="5EF5E058" w14:textId="77777777" w:rsidTr="00221C5B">
        <w:tc>
          <w:tcPr>
            <w:tcW w:w="0" w:type="auto"/>
          </w:tcPr>
          <w:p w14:paraId="6CEE1080" w14:textId="19AC6E62" w:rsidR="00221C5B" w:rsidRPr="00221C5B" w:rsidRDefault="00221C5B" w:rsidP="00F93DFD">
            <w:pPr>
              <w:pStyle w:val="TAL"/>
              <w:keepNext w:val="0"/>
              <w:keepLines w:val="0"/>
              <w:widowControl w:val="0"/>
              <w:rPr>
                <w:sz w:val="16"/>
              </w:rPr>
            </w:pPr>
            <w:r>
              <w:rPr>
                <w:sz w:val="16"/>
              </w:rPr>
              <w:t>S6-240745</w:t>
            </w:r>
          </w:p>
        </w:tc>
        <w:tc>
          <w:tcPr>
            <w:tcW w:w="0" w:type="auto"/>
          </w:tcPr>
          <w:p w14:paraId="03FBEF59" w14:textId="071353FC" w:rsidR="00221C5B" w:rsidRPr="00221C5B" w:rsidRDefault="00221C5B" w:rsidP="00F93DFD">
            <w:pPr>
              <w:pStyle w:val="TAL"/>
              <w:keepNext w:val="0"/>
              <w:keepLines w:val="0"/>
              <w:widowControl w:val="0"/>
              <w:rPr>
                <w:sz w:val="16"/>
              </w:rPr>
            </w:pPr>
            <w:r>
              <w:rPr>
                <w:sz w:val="16"/>
              </w:rPr>
              <w:t>Fix for allowed MNO details IE</w:t>
            </w:r>
          </w:p>
        </w:tc>
        <w:tc>
          <w:tcPr>
            <w:tcW w:w="0" w:type="auto"/>
          </w:tcPr>
          <w:p w14:paraId="7319CBB9" w14:textId="0B89AEBC" w:rsidR="00221C5B" w:rsidRPr="00221C5B" w:rsidRDefault="00221C5B" w:rsidP="00F93DFD">
            <w:pPr>
              <w:pStyle w:val="TAL"/>
              <w:keepNext w:val="0"/>
              <w:keepLines w:val="0"/>
              <w:widowControl w:val="0"/>
              <w:rPr>
                <w:sz w:val="16"/>
              </w:rPr>
            </w:pPr>
            <w:r>
              <w:rPr>
                <w:sz w:val="16"/>
              </w:rPr>
              <w:t>Samsung</w:t>
            </w:r>
          </w:p>
        </w:tc>
        <w:tc>
          <w:tcPr>
            <w:tcW w:w="0" w:type="auto"/>
          </w:tcPr>
          <w:p w14:paraId="3FA9605C" w14:textId="3C012103" w:rsidR="00221C5B" w:rsidRPr="00221C5B" w:rsidRDefault="00221C5B" w:rsidP="00F93DFD">
            <w:pPr>
              <w:pStyle w:val="TAL"/>
              <w:keepNext w:val="0"/>
              <w:keepLines w:val="0"/>
              <w:widowControl w:val="0"/>
              <w:rPr>
                <w:sz w:val="16"/>
              </w:rPr>
            </w:pPr>
            <w:r>
              <w:rPr>
                <w:sz w:val="16"/>
              </w:rPr>
              <w:t>agreed</w:t>
            </w:r>
          </w:p>
        </w:tc>
        <w:tc>
          <w:tcPr>
            <w:tcW w:w="0" w:type="auto"/>
          </w:tcPr>
          <w:p w14:paraId="5FE26F7A" w14:textId="125C4B35" w:rsidR="00221C5B" w:rsidRPr="00221C5B" w:rsidRDefault="00221C5B" w:rsidP="00F93DFD">
            <w:pPr>
              <w:pStyle w:val="TAL"/>
              <w:keepNext w:val="0"/>
              <w:keepLines w:val="0"/>
              <w:widowControl w:val="0"/>
              <w:rPr>
                <w:sz w:val="16"/>
              </w:rPr>
            </w:pPr>
            <w:r>
              <w:rPr>
                <w:sz w:val="16"/>
              </w:rPr>
              <w:t>S6-240690</w:t>
            </w:r>
          </w:p>
        </w:tc>
        <w:tc>
          <w:tcPr>
            <w:tcW w:w="0" w:type="auto"/>
          </w:tcPr>
          <w:p w14:paraId="0CDB9528" w14:textId="79BDDEEE" w:rsidR="00221C5B" w:rsidRPr="00221C5B" w:rsidRDefault="00221C5B" w:rsidP="00F93DFD">
            <w:pPr>
              <w:pStyle w:val="TAL"/>
              <w:keepNext w:val="0"/>
              <w:keepLines w:val="0"/>
              <w:widowControl w:val="0"/>
              <w:rPr>
                <w:sz w:val="16"/>
              </w:rPr>
            </w:pPr>
            <w:r>
              <w:rPr>
                <w:sz w:val="16"/>
              </w:rPr>
              <w:t>-</w:t>
            </w:r>
          </w:p>
        </w:tc>
      </w:tr>
      <w:tr w:rsidR="00221C5B" w14:paraId="3AB71E6C" w14:textId="77777777" w:rsidTr="00221C5B">
        <w:tc>
          <w:tcPr>
            <w:tcW w:w="0" w:type="auto"/>
          </w:tcPr>
          <w:p w14:paraId="0D2BDB7C" w14:textId="1E16E9D5" w:rsidR="00221C5B" w:rsidRPr="00221C5B" w:rsidRDefault="00221C5B" w:rsidP="00F93DFD">
            <w:pPr>
              <w:pStyle w:val="TAL"/>
              <w:keepNext w:val="0"/>
              <w:keepLines w:val="0"/>
              <w:widowControl w:val="0"/>
              <w:rPr>
                <w:sz w:val="16"/>
              </w:rPr>
            </w:pPr>
            <w:r>
              <w:rPr>
                <w:sz w:val="16"/>
              </w:rPr>
              <w:t>S6-240746</w:t>
            </w:r>
          </w:p>
        </w:tc>
        <w:tc>
          <w:tcPr>
            <w:tcW w:w="0" w:type="auto"/>
          </w:tcPr>
          <w:p w14:paraId="668FD26D" w14:textId="701546A0" w:rsidR="00221C5B" w:rsidRPr="00221C5B" w:rsidRDefault="00221C5B" w:rsidP="00F93DFD">
            <w:pPr>
              <w:pStyle w:val="TAL"/>
              <w:keepNext w:val="0"/>
              <w:keepLines w:val="0"/>
              <w:widowControl w:val="0"/>
              <w:rPr>
                <w:sz w:val="16"/>
              </w:rPr>
            </w:pPr>
            <w:r>
              <w:rPr>
                <w:sz w:val="16"/>
              </w:rPr>
              <w:t>Updates to role mapping between EDGEAPP and GSMA</w:t>
            </w:r>
          </w:p>
        </w:tc>
        <w:tc>
          <w:tcPr>
            <w:tcW w:w="0" w:type="auto"/>
          </w:tcPr>
          <w:p w14:paraId="36888A26" w14:textId="7B435571" w:rsidR="00221C5B" w:rsidRPr="00221C5B" w:rsidRDefault="00221C5B" w:rsidP="00F93DFD">
            <w:pPr>
              <w:pStyle w:val="TAL"/>
              <w:keepNext w:val="0"/>
              <w:keepLines w:val="0"/>
              <w:widowControl w:val="0"/>
              <w:rPr>
                <w:sz w:val="16"/>
              </w:rPr>
            </w:pPr>
            <w:r>
              <w:rPr>
                <w:sz w:val="16"/>
              </w:rPr>
              <w:t>Samsung</w:t>
            </w:r>
          </w:p>
        </w:tc>
        <w:tc>
          <w:tcPr>
            <w:tcW w:w="0" w:type="auto"/>
          </w:tcPr>
          <w:p w14:paraId="2F289285" w14:textId="6131D0DA" w:rsidR="00221C5B" w:rsidRPr="00221C5B" w:rsidRDefault="00221C5B" w:rsidP="00F93DFD">
            <w:pPr>
              <w:pStyle w:val="TAL"/>
              <w:keepNext w:val="0"/>
              <w:keepLines w:val="0"/>
              <w:widowControl w:val="0"/>
              <w:rPr>
                <w:sz w:val="16"/>
              </w:rPr>
            </w:pPr>
            <w:r>
              <w:rPr>
                <w:sz w:val="16"/>
              </w:rPr>
              <w:t>agreed</w:t>
            </w:r>
          </w:p>
        </w:tc>
        <w:tc>
          <w:tcPr>
            <w:tcW w:w="0" w:type="auto"/>
          </w:tcPr>
          <w:p w14:paraId="4289D36E" w14:textId="4F261E53" w:rsidR="00221C5B" w:rsidRPr="00221C5B" w:rsidRDefault="00221C5B" w:rsidP="00F93DFD">
            <w:pPr>
              <w:pStyle w:val="TAL"/>
              <w:keepNext w:val="0"/>
              <w:keepLines w:val="0"/>
              <w:widowControl w:val="0"/>
              <w:rPr>
                <w:sz w:val="16"/>
              </w:rPr>
            </w:pPr>
            <w:r>
              <w:rPr>
                <w:sz w:val="16"/>
              </w:rPr>
              <w:t>S6-240657</w:t>
            </w:r>
          </w:p>
        </w:tc>
        <w:tc>
          <w:tcPr>
            <w:tcW w:w="0" w:type="auto"/>
          </w:tcPr>
          <w:p w14:paraId="3C80F801" w14:textId="04663BE9" w:rsidR="00221C5B" w:rsidRPr="00221C5B" w:rsidRDefault="00221C5B" w:rsidP="00F93DFD">
            <w:pPr>
              <w:pStyle w:val="TAL"/>
              <w:keepNext w:val="0"/>
              <w:keepLines w:val="0"/>
              <w:widowControl w:val="0"/>
              <w:rPr>
                <w:sz w:val="16"/>
              </w:rPr>
            </w:pPr>
            <w:r>
              <w:rPr>
                <w:sz w:val="16"/>
              </w:rPr>
              <w:t>-</w:t>
            </w:r>
          </w:p>
        </w:tc>
      </w:tr>
      <w:tr w:rsidR="00221C5B" w14:paraId="0F172240" w14:textId="77777777" w:rsidTr="00221C5B">
        <w:tc>
          <w:tcPr>
            <w:tcW w:w="0" w:type="auto"/>
          </w:tcPr>
          <w:p w14:paraId="0E2A3639" w14:textId="0589A8C7" w:rsidR="00221C5B" w:rsidRPr="00221C5B" w:rsidRDefault="00221C5B" w:rsidP="00F93DFD">
            <w:pPr>
              <w:pStyle w:val="TAL"/>
              <w:keepNext w:val="0"/>
              <w:keepLines w:val="0"/>
              <w:widowControl w:val="0"/>
              <w:rPr>
                <w:sz w:val="16"/>
              </w:rPr>
            </w:pPr>
            <w:r>
              <w:rPr>
                <w:sz w:val="16"/>
              </w:rPr>
              <w:t>S6-240747</w:t>
            </w:r>
          </w:p>
        </w:tc>
        <w:tc>
          <w:tcPr>
            <w:tcW w:w="0" w:type="auto"/>
          </w:tcPr>
          <w:p w14:paraId="046ED465" w14:textId="0D1C7E43" w:rsidR="00221C5B" w:rsidRPr="00221C5B" w:rsidRDefault="00221C5B" w:rsidP="00F93DFD">
            <w:pPr>
              <w:pStyle w:val="TAL"/>
              <w:keepNext w:val="0"/>
              <w:keepLines w:val="0"/>
              <w:widowControl w:val="0"/>
              <w:rPr>
                <w:sz w:val="16"/>
              </w:rPr>
            </w:pPr>
            <w:r>
              <w:rPr>
                <w:sz w:val="16"/>
              </w:rPr>
              <w:t xml:space="preserve">KI on support for ranging / sidelink positioning </w:t>
            </w:r>
          </w:p>
        </w:tc>
        <w:tc>
          <w:tcPr>
            <w:tcW w:w="0" w:type="auto"/>
          </w:tcPr>
          <w:p w14:paraId="2AD6D633" w14:textId="19248B03" w:rsidR="00221C5B" w:rsidRPr="00221C5B" w:rsidRDefault="00221C5B" w:rsidP="00F93DFD">
            <w:pPr>
              <w:pStyle w:val="TAL"/>
              <w:keepNext w:val="0"/>
              <w:keepLines w:val="0"/>
              <w:widowControl w:val="0"/>
              <w:rPr>
                <w:sz w:val="16"/>
              </w:rPr>
            </w:pPr>
            <w:r>
              <w:rPr>
                <w:sz w:val="16"/>
              </w:rPr>
              <w:t>Lenovo</w:t>
            </w:r>
          </w:p>
        </w:tc>
        <w:tc>
          <w:tcPr>
            <w:tcW w:w="0" w:type="auto"/>
          </w:tcPr>
          <w:p w14:paraId="0EE41C27" w14:textId="29F5AE2F" w:rsidR="00221C5B" w:rsidRPr="00221C5B" w:rsidRDefault="00221C5B" w:rsidP="00F93DFD">
            <w:pPr>
              <w:pStyle w:val="TAL"/>
              <w:keepNext w:val="0"/>
              <w:keepLines w:val="0"/>
              <w:widowControl w:val="0"/>
              <w:rPr>
                <w:sz w:val="16"/>
              </w:rPr>
            </w:pPr>
            <w:r>
              <w:rPr>
                <w:sz w:val="16"/>
              </w:rPr>
              <w:t>approved</w:t>
            </w:r>
          </w:p>
        </w:tc>
        <w:tc>
          <w:tcPr>
            <w:tcW w:w="0" w:type="auto"/>
          </w:tcPr>
          <w:p w14:paraId="6018AB6E" w14:textId="51280E79" w:rsidR="00221C5B" w:rsidRPr="00221C5B" w:rsidRDefault="00221C5B" w:rsidP="00F93DFD">
            <w:pPr>
              <w:pStyle w:val="TAL"/>
              <w:keepNext w:val="0"/>
              <w:keepLines w:val="0"/>
              <w:widowControl w:val="0"/>
              <w:rPr>
                <w:sz w:val="16"/>
              </w:rPr>
            </w:pPr>
            <w:r>
              <w:rPr>
                <w:sz w:val="16"/>
              </w:rPr>
              <w:t>S6-240595</w:t>
            </w:r>
          </w:p>
        </w:tc>
        <w:tc>
          <w:tcPr>
            <w:tcW w:w="0" w:type="auto"/>
          </w:tcPr>
          <w:p w14:paraId="2D757BB2" w14:textId="08C02A27" w:rsidR="00221C5B" w:rsidRPr="00221C5B" w:rsidRDefault="00221C5B" w:rsidP="00F93DFD">
            <w:pPr>
              <w:pStyle w:val="TAL"/>
              <w:keepNext w:val="0"/>
              <w:keepLines w:val="0"/>
              <w:widowControl w:val="0"/>
              <w:rPr>
                <w:sz w:val="16"/>
              </w:rPr>
            </w:pPr>
            <w:r>
              <w:rPr>
                <w:sz w:val="16"/>
              </w:rPr>
              <w:t>-</w:t>
            </w:r>
          </w:p>
        </w:tc>
      </w:tr>
      <w:tr w:rsidR="00221C5B" w14:paraId="3F90126B" w14:textId="77777777" w:rsidTr="00221C5B">
        <w:tc>
          <w:tcPr>
            <w:tcW w:w="0" w:type="auto"/>
          </w:tcPr>
          <w:p w14:paraId="34161F26" w14:textId="151F7734" w:rsidR="00221C5B" w:rsidRPr="00221C5B" w:rsidRDefault="00221C5B" w:rsidP="00F93DFD">
            <w:pPr>
              <w:pStyle w:val="TAL"/>
              <w:keepNext w:val="0"/>
              <w:keepLines w:val="0"/>
              <w:widowControl w:val="0"/>
              <w:rPr>
                <w:sz w:val="16"/>
              </w:rPr>
            </w:pPr>
            <w:r>
              <w:rPr>
                <w:sz w:val="16"/>
              </w:rPr>
              <w:t>S6-240748</w:t>
            </w:r>
          </w:p>
        </w:tc>
        <w:tc>
          <w:tcPr>
            <w:tcW w:w="0" w:type="auto"/>
          </w:tcPr>
          <w:p w14:paraId="4FB5D204" w14:textId="23208D14" w:rsidR="00221C5B" w:rsidRPr="00221C5B" w:rsidRDefault="00B648FF" w:rsidP="00F93DFD">
            <w:pPr>
              <w:pStyle w:val="TAL"/>
              <w:keepNext w:val="0"/>
              <w:keepLines w:val="0"/>
              <w:widowControl w:val="0"/>
              <w:rPr>
                <w:sz w:val="16"/>
              </w:rPr>
            </w:pPr>
            <w:r>
              <w:rPr>
                <w:sz w:val="16"/>
              </w:rPr>
              <w:t>update</w:t>
            </w:r>
            <w:r w:rsidR="00221C5B">
              <w:rPr>
                <w:sz w:val="16"/>
              </w:rPr>
              <w:t xml:space="preserve"> Key issue #1</w:t>
            </w:r>
          </w:p>
        </w:tc>
        <w:tc>
          <w:tcPr>
            <w:tcW w:w="0" w:type="auto"/>
          </w:tcPr>
          <w:p w14:paraId="0D46BBCC" w14:textId="170F2E78" w:rsidR="00221C5B" w:rsidRPr="00221C5B" w:rsidRDefault="00221C5B" w:rsidP="00F93DFD">
            <w:pPr>
              <w:pStyle w:val="TAL"/>
              <w:keepNext w:val="0"/>
              <w:keepLines w:val="0"/>
              <w:widowControl w:val="0"/>
              <w:rPr>
                <w:sz w:val="16"/>
              </w:rPr>
            </w:pPr>
            <w:r>
              <w:rPr>
                <w:sz w:val="16"/>
              </w:rPr>
              <w:t>China Mobile, Ericsson</w:t>
            </w:r>
          </w:p>
        </w:tc>
        <w:tc>
          <w:tcPr>
            <w:tcW w:w="0" w:type="auto"/>
          </w:tcPr>
          <w:p w14:paraId="6D9F3A81" w14:textId="3C76679E" w:rsidR="00221C5B" w:rsidRPr="00221C5B" w:rsidRDefault="00221C5B" w:rsidP="00F93DFD">
            <w:pPr>
              <w:pStyle w:val="TAL"/>
              <w:keepNext w:val="0"/>
              <w:keepLines w:val="0"/>
              <w:widowControl w:val="0"/>
              <w:rPr>
                <w:sz w:val="16"/>
              </w:rPr>
            </w:pPr>
            <w:r>
              <w:rPr>
                <w:sz w:val="16"/>
              </w:rPr>
              <w:t>approved</w:t>
            </w:r>
          </w:p>
        </w:tc>
        <w:tc>
          <w:tcPr>
            <w:tcW w:w="0" w:type="auto"/>
          </w:tcPr>
          <w:p w14:paraId="109445F3" w14:textId="2571F0D1" w:rsidR="00221C5B" w:rsidRPr="00221C5B" w:rsidRDefault="00221C5B" w:rsidP="00F93DFD">
            <w:pPr>
              <w:pStyle w:val="TAL"/>
              <w:keepNext w:val="0"/>
              <w:keepLines w:val="0"/>
              <w:widowControl w:val="0"/>
              <w:rPr>
                <w:sz w:val="16"/>
              </w:rPr>
            </w:pPr>
            <w:r>
              <w:rPr>
                <w:sz w:val="16"/>
              </w:rPr>
              <w:t>S6-240645</w:t>
            </w:r>
          </w:p>
        </w:tc>
        <w:tc>
          <w:tcPr>
            <w:tcW w:w="0" w:type="auto"/>
          </w:tcPr>
          <w:p w14:paraId="234C4216" w14:textId="1F30424B" w:rsidR="00221C5B" w:rsidRPr="00221C5B" w:rsidRDefault="00221C5B" w:rsidP="00F93DFD">
            <w:pPr>
              <w:pStyle w:val="TAL"/>
              <w:keepNext w:val="0"/>
              <w:keepLines w:val="0"/>
              <w:widowControl w:val="0"/>
              <w:rPr>
                <w:sz w:val="16"/>
              </w:rPr>
            </w:pPr>
            <w:r>
              <w:rPr>
                <w:sz w:val="16"/>
              </w:rPr>
              <w:t>-</w:t>
            </w:r>
          </w:p>
        </w:tc>
      </w:tr>
      <w:tr w:rsidR="00221C5B" w14:paraId="5E1C1BA1" w14:textId="77777777" w:rsidTr="00221C5B">
        <w:tc>
          <w:tcPr>
            <w:tcW w:w="0" w:type="auto"/>
          </w:tcPr>
          <w:p w14:paraId="6A6D465E" w14:textId="775CD264" w:rsidR="00221C5B" w:rsidRPr="00221C5B" w:rsidRDefault="00221C5B" w:rsidP="00F93DFD">
            <w:pPr>
              <w:pStyle w:val="TAL"/>
              <w:keepNext w:val="0"/>
              <w:keepLines w:val="0"/>
              <w:widowControl w:val="0"/>
              <w:rPr>
                <w:sz w:val="16"/>
              </w:rPr>
            </w:pPr>
            <w:r>
              <w:rPr>
                <w:sz w:val="16"/>
              </w:rPr>
              <w:t>S6-240749</w:t>
            </w:r>
          </w:p>
        </w:tc>
        <w:tc>
          <w:tcPr>
            <w:tcW w:w="0" w:type="auto"/>
          </w:tcPr>
          <w:p w14:paraId="7D317B35" w14:textId="3F003D8A" w:rsidR="00221C5B" w:rsidRPr="00221C5B" w:rsidRDefault="00221C5B" w:rsidP="00F93DFD">
            <w:pPr>
              <w:pStyle w:val="TAL"/>
              <w:keepNext w:val="0"/>
              <w:keepLines w:val="0"/>
              <w:widowControl w:val="0"/>
              <w:rPr>
                <w:sz w:val="16"/>
              </w:rPr>
            </w:pPr>
            <w:r>
              <w:rPr>
                <w:sz w:val="16"/>
              </w:rPr>
              <w:t>Correction on AIML enablement client registration</w:t>
            </w:r>
          </w:p>
        </w:tc>
        <w:tc>
          <w:tcPr>
            <w:tcW w:w="0" w:type="auto"/>
          </w:tcPr>
          <w:p w14:paraId="6E509224" w14:textId="0745B0AD" w:rsidR="00221C5B" w:rsidRPr="00221C5B" w:rsidRDefault="00221C5B" w:rsidP="00F93DFD">
            <w:pPr>
              <w:pStyle w:val="TAL"/>
              <w:keepNext w:val="0"/>
              <w:keepLines w:val="0"/>
              <w:widowControl w:val="0"/>
              <w:rPr>
                <w:sz w:val="16"/>
              </w:rPr>
            </w:pPr>
            <w:r>
              <w:rPr>
                <w:sz w:val="16"/>
              </w:rPr>
              <w:t>Huawei, Hisilicon</w:t>
            </w:r>
          </w:p>
        </w:tc>
        <w:tc>
          <w:tcPr>
            <w:tcW w:w="0" w:type="auto"/>
          </w:tcPr>
          <w:p w14:paraId="240372E1" w14:textId="179792A6" w:rsidR="00221C5B" w:rsidRPr="00221C5B" w:rsidRDefault="00221C5B" w:rsidP="00F93DFD">
            <w:pPr>
              <w:pStyle w:val="TAL"/>
              <w:keepNext w:val="0"/>
              <w:keepLines w:val="0"/>
              <w:widowControl w:val="0"/>
              <w:rPr>
                <w:sz w:val="16"/>
              </w:rPr>
            </w:pPr>
            <w:r>
              <w:rPr>
                <w:sz w:val="16"/>
              </w:rPr>
              <w:t>approved</w:t>
            </w:r>
          </w:p>
        </w:tc>
        <w:tc>
          <w:tcPr>
            <w:tcW w:w="0" w:type="auto"/>
          </w:tcPr>
          <w:p w14:paraId="335AE8B2" w14:textId="2CE1ADD1" w:rsidR="00221C5B" w:rsidRPr="00221C5B" w:rsidRDefault="00221C5B" w:rsidP="00F93DFD">
            <w:pPr>
              <w:pStyle w:val="TAL"/>
              <w:keepNext w:val="0"/>
              <w:keepLines w:val="0"/>
              <w:widowControl w:val="0"/>
              <w:rPr>
                <w:sz w:val="16"/>
              </w:rPr>
            </w:pPr>
            <w:r>
              <w:rPr>
                <w:sz w:val="16"/>
              </w:rPr>
              <w:t>S6-240678</w:t>
            </w:r>
          </w:p>
        </w:tc>
        <w:tc>
          <w:tcPr>
            <w:tcW w:w="0" w:type="auto"/>
          </w:tcPr>
          <w:p w14:paraId="419DCF07" w14:textId="68D5F7A6" w:rsidR="00221C5B" w:rsidRPr="00221C5B" w:rsidRDefault="00221C5B" w:rsidP="00F93DFD">
            <w:pPr>
              <w:pStyle w:val="TAL"/>
              <w:keepNext w:val="0"/>
              <w:keepLines w:val="0"/>
              <w:widowControl w:val="0"/>
              <w:rPr>
                <w:sz w:val="16"/>
              </w:rPr>
            </w:pPr>
            <w:r>
              <w:rPr>
                <w:sz w:val="16"/>
              </w:rPr>
              <w:t>-</w:t>
            </w:r>
          </w:p>
        </w:tc>
      </w:tr>
      <w:tr w:rsidR="00221C5B" w14:paraId="6F2FDB24" w14:textId="77777777" w:rsidTr="00221C5B">
        <w:tc>
          <w:tcPr>
            <w:tcW w:w="0" w:type="auto"/>
          </w:tcPr>
          <w:p w14:paraId="5F0E5A9C" w14:textId="19F6DE7B" w:rsidR="00221C5B" w:rsidRPr="00221C5B" w:rsidRDefault="00221C5B" w:rsidP="00F93DFD">
            <w:pPr>
              <w:pStyle w:val="TAL"/>
              <w:keepNext w:val="0"/>
              <w:keepLines w:val="0"/>
              <w:widowControl w:val="0"/>
              <w:rPr>
                <w:sz w:val="16"/>
              </w:rPr>
            </w:pPr>
            <w:r>
              <w:rPr>
                <w:sz w:val="16"/>
              </w:rPr>
              <w:t>S6-240750</w:t>
            </w:r>
          </w:p>
        </w:tc>
        <w:tc>
          <w:tcPr>
            <w:tcW w:w="0" w:type="auto"/>
          </w:tcPr>
          <w:p w14:paraId="44B6F308" w14:textId="2EC1C577" w:rsidR="00221C5B" w:rsidRPr="00221C5B" w:rsidRDefault="00221C5B" w:rsidP="00F93DFD">
            <w:pPr>
              <w:pStyle w:val="TAL"/>
              <w:keepNext w:val="0"/>
              <w:keepLines w:val="0"/>
              <w:widowControl w:val="0"/>
              <w:rPr>
                <w:sz w:val="16"/>
              </w:rPr>
            </w:pPr>
            <w:r>
              <w:rPr>
                <w:sz w:val="16"/>
              </w:rPr>
              <w:t>New solution on spatial anchor discovery</w:t>
            </w:r>
          </w:p>
        </w:tc>
        <w:tc>
          <w:tcPr>
            <w:tcW w:w="0" w:type="auto"/>
          </w:tcPr>
          <w:p w14:paraId="39964403" w14:textId="5AC12339" w:rsidR="00221C5B" w:rsidRPr="00221C5B" w:rsidRDefault="00221C5B" w:rsidP="00F93DFD">
            <w:pPr>
              <w:pStyle w:val="TAL"/>
              <w:keepNext w:val="0"/>
              <w:keepLines w:val="0"/>
              <w:widowControl w:val="0"/>
              <w:rPr>
                <w:sz w:val="16"/>
              </w:rPr>
            </w:pPr>
            <w:r>
              <w:rPr>
                <w:sz w:val="16"/>
              </w:rPr>
              <w:t>InterDigital Inc., Convida Wireless, LLC</w:t>
            </w:r>
          </w:p>
        </w:tc>
        <w:tc>
          <w:tcPr>
            <w:tcW w:w="0" w:type="auto"/>
          </w:tcPr>
          <w:p w14:paraId="54BBF337" w14:textId="3E711600" w:rsidR="00221C5B" w:rsidRPr="00221C5B" w:rsidRDefault="00221C5B" w:rsidP="00F93DFD">
            <w:pPr>
              <w:pStyle w:val="TAL"/>
              <w:keepNext w:val="0"/>
              <w:keepLines w:val="0"/>
              <w:widowControl w:val="0"/>
              <w:rPr>
                <w:sz w:val="16"/>
              </w:rPr>
            </w:pPr>
            <w:r>
              <w:rPr>
                <w:sz w:val="16"/>
              </w:rPr>
              <w:t>approved</w:t>
            </w:r>
          </w:p>
        </w:tc>
        <w:tc>
          <w:tcPr>
            <w:tcW w:w="0" w:type="auto"/>
          </w:tcPr>
          <w:p w14:paraId="496E73CD" w14:textId="1365E51B" w:rsidR="00221C5B" w:rsidRPr="00221C5B" w:rsidRDefault="00221C5B" w:rsidP="00F93DFD">
            <w:pPr>
              <w:pStyle w:val="TAL"/>
              <w:keepNext w:val="0"/>
              <w:keepLines w:val="0"/>
              <w:widowControl w:val="0"/>
              <w:rPr>
                <w:sz w:val="16"/>
              </w:rPr>
            </w:pPr>
            <w:r>
              <w:rPr>
                <w:sz w:val="16"/>
              </w:rPr>
              <w:t>S6-240624</w:t>
            </w:r>
          </w:p>
        </w:tc>
        <w:tc>
          <w:tcPr>
            <w:tcW w:w="0" w:type="auto"/>
          </w:tcPr>
          <w:p w14:paraId="2D5D4BC0" w14:textId="4712EDE3" w:rsidR="00221C5B" w:rsidRPr="00221C5B" w:rsidRDefault="00221C5B" w:rsidP="00F93DFD">
            <w:pPr>
              <w:pStyle w:val="TAL"/>
              <w:keepNext w:val="0"/>
              <w:keepLines w:val="0"/>
              <w:widowControl w:val="0"/>
              <w:rPr>
                <w:sz w:val="16"/>
              </w:rPr>
            </w:pPr>
            <w:r>
              <w:rPr>
                <w:sz w:val="16"/>
              </w:rPr>
              <w:t>-</w:t>
            </w:r>
          </w:p>
        </w:tc>
      </w:tr>
      <w:tr w:rsidR="00221C5B" w14:paraId="1FC487C1" w14:textId="77777777" w:rsidTr="00221C5B">
        <w:tc>
          <w:tcPr>
            <w:tcW w:w="0" w:type="auto"/>
          </w:tcPr>
          <w:p w14:paraId="7A348C98" w14:textId="5198CC02" w:rsidR="00221C5B" w:rsidRPr="00221C5B" w:rsidRDefault="00221C5B" w:rsidP="00F93DFD">
            <w:pPr>
              <w:pStyle w:val="TAL"/>
              <w:keepNext w:val="0"/>
              <w:keepLines w:val="0"/>
              <w:widowControl w:val="0"/>
              <w:rPr>
                <w:sz w:val="16"/>
              </w:rPr>
            </w:pPr>
            <w:r>
              <w:rPr>
                <w:sz w:val="16"/>
              </w:rPr>
              <w:t>S6-240751</w:t>
            </w:r>
          </w:p>
        </w:tc>
        <w:tc>
          <w:tcPr>
            <w:tcW w:w="0" w:type="auto"/>
          </w:tcPr>
          <w:p w14:paraId="4D029496" w14:textId="6DD73AD8" w:rsidR="00221C5B" w:rsidRPr="00221C5B" w:rsidRDefault="00221C5B" w:rsidP="00F93DFD">
            <w:pPr>
              <w:pStyle w:val="TAL"/>
              <w:keepNext w:val="0"/>
              <w:keepLines w:val="0"/>
              <w:widowControl w:val="0"/>
              <w:rPr>
                <w:sz w:val="16"/>
              </w:rPr>
            </w:pPr>
            <w:r>
              <w:rPr>
                <w:sz w:val="16"/>
              </w:rPr>
              <w:t>New Key Issue on Supporting UE access to another UE’s resources</w:t>
            </w:r>
          </w:p>
        </w:tc>
        <w:tc>
          <w:tcPr>
            <w:tcW w:w="0" w:type="auto"/>
          </w:tcPr>
          <w:p w14:paraId="770B1196" w14:textId="74F973AA"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7EAE9230" w14:textId="20D7430F" w:rsidR="00221C5B" w:rsidRPr="00221C5B" w:rsidRDefault="00221C5B" w:rsidP="00F93DFD">
            <w:pPr>
              <w:pStyle w:val="TAL"/>
              <w:keepNext w:val="0"/>
              <w:keepLines w:val="0"/>
              <w:widowControl w:val="0"/>
              <w:rPr>
                <w:sz w:val="16"/>
              </w:rPr>
            </w:pPr>
            <w:r>
              <w:rPr>
                <w:sz w:val="16"/>
              </w:rPr>
              <w:t>approved</w:t>
            </w:r>
          </w:p>
        </w:tc>
        <w:tc>
          <w:tcPr>
            <w:tcW w:w="0" w:type="auto"/>
          </w:tcPr>
          <w:p w14:paraId="0A2B2E75" w14:textId="7D346B7D" w:rsidR="00221C5B" w:rsidRPr="00221C5B" w:rsidRDefault="00221C5B" w:rsidP="00F93DFD">
            <w:pPr>
              <w:pStyle w:val="TAL"/>
              <w:keepNext w:val="0"/>
              <w:keepLines w:val="0"/>
              <w:widowControl w:val="0"/>
              <w:rPr>
                <w:sz w:val="16"/>
              </w:rPr>
            </w:pPr>
            <w:r>
              <w:rPr>
                <w:sz w:val="16"/>
              </w:rPr>
              <w:t>S6-240494</w:t>
            </w:r>
          </w:p>
        </w:tc>
        <w:tc>
          <w:tcPr>
            <w:tcW w:w="0" w:type="auto"/>
          </w:tcPr>
          <w:p w14:paraId="35A1EB16" w14:textId="5F0CA0D4" w:rsidR="00221C5B" w:rsidRPr="00221C5B" w:rsidRDefault="00221C5B" w:rsidP="00F93DFD">
            <w:pPr>
              <w:pStyle w:val="TAL"/>
              <w:keepNext w:val="0"/>
              <w:keepLines w:val="0"/>
              <w:widowControl w:val="0"/>
              <w:rPr>
                <w:sz w:val="16"/>
              </w:rPr>
            </w:pPr>
            <w:r>
              <w:rPr>
                <w:sz w:val="16"/>
              </w:rPr>
              <w:t>-</w:t>
            </w:r>
          </w:p>
        </w:tc>
      </w:tr>
      <w:tr w:rsidR="00221C5B" w14:paraId="6CB02BCF" w14:textId="77777777" w:rsidTr="00221C5B">
        <w:tc>
          <w:tcPr>
            <w:tcW w:w="0" w:type="auto"/>
          </w:tcPr>
          <w:p w14:paraId="3DF20E76" w14:textId="3D8D8F46" w:rsidR="00221C5B" w:rsidRPr="00221C5B" w:rsidRDefault="00221C5B" w:rsidP="00F93DFD">
            <w:pPr>
              <w:pStyle w:val="TAL"/>
              <w:keepNext w:val="0"/>
              <w:keepLines w:val="0"/>
              <w:widowControl w:val="0"/>
              <w:rPr>
                <w:sz w:val="16"/>
              </w:rPr>
            </w:pPr>
            <w:r>
              <w:rPr>
                <w:sz w:val="16"/>
              </w:rPr>
              <w:t>S6-240752</w:t>
            </w:r>
          </w:p>
        </w:tc>
        <w:tc>
          <w:tcPr>
            <w:tcW w:w="0" w:type="auto"/>
          </w:tcPr>
          <w:p w14:paraId="0A219A84" w14:textId="7ABE39A2" w:rsidR="00221C5B" w:rsidRPr="00221C5B" w:rsidRDefault="00221C5B" w:rsidP="00F93DFD">
            <w:pPr>
              <w:pStyle w:val="TAL"/>
              <w:keepNext w:val="0"/>
              <w:keepLines w:val="0"/>
              <w:widowControl w:val="0"/>
              <w:rPr>
                <w:sz w:val="16"/>
              </w:rPr>
            </w:pPr>
            <w:r>
              <w:rPr>
                <w:sz w:val="16"/>
              </w:rPr>
              <w:t>Solution for spatial anchors management</w:t>
            </w:r>
          </w:p>
        </w:tc>
        <w:tc>
          <w:tcPr>
            <w:tcW w:w="0" w:type="auto"/>
          </w:tcPr>
          <w:p w14:paraId="46315EAB" w14:textId="6EB5E772" w:rsidR="00221C5B" w:rsidRPr="00221C5B" w:rsidRDefault="00221C5B" w:rsidP="00F93DFD">
            <w:pPr>
              <w:pStyle w:val="TAL"/>
              <w:keepNext w:val="0"/>
              <w:keepLines w:val="0"/>
              <w:widowControl w:val="0"/>
              <w:rPr>
                <w:sz w:val="16"/>
              </w:rPr>
            </w:pPr>
            <w:r>
              <w:rPr>
                <w:sz w:val="16"/>
              </w:rPr>
              <w:t>Samsung</w:t>
            </w:r>
          </w:p>
        </w:tc>
        <w:tc>
          <w:tcPr>
            <w:tcW w:w="0" w:type="auto"/>
          </w:tcPr>
          <w:p w14:paraId="6F09A01C" w14:textId="537CFA52" w:rsidR="00221C5B" w:rsidRPr="00221C5B" w:rsidRDefault="00221C5B" w:rsidP="00F93DFD">
            <w:pPr>
              <w:pStyle w:val="TAL"/>
              <w:keepNext w:val="0"/>
              <w:keepLines w:val="0"/>
              <w:widowControl w:val="0"/>
              <w:rPr>
                <w:sz w:val="16"/>
              </w:rPr>
            </w:pPr>
            <w:r>
              <w:rPr>
                <w:sz w:val="16"/>
              </w:rPr>
              <w:t>revised</w:t>
            </w:r>
          </w:p>
        </w:tc>
        <w:tc>
          <w:tcPr>
            <w:tcW w:w="0" w:type="auto"/>
          </w:tcPr>
          <w:p w14:paraId="5F5031C7" w14:textId="7C9C0A01" w:rsidR="00221C5B" w:rsidRPr="00221C5B" w:rsidRDefault="00221C5B" w:rsidP="00F93DFD">
            <w:pPr>
              <w:pStyle w:val="TAL"/>
              <w:keepNext w:val="0"/>
              <w:keepLines w:val="0"/>
              <w:widowControl w:val="0"/>
              <w:rPr>
                <w:sz w:val="16"/>
              </w:rPr>
            </w:pPr>
            <w:r>
              <w:rPr>
                <w:sz w:val="16"/>
              </w:rPr>
              <w:t>S6-240625</w:t>
            </w:r>
          </w:p>
        </w:tc>
        <w:tc>
          <w:tcPr>
            <w:tcW w:w="0" w:type="auto"/>
          </w:tcPr>
          <w:p w14:paraId="229296CE" w14:textId="0938CFFD" w:rsidR="00221C5B" w:rsidRPr="00221C5B" w:rsidRDefault="00221C5B" w:rsidP="00F93DFD">
            <w:pPr>
              <w:pStyle w:val="TAL"/>
              <w:keepNext w:val="0"/>
              <w:keepLines w:val="0"/>
              <w:widowControl w:val="0"/>
              <w:rPr>
                <w:sz w:val="16"/>
              </w:rPr>
            </w:pPr>
            <w:r>
              <w:rPr>
                <w:sz w:val="16"/>
              </w:rPr>
              <w:t>S6-240786</w:t>
            </w:r>
          </w:p>
        </w:tc>
      </w:tr>
      <w:tr w:rsidR="00221C5B" w14:paraId="14A89F46" w14:textId="77777777" w:rsidTr="00221C5B">
        <w:tc>
          <w:tcPr>
            <w:tcW w:w="0" w:type="auto"/>
          </w:tcPr>
          <w:p w14:paraId="2036C000" w14:textId="23F2EE96" w:rsidR="00221C5B" w:rsidRPr="00221C5B" w:rsidRDefault="00221C5B" w:rsidP="00F93DFD">
            <w:pPr>
              <w:pStyle w:val="TAL"/>
              <w:keepNext w:val="0"/>
              <w:keepLines w:val="0"/>
              <w:widowControl w:val="0"/>
              <w:rPr>
                <w:sz w:val="16"/>
              </w:rPr>
            </w:pPr>
            <w:r>
              <w:rPr>
                <w:sz w:val="16"/>
              </w:rPr>
              <w:t>S6-240753</w:t>
            </w:r>
          </w:p>
        </w:tc>
        <w:tc>
          <w:tcPr>
            <w:tcW w:w="0" w:type="auto"/>
          </w:tcPr>
          <w:p w14:paraId="6F707772" w14:textId="39B7C623" w:rsidR="00221C5B" w:rsidRPr="00221C5B" w:rsidRDefault="00221C5B" w:rsidP="00F93DFD">
            <w:pPr>
              <w:pStyle w:val="TAL"/>
              <w:keepNext w:val="0"/>
              <w:keepLines w:val="0"/>
              <w:widowControl w:val="0"/>
              <w:rPr>
                <w:sz w:val="16"/>
              </w:rPr>
            </w:pPr>
            <w:r>
              <w:rPr>
                <w:sz w:val="16"/>
              </w:rPr>
              <w:t>Addition of study aspects related to AIML service session management in KI#1</w:t>
            </w:r>
          </w:p>
        </w:tc>
        <w:tc>
          <w:tcPr>
            <w:tcW w:w="0" w:type="auto"/>
          </w:tcPr>
          <w:p w14:paraId="48A33A23" w14:textId="5A38F7CB" w:rsidR="00221C5B" w:rsidRPr="00221C5B" w:rsidRDefault="00221C5B" w:rsidP="00F93DFD">
            <w:pPr>
              <w:pStyle w:val="TAL"/>
              <w:keepNext w:val="0"/>
              <w:keepLines w:val="0"/>
              <w:widowControl w:val="0"/>
              <w:rPr>
                <w:sz w:val="16"/>
              </w:rPr>
            </w:pPr>
            <w:r>
              <w:rPr>
                <w:sz w:val="16"/>
              </w:rPr>
              <w:t>Ericsson Inc.</w:t>
            </w:r>
          </w:p>
        </w:tc>
        <w:tc>
          <w:tcPr>
            <w:tcW w:w="0" w:type="auto"/>
          </w:tcPr>
          <w:p w14:paraId="38FA35F2" w14:textId="568700BC" w:rsidR="00221C5B" w:rsidRPr="00221C5B" w:rsidRDefault="00221C5B" w:rsidP="00F93DFD">
            <w:pPr>
              <w:pStyle w:val="TAL"/>
              <w:keepNext w:val="0"/>
              <w:keepLines w:val="0"/>
              <w:widowControl w:val="0"/>
              <w:rPr>
                <w:sz w:val="16"/>
              </w:rPr>
            </w:pPr>
            <w:r>
              <w:rPr>
                <w:sz w:val="16"/>
              </w:rPr>
              <w:t>approved</w:t>
            </w:r>
          </w:p>
        </w:tc>
        <w:tc>
          <w:tcPr>
            <w:tcW w:w="0" w:type="auto"/>
          </w:tcPr>
          <w:p w14:paraId="71F44799" w14:textId="14340BE9" w:rsidR="00221C5B" w:rsidRPr="00221C5B" w:rsidRDefault="00221C5B" w:rsidP="00F93DFD">
            <w:pPr>
              <w:pStyle w:val="TAL"/>
              <w:keepNext w:val="0"/>
              <w:keepLines w:val="0"/>
              <w:widowControl w:val="0"/>
              <w:rPr>
                <w:sz w:val="16"/>
              </w:rPr>
            </w:pPr>
            <w:r>
              <w:rPr>
                <w:sz w:val="16"/>
              </w:rPr>
              <w:t>S6-240646</w:t>
            </w:r>
          </w:p>
        </w:tc>
        <w:tc>
          <w:tcPr>
            <w:tcW w:w="0" w:type="auto"/>
          </w:tcPr>
          <w:p w14:paraId="436BABBF" w14:textId="2BB9946E" w:rsidR="00221C5B" w:rsidRPr="00221C5B" w:rsidRDefault="00221C5B" w:rsidP="00F93DFD">
            <w:pPr>
              <w:pStyle w:val="TAL"/>
              <w:keepNext w:val="0"/>
              <w:keepLines w:val="0"/>
              <w:widowControl w:val="0"/>
              <w:rPr>
                <w:sz w:val="16"/>
              </w:rPr>
            </w:pPr>
            <w:r>
              <w:rPr>
                <w:sz w:val="16"/>
              </w:rPr>
              <w:t>-</w:t>
            </w:r>
          </w:p>
        </w:tc>
      </w:tr>
      <w:tr w:rsidR="00221C5B" w14:paraId="3DCC7552" w14:textId="77777777" w:rsidTr="00221C5B">
        <w:tc>
          <w:tcPr>
            <w:tcW w:w="0" w:type="auto"/>
          </w:tcPr>
          <w:p w14:paraId="3B0C46DF" w14:textId="67BDA05B" w:rsidR="00221C5B" w:rsidRPr="00221C5B" w:rsidRDefault="00221C5B" w:rsidP="00F93DFD">
            <w:pPr>
              <w:pStyle w:val="TAL"/>
              <w:keepNext w:val="0"/>
              <w:keepLines w:val="0"/>
              <w:widowControl w:val="0"/>
              <w:rPr>
                <w:sz w:val="16"/>
              </w:rPr>
            </w:pPr>
            <w:r>
              <w:rPr>
                <w:sz w:val="16"/>
              </w:rPr>
              <w:t>S6-240754</w:t>
            </w:r>
          </w:p>
        </w:tc>
        <w:tc>
          <w:tcPr>
            <w:tcW w:w="0" w:type="auto"/>
          </w:tcPr>
          <w:p w14:paraId="6107B360" w14:textId="70BDAD87" w:rsidR="00221C5B" w:rsidRPr="00221C5B" w:rsidRDefault="00221C5B" w:rsidP="00F93DFD">
            <w:pPr>
              <w:pStyle w:val="TAL"/>
              <w:keepNext w:val="0"/>
              <w:keepLines w:val="0"/>
              <w:widowControl w:val="0"/>
              <w:rPr>
                <w:sz w:val="16"/>
              </w:rPr>
            </w:pPr>
            <w:r>
              <w:rPr>
                <w:sz w:val="16"/>
              </w:rPr>
              <w:t>Introducing AIML service session lifecycle assistance procedure</w:t>
            </w:r>
          </w:p>
        </w:tc>
        <w:tc>
          <w:tcPr>
            <w:tcW w:w="0" w:type="auto"/>
          </w:tcPr>
          <w:p w14:paraId="7F7945F5" w14:textId="37B71884" w:rsidR="00221C5B" w:rsidRPr="00221C5B" w:rsidRDefault="00221C5B" w:rsidP="00F93DFD">
            <w:pPr>
              <w:pStyle w:val="TAL"/>
              <w:keepNext w:val="0"/>
              <w:keepLines w:val="0"/>
              <w:widowControl w:val="0"/>
              <w:rPr>
                <w:sz w:val="16"/>
              </w:rPr>
            </w:pPr>
            <w:r>
              <w:rPr>
                <w:sz w:val="16"/>
              </w:rPr>
              <w:t>Ericsson Inc.</w:t>
            </w:r>
          </w:p>
        </w:tc>
        <w:tc>
          <w:tcPr>
            <w:tcW w:w="0" w:type="auto"/>
          </w:tcPr>
          <w:p w14:paraId="6A7DD145" w14:textId="06345F31" w:rsidR="00221C5B" w:rsidRPr="00221C5B" w:rsidRDefault="00221C5B" w:rsidP="00F93DFD">
            <w:pPr>
              <w:pStyle w:val="TAL"/>
              <w:keepNext w:val="0"/>
              <w:keepLines w:val="0"/>
              <w:widowControl w:val="0"/>
              <w:rPr>
                <w:sz w:val="16"/>
              </w:rPr>
            </w:pPr>
            <w:r>
              <w:rPr>
                <w:sz w:val="16"/>
              </w:rPr>
              <w:t>approved</w:t>
            </w:r>
          </w:p>
        </w:tc>
        <w:tc>
          <w:tcPr>
            <w:tcW w:w="0" w:type="auto"/>
          </w:tcPr>
          <w:p w14:paraId="77D23B46" w14:textId="2234891C" w:rsidR="00221C5B" w:rsidRPr="00221C5B" w:rsidRDefault="00221C5B" w:rsidP="00F93DFD">
            <w:pPr>
              <w:pStyle w:val="TAL"/>
              <w:keepNext w:val="0"/>
              <w:keepLines w:val="0"/>
              <w:widowControl w:val="0"/>
              <w:rPr>
                <w:sz w:val="16"/>
              </w:rPr>
            </w:pPr>
            <w:r>
              <w:rPr>
                <w:sz w:val="16"/>
              </w:rPr>
              <w:t>S6-240647</w:t>
            </w:r>
          </w:p>
        </w:tc>
        <w:tc>
          <w:tcPr>
            <w:tcW w:w="0" w:type="auto"/>
          </w:tcPr>
          <w:p w14:paraId="5738EC42" w14:textId="547CB463" w:rsidR="00221C5B" w:rsidRPr="00221C5B" w:rsidRDefault="00221C5B" w:rsidP="00F93DFD">
            <w:pPr>
              <w:pStyle w:val="TAL"/>
              <w:keepNext w:val="0"/>
              <w:keepLines w:val="0"/>
              <w:widowControl w:val="0"/>
              <w:rPr>
                <w:sz w:val="16"/>
              </w:rPr>
            </w:pPr>
            <w:r>
              <w:rPr>
                <w:sz w:val="16"/>
              </w:rPr>
              <w:t>-</w:t>
            </w:r>
          </w:p>
        </w:tc>
      </w:tr>
      <w:tr w:rsidR="00221C5B" w14:paraId="6296A391" w14:textId="77777777" w:rsidTr="00221C5B">
        <w:tc>
          <w:tcPr>
            <w:tcW w:w="0" w:type="auto"/>
          </w:tcPr>
          <w:p w14:paraId="360FA0EB" w14:textId="480DE511" w:rsidR="00221C5B" w:rsidRPr="00221C5B" w:rsidRDefault="00221C5B" w:rsidP="00F93DFD">
            <w:pPr>
              <w:pStyle w:val="TAL"/>
              <w:keepNext w:val="0"/>
              <w:keepLines w:val="0"/>
              <w:widowControl w:val="0"/>
              <w:rPr>
                <w:sz w:val="16"/>
              </w:rPr>
            </w:pPr>
            <w:r>
              <w:rPr>
                <w:sz w:val="16"/>
              </w:rPr>
              <w:t>S6-240755</w:t>
            </w:r>
          </w:p>
        </w:tc>
        <w:tc>
          <w:tcPr>
            <w:tcW w:w="0" w:type="auto"/>
          </w:tcPr>
          <w:p w14:paraId="109D28BF" w14:textId="58198C86" w:rsidR="00221C5B" w:rsidRPr="00221C5B" w:rsidRDefault="00221C5B" w:rsidP="00F93DFD">
            <w:pPr>
              <w:pStyle w:val="TAL"/>
              <w:keepNext w:val="0"/>
              <w:keepLines w:val="0"/>
              <w:widowControl w:val="0"/>
              <w:rPr>
                <w:sz w:val="16"/>
              </w:rPr>
            </w:pPr>
            <w:r>
              <w:rPr>
                <w:sz w:val="16"/>
              </w:rPr>
              <w:t>Introducing AIML Enablement server initiated AIML service advertisement</w:t>
            </w:r>
          </w:p>
        </w:tc>
        <w:tc>
          <w:tcPr>
            <w:tcW w:w="0" w:type="auto"/>
          </w:tcPr>
          <w:p w14:paraId="7830E4E6" w14:textId="6730D83B" w:rsidR="00221C5B" w:rsidRPr="00221C5B" w:rsidRDefault="00221C5B" w:rsidP="00F93DFD">
            <w:pPr>
              <w:pStyle w:val="TAL"/>
              <w:keepNext w:val="0"/>
              <w:keepLines w:val="0"/>
              <w:widowControl w:val="0"/>
              <w:rPr>
                <w:sz w:val="16"/>
              </w:rPr>
            </w:pPr>
            <w:r>
              <w:rPr>
                <w:sz w:val="16"/>
              </w:rPr>
              <w:t>Ericsson Inc.</w:t>
            </w:r>
          </w:p>
        </w:tc>
        <w:tc>
          <w:tcPr>
            <w:tcW w:w="0" w:type="auto"/>
          </w:tcPr>
          <w:p w14:paraId="06CA50A2" w14:textId="57E42A52" w:rsidR="00221C5B" w:rsidRPr="00221C5B" w:rsidRDefault="00221C5B" w:rsidP="00F93DFD">
            <w:pPr>
              <w:pStyle w:val="TAL"/>
              <w:keepNext w:val="0"/>
              <w:keepLines w:val="0"/>
              <w:widowControl w:val="0"/>
              <w:rPr>
                <w:sz w:val="16"/>
              </w:rPr>
            </w:pPr>
            <w:r>
              <w:rPr>
                <w:sz w:val="16"/>
              </w:rPr>
              <w:t>approved</w:t>
            </w:r>
          </w:p>
        </w:tc>
        <w:tc>
          <w:tcPr>
            <w:tcW w:w="0" w:type="auto"/>
          </w:tcPr>
          <w:p w14:paraId="1A83FABF" w14:textId="6738724A" w:rsidR="00221C5B" w:rsidRPr="00221C5B" w:rsidRDefault="00221C5B" w:rsidP="00F93DFD">
            <w:pPr>
              <w:pStyle w:val="TAL"/>
              <w:keepNext w:val="0"/>
              <w:keepLines w:val="0"/>
              <w:widowControl w:val="0"/>
              <w:rPr>
                <w:sz w:val="16"/>
              </w:rPr>
            </w:pPr>
            <w:r>
              <w:rPr>
                <w:sz w:val="16"/>
              </w:rPr>
              <w:t>S6-240715</w:t>
            </w:r>
          </w:p>
        </w:tc>
        <w:tc>
          <w:tcPr>
            <w:tcW w:w="0" w:type="auto"/>
          </w:tcPr>
          <w:p w14:paraId="54372516" w14:textId="7B856D4D" w:rsidR="00221C5B" w:rsidRPr="00221C5B" w:rsidRDefault="00221C5B" w:rsidP="00F93DFD">
            <w:pPr>
              <w:pStyle w:val="TAL"/>
              <w:keepNext w:val="0"/>
              <w:keepLines w:val="0"/>
              <w:widowControl w:val="0"/>
              <w:rPr>
                <w:sz w:val="16"/>
              </w:rPr>
            </w:pPr>
            <w:r>
              <w:rPr>
                <w:sz w:val="16"/>
              </w:rPr>
              <w:t>-</w:t>
            </w:r>
          </w:p>
        </w:tc>
      </w:tr>
      <w:tr w:rsidR="00221C5B" w14:paraId="1999179A" w14:textId="77777777" w:rsidTr="00221C5B">
        <w:tc>
          <w:tcPr>
            <w:tcW w:w="0" w:type="auto"/>
          </w:tcPr>
          <w:p w14:paraId="685BC066" w14:textId="212B2CEA" w:rsidR="00221C5B" w:rsidRPr="00221C5B" w:rsidRDefault="00221C5B" w:rsidP="00F93DFD">
            <w:pPr>
              <w:pStyle w:val="TAL"/>
              <w:keepNext w:val="0"/>
              <w:keepLines w:val="0"/>
              <w:widowControl w:val="0"/>
              <w:rPr>
                <w:sz w:val="16"/>
              </w:rPr>
            </w:pPr>
            <w:r>
              <w:rPr>
                <w:sz w:val="16"/>
              </w:rPr>
              <w:t>S6-240756</w:t>
            </w:r>
          </w:p>
        </w:tc>
        <w:tc>
          <w:tcPr>
            <w:tcW w:w="0" w:type="auto"/>
          </w:tcPr>
          <w:p w14:paraId="22F0E8E4" w14:textId="1066C8CE" w:rsidR="00221C5B" w:rsidRPr="00221C5B" w:rsidRDefault="00221C5B" w:rsidP="00F93DFD">
            <w:pPr>
              <w:pStyle w:val="TAL"/>
              <w:keepNext w:val="0"/>
              <w:keepLines w:val="0"/>
              <w:widowControl w:val="0"/>
              <w:rPr>
                <w:sz w:val="16"/>
              </w:rPr>
            </w:pPr>
            <w:r>
              <w:rPr>
                <w:sz w:val="16"/>
              </w:rPr>
              <w:t>Resolving EN related to information collection between ECS-ER and partner ECS</w:t>
            </w:r>
          </w:p>
        </w:tc>
        <w:tc>
          <w:tcPr>
            <w:tcW w:w="0" w:type="auto"/>
          </w:tcPr>
          <w:p w14:paraId="0F233285" w14:textId="5232385D" w:rsidR="00221C5B" w:rsidRPr="00221C5B" w:rsidRDefault="00221C5B" w:rsidP="00F93DFD">
            <w:pPr>
              <w:pStyle w:val="TAL"/>
              <w:keepNext w:val="0"/>
              <w:keepLines w:val="0"/>
              <w:widowControl w:val="0"/>
              <w:rPr>
                <w:sz w:val="16"/>
              </w:rPr>
            </w:pPr>
            <w:r>
              <w:rPr>
                <w:sz w:val="16"/>
              </w:rPr>
              <w:t>NTT DOCOMO</w:t>
            </w:r>
          </w:p>
        </w:tc>
        <w:tc>
          <w:tcPr>
            <w:tcW w:w="0" w:type="auto"/>
          </w:tcPr>
          <w:p w14:paraId="5455DAED" w14:textId="6BA92418" w:rsidR="00221C5B" w:rsidRPr="00221C5B" w:rsidRDefault="00221C5B" w:rsidP="00F93DFD">
            <w:pPr>
              <w:pStyle w:val="TAL"/>
              <w:keepNext w:val="0"/>
              <w:keepLines w:val="0"/>
              <w:widowControl w:val="0"/>
              <w:rPr>
                <w:sz w:val="16"/>
              </w:rPr>
            </w:pPr>
            <w:r>
              <w:rPr>
                <w:sz w:val="16"/>
              </w:rPr>
              <w:t>agreed</w:t>
            </w:r>
          </w:p>
        </w:tc>
        <w:tc>
          <w:tcPr>
            <w:tcW w:w="0" w:type="auto"/>
          </w:tcPr>
          <w:p w14:paraId="7CBCA24A" w14:textId="52DAA487" w:rsidR="00221C5B" w:rsidRPr="00221C5B" w:rsidRDefault="00221C5B" w:rsidP="00F93DFD">
            <w:pPr>
              <w:pStyle w:val="TAL"/>
              <w:keepNext w:val="0"/>
              <w:keepLines w:val="0"/>
              <w:widowControl w:val="0"/>
              <w:rPr>
                <w:sz w:val="16"/>
              </w:rPr>
            </w:pPr>
            <w:r>
              <w:rPr>
                <w:sz w:val="16"/>
              </w:rPr>
              <w:t>S6-240696</w:t>
            </w:r>
          </w:p>
        </w:tc>
        <w:tc>
          <w:tcPr>
            <w:tcW w:w="0" w:type="auto"/>
          </w:tcPr>
          <w:p w14:paraId="6BAAFC2C" w14:textId="28E6B9F8" w:rsidR="00221C5B" w:rsidRPr="00221C5B" w:rsidRDefault="00221C5B" w:rsidP="00F93DFD">
            <w:pPr>
              <w:pStyle w:val="TAL"/>
              <w:keepNext w:val="0"/>
              <w:keepLines w:val="0"/>
              <w:widowControl w:val="0"/>
              <w:rPr>
                <w:sz w:val="16"/>
              </w:rPr>
            </w:pPr>
            <w:r>
              <w:rPr>
                <w:sz w:val="16"/>
              </w:rPr>
              <w:t>-</w:t>
            </w:r>
          </w:p>
        </w:tc>
      </w:tr>
      <w:tr w:rsidR="00221C5B" w14:paraId="69202914" w14:textId="77777777" w:rsidTr="00221C5B">
        <w:tc>
          <w:tcPr>
            <w:tcW w:w="0" w:type="auto"/>
          </w:tcPr>
          <w:p w14:paraId="5FF58827" w14:textId="11D4CFCA" w:rsidR="00221C5B" w:rsidRPr="00221C5B" w:rsidRDefault="00221C5B" w:rsidP="00F93DFD">
            <w:pPr>
              <w:pStyle w:val="TAL"/>
              <w:keepNext w:val="0"/>
              <w:keepLines w:val="0"/>
              <w:widowControl w:val="0"/>
              <w:rPr>
                <w:sz w:val="16"/>
              </w:rPr>
            </w:pPr>
            <w:r>
              <w:rPr>
                <w:sz w:val="16"/>
              </w:rPr>
              <w:t>S6-240757</w:t>
            </w:r>
          </w:p>
        </w:tc>
        <w:tc>
          <w:tcPr>
            <w:tcW w:w="0" w:type="auto"/>
          </w:tcPr>
          <w:p w14:paraId="6975283E" w14:textId="2C3444F6"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0" w:type="auto"/>
          </w:tcPr>
          <w:p w14:paraId="4E95B7D3" w14:textId="6C465D44" w:rsidR="00221C5B" w:rsidRPr="00221C5B" w:rsidRDefault="00221C5B" w:rsidP="00F93DFD">
            <w:pPr>
              <w:pStyle w:val="TAL"/>
              <w:keepNext w:val="0"/>
              <w:keepLines w:val="0"/>
              <w:widowControl w:val="0"/>
              <w:rPr>
                <w:sz w:val="16"/>
              </w:rPr>
            </w:pPr>
            <w:r>
              <w:rPr>
                <w:sz w:val="16"/>
              </w:rPr>
              <w:t>China Mobile</w:t>
            </w:r>
          </w:p>
        </w:tc>
        <w:tc>
          <w:tcPr>
            <w:tcW w:w="0" w:type="auto"/>
          </w:tcPr>
          <w:p w14:paraId="60BA09AB" w14:textId="6274F9FB" w:rsidR="00221C5B" w:rsidRPr="00221C5B" w:rsidRDefault="00221C5B" w:rsidP="00F93DFD">
            <w:pPr>
              <w:pStyle w:val="TAL"/>
              <w:keepNext w:val="0"/>
              <w:keepLines w:val="0"/>
              <w:widowControl w:val="0"/>
              <w:rPr>
                <w:sz w:val="16"/>
              </w:rPr>
            </w:pPr>
            <w:r>
              <w:rPr>
                <w:sz w:val="16"/>
              </w:rPr>
              <w:t>agreed</w:t>
            </w:r>
          </w:p>
        </w:tc>
        <w:tc>
          <w:tcPr>
            <w:tcW w:w="0" w:type="auto"/>
          </w:tcPr>
          <w:p w14:paraId="5C11D42A" w14:textId="3CA6EAD3" w:rsidR="00221C5B" w:rsidRPr="00221C5B" w:rsidRDefault="00221C5B" w:rsidP="00F93DFD">
            <w:pPr>
              <w:pStyle w:val="TAL"/>
              <w:keepNext w:val="0"/>
              <w:keepLines w:val="0"/>
              <w:widowControl w:val="0"/>
              <w:rPr>
                <w:sz w:val="16"/>
              </w:rPr>
            </w:pPr>
            <w:r>
              <w:rPr>
                <w:sz w:val="16"/>
              </w:rPr>
              <w:t>S6-240699</w:t>
            </w:r>
          </w:p>
        </w:tc>
        <w:tc>
          <w:tcPr>
            <w:tcW w:w="0" w:type="auto"/>
          </w:tcPr>
          <w:p w14:paraId="33053071" w14:textId="6A8B75EB" w:rsidR="00221C5B" w:rsidRPr="00221C5B" w:rsidRDefault="00221C5B" w:rsidP="00F93DFD">
            <w:pPr>
              <w:pStyle w:val="TAL"/>
              <w:keepNext w:val="0"/>
              <w:keepLines w:val="0"/>
              <w:widowControl w:val="0"/>
              <w:rPr>
                <w:sz w:val="16"/>
              </w:rPr>
            </w:pPr>
            <w:r>
              <w:rPr>
                <w:sz w:val="16"/>
              </w:rPr>
              <w:t>-</w:t>
            </w:r>
          </w:p>
        </w:tc>
      </w:tr>
      <w:tr w:rsidR="00221C5B" w14:paraId="2B0240D9" w14:textId="77777777" w:rsidTr="00221C5B">
        <w:tc>
          <w:tcPr>
            <w:tcW w:w="0" w:type="auto"/>
          </w:tcPr>
          <w:p w14:paraId="15788DD7" w14:textId="107E8E31" w:rsidR="00221C5B" w:rsidRPr="00221C5B" w:rsidRDefault="00221C5B" w:rsidP="00F93DFD">
            <w:pPr>
              <w:pStyle w:val="TAL"/>
              <w:keepNext w:val="0"/>
              <w:keepLines w:val="0"/>
              <w:widowControl w:val="0"/>
              <w:rPr>
                <w:sz w:val="16"/>
              </w:rPr>
            </w:pPr>
            <w:r>
              <w:rPr>
                <w:sz w:val="16"/>
              </w:rPr>
              <w:t>S6-240758</w:t>
            </w:r>
          </w:p>
        </w:tc>
        <w:tc>
          <w:tcPr>
            <w:tcW w:w="0" w:type="auto"/>
          </w:tcPr>
          <w:p w14:paraId="4CE6397C" w14:textId="62219A9B"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0" w:type="auto"/>
          </w:tcPr>
          <w:p w14:paraId="373835B8" w14:textId="3E351DFA" w:rsidR="00221C5B" w:rsidRPr="00221C5B" w:rsidRDefault="00221C5B" w:rsidP="00F93DFD">
            <w:pPr>
              <w:pStyle w:val="TAL"/>
              <w:keepNext w:val="0"/>
              <w:keepLines w:val="0"/>
              <w:widowControl w:val="0"/>
              <w:rPr>
                <w:sz w:val="16"/>
              </w:rPr>
            </w:pPr>
            <w:r>
              <w:rPr>
                <w:sz w:val="16"/>
              </w:rPr>
              <w:t>China Mobile</w:t>
            </w:r>
          </w:p>
        </w:tc>
        <w:tc>
          <w:tcPr>
            <w:tcW w:w="0" w:type="auto"/>
          </w:tcPr>
          <w:p w14:paraId="0271AE5C" w14:textId="16CBC85B" w:rsidR="00221C5B" w:rsidRPr="00221C5B" w:rsidRDefault="00221C5B" w:rsidP="00F93DFD">
            <w:pPr>
              <w:pStyle w:val="TAL"/>
              <w:keepNext w:val="0"/>
              <w:keepLines w:val="0"/>
              <w:widowControl w:val="0"/>
              <w:rPr>
                <w:sz w:val="16"/>
              </w:rPr>
            </w:pPr>
            <w:r>
              <w:rPr>
                <w:sz w:val="16"/>
              </w:rPr>
              <w:t>agreed</w:t>
            </w:r>
          </w:p>
        </w:tc>
        <w:tc>
          <w:tcPr>
            <w:tcW w:w="0" w:type="auto"/>
          </w:tcPr>
          <w:p w14:paraId="5E3AC315" w14:textId="22D1F7F1" w:rsidR="00221C5B" w:rsidRPr="00221C5B" w:rsidRDefault="00221C5B" w:rsidP="00F93DFD">
            <w:pPr>
              <w:pStyle w:val="TAL"/>
              <w:keepNext w:val="0"/>
              <w:keepLines w:val="0"/>
              <w:widowControl w:val="0"/>
              <w:rPr>
                <w:sz w:val="16"/>
              </w:rPr>
            </w:pPr>
            <w:r>
              <w:rPr>
                <w:sz w:val="16"/>
              </w:rPr>
              <w:t>S6-240700</w:t>
            </w:r>
          </w:p>
        </w:tc>
        <w:tc>
          <w:tcPr>
            <w:tcW w:w="0" w:type="auto"/>
          </w:tcPr>
          <w:p w14:paraId="0F5AD74C" w14:textId="6C21AAD2" w:rsidR="00221C5B" w:rsidRPr="00221C5B" w:rsidRDefault="00221C5B" w:rsidP="00F93DFD">
            <w:pPr>
              <w:pStyle w:val="TAL"/>
              <w:keepNext w:val="0"/>
              <w:keepLines w:val="0"/>
              <w:widowControl w:val="0"/>
              <w:rPr>
                <w:sz w:val="16"/>
              </w:rPr>
            </w:pPr>
            <w:r>
              <w:rPr>
                <w:sz w:val="16"/>
              </w:rPr>
              <w:t>-</w:t>
            </w:r>
          </w:p>
        </w:tc>
      </w:tr>
      <w:tr w:rsidR="00221C5B" w14:paraId="5BA19BD7" w14:textId="77777777" w:rsidTr="00221C5B">
        <w:tc>
          <w:tcPr>
            <w:tcW w:w="0" w:type="auto"/>
          </w:tcPr>
          <w:p w14:paraId="7FF7B547" w14:textId="61E46656" w:rsidR="00221C5B" w:rsidRPr="00221C5B" w:rsidRDefault="00221C5B" w:rsidP="00F93DFD">
            <w:pPr>
              <w:pStyle w:val="TAL"/>
              <w:keepNext w:val="0"/>
              <w:keepLines w:val="0"/>
              <w:widowControl w:val="0"/>
              <w:rPr>
                <w:sz w:val="16"/>
              </w:rPr>
            </w:pPr>
            <w:r>
              <w:rPr>
                <w:sz w:val="16"/>
              </w:rPr>
              <w:t>S6-240759</w:t>
            </w:r>
          </w:p>
        </w:tc>
        <w:tc>
          <w:tcPr>
            <w:tcW w:w="0" w:type="auto"/>
          </w:tcPr>
          <w:p w14:paraId="5CF26BE3" w14:textId="1236EC47" w:rsidR="00221C5B" w:rsidRPr="00221C5B" w:rsidRDefault="00221C5B" w:rsidP="00F93DFD">
            <w:pPr>
              <w:pStyle w:val="TAL"/>
              <w:keepNext w:val="0"/>
              <w:keepLines w:val="0"/>
              <w:widowControl w:val="0"/>
              <w:rPr>
                <w:sz w:val="16"/>
              </w:rPr>
            </w:pPr>
            <w:r>
              <w:rPr>
                <w:sz w:val="16"/>
              </w:rPr>
              <w:t>Solution on Analytics and Assistance Information Collection for Supporting FL Member (Re)Selection</w:t>
            </w:r>
          </w:p>
        </w:tc>
        <w:tc>
          <w:tcPr>
            <w:tcW w:w="0" w:type="auto"/>
          </w:tcPr>
          <w:p w14:paraId="5B21D07C" w14:textId="60131D02" w:rsidR="00221C5B" w:rsidRPr="00221C5B" w:rsidRDefault="00221C5B" w:rsidP="00F93DFD">
            <w:pPr>
              <w:pStyle w:val="TAL"/>
              <w:keepNext w:val="0"/>
              <w:keepLines w:val="0"/>
              <w:widowControl w:val="0"/>
              <w:rPr>
                <w:sz w:val="16"/>
              </w:rPr>
            </w:pPr>
            <w:r>
              <w:rPr>
                <w:sz w:val="16"/>
              </w:rPr>
              <w:t>Ericsson</w:t>
            </w:r>
          </w:p>
        </w:tc>
        <w:tc>
          <w:tcPr>
            <w:tcW w:w="0" w:type="auto"/>
          </w:tcPr>
          <w:p w14:paraId="3B4809E7" w14:textId="584CBEED" w:rsidR="00221C5B" w:rsidRPr="00221C5B" w:rsidRDefault="00221C5B" w:rsidP="00F93DFD">
            <w:pPr>
              <w:pStyle w:val="TAL"/>
              <w:keepNext w:val="0"/>
              <w:keepLines w:val="0"/>
              <w:widowControl w:val="0"/>
              <w:rPr>
                <w:sz w:val="16"/>
              </w:rPr>
            </w:pPr>
            <w:r>
              <w:rPr>
                <w:sz w:val="16"/>
              </w:rPr>
              <w:t>approved</w:t>
            </w:r>
          </w:p>
        </w:tc>
        <w:tc>
          <w:tcPr>
            <w:tcW w:w="0" w:type="auto"/>
          </w:tcPr>
          <w:p w14:paraId="55B0A920" w14:textId="134564D7" w:rsidR="00221C5B" w:rsidRPr="00221C5B" w:rsidRDefault="00221C5B" w:rsidP="00F93DFD">
            <w:pPr>
              <w:pStyle w:val="TAL"/>
              <w:keepNext w:val="0"/>
              <w:keepLines w:val="0"/>
              <w:widowControl w:val="0"/>
              <w:rPr>
                <w:sz w:val="16"/>
              </w:rPr>
            </w:pPr>
            <w:r>
              <w:rPr>
                <w:sz w:val="16"/>
              </w:rPr>
              <w:t>S6-240722</w:t>
            </w:r>
          </w:p>
        </w:tc>
        <w:tc>
          <w:tcPr>
            <w:tcW w:w="0" w:type="auto"/>
          </w:tcPr>
          <w:p w14:paraId="75551207" w14:textId="683A3E4E" w:rsidR="00221C5B" w:rsidRPr="00221C5B" w:rsidRDefault="00221C5B" w:rsidP="00F93DFD">
            <w:pPr>
              <w:pStyle w:val="TAL"/>
              <w:keepNext w:val="0"/>
              <w:keepLines w:val="0"/>
              <w:widowControl w:val="0"/>
              <w:rPr>
                <w:sz w:val="16"/>
              </w:rPr>
            </w:pPr>
            <w:r>
              <w:rPr>
                <w:sz w:val="16"/>
              </w:rPr>
              <w:t>-</w:t>
            </w:r>
          </w:p>
        </w:tc>
      </w:tr>
      <w:tr w:rsidR="00221C5B" w14:paraId="61268F48" w14:textId="77777777" w:rsidTr="00221C5B">
        <w:tc>
          <w:tcPr>
            <w:tcW w:w="0" w:type="auto"/>
          </w:tcPr>
          <w:p w14:paraId="0BCEC3CF" w14:textId="1F53A29D" w:rsidR="00221C5B" w:rsidRPr="00221C5B" w:rsidRDefault="00221C5B" w:rsidP="00F93DFD">
            <w:pPr>
              <w:pStyle w:val="TAL"/>
              <w:keepNext w:val="0"/>
              <w:keepLines w:val="0"/>
              <w:widowControl w:val="0"/>
              <w:rPr>
                <w:sz w:val="16"/>
              </w:rPr>
            </w:pPr>
            <w:r>
              <w:rPr>
                <w:sz w:val="16"/>
              </w:rPr>
              <w:t>S6-240760</w:t>
            </w:r>
          </w:p>
        </w:tc>
        <w:tc>
          <w:tcPr>
            <w:tcW w:w="0" w:type="auto"/>
          </w:tcPr>
          <w:p w14:paraId="163AA076" w14:textId="66921243" w:rsidR="00221C5B" w:rsidRPr="00221C5B" w:rsidRDefault="00221C5B" w:rsidP="00F93DFD">
            <w:pPr>
              <w:pStyle w:val="TAL"/>
              <w:keepNext w:val="0"/>
              <w:keepLines w:val="0"/>
              <w:widowControl w:val="0"/>
              <w:rPr>
                <w:sz w:val="16"/>
              </w:rPr>
            </w:pPr>
            <w:r>
              <w:rPr>
                <w:sz w:val="16"/>
              </w:rPr>
              <w:t>Solution on AI enabled DN energy analytics</w:t>
            </w:r>
          </w:p>
        </w:tc>
        <w:tc>
          <w:tcPr>
            <w:tcW w:w="0" w:type="auto"/>
          </w:tcPr>
          <w:p w14:paraId="622A948C" w14:textId="0CD37B25" w:rsidR="00221C5B" w:rsidRPr="00221C5B" w:rsidRDefault="00221C5B" w:rsidP="00F93DFD">
            <w:pPr>
              <w:pStyle w:val="TAL"/>
              <w:keepNext w:val="0"/>
              <w:keepLines w:val="0"/>
              <w:widowControl w:val="0"/>
              <w:rPr>
                <w:sz w:val="16"/>
              </w:rPr>
            </w:pPr>
            <w:r>
              <w:rPr>
                <w:sz w:val="16"/>
              </w:rPr>
              <w:t>Lenovo</w:t>
            </w:r>
          </w:p>
        </w:tc>
        <w:tc>
          <w:tcPr>
            <w:tcW w:w="0" w:type="auto"/>
          </w:tcPr>
          <w:p w14:paraId="1691BC38" w14:textId="2827F603" w:rsidR="00221C5B" w:rsidRPr="00221C5B" w:rsidRDefault="00221C5B" w:rsidP="00F93DFD">
            <w:pPr>
              <w:pStyle w:val="TAL"/>
              <w:keepNext w:val="0"/>
              <w:keepLines w:val="0"/>
              <w:widowControl w:val="0"/>
              <w:rPr>
                <w:sz w:val="16"/>
              </w:rPr>
            </w:pPr>
            <w:r>
              <w:rPr>
                <w:sz w:val="16"/>
              </w:rPr>
              <w:t>approved</w:t>
            </w:r>
          </w:p>
        </w:tc>
        <w:tc>
          <w:tcPr>
            <w:tcW w:w="0" w:type="auto"/>
          </w:tcPr>
          <w:p w14:paraId="6FEE5F65" w14:textId="20159414" w:rsidR="00221C5B" w:rsidRPr="00221C5B" w:rsidRDefault="00221C5B" w:rsidP="00F93DFD">
            <w:pPr>
              <w:pStyle w:val="TAL"/>
              <w:keepNext w:val="0"/>
              <w:keepLines w:val="0"/>
              <w:widowControl w:val="0"/>
              <w:rPr>
                <w:sz w:val="16"/>
              </w:rPr>
            </w:pPr>
            <w:r>
              <w:rPr>
                <w:sz w:val="16"/>
              </w:rPr>
              <w:t>S6-240666</w:t>
            </w:r>
          </w:p>
        </w:tc>
        <w:tc>
          <w:tcPr>
            <w:tcW w:w="0" w:type="auto"/>
          </w:tcPr>
          <w:p w14:paraId="26CEA898" w14:textId="76DE8593" w:rsidR="00221C5B" w:rsidRPr="00221C5B" w:rsidRDefault="00221C5B" w:rsidP="00F93DFD">
            <w:pPr>
              <w:pStyle w:val="TAL"/>
              <w:keepNext w:val="0"/>
              <w:keepLines w:val="0"/>
              <w:widowControl w:val="0"/>
              <w:rPr>
                <w:sz w:val="16"/>
              </w:rPr>
            </w:pPr>
            <w:r>
              <w:rPr>
                <w:sz w:val="16"/>
              </w:rPr>
              <w:t>-</w:t>
            </w:r>
          </w:p>
        </w:tc>
      </w:tr>
      <w:tr w:rsidR="00221C5B" w14:paraId="07B750F8" w14:textId="77777777" w:rsidTr="00221C5B">
        <w:tc>
          <w:tcPr>
            <w:tcW w:w="0" w:type="auto"/>
          </w:tcPr>
          <w:p w14:paraId="50C3B6C6" w14:textId="1EA9E8DA" w:rsidR="00221C5B" w:rsidRPr="00221C5B" w:rsidRDefault="00221C5B" w:rsidP="00F93DFD">
            <w:pPr>
              <w:pStyle w:val="TAL"/>
              <w:keepNext w:val="0"/>
              <w:keepLines w:val="0"/>
              <w:widowControl w:val="0"/>
              <w:rPr>
                <w:sz w:val="16"/>
              </w:rPr>
            </w:pPr>
            <w:r>
              <w:rPr>
                <w:sz w:val="16"/>
              </w:rPr>
              <w:t>S6-240761</w:t>
            </w:r>
          </w:p>
        </w:tc>
        <w:tc>
          <w:tcPr>
            <w:tcW w:w="0" w:type="auto"/>
          </w:tcPr>
          <w:p w14:paraId="7F47A4D0" w14:textId="7756B3DB" w:rsidR="00221C5B" w:rsidRPr="00221C5B" w:rsidRDefault="00221C5B" w:rsidP="00F93DFD">
            <w:pPr>
              <w:pStyle w:val="TAL"/>
              <w:keepNext w:val="0"/>
              <w:keepLines w:val="0"/>
              <w:widowControl w:val="0"/>
              <w:rPr>
                <w:sz w:val="16"/>
              </w:rPr>
            </w:pPr>
            <w:r>
              <w:rPr>
                <w:sz w:val="16"/>
              </w:rPr>
              <w:t>Solution on New ADAE Analytics on UE Capability for Supporting FL Member (Re)Selection</w:t>
            </w:r>
          </w:p>
        </w:tc>
        <w:tc>
          <w:tcPr>
            <w:tcW w:w="0" w:type="auto"/>
          </w:tcPr>
          <w:p w14:paraId="7A8ACC6D" w14:textId="543ECF65" w:rsidR="00221C5B" w:rsidRPr="00221C5B" w:rsidRDefault="00221C5B" w:rsidP="00F93DFD">
            <w:pPr>
              <w:pStyle w:val="TAL"/>
              <w:keepNext w:val="0"/>
              <w:keepLines w:val="0"/>
              <w:widowControl w:val="0"/>
              <w:rPr>
                <w:sz w:val="16"/>
              </w:rPr>
            </w:pPr>
            <w:r>
              <w:rPr>
                <w:sz w:val="16"/>
              </w:rPr>
              <w:t>Ericsson</w:t>
            </w:r>
          </w:p>
        </w:tc>
        <w:tc>
          <w:tcPr>
            <w:tcW w:w="0" w:type="auto"/>
          </w:tcPr>
          <w:p w14:paraId="39D15E05" w14:textId="08A732D5" w:rsidR="00221C5B" w:rsidRPr="00221C5B" w:rsidRDefault="00221C5B" w:rsidP="00F93DFD">
            <w:pPr>
              <w:pStyle w:val="TAL"/>
              <w:keepNext w:val="0"/>
              <w:keepLines w:val="0"/>
              <w:widowControl w:val="0"/>
              <w:rPr>
                <w:sz w:val="16"/>
              </w:rPr>
            </w:pPr>
            <w:r>
              <w:rPr>
                <w:sz w:val="16"/>
              </w:rPr>
              <w:t>withdrawn</w:t>
            </w:r>
          </w:p>
        </w:tc>
        <w:tc>
          <w:tcPr>
            <w:tcW w:w="0" w:type="auto"/>
          </w:tcPr>
          <w:p w14:paraId="3010B95D" w14:textId="1155C064" w:rsidR="00221C5B" w:rsidRPr="00221C5B" w:rsidRDefault="00221C5B" w:rsidP="00F93DFD">
            <w:pPr>
              <w:pStyle w:val="TAL"/>
              <w:keepNext w:val="0"/>
              <w:keepLines w:val="0"/>
              <w:widowControl w:val="0"/>
              <w:rPr>
                <w:sz w:val="16"/>
              </w:rPr>
            </w:pPr>
            <w:r>
              <w:rPr>
                <w:sz w:val="16"/>
              </w:rPr>
              <w:t>S6-240724</w:t>
            </w:r>
          </w:p>
        </w:tc>
        <w:tc>
          <w:tcPr>
            <w:tcW w:w="0" w:type="auto"/>
          </w:tcPr>
          <w:p w14:paraId="0CA3EC92" w14:textId="21C279D9" w:rsidR="00221C5B" w:rsidRPr="00221C5B" w:rsidRDefault="00221C5B" w:rsidP="00F93DFD">
            <w:pPr>
              <w:pStyle w:val="TAL"/>
              <w:keepNext w:val="0"/>
              <w:keepLines w:val="0"/>
              <w:widowControl w:val="0"/>
              <w:rPr>
                <w:sz w:val="16"/>
              </w:rPr>
            </w:pPr>
            <w:r>
              <w:rPr>
                <w:sz w:val="16"/>
              </w:rPr>
              <w:t>-</w:t>
            </w:r>
          </w:p>
        </w:tc>
      </w:tr>
      <w:tr w:rsidR="00221C5B" w14:paraId="3F64EA89" w14:textId="77777777" w:rsidTr="00221C5B">
        <w:tc>
          <w:tcPr>
            <w:tcW w:w="0" w:type="auto"/>
          </w:tcPr>
          <w:p w14:paraId="3CDED8E4" w14:textId="1D8667F5" w:rsidR="00221C5B" w:rsidRPr="00221C5B" w:rsidRDefault="00221C5B" w:rsidP="00F93DFD">
            <w:pPr>
              <w:pStyle w:val="TAL"/>
              <w:keepNext w:val="0"/>
              <w:keepLines w:val="0"/>
              <w:widowControl w:val="0"/>
              <w:rPr>
                <w:sz w:val="16"/>
              </w:rPr>
            </w:pPr>
            <w:r>
              <w:rPr>
                <w:sz w:val="16"/>
              </w:rPr>
              <w:t>S6-240762</w:t>
            </w:r>
          </w:p>
        </w:tc>
        <w:tc>
          <w:tcPr>
            <w:tcW w:w="0" w:type="auto"/>
          </w:tcPr>
          <w:p w14:paraId="4C337E17" w14:textId="484EE1D8" w:rsidR="00221C5B" w:rsidRPr="00221C5B" w:rsidRDefault="00221C5B" w:rsidP="00F93DFD">
            <w:pPr>
              <w:pStyle w:val="TAL"/>
              <w:keepNext w:val="0"/>
              <w:keepLines w:val="0"/>
              <w:widowControl w:val="0"/>
              <w:rPr>
                <w:sz w:val="16"/>
              </w:rPr>
            </w:pPr>
            <w:r>
              <w:rPr>
                <w:sz w:val="16"/>
              </w:rPr>
              <w:t>Solution on FL event notifications</w:t>
            </w:r>
          </w:p>
        </w:tc>
        <w:tc>
          <w:tcPr>
            <w:tcW w:w="0" w:type="auto"/>
          </w:tcPr>
          <w:p w14:paraId="6E791B55" w14:textId="153AEC05" w:rsidR="00221C5B" w:rsidRPr="00221C5B" w:rsidRDefault="00221C5B" w:rsidP="00F93DFD">
            <w:pPr>
              <w:pStyle w:val="TAL"/>
              <w:keepNext w:val="0"/>
              <w:keepLines w:val="0"/>
              <w:widowControl w:val="0"/>
              <w:rPr>
                <w:sz w:val="16"/>
              </w:rPr>
            </w:pPr>
            <w:r>
              <w:rPr>
                <w:sz w:val="16"/>
              </w:rPr>
              <w:t>Lenovo</w:t>
            </w:r>
          </w:p>
        </w:tc>
        <w:tc>
          <w:tcPr>
            <w:tcW w:w="0" w:type="auto"/>
          </w:tcPr>
          <w:p w14:paraId="371A8A0F" w14:textId="107D3969" w:rsidR="00221C5B" w:rsidRPr="00221C5B" w:rsidRDefault="00221C5B" w:rsidP="00F93DFD">
            <w:pPr>
              <w:pStyle w:val="TAL"/>
              <w:keepNext w:val="0"/>
              <w:keepLines w:val="0"/>
              <w:widowControl w:val="0"/>
              <w:rPr>
                <w:sz w:val="16"/>
              </w:rPr>
            </w:pPr>
            <w:r>
              <w:rPr>
                <w:sz w:val="16"/>
              </w:rPr>
              <w:t>withdrawn</w:t>
            </w:r>
          </w:p>
        </w:tc>
        <w:tc>
          <w:tcPr>
            <w:tcW w:w="0" w:type="auto"/>
          </w:tcPr>
          <w:p w14:paraId="102F36CC" w14:textId="2F103076" w:rsidR="00221C5B" w:rsidRPr="00221C5B" w:rsidRDefault="00221C5B" w:rsidP="00F93DFD">
            <w:pPr>
              <w:pStyle w:val="TAL"/>
              <w:keepNext w:val="0"/>
              <w:keepLines w:val="0"/>
              <w:widowControl w:val="0"/>
              <w:rPr>
                <w:sz w:val="16"/>
              </w:rPr>
            </w:pPr>
            <w:r>
              <w:rPr>
                <w:sz w:val="16"/>
              </w:rPr>
              <w:t>-</w:t>
            </w:r>
          </w:p>
        </w:tc>
        <w:tc>
          <w:tcPr>
            <w:tcW w:w="0" w:type="auto"/>
          </w:tcPr>
          <w:p w14:paraId="7E55DF50" w14:textId="1B1FE501" w:rsidR="00221C5B" w:rsidRPr="00221C5B" w:rsidRDefault="00221C5B" w:rsidP="00F93DFD">
            <w:pPr>
              <w:pStyle w:val="TAL"/>
              <w:keepNext w:val="0"/>
              <w:keepLines w:val="0"/>
              <w:widowControl w:val="0"/>
              <w:rPr>
                <w:sz w:val="16"/>
              </w:rPr>
            </w:pPr>
            <w:r>
              <w:rPr>
                <w:sz w:val="16"/>
              </w:rPr>
              <w:t>-</w:t>
            </w:r>
          </w:p>
        </w:tc>
      </w:tr>
      <w:tr w:rsidR="00221C5B" w14:paraId="750992E2" w14:textId="77777777" w:rsidTr="00221C5B">
        <w:tc>
          <w:tcPr>
            <w:tcW w:w="0" w:type="auto"/>
          </w:tcPr>
          <w:p w14:paraId="2BB4C87B" w14:textId="0B54E53C" w:rsidR="00221C5B" w:rsidRPr="00221C5B" w:rsidRDefault="00221C5B" w:rsidP="00F93DFD">
            <w:pPr>
              <w:pStyle w:val="TAL"/>
              <w:keepNext w:val="0"/>
              <w:keepLines w:val="0"/>
              <w:widowControl w:val="0"/>
              <w:rPr>
                <w:sz w:val="16"/>
              </w:rPr>
            </w:pPr>
            <w:r>
              <w:rPr>
                <w:sz w:val="16"/>
              </w:rPr>
              <w:t>S6-240763</w:t>
            </w:r>
          </w:p>
        </w:tc>
        <w:tc>
          <w:tcPr>
            <w:tcW w:w="0" w:type="auto"/>
          </w:tcPr>
          <w:p w14:paraId="517BD16D" w14:textId="52EAEF76" w:rsidR="00221C5B" w:rsidRPr="00221C5B" w:rsidRDefault="00221C5B" w:rsidP="00F93DFD">
            <w:pPr>
              <w:pStyle w:val="TAL"/>
              <w:keepNext w:val="0"/>
              <w:keepLines w:val="0"/>
              <w:widowControl w:val="0"/>
              <w:rPr>
                <w:sz w:val="16"/>
              </w:rPr>
            </w:pPr>
            <w:r>
              <w:rPr>
                <w:sz w:val="16"/>
              </w:rPr>
              <w:t>Solution on Supporting VFL in Enablement Layer</w:t>
            </w:r>
          </w:p>
        </w:tc>
        <w:tc>
          <w:tcPr>
            <w:tcW w:w="0" w:type="auto"/>
          </w:tcPr>
          <w:p w14:paraId="161E2C06" w14:textId="19F15258" w:rsidR="00221C5B" w:rsidRPr="00221C5B" w:rsidRDefault="00221C5B" w:rsidP="00F93DFD">
            <w:pPr>
              <w:pStyle w:val="TAL"/>
              <w:keepNext w:val="0"/>
              <w:keepLines w:val="0"/>
              <w:widowControl w:val="0"/>
              <w:rPr>
                <w:sz w:val="16"/>
              </w:rPr>
            </w:pPr>
            <w:r>
              <w:rPr>
                <w:sz w:val="16"/>
              </w:rPr>
              <w:t>Ericsson</w:t>
            </w:r>
          </w:p>
        </w:tc>
        <w:tc>
          <w:tcPr>
            <w:tcW w:w="0" w:type="auto"/>
          </w:tcPr>
          <w:p w14:paraId="1E8BAB76" w14:textId="59F0B097" w:rsidR="00221C5B" w:rsidRPr="00221C5B" w:rsidRDefault="00221C5B" w:rsidP="00F93DFD">
            <w:pPr>
              <w:pStyle w:val="TAL"/>
              <w:keepNext w:val="0"/>
              <w:keepLines w:val="0"/>
              <w:widowControl w:val="0"/>
              <w:rPr>
                <w:sz w:val="16"/>
              </w:rPr>
            </w:pPr>
            <w:r>
              <w:rPr>
                <w:sz w:val="16"/>
              </w:rPr>
              <w:t>revised</w:t>
            </w:r>
          </w:p>
        </w:tc>
        <w:tc>
          <w:tcPr>
            <w:tcW w:w="0" w:type="auto"/>
          </w:tcPr>
          <w:p w14:paraId="6F3D9A11" w14:textId="01B37AA9" w:rsidR="00221C5B" w:rsidRPr="00221C5B" w:rsidRDefault="00221C5B" w:rsidP="00F93DFD">
            <w:pPr>
              <w:pStyle w:val="TAL"/>
              <w:keepNext w:val="0"/>
              <w:keepLines w:val="0"/>
              <w:widowControl w:val="0"/>
              <w:rPr>
                <w:sz w:val="16"/>
              </w:rPr>
            </w:pPr>
            <w:r>
              <w:rPr>
                <w:sz w:val="16"/>
              </w:rPr>
              <w:t>S6-240725</w:t>
            </w:r>
          </w:p>
        </w:tc>
        <w:tc>
          <w:tcPr>
            <w:tcW w:w="0" w:type="auto"/>
          </w:tcPr>
          <w:p w14:paraId="294C73F7" w14:textId="5D7544CA" w:rsidR="00221C5B" w:rsidRPr="00221C5B" w:rsidRDefault="00221C5B" w:rsidP="00F93DFD">
            <w:pPr>
              <w:pStyle w:val="TAL"/>
              <w:keepNext w:val="0"/>
              <w:keepLines w:val="0"/>
              <w:widowControl w:val="0"/>
              <w:rPr>
                <w:sz w:val="16"/>
              </w:rPr>
            </w:pPr>
            <w:r>
              <w:rPr>
                <w:sz w:val="16"/>
              </w:rPr>
              <w:t>S6-240791</w:t>
            </w:r>
          </w:p>
        </w:tc>
      </w:tr>
      <w:tr w:rsidR="00221C5B" w14:paraId="4CE0005F" w14:textId="77777777" w:rsidTr="00221C5B">
        <w:tc>
          <w:tcPr>
            <w:tcW w:w="0" w:type="auto"/>
          </w:tcPr>
          <w:p w14:paraId="1FB67D96" w14:textId="487B2064" w:rsidR="00221C5B" w:rsidRPr="00221C5B" w:rsidRDefault="00221C5B" w:rsidP="00F93DFD">
            <w:pPr>
              <w:pStyle w:val="TAL"/>
              <w:keepNext w:val="0"/>
              <w:keepLines w:val="0"/>
              <w:widowControl w:val="0"/>
              <w:rPr>
                <w:sz w:val="16"/>
              </w:rPr>
            </w:pPr>
            <w:r>
              <w:rPr>
                <w:sz w:val="16"/>
              </w:rPr>
              <w:t>S6-240764</w:t>
            </w:r>
          </w:p>
        </w:tc>
        <w:tc>
          <w:tcPr>
            <w:tcW w:w="0" w:type="auto"/>
          </w:tcPr>
          <w:p w14:paraId="36FCAE46" w14:textId="36967B0A" w:rsidR="00221C5B" w:rsidRPr="00221C5B" w:rsidRDefault="00221C5B" w:rsidP="00F93DFD">
            <w:pPr>
              <w:pStyle w:val="TAL"/>
              <w:keepNext w:val="0"/>
              <w:keepLines w:val="0"/>
              <w:widowControl w:val="0"/>
              <w:rPr>
                <w:sz w:val="16"/>
              </w:rPr>
            </w:pPr>
            <w:r>
              <w:rPr>
                <w:sz w:val="16"/>
              </w:rPr>
              <w:t>Solution on Support Split AI/ML Operations in Enablement Layer</w:t>
            </w:r>
          </w:p>
        </w:tc>
        <w:tc>
          <w:tcPr>
            <w:tcW w:w="0" w:type="auto"/>
          </w:tcPr>
          <w:p w14:paraId="16B6718C" w14:textId="45FAF8E3" w:rsidR="00221C5B" w:rsidRPr="00221C5B" w:rsidRDefault="00221C5B" w:rsidP="00F93DFD">
            <w:pPr>
              <w:pStyle w:val="TAL"/>
              <w:keepNext w:val="0"/>
              <w:keepLines w:val="0"/>
              <w:widowControl w:val="0"/>
              <w:rPr>
                <w:sz w:val="16"/>
              </w:rPr>
            </w:pPr>
            <w:r>
              <w:rPr>
                <w:sz w:val="16"/>
              </w:rPr>
              <w:t>Ericsson</w:t>
            </w:r>
          </w:p>
        </w:tc>
        <w:tc>
          <w:tcPr>
            <w:tcW w:w="0" w:type="auto"/>
          </w:tcPr>
          <w:p w14:paraId="702ED196" w14:textId="482AF687" w:rsidR="00221C5B" w:rsidRPr="00221C5B" w:rsidRDefault="00221C5B" w:rsidP="00F93DFD">
            <w:pPr>
              <w:pStyle w:val="TAL"/>
              <w:keepNext w:val="0"/>
              <w:keepLines w:val="0"/>
              <w:widowControl w:val="0"/>
              <w:rPr>
                <w:sz w:val="16"/>
              </w:rPr>
            </w:pPr>
            <w:r>
              <w:rPr>
                <w:sz w:val="16"/>
              </w:rPr>
              <w:t>postponed</w:t>
            </w:r>
          </w:p>
        </w:tc>
        <w:tc>
          <w:tcPr>
            <w:tcW w:w="0" w:type="auto"/>
          </w:tcPr>
          <w:p w14:paraId="4F2B5D81" w14:textId="33407F9F" w:rsidR="00221C5B" w:rsidRPr="00221C5B" w:rsidRDefault="00221C5B" w:rsidP="00F93DFD">
            <w:pPr>
              <w:pStyle w:val="TAL"/>
              <w:keepNext w:val="0"/>
              <w:keepLines w:val="0"/>
              <w:widowControl w:val="0"/>
              <w:rPr>
                <w:sz w:val="16"/>
              </w:rPr>
            </w:pPr>
            <w:r>
              <w:rPr>
                <w:sz w:val="16"/>
              </w:rPr>
              <w:t>S6-240726</w:t>
            </w:r>
          </w:p>
        </w:tc>
        <w:tc>
          <w:tcPr>
            <w:tcW w:w="0" w:type="auto"/>
          </w:tcPr>
          <w:p w14:paraId="4DAEFB00" w14:textId="4C6CC3CA" w:rsidR="00221C5B" w:rsidRPr="00221C5B" w:rsidRDefault="00221C5B" w:rsidP="00F93DFD">
            <w:pPr>
              <w:pStyle w:val="TAL"/>
              <w:keepNext w:val="0"/>
              <w:keepLines w:val="0"/>
              <w:widowControl w:val="0"/>
              <w:rPr>
                <w:sz w:val="16"/>
              </w:rPr>
            </w:pPr>
            <w:r>
              <w:rPr>
                <w:sz w:val="16"/>
              </w:rPr>
              <w:t>-</w:t>
            </w:r>
          </w:p>
        </w:tc>
      </w:tr>
      <w:tr w:rsidR="00221C5B" w14:paraId="0FC45BF0" w14:textId="77777777" w:rsidTr="00221C5B">
        <w:tc>
          <w:tcPr>
            <w:tcW w:w="0" w:type="auto"/>
          </w:tcPr>
          <w:p w14:paraId="06C44E31" w14:textId="7B07C1C1" w:rsidR="00221C5B" w:rsidRPr="00221C5B" w:rsidRDefault="00221C5B" w:rsidP="00F93DFD">
            <w:pPr>
              <w:pStyle w:val="TAL"/>
              <w:keepNext w:val="0"/>
              <w:keepLines w:val="0"/>
              <w:widowControl w:val="0"/>
              <w:rPr>
                <w:sz w:val="16"/>
              </w:rPr>
            </w:pPr>
            <w:r>
              <w:rPr>
                <w:sz w:val="16"/>
              </w:rPr>
              <w:t>S6-240765</w:t>
            </w:r>
          </w:p>
        </w:tc>
        <w:tc>
          <w:tcPr>
            <w:tcW w:w="0" w:type="auto"/>
          </w:tcPr>
          <w:p w14:paraId="33F865EC" w14:textId="73A0F276" w:rsidR="00221C5B" w:rsidRPr="00221C5B" w:rsidRDefault="00221C5B" w:rsidP="00F93DFD">
            <w:pPr>
              <w:pStyle w:val="TAL"/>
              <w:keepNext w:val="0"/>
              <w:keepLines w:val="0"/>
              <w:widowControl w:val="0"/>
              <w:rPr>
                <w:sz w:val="16"/>
              </w:rPr>
            </w:pPr>
            <w:r>
              <w:rPr>
                <w:sz w:val="16"/>
              </w:rPr>
              <w:t>AI/ML Model storage and discovery procedures improvements</w:t>
            </w:r>
          </w:p>
        </w:tc>
        <w:tc>
          <w:tcPr>
            <w:tcW w:w="0" w:type="auto"/>
          </w:tcPr>
          <w:p w14:paraId="5B6AEA72" w14:textId="008281B2" w:rsidR="00221C5B" w:rsidRPr="00221C5B" w:rsidRDefault="00221C5B" w:rsidP="00F93DFD">
            <w:pPr>
              <w:pStyle w:val="TAL"/>
              <w:keepNext w:val="0"/>
              <w:keepLines w:val="0"/>
              <w:widowControl w:val="0"/>
              <w:rPr>
                <w:sz w:val="16"/>
              </w:rPr>
            </w:pPr>
            <w:r>
              <w:rPr>
                <w:sz w:val="16"/>
              </w:rPr>
              <w:t>Ericsson, Samsung, TNO</w:t>
            </w:r>
          </w:p>
        </w:tc>
        <w:tc>
          <w:tcPr>
            <w:tcW w:w="0" w:type="auto"/>
          </w:tcPr>
          <w:p w14:paraId="2FB0FDD8" w14:textId="29B641A3" w:rsidR="00221C5B" w:rsidRPr="00221C5B" w:rsidRDefault="00221C5B" w:rsidP="00F93DFD">
            <w:pPr>
              <w:pStyle w:val="TAL"/>
              <w:keepNext w:val="0"/>
              <w:keepLines w:val="0"/>
              <w:widowControl w:val="0"/>
              <w:rPr>
                <w:sz w:val="16"/>
              </w:rPr>
            </w:pPr>
            <w:r>
              <w:rPr>
                <w:sz w:val="16"/>
              </w:rPr>
              <w:t>postponed</w:t>
            </w:r>
          </w:p>
        </w:tc>
        <w:tc>
          <w:tcPr>
            <w:tcW w:w="0" w:type="auto"/>
          </w:tcPr>
          <w:p w14:paraId="3407068F" w14:textId="5000D7FE" w:rsidR="00221C5B" w:rsidRPr="00221C5B" w:rsidRDefault="00221C5B" w:rsidP="00F93DFD">
            <w:pPr>
              <w:pStyle w:val="TAL"/>
              <w:keepNext w:val="0"/>
              <w:keepLines w:val="0"/>
              <w:widowControl w:val="0"/>
              <w:rPr>
                <w:sz w:val="16"/>
              </w:rPr>
            </w:pPr>
            <w:r>
              <w:rPr>
                <w:sz w:val="16"/>
              </w:rPr>
              <w:t>S6-240727</w:t>
            </w:r>
          </w:p>
        </w:tc>
        <w:tc>
          <w:tcPr>
            <w:tcW w:w="0" w:type="auto"/>
          </w:tcPr>
          <w:p w14:paraId="0C93738B" w14:textId="4B6AFF15" w:rsidR="00221C5B" w:rsidRPr="00221C5B" w:rsidRDefault="00221C5B" w:rsidP="00F93DFD">
            <w:pPr>
              <w:pStyle w:val="TAL"/>
              <w:keepNext w:val="0"/>
              <w:keepLines w:val="0"/>
              <w:widowControl w:val="0"/>
              <w:rPr>
                <w:sz w:val="16"/>
              </w:rPr>
            </w:pPr>
            <w:r>
              <w:rPr>
                <w:sz w:val="16"/>
              </w:rPr>
              <w:t>-</w:t>
            </w:r>
          </w:p>
        </w:tc>
      </w:tr>
      <w:tr w:rsidR="00221C5B" w14:paraId="212480D6" w14:textId="77777777" w:rsidTr="00221C5B">
        <w:tc>
          <w:tcPr>
            <w:tcW w:w="0" w:type="auto"/>
          </w:tcPr>
          <w:p w14:paraId="152E7572" w14:textId="106F45AC" w:rsidR="00221C5B" w:rsidRPr="00221C5B" w:rsidRDefault="00221C5B" w:rsidP="00F93DFD">
            <w:pPr>
              <w:pStyle w:val="TAL"/>
              <w:keepNext w:val="0"/>
              <w:keepLines w:val="0"/>
              <w:widowControl w:val="0"/>
              <w:rPr>
                <w:sz w:val="16"/>
              </w:rPr>
            </w:pPr>
            <w:r>
              <w:rPr>
                <w:sz w:val="16"/>
              </w:rPr>
              <w:t>S6-240766</w:t>
            </w:r>
          </w:p>
        </w:tc>
        <w:tc>
          <w:tcPr>
            <w:tcW w:w="0" w:type="auto"/>
          </w:tcPr>
          <w:p w14:paraId="325C579A" w14:textId="17D0863E" w:rsidR="00221C5B" w:rsidRPr="00221C5B" w:rsidRDefault="00221C5B" w:rsidP="00F93DFD">
            <w:pPr>
              <w:pStyle w:val="TAL"/>
              <w:keepNext w:val="0"/>
              <w:keepLines w:val="0"/>
              <w:widowControl w:val="0"/>
              <w:rPr>
                <w:sz w:val="16"/>
              </w:rPr>
            </w:pPr>
            <w:r>
              <w:rPr>
                <w:sz w:val="16"/>
              </w:rPr>
              <w:t>KI on discovery and QoS control for metaverse services</w:t>
            </w:r>
          </w:p>
        </w:tc>
        <w:tc>
          <w:tcPr>
            <w:tcW w:w="0" w:type="auto"/>
          </w:tcPr>
          <w:p w14:paraId="1B9989D6" w14:textId="35BAB930" w:rsidR="00221C5B" w:rsidRPr="00221C5B" w:rsidRDefault="00221C5B" w:rsidP="00F93DFD">
            <w:pPr>
              <w:pStyle w:val="TAL"/>
              <w:keepNext w:val="0"/>
              <w:keepLines w:val="0"/>
              <w:widowControl w:val="0"/>
              <w:rPr>
                <w:sz w:val="16"/>
              </w:rPr>
            </w:pPr>
            <w:r>
              <w:rPr>
                <w:sz w:val="16"/>
              </w:rPr>
              <w:t>Lenovo</w:t>
            </w:r>
          </w:p>
        </w:tc>
        <w:tc>
          <w:tcPr>
            <w:tcW w:w="0" w:type="auto"/>
          </w:tcPr>
          <w:p w14:paraId="6C4996E1" w14:textId="575F36E9" w:rsidR="00221C5B" w:rsidRPr="00221C5B" w:rsidRDefault="00221C5B" w:rsidP="00F93DFD">
            <w:pPr>
              <w:pStyle w:val="TAL"/>
              <w:keepNext w:val="0"/>
              <w:keepLines w:val="0"/>
              <w:widowControl w:val="0"/>
              <w:rPr>
                <w:sz w:val="16"/>
              </w:rPr>
            </w:pPr>
            <w:r>
              <w:rPr>
                <w:sz w:val="16"/>
              </w:rPr>
              <w:t>approved</w:t>
            </w:r>
          </w:p>
        </w:tc>
        <w:tc>
          <w:tcPr>
            <w:tcW w:w="0" w:type="auto"/>
          </w:tcPr>
          <w:p w14:paraId="5E2E2228" w14:textId="7ACA65A1" w:rsidR="00221C5B" w:rsidRPr="00221C5B" w:rsidRDefault="00221C5B" w:rsidP="00F93DFD">
            <w:pPr>
              <w:pStyle w:val="TAL"/>
              <w:keepNext w:val="0"/>
              <w:keepLines w:val="0"/>
              <w:widowControl w:val="0"/>
              <w:rPr>
                <w:sz w:val="16"/>
              </w:rPr>
            </w:pPr>
            <w:r>
              <w:rPr>
                <w:sz w:val="16"/>
              </w:rPr>
              <w:t>S6-240641</w:t>
            </w:r>
          </w:p>
        </w:tc>
        <w:tc>
          <w:tcPr>
            <w:tcW w:w="0" w:type="auto"/>
          </w:tcPr>
          <w:p w14:paraId="2AE15271" w14:textId="41A9BB4A" w:rsidR="00221C5B" w:rsidRPr="00221C5B" w:rsidRDefault="00221C5B" w:rsidP="00F93DFD">
            <w:pPr>
              <w:pStyle w:val="TAL"/>
              <w:keepNext w:val="0"/>
              <w:keepLines w:val="0"/>
              <w:widowControl w:val="0"/>
              <w:rPr>
                <w:sz w:val="16"/>
              </w:rPr>
            </w:pPr>
            <w:r>
              <w:rPr>
                <w:sz w:val="16"/>
              </w:rPr>
              <w:t>-</w:t>
            </w:r>
          </w:p>
        </w:tc>
      </w:tr>
      <w:tr w:rsidR="00221C5B" w14:paraId="7C6D652F" w14:textId="77777777" w:rsidTr="00221C5B">
        <w:tc>
          <w:tcPr>
            <w:tcW w:w="0" w:type="auto"/>
          </w:tcPr>
          <w:p w14:paraId="2AC7E7CA" w14:textId="0BCFC4F9" w:rsidR="00221C5B" w:rsidRPr="00221C5B" w:rsidRDefault="00221C5B" w:rsidP="00F93DFD">
            <w:pPr>
              <w:pStyle w:val="TAL"/>
              <w:keepNext w:val="0"/>
              <w:keepLines w:val="0"/>
              <w:widowControl w:val="0"/>
              <w:rPr>
                <w:sz w:val="16"/>
              </w:rPr>
            </w:pPr>
            <w:r>
              <w:rPr>
                <w:sz w:val="16"/>
              </w:rPr>
              <w:t>S6-240767</w:t>
            </w:r>
          </w:p>
        </w:tc>
        <w:tc>
          <w:tcPr>
            <w:tcW w:w="0" w:type="auto"/>
          </w:tcPr>
          <w:p w14:paraId="52140114" w14:textId="3CC4328A" w:rsidR="00221C5B" w:rsidRPr="00221C5B" w:rsidRDefault="00221C5B" w:rsidP="00F93DFD">
            <w:pPr>
              <w:pStyle w:val="TAL"/>
              <w:keepNext w:val="0"/>
              <w:keepLines w:val="0"/>
              <w:widowControl w:val="0"/>
              <w:rPr>
                <w:sz w:val="16"/>
              </w:rPr>
            </w:pPr>
            <w:r>
              <w:rPr>
                <w:sz w:val="16"/>
              </w:rPr>
              <w:t>Clarification on EAS discovery for group of UE</w:t>
            </w:r>
          </w:p>
        </w:tc>
        <w:tc>
          <w:tcPr>
            <w:tcW w:w="0" w:type="auto"/>
          </w:tcPr>
          <w:p w14:paraId="647A4E28" w14:textId="4DD3A6CF" w:rsidR="00221C5B" w:rsidRPr="00221C5B" w:rsidRDefault="00221C5B" w:rsidP="00F93DFD">
            <w:pPr>
              <w:pStyle w:val="TAL"/>
              <w:keepNext w:val="0"/>
              <w:keepLines w:val="0"/>
              <w:widowControl w:val="0"/>
              <w:rPr>
                <w:sz w:val="16"/>
              </w:rPr>
            </w:pPr>
            <w:r>
              <w:rPr>
                <w:sz w:val="16"/>
              </w:rPr>
              <w:t>Huawei, Hisilicon</w:t>
            </w:r>
          </w:p>
        </w:tc>
        <w:tc>
          <w:tcPr>
            <w:tcW w:w="0" w:type="auto"/>
          </w:tcPr>
          <w:p w14:paraId="431531F8" w14:textId="4BB32266" w:rsidR="00221C5B" w:rsidRPr="00221C5B" w:rsidRDefault="00221C5B" w:rsidP="00F93DFD">
            <w:pPr>
              <w:pStyle w:val="TAL"/>
              <w:keepNext w:val="0"/>
              <w:keepLines w:val="0"/>
              <w:widowControl w:val="0"/>
              <w:rPr>
                <w:sz w:val="16"/>
              </w:rPr>
            </w:pPr>
            <w:r>
              <w:rPr>
                <w:sz w:val="16"/>
              </w:rPr>
              <w:t>withdrawn</w:t>
            </w:r>
          </w:p>
        </w:tc>
        <w:tc>
          <w:tcPr>
            <w:tcW w:w="0" w:type="auto"/>
          </w:tcPr>
          <w:p w14:paraId="1F2ABDFA" w14:textId="323B7CAC" w:rsidR="00221C5B" w:rsidRPr="00221C5B" w:rsidRDefault="00221C5B" w:rsidP="00F93DFD">
            <w:pPr>
              <w:pStyle w:val="TAL"/>
              <w:keepNext w:val="0"/>
              <w:keepLines w:val="0"/>
              <w:widowControl w:val="0"/>
              <w:rPr>
                <w:sz w:val="16"/>
              </w:rPr>
            </w:pPr>
            <w:r>
              <w:rPr>
                <w:sz w:val="16"/>
              </w:rPr>
              <w:t>S6-240661</w:t>
            </w:r>
          </w:p>
        </w:tc>
        <w:tc>
          <w:tcPr>
            <w:tcW w:w="0" w:type="auto"/>
          </w:tcPr>
          <w:p w14:paraId="45C6F337" w14:textId="2F2A8F41" w:rsidR="00221C5B" w:rsidRPr="00221C5B" w:rsidRDefault="00221C5B" w:rsidP="00F93DFD">
            <w:pPr>
              <w:pStyle w:val="TAL"/>
              <w:keepNext w:val="0"/>
              <w:keepLines w:val="0"/>
              <w:widowControl w:val="0"/>
              <w:rPr>
                <w:sz w:val="16"/>
              </w:rPr>
            </w:pPr>
            <w:r>
              <w:rPr>
                <w:sz w:val="16"/>
              </w:rPr>
              <w:t>-</w:t>
            </w:r>
          </w:p>
        </w:tc>
      </w:tr>
      <w:tr w:rsidR="00221C5B" w14:paraId="38D96702" w14:textId="77777777" w:rsidTr="00221C5B">
        <w:tc>
          <w:tcPr>
            <w:tcW w:w="0" w:type="auto"/>
          </w:tcPr>
          <w:p w14:paraId="145BD70E" w14:textId="07517BEA" w:rsidR="00221C5B" w:rsidRPr="00221C5B" w:rsidRDefault="00221C5B" w:rsidP="00F93DFD">
            <w:pPr>
              <w:pStyle w:val="TAL"/>
              <w:keepNext w:val="0"/>
              <w:keepLines w:val="0"/>
              <w:widowControl w:val="0"/>
              <w:rPr>
                <w:sz w:val="16"/>
              </w:rPr>
            </w:pPr>
            <w:r>
              <w:rPr>
                <w:sz w:val="16"/>
              </w:rPr>
              <w:lastRenderedPageBreak/>
              <w:t>S6-240768</w:t>
            </w:r>
          </w:p>
        </w:tc>
        <w:tc>
          <w:tcPr>
            <w:tcW w:w="0" w:type="auto"/>
          </w:tcPr>
          <w:p w14:paraId="2255E311" w14:textId="5C0B7EB9" w:rsidR="00221C5B" w:rsidRPr="00221C5B" w:rsidRDefault="00221C5B" w:rsidP="00F93DFD">
            <w:pPr>
              <w:pStyle w:val="TAL"/>
              <w:keepNext w:val="0"/>
              <w:keepLines w:val="0"/>
              <w:widowControl w:val="0"/>
              <w:rPr>
                <w:sz w:val="16"/>
              </w:rPr>
            </w:pPr>
            <w:r>
              <w:rPr>
                <w:sz w:val="16"/>
              </w:rPr>
              <w:t>Instigating ACR at the edge enabler server (EES)</w:t>
            </w:r>
          </w:p>
        </w:tc>
        <w:tc>
          <w:tcPr>
            <w:tcW w:w="0" w:type="auto"/>
          </w:tcPr>
          <w:p w14:paraId="53F4D8BE" w14:textId="40095A52" w:rsidR="00221C5B" w:rsidRPr="00221C5B" w:rsidRDefault="00221C5B" w:rsidP="00F93DFD">
            <w:pPr>
              <w:pStyle w:val="TAL"/>
              <w:keepNext w:val="0"/>
              <w:keepLines w:val="0"/>
              <w:widowControl w:val="0"/>
              <w:rPr>
                <w:sz w:val="16"/>
              </w:rPr>
            </w:pPr>
            <w:r>
              <w:rPr>
                <w:sz w:val="16"/>
              </w:rPr>
              <w:t>Vodafone</w:t>
            </w:r>
          </w:p>
        </w:tc>
        <w:tc>
          <w:tcPr>
            <w:tcW w:w="0" w:type="auto"/>
          </w:tcPr>
          <w:p w14:paraId="732BDB7E" w14:textId="41DAD0D5" w:rsidR="00221C5B" w:rsidRPr="00221C5B" w:rsidRDefault="00221C5B" w:rsidP="00F93DFD">
            <w:pPr>
              <w:pStyle w:val="TAL"/>
              <w:keepNext w:val="0"/>
              <w:keepLines w:val="0"/>
              <w:widowControl w:val="0"/>
              <w:rPr>
                <w:sz w:val="16"/>
              </w:rPr>
            </w:pPr>
            <w:r>
              <w:rPr>
                <w:sz w:val="16"/>
              </w:rPr>
              <w:t>postponed</w:t>
            </w:r>
          </w:p>
        </w:tc>
        <w:tc>
          <w:tcPr>
            <w:tcW w:w="0" w:type="auto"/>
          </w:tcPr>
          <w:p w14:paraId="7490753E" w14:textId="028A5B71" w:rsidR="00221C5B" w:rsidRPr="00221C5B" w:rsidRDefault="00221C5B" w:rsidP="00F93DFD">
            <w:pPr>
              <w:pStyle w:val="TAL"/>
              <w:keepNext w:val="0"/>
              <w:keepLines w:val="0"/>
              <w:widowControl w:val="0"/>
              <w:rPr>
                <w:sz w:val="16"/>
              </w:rPr>
            </w:pPr>
            <w:r>
              <w:rPr>
                <w:sz w:val="16"/>
              </w:rPr>
              <w:t>S6-240662</w:t>
            </w:r>
          </w:p>
        </w:tc>
        <w:tc>
          <w:tcPr>
            <w:tcW w:w="0" w:type="auto"/>
          </w:tcPr>
          <w:p w14:paraId="64EED11E" w14:textId="10E2AC49" w:rsidR="00221C5B" w:rsidRPr="00221C5B" w:rsidRDefault="00221C5B" w:rsidP="00F93DFD">
            <w:pPr>
              <w:pStyle w:val="TAL"/>
              <w:keepNext w:val="0"/>
              <w:keepLines w:val="0"/>
              <w:widowControl w:val="0"/>
              <w:rPr>
                <w:sz w:val="16"/>
              </w:rPr>
            </w:pPr>
            <w:r>
              <w:rPr>
                <w:sz w:val="16"/>
              </w:rPr>
              <w:t>-</w:t>
            </w:r>
          </w:p>
        </w:tc>
      </w:tr>
      <w:tr w:rsidR="00221C5B" w14:paraId="5EAE0FD5" w14:textId="77777777" w:rsidTr="00221C5B">
        <w:tc>
          <w:tcPr>
            <w:tcW w:w="0" w:type="auto"/>
          </w:tcPr>
          <w:p w14:paraId="602A5A23" w14:textId="56A234EC" w:rsidR="00221C5B" w:rsidRPr="00221C5B" w:rsidRDefault="00221C5B" w:rsidP="00F93DFD">
            <w:pPr>
              <w:pStyle w:val="TAL"/>
              <w:keepNext w:val="0"/>
              <w:keepLines w:val="0"/>
              <w:widowControl w:val="0"/>
              <w:rPr>
                <w:sz w:val="16"/>
              </w:rPr>
            </w:pPr>
            <w:r>
              <w:rPr>
                <w:sz w:val="16"/>
              </w:rPr>
              <w:t>S6-240769</w:t>
            </w:r>
          </w:p>
        </w:tc>
        <w:tc>
          <w:tcPr>
            <w:tcW w:w="0" w:type="auto"/>
          </w:tcPr>
          <w:p w14:paraId="53D0EBE5" w14:textId="27D513B5" w:rsidR="00221C5B" w:rsidRPr="00221C5B" w:rsidRDefault="00221C5B" w:rsidP="00F93DFD">
            <w:pPr>
              <w:pStyle w:val="TAL"/>
              <w:keepNext w:val="0"/>
              <w:keepLines w:val="0"/>
              <w:widowControl w:val="0"/>
              <w:rPr>
                <w:sz w:val="16"/>
              </w:rPr>
            </w:pPr>
            <w:r>
              <w:rPr>
                <w:sz w:val="16"/>
              </w:rPr>
              <w:t>EAS instantiation considering different ACR type</w:t>
            </w:r>
          </w:p>
        </w:tc>
        <w:tc>
          <w:tcPr>
            <w:tcW w:w="0" w:type="auto"/>
          </w:tcPr>
          <w:p w14:paraId="10F6A1B6" w14:textId="3461D5A8" w:rsidR="00221C5B" w:rsidRPr="00221C5B" w:rsidRDefault="00221C5B" w:rsidP="00F93DFD">
            <w:pPr>
              <w:pStyle w:val="TAL"/>
              <w:keepNext w:val="0"/>
              <w:keepLines w:val="0"/>
              <w:widowControl w:val="0"/>
              <w:rPr>
                <w:sz w:val="16"/>
              </w:rPr>
            </w:pPr>
            <w:r>
              <w:rPr>
                <w:sz w:val="16"/>
              </w:rPr>
              <w:t>Huawei, Hisilicon, InterDigital</w:t>
            </w:r>
          </w:p>
        </w:tc>
        <w:tc>
          <w:tcPr>
            <w:tcW w:w="0" w:type="auto"/>
          </w:tcPr>
          <w:p w14:paraId="60A67DB6" w14:textId="284E4BC6" w:rsidR="00221C5B" w:rsidRPr="00221C5B" w:rsidRDefault="00221C5B" w:rsidP="00F93DFD">
            <w:pPr>
              <w:pStyle w:val="TAL"/>
              <w:keepNext w:val="0"/>
              <w:keepLines w:val="0"/>
              <w:widowControl w:val="0"/>
              <w:rPr>
                <w:sz w:val="16"/>
              </w:rPr>
            </w:pPr>
            <w:r>
              <w:rPr>
                <w:sz w:val="16"/>
              </w:rPr>
              <w:t>agreed</w:t>
            </w:r>
          </w:p>
        </w:tc>
        <w:tc>
          <w:tcPr>
            <w:tcW w:w="0" w:type="auto"/>
          </w:tcPr>
          <w:p w14:paraId="6E318A9A" w14:textId="5EBDB82E" w:rsidR="00221C5B" w:rsidRPr="00221C5B" w:rsidRDefault="00221C5B" w:rsidP="00F93DFD">
            <w:pPr>
              <w:pStyle w:val="TAL"/>
              <w:keepNext w:val="0"/>
              <w:keepLines w:val="0"/>
              <w:widowControl w:val="0"/>
              <w:rPr>
                <w:sz w:val="16"/>
              </w:rPr>
            </w:pPr>
            <w:r>
              <w:rPr>
                <w:sz w:val="16"/>
              </w:rPr>
              <w:t>S6-240737</w:t>
            </w:r>
          </w:p>
        </w:tc>
        <w:tc>
          <w:tcPr>
            <w:tcW w:w="0" w:type="auto"/>
          </w:tcPr>
          <w:p w14:paraId="7D9F2DD4" w14:textId="2F4FA0F7" w:rsidR="00221C5B" w:rsidRPr="00221C5B" w:rsidRDefault="00221C5B" w:rsidP="00F93DFD">
            <w:pPr>
              <w:pStyle w:val="TAL"/>
              <w:keepNext w:val="0"/>
              <w:keepLines w:val="0"/>
              <w:widowControl w:val="0"/>
              <w:rPr>
                <w:sz w:val="16"/>
              </w:rPr>
            </w:pPr>
            <w:r>
              <w:rPr>
                <w:sz w:val="16"/>
              </w:rPr>
              <w:t>-</w:t>
            </w:r>
          </w:p>
        </w:tc>
      </w:tr>
      <w:tr w:rsidR="00221C5B" w14:paraId="2E3F9B3A" w14:textId="77777777" w:rsidTr="00221C5B">
        <w:tc>
          <w:tcPr>
            <w:tcW w:w="0" w:type="auto"/>
          </w:tcPr>
          <w:p w14:paraId="447CC211" w14:textId="5932D08B" w:rsidR="00221C5B" w:rsidRPr="00221C5B" w:rsidRDefault="00221C5B" w:rsidP="00F93DFD">
            <w:pPr>
              <w:pStyle w:val="TAL"/>
              <w:keepNext w:val="0"/>
              <w:keepLines w:val="0"/>
              <w:widowControl w:val="0"/>
              <w:rPr>
                <w:sz w:val="16"/>
              </w:rPr>
            </w:pPr>
            <w:r>
              <w:rPr>
                <w:sz w:val="16"/>
              </w:rPr>
              <w:t>S6-240770</w:t>
            </w:r>
          </w:p>
        </w:tc>
        <w:tc>
          <w:tcPr>
            <w:tcW w:w="0" w:type="auto"/>
          </w:tcPr>
          <w:p w14:paraId="012DD168" w14:textId="0D77417C" w:rsidR="00221C5B" w:rsidRPr="00221C5B" w:rsidRDefault="00221C5B" w:rsidP="00F93DFD">
            <w:pPr>
              <w:pStyle w:val="TAL"/>
              <w:keepNext w:val="0"/>
              <w:keepLines w:val="0"/>
              <w:widowControl w:val="0"/>
              <w:rPr>
                <w:sz w:val="16"/>
              </w:rPr>
            </w:pPr>
            <w:r>
              <w:rPr>
                <w:sz w:val="16"/>
              </w:rPr>
              <w:t>pCR on new solution for KI#3 to reduce response time for LCS QoS</w:t>
            </w:r>
          </w:p>
        </w:tc>
        <w:tc>
          <w:tcPr>
            <w:tcW w:w="0" w:type="auto"/>
          </w:tcPr>
          <w:p w14:paraId="55C74458" w14:textId="3317F57C" w:rsidR="00221C5B" w:rsidRPr="00221C5B" w:rsidRDefault="00221C5B" w:rsidP="00F93DFD">
            <w:pPr>
              <w:pStyle w:val="TAL"/>
              <w:keepNext w:val="0"/>
              <w:keepLines w:val="0"/>
              <w:widowControl w:val="0"/>
              <w:rPr>
                <w:sz w:val="16"/>
              </w:rPr>
            </w:pPr>
            <w:r>
              <w:rPr>
                <w:sz w:val="16"/>
              </w:rPr>
              <w:t>CATT</w:t>
            </w:r>
          </w:p>
        </w:tc>
        <w:tc>
          <w:tcPr>
            <w:tcW w:w="0" w:type="auto"/>
          </w:tcPr>
          <w:p w14:paraId="5895BB56" w14:textId="39315BCE" w:rsidR="00221C5B" w:rsidRPr="00221C5B" w:rsidRDefault="00221C5B" w:rsidP="00F93DFD">
            <w:pPr>
              <w:pStyle w:val="TAL"/>
              <w:keepNext w:val="0"/>
              <w:keepLines w:val="0"/>
              <w:widowControl w:val="0"/>
              <w:rPr>
                <w:sz w:val="16"/>
              </w:rPr>
            </w:pPr>
            <w:r>
              <w:rPr>
                <w:sz w:val="16"/>
              </w:rPr>
              <w:t>revised</w:t>
            </w:r>
          </w:p>
        </w:tc>
        <w:tc>
          <w:tcPr>
            <w:tcW w:w="0" w:type="auto"/>
          </w:tcPr>
          <w:p w14:paraId="0340AF9B" w14:textId="359BCBCC" w:rsidR="00221C5B" w:rsidRPr="00221C5B" w:rsidRDefault="00221C5B" w:rsidP="00F93DFD">
            <w:pPr>
              <w:pStyle w:val="TAL"/>
              <w:keepNext w:val="0"/>
              <w:keepLines w:val="0"/>
              <w:widowControl w:val="0"/>
              <w:rPr>
                <w:sz w:val="16"/>
              </w:rPr>
            </w:pPr>
            <w:r>
              <w:rPr>
                <w:sz w:val="16"/>
              </w:rPr>
              <w:t>S6-240717</w:t>
            </w:r>
          </w:p>
        </w:tc>
        <w:tc>
          <w:tcPr>
            <w:tcW w:w="0" w:type="auto"/>
          </w:tcPr>
          <w:p w14:paraId="639D8D38" w14:textId="34E62268" w:rsidR="00221C5B" w:rsidRPr="00221C5B" w:rsidRDefault="00221C5B" w:rsidP="00F93DFD">
            <w:pPr>
              <w:pStyle w:val="TAL"/>
              <w:keepNext w:val="0"/>
              <w:keepLines w:val="0"/>
              <w:widowControl w:val="0"/>
              <w:rPr>
                <w:sz w:val="16"/>
              </w:rPr>
            </w:pPr>
            <w:r>
              <w:rPr>
                <w:sz w:val="16"/>
              </w:rPr>
              <w:t>S6-240789</w:t>
            </w:r>
          </w:p>
        </w:tc>
      </w:tr>
      <w:tr w:rsidR="00221C5B" w14:paraId="3724768E" w14:textId="77777777" w:rsidTr="00221C5B">
        <w:tc>
          <w:tcPr>
            <w:tcW w:w="0" w:type="auto"/>
          </w:tcPr>
          <w:p w14:paraId="3CF74EFA" w14:textId="0CE4F4CA" w:rsidR="00221C5B" w:rsidRPr="00221C5B" w:rsidRDefault="00221C5B" w:rsidP="00F93DFD">
            <w:pPr>
              <w:pStyle w:val="TAL"/>
              <w:keepNext w:val="0"/>
              <w:keepLines w:val="0"/>
              <w:widowControl w:val="0"/>
              <w:rPr>
                <w:sz w:val="16"/>
              </w:rPr>
            </w:pPr>
            <w:r>
              <w:rPr>
                <w:sz w:val="16"/>
              </w:rPr>
              <w:t>S6-240771</w:t>
            </w:r>
          </w:p>
        </w:tc>
        <w:tc>
          <w:tcPr>
            <w:tcW w:w="0" w:type="auto"/>
          </w:tcPr>
          <w:p w14:paraId="769D9114" w14:textId="468F9CA2" w:rsidR="00221C5B" w:rsidRPr="00221C5B" w:rsidRDefault="00221C5B" w:rsidP="00F93DFD">
            <w:pPr>
              <w:pStyle w:val="TAL"/>
              <w:keepNext w:val="0"/>
              <w:keepLines w:val="0"/>
              <w:widowControl w:val="0"/>
              <w:rPr>
                <w:sz w:val="16"/>
              </w:rPr>
            </w:pPr>
            <w:r>
              <w:rPr>
                <w:sz w:val="16"/>
              </w:rPr>
              <w:t>AI/ML model lifecycle management</w:t>
            </w:r>
          </w:p>
        </w:tc>
        <w:tc>
          <w:tcPr>
            <w:tcW w:w="0" w:type="auto"/>
          </w:tcPr>
          <w:p w14:paraId="15D39851" w14:textId="0E78D5FC" w:rsidR="00221C5B" w:rsidRPr="00221C5B" w:rsidRDefault="00221C5B" w:rsidP="00F93DFD">
            <w:pPr>
              <w:pStyle w:val="TAL"/>
              <w:keepNext w:val="0"/>
              <w:keepLines w:val="0"/>
              <w:widowControl w:val="0"/>
              <w:rPr>
                <w:sz w:val="16"/>
              </w:rPr>
            </w:pPr>
            <w:r>
              <w:rPr>
                <w:sz w:val="16"/>
              </w:rPr>
              <w:t>TNO, Ericsson</w:t>
            </w:r>
          </w:p>
        </w:tc>
        <w:tc>
          <w:tcPr>
            <w:tcW w:w="0" w:type="auto"/>
          </w:tcPr>
          <w:p w14:paraId="71870C34" w14:textId="4CB5E3F0" w:rsidR="00221C5B" w:rsidRPr="00221C5B" w:rsidRDefault="00221C5B" w:rsidP="00F93DFD">
            <w:pPr>
              <w:pStyle w:val="TAL"/>
              <w:keepNext w:val="0"/>
              <w:keepLines w:val="0"/>
              <w:widowControl w:val="0"/>
              <w:rPr>
                <w:sz w:val="16"/>
              </w:rPr>
            </w:pPr>
            <w:r>
              <w:rPr>
                <w:sz w:val="16"/>
              </w:rPr>
              <w:t>approved</w:t>
            </w:r>
          </w:p>
        </w:tc>
        <w:tc>
          <w:tcPr>
            <w:tcW w:w="0" w:type="auto"/>
          </w:tcPr>
          <w:p w14:paraId="64EC0A3E" w14:textId="78F63B49" w:rsidR="00221C5B" w:rsidRPr="00221C5B" w:rsidRDefault="00221C5B" w:rsidP="00F93DFD">
            <w:pPr>
              <w:pStyle w:val="TAL"/>
              <w:keepNext w:val="0"/>
              <w:keepLines w:val="0"/>
              <w:widowControl w:val="0"/>
              <w:rPr>
                <w:sz w:val="16"/>
              </w:rPr>
            </w:pPr>
            <w:r>
              <w:rPr>
                <w:sz w:val="16"/>
              </w:rPr>
              <w:t>S6-240648</w:t>
            </w:r>
          </w:p>
        </w:tc>
        <w:tc>
          <w:tcPr>
            <w:tcW w:w="0" w:type="auto"/>
          </w:tcPr>
          <w:p w14:paraId="4E51E755" w14:textId="194D5C34" w:rsidR="00221C5B" w:rsidRPr="00221C5B" w:rsidRDefault="00221C5B" w:rsidP="00F93DFD">
            <w:pPr>
              <w:pStyle w:val="TAL"/>
              <w:keepNext w:val="0"/>
              <w:keepLines w:val="0"/>
              <w:widowControl w:val="0"/>
              <w:rPr>
                <w:sz w:val="16"/>
              </w:rPr>
            </w:pPr>
            <w:r>
              <w:rPr>
                <w:sz w:val="16"/>
              </w:rPr>
              <w:t>-</w:t>
            </w:r>
          </w:p>
        </w:tc>
      </w:tr>
      <w:tr w:rsidR="00221C5B" w14:paraId="0B2D2A62" w14:textId="77777777" w:rsidTr="00221C5B">
        <w:tc>
          <w:tcPr>
            <w:tcW w:w="0" w:type="auto"/>
          </w:tcPr>
          <w:p w14:paraId="03725F33" w14:textId="5EBFA48D" w:rsidR="00221C5B" w:rsidRPr="00221C5B" w:rsidRDefault="00221C5B" w:rsidP="00F93DFD">
            <w:pPr>
              <w:pStyle w:val="TAL"/>
              <w:keepNext w:val="0"/>
              <w:keepLines w:val="0"/>
              <w:widowControl w:val="0"/>
              <w:rPr>
                <w:sz w:val="16"/>
              </w:rPr>
            </w:pPr>
            <w:r>
              <w:rPr>
                <w:sz w:val="16"/>
              </w:rPr>
              <w:t>S6-240772</w:t>
            </w:r>
          </w:p>
        </w:tc>
        <w:tc>
          <w:tcPr>
            <w:tcW w:w="0" w:type="auto"/>
          </w:tcPr>
          <w:p w14:paraId="55BADF46" w14:textId="7918A2D7" w:rsidR="00221C5B" w:rsidRPr="00221C5B" w:rsidRDefault="00221C5B" w:rsidP="00F93DFD">
            <w:pPr>
              <w:pStyle w:val="TAL"/>
              <w:keepNext w:val="0"/>
              <w:keepLines w:val="0"/>
              <w:widowControl w:val="0"/>
              <w:rPr>
                <w:sz w:val="16"/>
              </w:rPr>
            </w:pPr>
            <w:r>
              <w:rPr>
                <w:sz w:val="16"/>
              </w:rPr>
              <w:t>Common EAS procedures – putting together</w:t>
            </w:r>
          </w:p>
        </w:tc>
        <w:tc>
          <w:tcPr>
            <w:tcW w:w="0" w:type="auto"/>
          </w:tcPr>
          <w:p w14:paraId="7D145FA9" w14:textId="412C0858" w:rsidR="00221C5B" w:rsidRPr="00221C5B" w:rsidRDefault="00221C5B" w:rsidP="00F93DFD">
            <w:pPr>
              <w:pStyle w:val="TAL"/>
              <w:keepNext w:val="0"/>
              <w:keepLines w:val="0"/>
              <w:widowControl w:val="0"/>
              <w:rPr>
                <w:sz w:val="16"/>
              </w:rPr>
            </w:pPr>
            <w:r>
              <w:rPr>
                <w:sz w:val="16"/>
              </w:rPr>
              <w:t>Samsung, Apple</w:t>
            </w:r>
          </w:p>
        </w:tc>
        <w:tc>
          <w:tcPr>
            <w:tcW w:w="0" w:type="auto"/>
          </w:tcPr>
          <w:p w14:paraId="11A6D16E" w14:textId="5148E3B8" w:rsidR="00221C5B" w:rsidRPr="00221C5B" w:rsidRDefault="00221C5B" w:rsidP="00F93DFD">
            <w:pPr>
              <w:pStyle w:val="TAL"/>
              <w:keepNext w:val="0"/>
              <w:keepLines w:val="0"/>
              <w:widowControl w:val="0"/>
              <w:rPr>
                <w:sz w:val="16"/>
              </w:rPr>
            </w:pPr>
            <w:r>
              <w:rPr>
                <w:sz w:val="16"/>
              </w:rPr>
              <w:t>agreed</w:t>
            </w:r>
          </w:p>
        </w:tc>
        <w:tc>
          <w:tcPr>
            <w:tcW w:w="0" w:type="auto"/>
          </w:tcPr>
          <w:p w14:paraId="47BD2654" w14:textId="7454FC2E" w:rsidR="00221C5B" w:rsidRPr="00221C5B" w:rsidRDefault="00221C5B" w:rsidP="00F93DFD">
            <w:pPr>
              <w:pStyle w:val="TAL"/>
              <w:keepNext w:val="0"/>
              <w:keepLines w:val="0"/>
              <w:widowControl w:val="0"/>
              <w:rPr>
                <w:sz w:val="16"/>
              </w:rPr>
            </w:pPr>
            <w:r>
              <w:rPr>
                <w:sz w:val="16"/>
              </w:rPr>
              <w:t>S6-240743</w:t>
            </w:r>
          </w:p>
        </w:tc>
        <w:tc>
          <w:tcPr>
            <w:tcW w:w="0" w:type="auto"/>
          </w:tcPr>
          <w:p w14:paraId="3E74354A" w14:textId="7B5B77F4" w:rsidR="00221C5B" w:rsidRPr="00221C5B" w:rsidRDefault="00221C5B" w:rsidP="00F93DFD">
            <w:pPr>
              <w:pStyle w:val="TAL"/>
              <w:keepNext w:val="0"/>
              <w:keepLines w:val="0"/>
              <w:widowControl w:val="0"/>
              <w:rPr>
                <w:sz w:val="16"/>
              </w:rPr>
            </w:pPr>
            <w:r>
              <w:rPr>
                <w:sz w:val="16"/>
              </w:rPr>
              <w:t>-</w:t>
            </w:r>
          </w:p>
        </w:tc>
      </w:tr>
      <w:tr w:rsidR="00221C5B" w14:paraId="4D7C0182" w14:textId="77777777" w:rsidTr="00221C5B">
        <w:tc>
          <w:tcPr>
            <w:tcW w:w="0" w:type="auto"/>
          </w:tcPr>
          <w:p w14:paraId="613B6013" w14:textId="2952B8E3" w:rsidR="00221C5B" w:rsidRPr="00221C5B" w:rsidRDefault="00221C5B" w:rsidP="00F93DFD">
            <w:pPr>
              <w:pStyle w:val="TAL"/>
              <w:keepNext w:val="0"/>
              <w:keepLines w:val="0"/>
              <w:widowControl w:val="0"/>
              <w:rPr>
                <w:sz w:val="16"/>
              </w:rPr>
            </w:pPr>
            <w:r>
              <w:rPr>
                <w:sz w:val="16"/>
              </w:rPr>
              <w:t>S6-240773</w:t>
            </w:r>
          </w:p>
        </w:tc>
        <w:tc>
          <w:tcPr>
            <w:tcW w:w="0" w:type="auto"/>
          </w:tcPr>
          <w:p w14:paraId="3DE1AFE4" w14:textId="658BA78B" w:rsidR="00221C5B" w:rsidRPr="00221C5B" w:rsidRDefault="00221C5B" w:rsidP="00F93DFD">
            <w:pPr>
              <w:pStyle w:val="TAL"/>
              <w:keepNext w:val="0"/>
              <w:keepLines w:val="0"/>
              <w:widowControl w:val="0"/>
              <w:rPr>
                <w:sz w:val="16"/>
              </w:rPr>
            </w:pPr>
            <w:r>
              <w:rPr>
                <w:sz w:val="16"/>
              </w:rPr>
              <w:t>Introducing AIML requestor initiated AIML services solicitation</w:t>
            </w:r>
          </w:p>
        </w:tc>
        <w:tc>
          <w:tcPr>
            <w:tcW w:w="0" w:type="auto"/>
          </w:tcPr>
          <w:p w14:paraId="16258264" w14:textId="39A7597C" w:rsidR="00221C5B" w:rsidRPr="00221C5B" w:rsidRDefault="00221C5B" w:rsidP="00F93DFD">
            <w:pPr>
              <w:pStyle w:val="TAL"/>
              <w:keepNext w:val="0"/>
              <w:keepLines w:val="0"/>
              <w:widowControl w:val="0"/>
              <w:rPr>
                <w:sz w:val="16"/>
              </w:rPr>
            </w:pPr>
            <w:r>
              <w:rPr>
                <w:sz w:val="16"/>
              </w:rPr>
              <w:t>Ericsson Inc.</w:t>
            </w:r>
          </w:p>
        </w:tc>
        <w:tc>
          <w:tcPr>
            <w:tcW w:w="0" w:type="auto"/>
          </w:tcPr>
          <w:p w14:paraId="3807F186" w14:textId="6420C9A7" w:rsidR="00221C5B" w:rsidRPr="00221C5B" w:rsidRDefault="00221C5B" w:rsidP="00F93DFD">
            <w:pPr>
              <w:pStyle w:val="TAL"/>
              <w:keepNext w:val="0"/>
              <w:keepLines w:val="0"/>
              <w:widowControl w:val="0"/>
              <w:rPr>
                <w:sz w:val="16"/>
              </w:rPr>
            </w:pPr>
            <w:r>
              <w:rPr>
                <w:sz w:val="16"/>
              </w:rPr>
              <w:t>approved</w:t>
            </w:r>
          </w:p>
        </w:tc>
        <w:tc>
          <w:tcPr>
            <w:tcW w:w="0" w:type="auto"/>
          </w:tcPr>
          <w:p w14:paraId="23C96830" w14:textId="58E5032D" w:rsidR="00221C5B" w:rsidRPr="00221C5B" w:rsidRDefault="00221C5B" w:rsidP="00F93DFD">
            <w:pPr>
              <w:pStyle w:val="TAL"/>
              <w:keepNext w:val="0"/>
              <w:keepLines w:val="0"/>
              <w:widowControl w:val="0"/>
              <w:rPr>
                <w:sz w:val="16"/>
              </w:rPr>
            </w:pPr>
            <w:r>
              <w:rPr>
                <w:sz w:val="16"/>
              </w:rPr>
              <w:t>S6-240714</w:t>
            </w:r>
          </w:p>
        </w:tc>
        <w:tc>
          <w:tcPr>
            <w:tcW w:w="0" w:type="auto"/>
          </w:tcPr>
          <w:p w14:paraId="00AED05C" w14:textId="64B7CAAF" w:rsidR="00221C5B" w:rsidRPr="00221C5B" w:rsidRDefault="00221C5B" w:rsidP="00F93DFD">
            <w:pPr>
              <w:pStyle w:val="TAL"/>
              <w:keepNext w:val="0"/>
              <w:keepLines w:val="0"/>
              <w:widowControl w:val="0"/>
              <w:rPr>
                <w:sz w:val="16"/>
              </w:rPr>
            </w:pPr>
            <w:r>
              <w:rPr>
                <w:sz w:val="16"/>
              </w:rPr>
              <w:t>-</w:t>
            </w:r>
          </w:p>
        </w:tc>
      </w:tr>
      <w:tr w:rsidR="00221C5B" w14:paraId="7883469D" w14:textId="77777777" w:rsidTr="00221C5B">
        <w:tc>
          <w:tcPr>
            <w:tcW w:w="0" w:type="auto"/>
          </w:tcPr>
          <w:p w14:paraId="2F8A4320" w14:textId="5F38E25B" w:rsidR="00221C5B" w:rsidRPr="00221C5B" w:rsidRDefault="00221C5B" w:rsidP="00F93DFD">
            <w:pPr>
              <w:pStyle w:val="TAL"/>
              <w:keepNext w:val="0"/>
              <w:keepLines w:val="0"/>
              <w:widowControl w:val="0"/>
              <w:rPr>
                <w:sz w:val="16"/>
              </w:rPr>
            </w:pPr>
            <w:r>
              <w:rPr>
                <w:sz w:val="16"/>
              </w:rPr>
              <w:t>S6-240774</w:t>
            </w:r>
          </w:p>
        </w:tc>
        <w:tc>
          <w:tcPr>
            <w:tcW w:w="0" w:type="auto"/>
          </w:tcPr>
          <w:p w14:paraId="663DE17D" w14:textId="24509780" w:rsidR="00221C5B" w:rsidRPr="00221C5B" w:rsidRDefault="00221C5B" w:rsidP="00F93DFD">
            <w:pPr>
              <w:pStyle w:val="TAL"/>
              <w:keepNext w:val="0"/>
              <w:keepLines w:val="0"/>
              <w:widowControl w:val="0"/>
              <w:rPr>
                <w:sz w:val="16"/>
              </w:rPr>
            </w:pPr>
            <w:r>
              <w:rPr>
                <w:sz w:val="16"/>
              </w:rPr>
              <w:t>pCR on Solution of Application calling service</w:t>
            </w:r>
          </w:p>
        </w:tc>
        <w:tc>
          <w:tcPr>
            <w:tcW w:w="0" w:type="auto"/>
          </w:tcPr>
          <w:p w14:paraId="6F006175" w14:textId="42D0C631" w:rsidR="00221C5B" w:rsidRPr="00221C5B" w:rsidRDefault="00221C5B" w:rsidP="00F93DFD">
            <w:pPr>
              <w:pStyle w:val="TAL"/>
              <w:keepNext w:val="0"/>
              <w:keepLines w:val="0"/>
              <w:widowControl w:val="0"/>
              <w:rPr>
                <w:sz w:val="16"/>
              </w:rPr>
            </w:pPr>
            <w:r>
              <w:rPr>
                <w:sz w:val="16"/>
              </w:rPr>
              <w:t>Huawei, HiSilicon</w:t>
            </w:r>
          </w:p>
        </w:tc>
        <w:tc>
          <w:tcPr>
            <w:tcW w:w="0" w:type="auto"/>
          </w:tcPr>
          <w:p w14:paraId="7CA7B8AA" w14:textId="5E502495" w:rsidR="00221C5B" w:rsidRPr="00221C5B" w:rsidRDefault="00221C5B" w:rsidP="00F93DFD">
            <w:pPr>
              <w:pStyle w:val="TAL"/>
              <w:keepNext w:val="0"/>
              <w:keepLines w:val="0"/>
              <w:widowControl w:val="0"/>
              <w:rPr>
                <w:sz w:val="16"/>
              </w:rPr>
            </w:pPr>
            <w:r>
              <w:rPr>
                <w:sz w:val="16"/>
              </w:rPr>
              <w:t>revised</w:t>
            </w:r>
          </w:p>
        </w:tc>
        <w:tc>
          <w:tcPr>
            <w:tcW w:w="0" w:type="auto"/>
          </w:tcPr>
          <w:p w14:paraId="49645901" w14:textId="43985FB7" w:rsidR="00221C5B" w:rsidRPr="00221C5B" w:rsidRDefault="00221C5B" w:rsidP="00F93DFD">
            <w:pPr>
              <w:pStyle w:val="TAL"/>
              <w:keepNext w:val="0"/>
              <w:keepLines w:val="0"/>
              <w:widowControl w:val="0"/>
              <w:rPr>
                <w:sz w:val="16"/>
              </w:rPr>
            </w:pPr>
            <w:r>
              <w:rPr>
                <w:sz w:val="16"/>
              </w:rPr>
              <w:t>S6-240572</w:t>
            </w:r>
          </w:p>
        </w:tc>
        <w:tc>
          <w:tcPr>
            <w:tcW w:w="0" w:type="auto"/>
          </w:tcPr>
          <w:p w14:paraId="29B74FF6" w14:textId="479CC56C" w:rsidR="00221C5B" w:rsidRPr="00221C5B" w:rsidRDefault="00221C5B" w:rsidP="00F93DFD">
            <w:pPr>
              <w:pStyle w:val="TAL"/>
              <w:keepNext w:val="0"/>
              <w:keepLines w:val="0"/>
              <w:widowControl w:val="0"/>
              <w:rPr>
                <w:sz w:val="16"/>
              </w:rPr>
            </w:pPr>
            <w:r>
              <w:rPr>
                <w:sz w:val="16"/>
              </w:rPr>
              <w:t>S6-240788</w:t>
            </w:r>
          </w:p>
        </w:tc>
      </w:tr>
      <w:tr w:rsidR="00221C5B" w14:paraId="6C984185" w14:textId="77777777" w:rsidTr="00221C5B">
        <w:tc>
          <w:tcPr>
            <w:tcW w:w="0" w:type="auto"/>
          </w:tcPr>
          <w:p w14:paraId="27BDDF22" w14:textId="28168574" w:rsidR="00221C5B" w:rsidRPr="00221C5B" w:rsidRDefault="00221C5B" w:rsidP="00F93DFD">
            <w:pPr>
              <w:pStyle w:val="TAL"/>
              <w:keepNext w:val="0"/>
              <w:keepLines w:val="0"/>
              <w:widowControl w:val="0"/>
              <w:rPr>
                <w:sz w:val="16"/>
              </w:rPr>
            </w:pPr>
            <w:r>
              <w:rPr>
                <w:sz w:val="16"/>
              </w:rPr>
              <w:t>S6-240775</w:t>
            </w:r>
          </w:p>
        </w:tc>
        <w:tc>
          <w:tcPr>
            <w:tcW w:w="0" w:type="auto"/>
          </w:tcPr>
          <w:p w14:paraId="3A25E382" w14:textId="030A699E" w:rsidR="00221C5B" w:rsidRPr="00221C5B" w:rsidRDefault="00221C5B" w:rsidP="00F93DFD">
            <w:pPr>
              <w:pStyle w:val="TAL"/>
              <w:keepNext w:val="0"/>
              <w:keepLines w:val="0"/>
              <w:widowControl w:val="0"/>
              <w:rPr>
                <w:sz w:val="16"/>
              </w:rPr>
            </w:pPr>
            <w:r>
              <w:rPr>
                <w:sz w:val="16"/>
              </w:rPr>
              <w:t>KI#1 Update</w:t>
            </w:r>
          </w:p>
        </w:tc>
        <w:tc>
          <w:tcPr>
            <w:tcW w:w="0" w:type="auto"/>
          </w:tcPr>
          <w:p w14:paraId="5A95C8FE" w14:textId="418287E6" w:rsidR="00221C5B" w:rsidRPr="00221C5B" w:rsidRDefault="00221C5B" w:rsidP="00F93DFD">
            <w:pPr>
              <w:pStyle w:val="TAL"/>
              <w:keepNext w:val="0"/>
              <w:keepLines w:val="0"/>
              <w:widowControl w:val="0"/>
              <w:rPr>
                <w:sz w:val="16"/>
              </w:rPr>
            </w:pPr>
            <w:r>
              <w:rPr>
                <w:sz w:val="16"/>
              </w:rPr>
              <w:t>ZTE Corporation</w:t>
            </w:r>
          </w:p>
        </w:tc>
        <w:tc>
          <w:tcPr>
            <w:tcW w:w="0" w:type="auto"/>
          </w:tcPr>
          <w:p w14:paraId="3F4C9F26" w14:textId="47A4508F" w:rsidR="00221C5B" w:rsidRPr="00221C5B" w:rsidRDefault="00221C5B" w:rsidP="00F93DFD">
            <w:pPr>
              <w:pStyle w:val="TAL"/>
              <w:keepNext w:val="0"/>
              <w:keepLines w:val="0"/>
              <w:widowControl w:val="0"/>
              <w:rPr>
                <w:sz w:val="16"/>
              </w:rPr>
            </w:pPr>
            <w:r>
              <w:rPr>
                <w:sz w:val="16"/>
              </w:rPr>
              <w:t>approved</w:t>
            </w:r>
          </w:p>
        </w:tc>
        <w:tc>
          <w:tcPr>
            <w:tcW w:w="0" w:type="auto"/>
          </w:tcPr>
          <w:p w14:paraId="79825DB3" w14:textId="05B34BCE" w:rsidR="00221C5B" w:rsidRPr="00221C5B" w:rsidRDefault="00221C5B" w:rsidP="00F93DFD">
            <w:pPr>
              <w:pStyle w:val="TAL"/>
              <w:keepNext w:val="0"/>
              <w:keepLines w:val="0"/>
              <w:widowControl w:val="0"/>
              <w:rPr>
                <w:sz w:val="16"/>
              </w:rPr>
            </w:pPr>
            <w:r>
              <w:rPr>
                <w:sz w:val="16"/>
              </w:rPr>
              <w:t>S6-240734</w:t>
            </w:r>
          </w:p>
        </w:tc>
        <w:tc>
          <w:tcPr>
            <w:tcW w:w="0" w:type="auto"/>
          </w:tcPr>
          <w:p w14:paraId="1951A79F" w14:textId="4A6FC6BF" w:rsidR="00221C5B" w:rsidRPr="00221C5B" w:rsidRDefault="00221C5B" w:rsidP="00F93DFD">
            <w:pPr>
              <w:pStyle w:val="TAL"/>
              <w:keepNext w:val="0"/>
              <w:keepLines w:val="0"/>
              <w:widowControl w:val="0"/>
              <w:rPr>
                <w:sz w:val="16"/>
              </w:rPr>
            </w:pPr>
            <w:r>
              <w:rPr>
                <w:sz w:val="16"/>
              </w:rPr>
              <w:t>-</w:t>
            </w:r>
          </w:p>
        </w:tc>
      </w:tr>
      <w:tr w:rsidR="00221C5B" w14:paraId="46262695" w14:textId="77777777" w:rsidTr="00221C5B">
        <w:tc>
          <w:tcPr>
            <w:tcW w:w="0" w:type="auto"/>
          </w:tcPr>
          <w:p w14:paraId="1711CAD0" w14:textId="40A2FE4A" w:rsidR="00221C5B" w:rsidRPr="00221C5B" w:rsidRDefault="00221C5B" w:rsidP="00F93DFD">
            <w:pPr>
              <w:pStyle w:val="TAL"/>
              <w:keepNext w:val="0"/>
              <w:keepLines w:val="0"/>
              <w:widowControl w:val="0"/>
              <w:rPr>
                <w:sz w:val="16"/>
              </w:rPr>
            </w:pPr>
            <w:r>
              <w:rPr>
                <w:sz w:val="16"/>
              </w:rPr>
              <w:t>S6-240776</w:t>
            </w:r>
          </w:p>
        </w:tc>
        <w:tc>
          <w:tcPr>
            <w:tcW w:w="0" w:type="auto"/>
          </w:tcPr>
          <w:p w14:paraId="209E5652" w14:textId="480246C2" w:rsidR="00221C5B" w:rsidRPr="00221C5B" w:rsidRDefault="00221C5B" w:rsidP="00F93DFD">
            <w:pPr>
              <w:pStyle w:val="TAL"/>
              <w:keepNext w:val="0"/>
              <w:keepLines w:val="0"/>
              <w:widowControl w:val="0"/>
              <w:rPr>
                <w:sz w:val="16"/>
              </w:rPr>
            </w:pPr>
            <w:r>
              <w:rPr>
                <w:sz w:val="16"/>
              </w:rPr>
              <w:t>Common EAS in partner ECSP</w:t>
            </w:r>
          </w:p>
        </w:tc>
        <w:tc>
          <w:tcPr>
            <w:tcW w:w="0" w:type="auto"/>
          </w:tcPr>
          <w:p w14:paraId="75624993" w14:textId="1A614D35" w:rsidR="00221C5B" w:rsidRPr="00221C5B" w:rsidRDefault="00221C5B" w:rsidP="00F93DFD">
            <w:pPr>
              <w:pStyle w:val="TAL"/>
              <w:keepNext w:val="0"/>
              <w:keepLines w:val="0"/>
              <w:widowControl w:val="0"/>
              <w:rPr>
                <w:sz w:val="16"/>
              </w:rPr>
            </w:pPr>
            <w:r>
              <w:rPr>
                <w:sz w:val="16"/>
              </w:rPr>
              <w:t>Samsung</w:t>
            </w:r>
          </w:p>
        </w:tc>
        <w:tc>
          <w:tcPr>
            <w:tcW w:w="0" w:type="auto"/>
          </w:tcPr>
          <w:p w14:paraId="56AD78AC" w14:textId="21DB9DBB" w:rsidR="00221C5B" w:rsidRPr="00221C5B" w:rsidRDefault="00221C5B" w:rsidP="00F93DFD">
            <w:pPr>
              <w:pStyle w:val="TAL"/>
              <w:keepNext w:val="0"/>
              <w:keepLines w:val="0"/>
              <w:widowControl w:val="0"/>
              <w:rPr>
                <w:sz w:val="16"/>
              </w:rPr>
            </w:pPr>
            <w:r>
              <w:rPr>
                <w:sz w:val="16"/>
              </w:rPr>
              <w:t>agreed</w:t>
            </w:r>
          </w:p>
        </w:tc>
        <w:tc>
          <w:tcPr>
            <w:tcW w:w="0" w:type="auto"/>
          </w:tcPr>
          <w:p w14:paraId="57FB4A74" w14:textId="013EE09C" w:rsidR="00221C5B" w:rsidRPr="00221C5B" w:rsidRDefault="00221C5B" w:rsidP="00F93DFD">
            <w:pPr>
              <w:pStyle w:val="TAL"/>
              <w:keepNext w:val="0"/>
              <w:keepLines w:val="0"/>
              <w:widowControl w:val="0"/>
              <w:rPr>
                <w:sz w:val="16"/>
              </w:rPr>
            </w:pPr>
            <w:r>
              <w:rPr>
                <w:sz w:val="16"/>
              </w:rPr>
              <w:t>S6-240658</w:t>
            </w:r>
          </w:p>
        </w:tc>
        <w:tc>
          <w:tcPr>
            <w:tcW w:w="0" w:type="auto"/>
          </w:tcPr>
          <w:p w14:paraId="5E643A87" w14:textId="643B73B2" w:rsidR="00221C5B" w:rsidRPr="00221C5B" w:rsidRDefault="00221C5B" w:rsidP="00F93DFD">
            <w:pPr>
              <w:pStyle w:val="TAL"/>
              <w:keepNext w:val="0"/>
              <w:keepLines w:val="0"/>
              <w:widowControl w:val="0"/>
              <w:rPr>
                <w:sz w:val="16"/>
              </w:rPr>
            </w:pPr>
            <w:r>
              <w:rPr>
                <w:sz w:val="16"/>
              </w:rPr>
              <w:t>-</w:t>
            </w:r>
          </w:p>
        </w:tc>
      </w:tr>
      <w:tr w:rsidR="00221C5B" w14:paraId="05B19C1C" w14:textId="77777777" w:rsidTr="00221C5B">
        <w:tc>
          <w:tcPr>
            <w:tcW w:w="0" w:type="auto"/>
          </w:tcPr>
          <w:p w14:paraId="17685DAC" w14:textId="09BE861D" w:rsidR="00221C5B" w:rsidRPr="00221C5B" w:rsidRDefault="00221C5B" w:rsidP="00F93DFD">
            <w:pPr>
              <w:pStyle w:val="TAL"/>
              <w:keepNext w:val="0"/>
              <w:keepLines w:val="0"/>
              <w:widowControl w:val="0"/>
              <w:rPr>
                <w:sz w:val="16"/>
              </w:rPr>
            </w:pPr>
            <w:r>
              <w:rPr>
                <w:sz w:val="16"/>
              </w:rPr>
              <w:t>S6-240777</w:t>
            </w:r>
          </w:p>
        </w:tc>
        <w:tc>
          <w:tcPr>
            <w:tcW w:w="0" w:type="auto"/>
          </w:tcPr>
          <w:p w14:paraId="19DE553F" w14:textId="6D2BB2E4" w:rsidR="00221C5B" w:rsidRPr="00221C5B" w:rsidRDefault="00221C5B" w:rsidP="00F93DFD">
            <w:pPr>
              <w:pStyle w:val="TAL"/>
              <w:keepNext w:val="0"/>
              <w:keepLines w:val="0"/>
              <w:widowControl w:val="0"/>
              <w:rPr>
                <w:sz w:val="16"/>
              </w:rPr>
            </w:pPr>
            <w:r>
              <w:rPr>
                <w:sz w:val="16"/>
              </w:rPr>
              <w:t>Service continuity for common EAS (overload situation)</w:t>
            </w:r>
          </w:p>
        </w:tc>
        <w:tc>
          <w:tcPr>
            <w:tcW w:w="0" w:type="auto"/>
          </w:tcPr>
          <w:p w14:paraId="0179097D" w14:textId="407AC30C" w:rsidR="00221C5B" w:rsidRPr="00221C5B" w:rsidRDefault="00221C5B" w:rsidP="00F93DFD">
            <w:pPr>
              <w:pStyle w:val="TAL"/>
              <w:keepNext w:val="0"/>
              <w:keepLines w:val="0"/>
              <w:widowControl w:val="0"/>
              <w:rPr>
                <w:sz w:val="16"/>
              </w:rPr>
            </w:pPr>
            <w:r>
              <w:rPr>
                <w:sz w:val="16"/>
              </w:rPr>
              <w:t>Samsung</w:t>
            </w:r>
          </w:p>
        </w:tc>
        <w:tc>
          <w:tcPr>
            <w:tcW w:w="0" w:type="auto"/>
          </w:tcPr>
          <w:p w14:paraId="1B6DAB59" w14:textId="409984B1" w:rsidR="00221C5B" w:rsidRPr="00221C5B" w:rsidRDefault="00221C5B" w:rsidP="00F93DFD">
            <w:pPr>
              <w:pStyle w:val="TAL"/>
              <w:keepNext w:val="0"/>
              <w:keepLines w:val="0"/>
              <w:widowControl w:val="0"/>
              <w:rPr>
                <w:sz w:val="16"/>
              </w:rPr>
            </w:pPr>
            <w:r>
              <w:rPr>
                <w:sz w:val="16"/>
              </w:rPr>
              <w:t>revised</w:t>
            </w:r>
          </w:p>
        </w:tc>
        <w:tc>
          <w:tcPr>
            <w:tcW w:w="0" w:type="auto"/>
          </w:tcPr>
          <w:p w14:paraId="59532BE1" w14:textId="5C845244" w:rsidR="00221C5B" w:rsidRPr="00221C5B" w:rsidRDefault="00221C5B" w:rsidP="00F93DFD">
            <w:pPr>
              <w:pStyle w:val="TAL"/>
              <w:keepNext w:val="0"/>
              <w:keepLines w:val="0"/>
              <w:widowControl w:val="0"/>
              <w:rPr>
                <w:sz w:val="16"/>
              </w:rPr>
            </w:pPr>
            <w:r>
              <w:rPr>
                <w:sz w:val="16"/>
              </w:rPr>
              <w:t>S6-240659</w:t>
            </w:r>
          </w:p>
        </w:tc>
        <w:tc>
          <w:tcPr>
            <w:tcW w:w="0" w:type="auto"/>
          </w:tcPr>
          <w:p w14:paraId="66C74511" w14:textId="5B54DDFB" w:rsidR="00221C5B" w:rsidRPr="00221C5B" w:rsidRDefault="00221C5B" w:rsidP="00F93DFD">
            <w:pPr>
              <w:pStyle w:val="TAL"/>
              <w:keepNext w:val="0"/>
              <w:keepLines w:val="0"/>
              <w:widowControl w:val="0"/>
              <w:rPr>
                <w:sz w:val="16"/>
              </w:rPr>
            </w:pPr>
            <w:r>
              <w:rPr>
                <w:sz w:val="16"/>
              </w:rPr>
              <w:t>S6-240787</w:t>
            </w:r>
          </w:p>
        </w:tc>
      </w:tr>
      <w:tr w:rsidR="00221C5B" w14:paraId="153FA6FD" w14:textId="77777777" w:rsidTr="00221C5B">
        <w:tc>
          <w:tcPr>
            <w:tcW w:w="0" w:type="auto"/>
          </w:tcPr>
          <w:p w14:paraId="7FB39E1E" w14:textId="45F5E3D1" w:rsidR="00221C5B" w:rsidRPr="00221C5B" w:rsidRDefault="00221C5B" w:rsidP="00F93DFD">
            <w:pPr>
              <w:pStyle w:val="TAL"/>
              <w:keepNext w:val="0"/>
              <w:keepLines w:val="0"/>
              <w:widowControl w:val="0"/>
              <w:rPr>
                <w:sz w:val="16"/>
              </w:rPr>
            </w:pPr>
            <w:r>
              <w:rPr>
                <w:sz w:val="16"/>
              </w:rPr>
              <w:t>S6-240778</w:t>
            </w:r>
          </w:p>
        </w:tc>
        <w:tc>
          <w:tcPr>
            <w:tcW w:w="0" w:type="auto"/>
          </w:tcPr>
          <w:p w14:paraId="28C5D25F" w14:textId="0531B3B4"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0" w:type="auto"/>
          </w:tcPr>
          <w:p w14:paraId="48244886" w14:textId="5EC7ADA5" w:rsidR="00221C5B" w:rsidRPr="00221C5B" w:rsidRDefault="00221C5B" w:rsidP="00F93DFD">
            <w:pPr>
              <w:pStyle w:val="TAL"/>
              <w:keepNext w:val="0"/>
              <w:keepLines w:val="0"/>
              <w:widowControl w:val="0"/>
              <w:rPr>
                <w:sz w:val="16"/>
              </w:rPr>
            </w:pPr>
            <w:r>
              <w:rPr>
                <w:sz w:val="16"/>
              </w:rPr>
              <w:t>Ericsson Inc.</w:t>
            </w:r>
          </w:p>
        </w:tc>
        <w:tc>
          <w:tcPr>
            <w:tcW w:w="0" w:type="auto"/>
          </w:tcPr>
          <w:p w14:paraId="32FF177E" w14:textId="2D5D880E" w:rsidR="00221C5B" w:rsidRPr="00221C5B" w:rsidRDefault="00221C5B" w:rsidP="00F93DFD">
            <w:pPr>
              <w:pStyle w:val="TAL"/>
              <w:keepNext w:val="0"/>
              <w:keepLines w:val="0"/>
              <w:widowControl w:val="0"/>
              <w:rPr>
                <w:sz w:val="16"/>
              </w:rPr>
            </w:pPr>
            <w:r>
              <w:rPr>
                <w:sz w:val="16"/>
              </w:rPr>
              <w:t>agreed</w:t>
            </w:r>
          </w:p>
        </w:tc>
        <w:tc>
          <w:tcPr>
            <w:tcW w:w="0" w:type="auto"/>
          </w:tcPr>
          <w:p w14:paraId="7F351C4E" w14:textId="78395740" w:rsidR="00221C5B" w:rsidRPr="00221C5B" w:rsidRDefault="00221C5B" w:rsidP="00F93DFD">
            <w:pPr>
              <w:pStyle w:val="TAL"/>
              <w:keepNext w:val="0"/>
              <w:keepLines w:val="0"/>
              <w:widowControl w:val="0"/>
              <w:rPr>
                <w:sz w:val="16"/>
              </w:rPr>
            </w:pPr>
            <w:r>
              <w:rPr>
                <w:sz w:val="16"/>
              </w:rPr>
              <w:t>S6-240565</w:t>
            </w:r>
          </w:p>
        </w:tc>
        <w:tc>
          <w:tcPr>
            <w:tcW w:w="0" w:type="auto"/>
          </w:tcPr>
          <w:p w14:paraId="338BCCE1" w14:textId="4AD52E1B" w:rsidR="00221C5B" w:rsidRPr="00221C5B" w:rsidRDefault="00221C5B" w:rsidP="00F93DFD">
            <w:pPr>
              <w:pStyle w:val="TAL"/>
              <w:keepNext w:val="0"/>
              <w:keepLines w:val="0"/>
              <w:widowControl w:val="0"/>
              <w:rPr>
                <w:sz w:val="16"/>
              </w:rPr>
            </w:pPr>
            <w:r>
              <w:rPr>
                <w:sz w:val="16"/>
              </w:rPr>
              <w:t>-</w:t>
            </w:r>
          </w:p>
        </w:tc>
      </w:tr>
      <w:tr w:rsidR="00221C5B" w14:paraId="1AEC8618" w14:textId="77777777" w:rsidTr="00221C5B">
        <w:tc>
          <w:tcPr>
            <w:tcW w:w="0" w:type="auto"/>
          </w:tcPr>
          <w:p w14:paraId="0F898F69" w14:textId="7EE0F792" w:rsidR="00221C5B" w:rsidRPr="00221C5B" w:rsidRDefault="00221C5B" w:rsidP="00F93DFD">
            <w:pPr>
              <w:pStyle w:val="TAL"/>
              <w:keepNext w:val="0"/>
              <w:keepLines w:val="0"/>
              <w:widowControl w:val="0"/>
              <w:rPr>
                <w:sz w:val="16"/>
              </w:rPr>
            </w:pPr>
            <w:r>
              <w:rPr>
                <w:sz w:val="16"/>
              </w:rPr>
              <w:t>S6-240779</w:t>
            </w:r>
          </w:p>
        </w:tc>
        <w:tc>
          <w:tcPr>
            <w:tcW w:w="0" w:type="auto"/>
          </w:tcPr>
          <w:p w14:paraId="2B4F65EB" w14:textId="1786865D" w:rsidR="00221C5B" w:rsidRPr="00221C5B" w:rsidRDefault="00221C5B" w:rsidP="00F93DFD">
            <w:pPr>
              <w:pStyle w:val="TAL"/>
              <w:keepNext w:val="0"/>
              <w:keepLines w:val="0"/>
              <w:widowControl w:val="0"/>
              <w:rPr>
                <w:sz w:val="16"/>
              </w:rPr>
            </w:pPr>
            <w:r>
              <w:rPr>
                <w:sz w:val="16"/>
              </w:rPr>
              <w:t>New solution on AIML operation splitting</w:t>
            </w:r>
          </w:p>
        </w:tc>
        <w:tc>
          <w:tcPr>
            <w:tcW w:w="0" w:type="auto"/>
          </w:tcPr>
          <w:p w14:paraId="2005B9BF" w14:textId="1EDD6E09" w:rsidR="00221C5B" w:rsidRPr="00221C5B" w:rsidRDefault="00221C5B" w:rsidP="00F93DFD">
            <w:pPr>
              <w:pStyle w:val="TAL"/>
              <w:keepNext w:val="0"/>
              <w:keepLines w:val="0"/>
              <w:widowControl w:val="0"/>
              <w:rPr>
                <w:sz w:val="16"/>
              </w:rPr>
            </w:pPr>
            <w:r>
              <w:rPr>
                <w:sz w:val="16"/>
              </w:rPr>
              <w:t>InterDigital, Europe, Ltd.</w:t>
            </w:r>
          </w:p>
        </w:tc>
        <w:tc>
          <w:tcPr>
            <w:tcW w:w="0" w:type="auto"/>
          </w:tcPr>
          <w:p w14:paraId="16B391E8" w14:textId="2FD3175A" w:rsidR="00221C5B" w:rsidRPr="00221C5B" w:rsidRDefault="00221C5B" w:rsidP="00F93DFD">
            <w:pPr>
              <w:pStyle w:val="TAL"/>
              <w:keepNext w:val="0"/>
              <w:keepLines w:val="0"/>
              <w:widowControl w:val="0"/>
              <w:rPr>
                <w:sz w:val="16"/>
              </w:rPr>
            </w:pPr>
            <w:r>
              <w:rPr>
                <w:sz w:val="16"/>
              </w:rPr>
              <w:t>approved</w:t>
            </w:r>
          </w:p>
        </w:tc>
        <w:tc>
          <w:tcPr>
            <w:tcW w:w="0" w:type="auto"/>
          </w:tcPr>
          <w:p w14:paraId="01F129A2" w14:textId="5033A77E" w:rsidR="00221C5B" w:rsidRPr="00221C5B" w:rsidRDefault="00221C5B" w:rsidP="00F93DFD">
            <w:pPr>
              <w:pStyle w:val="TAL"/>
              <w:keepNext w:val="0"/>
              <w:keepLines w:val="0"/>
              <w:widowControl w:val="0"/>
              <w:rPr>
                <w:sz w:val="16"/>
              </w:rPr>
            </w:pPr>
            <w:r>
              <w:rPr>
                <w:sz w:val="16"/>
              </w:rPr>
              <w:t>S6-240673</w:t>
            </w:r>
          </w:p>
        </w:tc>
        <w:tc>
          <w:tcPr>
            <w:tcW w:w="0" w:type="auto"/>
          </w:tcPr>
          <w:p w14:paraId="1BD6CFBF" w14:textId="68AD77C5" w:rsidR="00221C5B" w:rsidRPr="00221C5B" w:rsidRDefault="00221C5B" w:rsidP="00F93DFD">
            <w:pPr>
              <w:pStyle w:val="TAL"/>
              <w:keepNext w:val="0"/>
              <w:keepLines w:val="0"/>
              <w:widowControl w:val="0"/>
              <w:rPr>
                <w:sz w:val="16"/>
              </w:rPr>
            </w:pPr>
            <w:r>
              <w:rPr>
                <w:sz w:val="16"/>
              </w:rPr>
              <w:t>-</w:t>
            </w:r>
          </w:p>
        </w:tc>
      </w:tr>
      <w:tr w:rsidR="00221C5B" w14:paraId="64787C05" w14:textId="77777777" w:rsidTr="00221C5B">
        <w:tc>
          <w:tcPr>
            <w:tcW w:w="0" w:type="auto"/>
          </w:tcPr>
          <w:p w14:paraId="0B59BAD4" w14:textId="7D3AC366" w:rsidR="00221C5B" w:rsidRPr="00221C5B" w:rsidRDefault="00221C5B" w:rsidP="00F93DFD">
            <w:pPr>
              <w:pStyle w:val="TAL"/>
              <w:keepNext w:val="0"/>
              <w:keepLines w:val="0"/>
              <w:widowControl w:val="0"/>
              <w:rPr>
                <w:sz w:val="16"/>
              </w:rPr>
            </w:pPr>
            <w:r>
              <w:rPr>
                <w:sz w:val="16"/>
              </w:rPr>
              <w:t>S6-240780</w:t>
            </w:r>
          </w:p>
        </w:tc>
        <w:tc>
          <w:tcPr>
            <w:tcW w:w="0" w:type="auto"/>
          </w:tcPr>
          <w:p w14:paraId="0C61149C" w14:textId="52671C5C" w:rsidR="00221C5B" w:rsidRPr="00221C5B" w:rsidRDefault="00221C5B" w:rsidP="00F93DFD">
            <w:pPr>
              <w:pStyle w:val="TAL"/>
              <w:keepNext w:val="0"/>
              <w:keepLines w:val="0"/>
              <w:widowControl w:val="0"/>
              <w:rPr>
                <w:sz w:val="16"/>
              </w:rPr>
            </w:pPr>
            <w:r>
              <w:rPr>
                <w:sz w:val="16"/>
              </w:rPr>
              <w:t>Revised SID on study on enhanced application layer support for location services</w:t>
            </w:r>
          </w:p>
        </w:tc>
        <w:tc>
          <w:tcPr>
            <w:tcW w:w="0" w:type="auto"/>
          </w:tcPr>
          <w:p w14:paraId="036063FE" w14:textId="58B7DC72" w:rsidR="00221C5B" w:rsidRPr="00221C5B" w:rsidRDefault="00221C5B" w:rsidP="00F93DFD">
            <w:pPr>
              <w:pStyle w:val="TAL"/>
              <w:keepNext w:val="0"/>
              <w:keepLines w:val="0"/>
              <w:widowControl w:val="0"/>
              <w:rPr>
                <w:sz w:val="16"/>
              </w:rPr>
            </w:pPr>
            <w:r>
              <w:rPr>
                <w:sz w:val="16"/>
              </w:rPr>
              <w:t>CATT</w:t>
            </w:r>
          </w:p>
        </w:tc>
        <w:tc>
          <w:tcPr>
            <w:tcW w:w="0" w:type="auto"/>
          </w:tcPr>
          <w:p w14:paraId="23E8A70C" w14:textId="2090F841" w:rsidR="00221C5B" w:rsidRPr="00221C5B" w:rsidRDefault="00221C5B" w:rsidP="00F93DFD">
            <w:pPr>
              <w:pStyle w:val="TAL"/>
              <w:keepNext w:val="0"/>
              <w:keepLines w:val="0"/>
              <w:widowControl w:val="0"/>
              <w:rPr>
                <w:sz w:val="16"/>
              </w:rPr>
            </w:pPr>
            <w:r>
              <w:rPr>
                <w:sz w:val="16"/>
              </w:rPr>
              <w:t>agreed</w:t>
            </w:r>
          </w:p>
        </w:tc>
        <w:tc>
          <w:tcPr>
            <w:tcW w:w="0" w:type="auto"/>
          </w:tcPr>
          <w:p w14:paraId="2F5D2B70" w14:textId="74908C3C" w:rsidR="00221C5B" w:rsidRPr="00221C5B" w:rsidRDefault="00221C5B" w:rsidP="00F93DFD">
            <w:pPr>
              <w:pStyle w:val="TAL"/>
              <w:keepNext w:val="0"/>
              <w:keepLines w:val="0"/>
              <w:widowControl w:val="0"/>
              <w:rPr>
                <w:sz w:val="16"/>
              </w:rPr>
            </w:pPr>
            <w:r>
              <w:rPr>
                <w:sz w:val="16"/>
              </w:rPr>
              <w:t>S6-240736</w:t>
            </w:r>
          </w:p>
        </w:tc>
        <w:tc>
          <w:tcPr>
            <w:tcW w:w="0" w:type="auto"/>
          </w:tcPr>
          <w:p w14:paraId="24582462" w14:textId="6860C398" w:rsidR="00221C5B" w:rsidRPr="00221C5B" w:rsidRDefault="00221C5B" w:rsidP="00F93DFD">
            <w:pPr>
              <w:pStyle w:val="TAL"/>
              <w:keepNext w:val="0"/>
              <w:keepLines w:val="0"/>
              <w:widowControl w:val="0"/>
              <w:rPr>
                <w:sz w:val="16"/>
              </w:rPr>
            </w:pPr>
            <w:r>
              <w:rPr>
                <w:sz w:val="16"/>
              </w:rPr>
              <w:t>-</w:t>
            </w:r>
          </w:p>
        </w:tc>
      </w:tr>
      <w:tr w:rsidR="00221C5B" w14:paraId="2DCE2B47" w14:textId="77777777" w:rsidTr="00221C5B">
        <w:tc>
          <w:tcPr>
            <w:tcW w:w="0" w:type="auto"/>
          </w:tcPr>
          <w:p w14:paraId="21D91766" w14:textId="595F1942" w:rsidR="00221C5B" w:rsidRPr="00221C5B" w:rsidRDefault="00221C5B" w:rsidP="00F93DFD">
            <w:pPr>
              <w:pStyle w:val="TAL"/>
              <w:keepNext w:val="0"/>
              <w:keepLines w:val="0"/>
              <w:widowControl w:val="0"/>
              <w:rPr>
                <w:sz w:val="16"/>
              </w:rPr>
            </w:pPr>
            <w:r>
              <w:rPr>
                <w:sz w:val="16"/>
              </w:rPr>
              <w:t>S6-240781</w:t>
            </w:r>
          </w:p>
        </w:tc>
        <w:tc>
          <w:tcPr>
            <w:tcW w:w="0" w:type="auto"/>
          </w:tcPr>
          <w:p w14:paraId="206378E0" w14:textId="3058EA58" w:rsidR="00221C5B" w:rsidRPr="00221C5B" w:rsidRDefault="00221C5B" w:rsidP="00F93DFD">
            <w:pPr>
              <w:pStyle w:val="TAL"/>
              <w:keepNext w:val="0"/>
              <w:keepLines w:val="0"/>
              <w:widowControl w:val="0"/>
              <w:rPr>
                <w:sz w:val="16"/>
              </w:rPr>
            </w:pPr>
            <w:r>
              <w:rPr>
                <w:sz w:val="16"/>
              </w:rPr>
              <w:t>Complete API for regular data transmission procedure</w:t>
            </w:r>
          </w:p>
        </w:tc>
        <w:tc>
          <w:tcPr>
            <w:tcW w:w="0" w:type="auto"/>
          </w:tcPr>
          <w:p w14:paraId="2320F488" w14:textId="5E2304FD" w:rsidR="00221C5B" w:rsidRPr="00221C5B" w:rsidRDefault="00221C5B" w:rsidP="00F93DFD">
            <w:pPr>
              <w:pStyle w:val="TAL"/>
              <w:keepNext w:val="0"/>
              <w:keepLines w:val="0"/>
              <w:widowControl w:val="0"/>
              <w:rPr>
                <w:sz w:val="16"/>
              </w:rPr>
            </w:pPr>
            <w:r>
              <w:rPr>
                <w:sz w:val="16"/>
              </w:rPr>
              <w:t>Huawei, Hisilicon</w:t>
            </w:r>
          </w:p>
        </w:tc>
        <w:tc>
          <w:tcPr>
            <w:tcW w:w="0" w:type="auto"/>
          </w:tcPr>
          <w:p w14:paraId="4251C000" w14:textId="008341A5" w:rsidR="00221C5B" w:rsidRPr="00221C5B" w:rsidRDefault="00221C5B" w:rsidP="00F93DFD">
            <w:pPr>
              <w:pStyle w:val="TAL"/>
              <w:keepNext w:val="0"/>
              <w:keepLines w:val="0"/>
              <w:widowControl w:val="0"/>
              <w:rPr>
                <w:sz w:val="16"/>
              </w:rPr>
            </w:pPr>
            <w:r>
              <w:rPr>
                <w:sz w:val="16"/>
              </w:rPr>
              <w:t>agreed</w:t>
            </w:r>
          </w:p>
        </w:tc>
        <w:tc>
          <w:tcPr>
            <w:tcW w:w="0" w:type="auto"/>
          </w:tcPr>
          <w:p w14:paraId="553F9B7D" w14:textId="467A015A" w:rsidR="00221C5B" w:rsidRPr="00221C5B" w:rsidRDefault="00221C5B" w:rsidP="00F93DFD">
            <w:pPr>
              <w:pStyle w:val="TAL"/>
              <w:keepNext w:val="0"/>
              <w:keepLines w:val="0"/>
              <w:widowControl w:val="0"/>
              <w:rPr>
                <w:sz w:val="16"/>
              </w:rPr>
            </w:pPr>
            <w:r>
              <w:rPr>
                <w:sz w:val="16"/>
              </w:rPr>
              <w:t>S6-240479</w:t>
            </w:r>
          </w:p>
        </w:tc>
        <w:tc>
          <w:tcPr>
            <w:tcW w:w="0" w:type="auto"/>
          </w:tcPr>
          <w:p w14:paraId="043CDBF0" w14:textId="5192AC31" w:rsidR="00221C5B" w:rsidRPr="00221C5B" w:rsidRDefault="00221C5B" w:rsidP="00F93DFD">
            <w:pPr>
              <w:pStyle w:val="TAL"/>
              <w:keepNext w:val="0"/>
              <w:keepLines w:val="0"/>
              <w:widowControl w:val="0"/>
              <w:rPr>
                <w:sz w:val="16"/>
              </w:rPr>
            </w:pPr>
            <w:r>
              <w:rPr>
                <w:sz w:val="16"/>
              </w:rPr>
              <w:t>-</w:t>
            </w:r>
          </w:p>
        </w:tc>
      </w:tr>
      <w:tr w:rsidR="00221C5B" w14:paraId="7D14B585" w14:textId="77777777" w:rsidTr="00221C5B">
        <w:tc>
          <w:tcPr>
            <w:tcW w:w="0" w:type="auto"/>
          </w:tcPr>
          <w:p w14:paraId="4DCB0210" w14:textId="1E84A63B" w:rsidR="00221C5B" w:rsidRPr="00221C5B" w:rsidRDefault="00221C5B" w:rsidP="00F93DFD">
            <w:pPr>
              <w:pStyle w:val="TAL"/>
              <w:keepNext w:val="0"/>
              <w:keepLines w:val="0"/>
              <w:widowControl w:val="0"/>
              <w:rPr>
                <w:sz w:val="16"/>
              </w:rPr>
            </w:pPr>
            <w:r>
              <w:rPr>
                <w:sz w:val="16"/>
              </w:rPr>
              <w:t>S6-240782</w:t>
            </w:r>
          </w:p>
        </w:tc>
        <w:tc>
          <w:tcPr>
            <w:tcW w:w="0" w:type="auto"/>
          </w:tcPr>
          <w:p w14:paraId="001AECEB" w14:textId="61E9E319" w:rsidR="00221C5B" w:rsidRPr="00221C5B" w:rsidRDefault="00221C5B" w:rsidP="00F93DFD">
            <w:pPr>
              <w:pStyle w:val="TAL"/>
              <w:keepNext w:val="0"/>
              <w:keepLines w:val="0"/>
              <w:widowControl w:val="0"/>
              <w:rPr>
                <w:sz w:val="16"/>
              </w:rPr>
            </w:pPr>
            <w:r>
              <w:rPr>
                <w:sz w:val="16"/>
              </w:rPr>
              <w:t>Complete API for regular data transmission procedure</w:t>
            </w:r>
          </w:p>
        </w:tc>
        <w:tc>
          <w:tcPr>
            <w:tcW w:w="0" w:type="auto"/>
          </w:tcPr>
          <w:p w14:paraId="23FFA354" w14:textId="64BA22BA" w:rsidR="00221C5B" w:rsidRPr="00221C5B" w:rsidRDefault="00221C5B" w:rsidP="00F93DFD">
            <w:pPr>
              <w:pStyle w:val="TAL"/>
              <w:keepNext w:val="0"/>
              <w:keepLines w:val="0"/>
              <w:widowControl w:val="0"/>
              <w:rPr>
                <w:sz w:val="16"/>
              </w:rPr>
            </w:pPr>
            <w:r>
              <w:rPr>
                <w:sz w:val="16"/>
              </w:rPr>
              <w:t>Huawei, Hisilicon</w:t>
            </w:r>
          </w:p>
        </w:tc>
        <w:tc>
          <w:tcPr>
            <w:tcW w:w="0" w:type="auto"/>
          </w:tcPr>
          <w:p w14:paraId="21298A96" w14:textId="53D321F2" w:rsidR="00221C5B" w:rsidRPr="00221C5B" w:rsidRDefault="00221C5B" w:rsidP="00F93DFD">
            <w:pPr>
              <w:pStyle w:val="TAL"/>
              <w:keepNext w:val="0"/>
              <w:keepLines w:val="0"/>
              <w:widowControl w:val="0"/>
              <w:rPr>
                <w:sz w:val="16"/>
              </w:rPr>
            </w:pPr>
            <w:r>
              <w:rPr>
                <w:sz w:val="16"/>
              </w:rPr>
              <w:t>agreed</w:t>
            </w:r>
          </w:p>
        </w:tc>
        <w:tc>
          <w:tcPr>
            <w:tcW w:w="0" w:type="auto"/>
          </w:tcPr>
          <w:p w14:paraId="51B65FC7" w14:textId="65CA1BBA" w:rsidR="00221C5B" w:rsidRPr="00221C5B" w:rsidRDefault="00221C5B" w:rsidP="00F93DFD">
            <w:pPr>
              <w:pStyle w:val="TAL"/>
              <w:keepNext w:val="0"/>
              <w:keepLines w:val="0"/>
              <w:widowControl w:val="0"/>
              <w:rPr>
                <w:sz w:val="16"/>
              </w:rPr>
            </w:pPr>
            <w:r>
              <w:rPr>
                <w:sz w:val="16"/>
              </w:rPr>
              <w:t>S6-240480</w:t>
            </w:r>
          </w:p>
        </w:tc>
        <w:tc>
          <w:tcPr>
            <w:tcW w:w="0" w:type="auto"/>
          </w:tcPr>
          <w:p w14:paraId="5C85337A" w14:textId="15968E1B" w:rsidR="00221C5B" w:rsidRPr="00221C5B" w:rsidRDefault="00221C5B" w:rsidP="00F93DFD">
            <w:pPr>
              <w:pStyle w:val="TAL"/>
              <w:keepNext w:val="0"/>
              <w:keepLines w:val="0"/>
              <w:widowControl w:val="0"/>
              <w:rPr>
                <w:sz w:val="16"/>
              </w:rPr>
            </w:pPr>
            <w:r>
              <w:rPr>
                <w:sz w:val="16"/>
              </w:rPr>
              <w:t>-</w:t>
            </w:r>
          </w:p>
        </w:tc>
      </w:tr>
      <w:tr w:rsidR="00221C5B" w14:paraId="5B12828C" w14:textId="77777777" w:rsidTr="00221C5B">
        <w:tc>
          <w:tcPr>
            <w:tcW w:w="0" w:type="auto"/>
          </w:tcPr>
          <w:p w14:paraId="61891B2C" w14:textId="70270B40" w:rsidR="00221C5B" w:rsidRPr="00221C5B" w:rsidRDefault="00221C5B" w:rsidP="00F93DFD">
            <w:pPr>
              <w:pStyle w:val="TAL"/>
              <w:keepNext w:val="0"/>
              <w:keepLines w:val="0"/>
              <w:widowControl w:val="0"/>
              <w:rPr>
                <w:sz w:val="16"/>
              </w:rPr>
            </w:pPr>
            <w:r>
              <w:rPr>
                <w:sz w:val="16"/>
              </w:rPr>
              <w:t>S6-240783</w:t>
            </w:r>
          </w:p>
        </w:tc>
        <w:tc>
          <w:tcPr>
            <w:tcW w:w="0" w:type="auto"/>
          </w:tcPr>
          <w:p w14:paraId="63E45F18" w14:textId="24E780A6" w:rsidR="00221C5B" w:rsidRPr="00221C5B" w:rsidRDefault="00221C5B" w:rsidP="00F93DFD">
            <w:pPr>
              <w:pStyle w:val="TAL"/>
              <w:keepNext w:val="0"/>
              <w:keepLines w:val="0"/>
              <w:widowControl w:val="0"/>
              <w:rPr>
                <w:sz w:val="16"/>
              </w:rPr>
            </w:pPr>
            <w:r>
              <w:rPr>
                <w:sz w:val="16"/>
              </w:rPr>
              <w:t>New Key Issue on Supporting resource owner authentication</w:t>
            </w:r>
          </w:p>
        </w:tc>
        <w:tc>
          <w:tcPr>
            <w:tcW w:w="0" w:type="auto"/>
          </w:tcPr>
          <w:p w14:paraId="4B20FC14" w14:textId="603F3772" w:rsidR="00221C5B" w:rsidRPr="00221C5B" w:rsidRDefault="00221C5B" w:rsidP="00F93DFD">
            <w:pPr>
              <w:pStyle w:val="TAL"/>
              <w:keepNext w:val="0"/>
              <w:keepLines w:val="0"/>
              <w:widowControl w:val="0"/>
              <w:rPr>
                <w:sz w:val="16"/>
              </w:rPr>
            </w:pPr>
            <w:r>
              <w:rPr>
                <w:sz w:val="16"/>
              </w:rPr>
              <w:t>Nokia, Nokia Shanghai Bell</w:t>
            </w:r>
          </w:p>
        </w:tc>
        <w:tc>
          <w:tcPr>
            <w:tcW w:w="0" w:type="auto"/>
          </w:tcPr>
          <w:p w14:paraId="4B73555F" w14:textId="743EF3C4" w:rsidR="00221C5B" w:rsidRPr="00221C5B" w:rsidRDefault="00221C5B" w:rsidP="00F93DFD">
            <w:pPr>
              <w:pStyle w:val="TAL"/>
              <w:keepNext w:val="0"/>
              <w:keepLines w:val="0"/>
              <w:widowControl w:val="0"/>
              <w:rPr>
                <w:sz w:val="16"/>
              </w:rPr>
            </w:pPr>
            <w:r>
              <w:rPr>
                <w:sz w:val="16"/>
              </w:rPr>
              <w:t>approved</w:t>
            </w:r>
          </w:p>
        </w:tc>
        <w:tc>
          <w:tcPr>
            <w:tcW w:w="0" w:type="auto"/>
          </w:tcPr>
          <w:p w14:paraId="229EE9A4" w14:textId="2E1AA0DD" w:rsidR="00221C5B" w:rsidRPr="00221C5B" w:rsidRDefault="00221C5B" w:rsidP="00F93DFD">
            <w:pPr>
              <w:pStyle w:val="TAL"/>
              <w:keepNext w:val="0"/>
              <w:keepLines w:val="0"/>
              <w:widowControl w:val="0"/>
              <w:rPr>
                <w:sz w:val="16"/>
              </w:rPr>
            </w:pPr>
            <w:r>
              <w:rPr>
                <w:sz w:val="16"/>
              </w:rPr>
              <w:t>S6-240490</w:t>
            </w:r>
          </w:p>
        </w:tc>
        <w:tc>
          <w:tcPr>
            <w:tcW w:w="0" w:type="auto"/>
          </w:tcPr>
          <w:p w14:paraId="45760109" w14:textId="4E99FF19" w:rsidR="00221C5B" w:rsidRPr="00221C5B" w:rsidRDefault="00221C5B" w:rsidP="00F93DFD">
            <w:pPr>
              <w:pStyle w:val="TAL"/>
              <w:keepNext w:val="0"/>
              <w:keepLines w:val="0"/>
              <w:widowControl w:val="0"/>
              <w:rPr>
                <w:sz w:val="16"/>
              </w:rPr>
            </w:pPr>
            <w:r>
              <w:rPr>
                <w:sz w:val="16"/>
              </w:rPr>
              <w:t>-</w:t>
            </w:r>
          </w:p>
        </w:tc>
      </w:tr>
      <w:tr w:rsidR="00221C5B" w14:paraId="5CA48BB3" w14:textId="77777777" w:rsidTr="00221C5B">
        <w:tc>
          <w:tcPr>
            <w:tcW w:w="0" w:type="auto"/>
          </w:tcPr>
          <w:p w14:paraId="1B926BB8" w14:textId="2F90335C" w:rsidR="00221C5B" w:rsidRPr="00221C5B" w:rsidRDefault="00221C5B" w:rsidP="00F93DFD">
            <w:pPr>
              <w:pStyle w:val="TAL"/>
              <w:keepNext w:val="0"/>
              <w:keepLines w:val="0"/>
              <w:widowControl w:val="0"/>
              <w:rPr>
                <w:sz w:val="16"/>
              </w:rPr>
            </w:pPr>
            <w:r>
              <w:rPr>
                <w:sz w:val="16"/>
              </w:rPr>
              <w:t>S6-240784</w:t>
            </w:r>
          </w:p>
        </w:tc>
        <w:tc>
          <w:tcPr>
            <w:tcW w:w="0" w:type="auto"/>
          </w:tcPr>
          <w:p w14:paraId="5B3B2013" w14:textId="4A0F2863" w:rsidR="00221C5B" w:rsidRPr="00221C5B" w:rsidRDefault="00221C5B" w:rsidP="00F93DFD">
            <w:pPr>
              <w:pStyle w:val="TAL"/>
              <w:keepNext w:val="0"/>
              <w:keepLines w:val="0"/>
              <w:widowControl w:val="0"/>
              <w:rPr>
                <w:sz w:val="16"/>
              </w:rPr>
            </w:pPr>
            <w:r>
              <w:rPr>
                <w:sz w:val="16"/>
              </w:rPr>
              <w:t>pCR on eMMTel high level architecture align with 3GPP TS 23.228</w:t>
            </w:r>
          </w:p>
        </w:tc>
        <w:tc>
          <w:tcPr>
            <w:tcW w:w="0" w:type="auto"/>
          </w:tcPr>
          <w:p w14:paraId="064A6328" w14:textId="428D413F" w:rsidR="00221C5B" w:rsidRPr="00221C5B" w:rsidRDefault="00221C5B" w:rsidP="00F93DFD">
            <w:pPr>
              <w:pStyle w:val="TAL"/>
              <w:keepNext w:val="0"/>
              <w:keepLines w:val="0"/>
              <w:widowControl w:val="0"/>
              <w:rPr>
                <w:sz w:val="16"/>
              </w:rPr>
            </w:pPr>
            <w:r>
              <w:rPr>
                <w:sz w:val="16"/>
              </w:rPr>
              <w:t>China Mobile</w:t>
            </w:r>
          </w:p>
        </w:tc>
        <w:tc>
          <w:tcPr>
            <w:tcW w:w="0" w:type="auto"/>
          </w:tcPr>
          <w:p w14:paraId="6ECA985F" w14:textId="400CDB37" w:rsidR="00221C5B" w:rsidRPr="00221C5B" w:rsidRDefault="00221C5B" w:rsidP="00F93DFD">
            <w:pPr>
              <w:pStyle w:val="TAL"/>
              <w:keepNext w:val="0"/>
              <w:keepLines w:val="0"/>
              <w:widowControl w:val="0"/>
              <w:rPr>
                <w:sz w:val="16"/>
              </w:rPr>
            </w:pPr>
            <w:r>
              <w:rPr>
                <w:sz w:val="16"/>
              </w:rPr>
              <w:t>approved</w:t>
            </w:r>
          </w:p>
        </w:tc>
        <w:tc>
          <w:tcPr>
            <w:tcW w:w="0" w:type="auto"/>
          </w:tcPr>
          <w:p w14:paraId="6D44601B" w14:textId="484291D7" w:rsidR="00221C5B" w:rsidRPr="00221C5B" w:rsidRDefault="00221C5B" w:rsidP="00F93DFD">
            <w:pPr>
              <w:pStyle w:val="TAL"/>
              <w:keepNext w:val="0"/>
              <w:keepLines w:val="0"/>
              <w:widowControl w:val="0"/>
              <w:rPr>
                <w:sz w:val="16"/>
              </w:rPr>
            </w:pPr>
            <w:r>
              <w:rPr>
                <w:sz w:val="16"/>
              </w:rPr>
              <w:t>S6-240571</w:t>
            </w:r>
          </w:p>
        </w:tc>
        <w:tc>
          <w:tcPr>
            <w:tcW w:w="0" w:type="auto"/>
          </w:tcPr>
          <w:p w14:paraId="7327E5B7" w14:textId="3CE1BC2C" w:rsidR="00221C5B" w:rsidRPr="00221C5B" w:rsidRDefault="00221C5B" w:rsidP="00F93DFD">
            <w:pPr>
              <w:pStyle w:val="TAL"/>
              <w:keepNext w:val="0"/>
              <w:keepLines w:val="0"/>
              <w:widowControl w:val="0"/>
              <w:rPr>
                <w:sz w:val="16"/>
              </w:rPr>
            </w:pPr>
            <w:r>
              <w:rPr>
                <w:sz w:val="16"/>
              </w:rPr>
              <w:t>-</w:t>
            </w:r>
          </w:p>
        </w:tc>
      </w:tr>
      <w:tr w:rsidR="00221C5B" w14:paraId="38DB1355" w14:textId="77777777" w:rsidTr="00221C5B">
        <w:tc>
          <w:tcPr>
            <w:tcW w:w="0" w:type="auto"/>
          </w:tcPr>
          <w:p w14:paraId="641D871A" w14:textId="47816D9C" w:rsidR="00221C5B" w:rsidRPr="00221C5B" w:rsidRDefault="00221C5B" w:rsidP="00F93DFD">
            <w:pPr>
              <w:pStyle w:val="TAL"/>
              <w:keepNext w:val="0"/>
              <w:keepLines w:val="0"/>
              <w:widowControl w:val="0"/>
              <w:rPr>
                <w:sz w:val="16"/>
              </w:rPr>
            </w:pPr>
            <w:r>
              <w:rPr>
                <w:sz w:val="16"/>
              </w:rPr>
              <w:t>S6-240785</w:t>
            </w:r>
          </w:p>
        </w:tc>
        <w:tc>
          <w:tcPr>
            <w:tcW w:w="0" w:type="auto"/>
          </w:tcPr>
          <w:p w14:paraId="5BD4D419" w14:textId="4B56C952" w:rsidR="00221C5B" w:rsidRPr="00221C5B" w:rsidRDefault="00221C5B" w:rsidP="00F93DFD">
            <w:pPr>
              <w:pStyle w:val="TAL"/>
              <w:keepNext w:val="0"/>
              <w:keepLines w:val="0"/>
              <w:widowControl w:val="0"/>
              <w:rPr>
                <w:sz w:val="16"/>
              </w:rPr>
            </w:pPr>
            <w:r>
              <w:rPr>
                <w:sz w:val="16"/>
              </w:rPr>
              <w:t>Addition of study aspects related to AIML service session management in KI#1</w:t>
            </w:r>
          </w:p>
        </w:tc>
        <w:tc>
          <w:tcPr>
            <w:tcW w:w="0" w:type="auto"/>
          </w:tcPr>
          <w:p w14:paraId="0ED9B341" w14:textId="5B762BD9" w:rsidR="00221C5B" w:rsidRPr="00221C5B" w:rsidRDefault="00221C5B" w:rsidP="00F93DFD">
            <w:pPr>
              <w:pStyle w:val="TAL"/>
              <w:keepNext w:val="0"/>
              <w:keepLines w:val="0"/>
              <w:widowControl w:val="0"/>
              <w:rPr>
                <w:sz w:val="16"/>
              </w:rPr>
            </w:pPr>
            <w:r>
              <w:rPr>
                <w:sz w:val="16"/>
              </w:rPr>
              <w:t>Ericsson Inc.</w:t>
            </w:r>
          </w:p>
        </w:tc>
        <w:tc>
          <w:tcPr>
            <w:tcW w:w="0" w:type="auto"/>
          </w:tcPr>
          <w:p w14:paraId="50BE74DE" w14:textId="5F7D1499" w:rsidR="00221C5B" w:rsidRPr="00221C5B" w:rsidRDefault="00221C5B" w:rsidP="00F93DFD">
            <w:pPr>
              <w:pStyle w:val="TAL"/>
              <w:keepNext w:val="0"/>
              <w:keepLines w:val="0"/>
              <w:widowControl w:val="0"/>
              <w:rPr>
                <w:sz w:val="16"/>
              </w:rPr>
            </w:pPr>
            <w:r>
              <w:rPr>
                <w:sz w:val="16"/>
              </w:rPr>
              <w:t>withdrawn</w:t>
            </w:r>
          </w:p>
        </w:tc>
        <w:tc>
          <w:tcPr>
            <w:tcW w:w="0" w:type="auto"/>
          </w:tcPr>
          <w:p w14:paraId="35964197" w14:textId="5C8C1995" w:rsidR="00221C5B" w:rsidRPr="00221C5B" w:rsidRDefault="00221C5B" w:rsidP="00F93DFD">
            <w:pPr>
              <w:pStyle w:val="TAL"/>
              <w:keepNext w:val="0"/>
              <w:keepLines w:val="0"/>
              <w:widowControl w:val="0"/>
              <w:rPr>
                <w:sz w:val="16"/>
              </w:rPr>
            </w:pPr>
            <w:r>
              <w:rPr>
                <w:sz w:val="16"/>
              </w:rPr>
              <w:t>-</w:t>
            </w:r>
          </w:p>
        </w:tc>
        <w:tc>
          <w:tcPr>
            <w:tcW w:w="0" w:type="auto"/>
          </w:tcPr>
          <w:p w14:paraId="605F08A2" w14:textId="05BE4778" w:rsidR="00221C5B" w:rsidRPr="00221C5B" w:rsidRDefault="00221C5B" w:rsidP="00F93DFD">
            <w:pPr>
              <w:pStyle w:val="TAL"/>
              <w:keepNext w:val="0"/>
              <w:keepLines w:val="0"/>
              <w:widowControl w:val="0"/>
              <w:rPr>
                <w:sz w:val="16"/>
              </w:rPr>
            </w:pPr>
            <w:r>
              <w:rPr>
                <w:sz w:val="16"/>
              </w:rPr>
              <w:t>-</w:t>
            </w:r>
          </w:p>
        </w:tc>
      </w:tr>
      <w:tr w:rsidR="00221C5B" w14:paraId="468A6270" w14:textId="77777777" w:rsidTr="00221C5B">
        <w:tc>
          <w:tcPr>
            <w:tcW w:w="0" w:type="auto"/>
          </w:tcPr>
          <w:p w14:paraId="5ECFE2B5" w14:textId="45EF4C7C" w:rsidR="00221C5B" w:rsidRPr="00221C5B" w:rsidRDefault="00221C5B" w:rsidP="00F93DFD">
            <w:pPr>
              <w:pStyle w:val="TAL"/>
              <w:keepNext w:val="0"/>
              <w:keepLines w:val="0"/>
              <w:widowControl w:val="0"/>
              <w:rPr>
                <w:sz w:val="16"/>
              </w:rPr>
            </w:pPr>
            <w:r>
              <w:rPr>
                <w:sz w:val="16"/>
              </w:rPr>
              <w:t>S6-240786</w:t>
            </w:r>
          </w:p>
        </w:tc>
        <w:tc>
          <w:tcPr>
            <w:tcW w:w="0" w:type="auto"/>
          </w:tcPr>
          <w:p w14:paraId="68391889" w14:textId="08561D2C" w:rsidR="00221C5B" w:rsidRPr="00221C5B" w:rsidRDefault="00221C5B" w:rsidP="00F93DFD">
            <w:pPr>
              <w:pStyle w:val="TAL"/>
              <w:keepNext w:val="0"/>
              <w:keepLines w:val="0"/>
              <w:widowControl w:val="0"/>
              <w:rPr>
                <w:sz w:val="16"/>
              </w:rPr>
            </w:pPr>
            <w:r>
              <w:rPr>
                <w:sz w:val="16"/>
              </w:rPr>
              <w:t>Solution for spatial anchors management</w:t>
            </w:r>
          </w:p>
        </w:tc>
        <w:tc>
          <w:tcPr>
            <w:tcW w:w="0" w:type="auto"/>
          </w:tcPr>
          <w:p w14:paraId="716F375A" w14:textId="6AA9D894" w:rsidR="00221C5B" w:rsidRPr="00221C5B" w:rsidRDefault="00221C5B" w:rsidP="00F93DFD">
            <w:pPr>
              <w:pStyle w:val="TAL"/>
              <w:keepNext w:val="0"/>
              <w:keepLines w:val="0"/>
              <w:widowControl w:val="0"/>
              <w:rPr>
                <w:sz w:val="16"/>
              </w:rPr>
            </w:pPr>
            <w:r>
              <w:rPr>
                <w:sz w:val="16"/>
              </w:rPr>
              <w:t>Samsung</w:t>
            </w:r>
          </w:p>
        </w:tc>
        <w:tc>
          <w:tcPr>
            <w:tcW w:w="0" w:type="auto"/>
          </w:tcPr>
          <w:p w14:paraId="52AB7400" w14:textId="10E69D6E" w:rsidR="00221C5B" w:rsidRPr="00221C5B" w:rsidRDefault="00221C5B" w:rsidP="00F93DFD">
            <w:pPr>
              <w:pStyle w:val="TAL"/>
              <w:keepNext w:val="0"/>
              <w:keepLines w:val="0"/>
              <w:widowControl w:val="0"/>
              <w:rPr>
                <w:sz w:val="16"/>
              </w:rPr>
            </w:pPr>
            <w:r>
              <w:rPr>
                <w:sz w:val="16"/>
              </w:rPr>
              <w:t>approved</w:t>
            </w:r>
          </w:p>
        </w:tc>
        <w:tc>
          <w:tcPr>
            <w:tcW w:w="0" w:type="auto"/>
          </w:tcPr>
          <w:p w14:paraId="168E0B07" w14:textId="7A323B81" w:rsidR="00221C5B" w:rsidRPr="00221C5B" w:rsidRDefault="00221C5B" w:rsidP="00F93DFD">
            <w:pPr>
              <w:pStyle w:val="TAL"/>
              <w:keepNext w:val="0"/>
              <w:keepLines w:val="0"/>
              <w:widowControl w:val="0"/>
              <w:rPr>
                <w:sz w:val="16"/>
              </w:rPr>
            </w:pPr>
            <w:r>
              <w:rPr>
                <w:sz w:val="16"/>
              </w:rPr>
              <w:t>S6-240752</w:t>
            </w:r>
          </w:p>
        </w:tc>
        <w:tc>
          <w:tcPr>
            <w:tcW w:w="0" w:type="auto"/>
          </w:tcPr>
          <w:p w14:paraId="6249DC04" w14:textId="7421CD0E" w:rsidR="00221C5B" w:rsidRPr="00221C5B" w:rsidRDefault="00221C5B" w:rsidP="00F93DFD">
            <w:pPr>
              <w:pStyle w:val="TAL"/>
              <w:keepNext w:val="0"/>
              <w:keepLines w:val="0"/>
              <w:widowControl w:val="0"/>
              <w:rPr>
                <w:sz w:val="16"/>
              </w:rPr>
            </w:pPr>
            <w:r>
              <w:rPr>
                <w:sz w:val="16"/>
              </w:rPr>
              <w:t>-</w:t>
            </w:r>
          </w:p>
        </w:tc>
      </w:tr>
      <w:tr w:rsidR="00221C5B" w14:paraId="04903E9B" w14:textId="77777777" w:rsidTr="00221C5B">
        <w:tc>
          <w:tcPr>
            <w:tcW w:w="0" w:type="auto"/>
          </w:tcPr>
          <w:p w14:paraId="008A93A3" w14:textId="2CBE60FB" w:rsidR="00221C5B" w:rsidRPr="00221C5B" w:rsidRDefault="00221C5B" w:rsidP="00F93DFD">
            <w:pPr>
              <w:pStyle w:val="TAL"/>
              <w:keepNext w:val="0"/>
              <w:keepLines w:val="0"/>
              <w:widowControl w:val="0"/>
              <w:rPr>
                <w:sz w:val="16"/>
              </w:rPr>
            </w:pPr>
            <w:r>
              <w:rPr>
                <w:sz w:val="16"/>
              </w:rPr>
              <w:t>S6-240787</w:t>
            </w:r>
          </w:p>
        </w:tc>
        <w:tc>
          <w:tcPr>
            <w:tcW w:w="0" w:type="auto"/>
          </w:tcPr>
          <w:p w14:paraId="5F4E8FEE" w14:textId="1E9B3828" w:rsidR="00221C5B" w:rsidRPr="00221C5B" w:rsidRDefault="00221C5B" w:rsidP="00F93DFD">
            <w:pPr>
              <w:pStyle w:val="TAL"/>
              <w:keepNext w:val="0"/>
              <w:keepLines w:val="0"/>
              <w:widowControl w:val="0"/>
              <w:rPr>
                <w:sz w:val="16"/>
              </w:rPr>
            </w:pPr>
            <w:r>
              <w:rPr>
                <w:sz w:val="16"/>
              </w:rPr>
              <w:t>Service continuity for common EAS (overload situation)</w:t>
            </w:r>
          </w:p>
        </w:tc>
        <w:tc>
          <w:tcPr>
            <w:tcW w:w="0" w:type="auto"/>
          </w:tcPr>
          <w:p w14:paraId="63F494BF" w14:textId="43C60822" w:rsidR="00221C5B" w:rsidRPr="00221C5B" w:rsidRDefault="00221C5B" w:rsidP="00F93DFD">
            <w:pPr>
              <w:pStyle w:val="TAL"/>
              <w:keepNext w:val="0"/>
              <w:keepLines w:val="0"/>
              <w:widowControl w:val="0"/>
              <w:rPr>
                <w:sz w:val="16"/>
              </w:rPr>
            </w:pPr>
            <w:r>
              <w:rPr>
                <w:sz w:val="16"/>
              </w:rPr>
              <w:t>Samsung</w:t>
            </w:r>
          </w:p>
        </w:tc>
        <w:tc>
          <w:tcPr>
            <w:tcW w:w="0" w:type="auto"/>
          </w:tcPr>
          <w:p w14:paraId="38FB4F49" w14:textId="1F32E3A2" w:rsidR="00221C5B" w:rsidRPr="00221C5B" w:rsidRDefault="00221C5B" w:rsidP="00F93DFD">
            <w:pPr>
              <w:pStyle w:val="TAL"/>
              <w:keepNext w:val="0"/>
              <w:keepLines w:val="0"/>
              <w:widowControl w:val="0"/>
              <w:rPr>
                <w:sz w:val="16"/>
              </w:rPr>
            </w:pPr>
            <w:r>
              <w:rPr>
                <w:sz w:val="16"/>
              </w:rPr>
              <w:t>revised</w:t>
            </w:r>
          </w:p>
        </w:tc>
        <w:tc>
          <w:tcPr>
            <w:tcW w:w="0" w:type="auto"/>
          </w:tcPr>
          <w:p w14:paraId="1C1D6C94" w14:textId="7E538B2D" w:rsidR="00221C5B" w:rsidRPr="00221C5B" w:rsidRDefault="00221C5B" w:rsidP="00F93DFD">
            <w:pPr>
              <w:pStyle w:val="TAL"/>
              <w:keepNext w:val="0"/>
              <w:keepLines w:val="0"/>
              <w:widowControl w:val="0"/>
              <w:rPr>
                <w:sz w:val="16"/>
              </w:rPr>
            </w:pPr>
            <w:r>
              <w:rPr>
                <w:sz w:val="16"/>
              </w:rPr>
              <w:t>S6-240777</w:t>
            </w:r>
          </w:p>
        </w:tc>
        <w:tc>
          <w:tcPr>
            <w:tcW w:w="0" w:type="auto"/>
          </w:tcPr>
          <w:p w14:paraId="2FDB2110" w14:textId="660F2891" w:rsidR="00221C5B" w:rsidRPr="00221C5B" w:rsidRDefault="00221C5B" w:rsidP="00F93DFD">
            <w:pPr>
              <w:pStyle w:val="TAL"/>
              <w:keepNext w:val="0"/>
              <w:keepLines w:val="0"/>
              <w:widowControl w:val="0"/>
              <w:rPr>
                <w:sz w:val="16"/>
              </w:rPr>
            </w:pPr>
            <w:r>
              <w:rPr>
                <w:sz w:val="16"/>
              </w:rPr>
              <w:t>S6-240790</w:t>
            </w:r>
          </w:p>
        </w:tc>
      </w:tr>
      <w:tr w:rsidR="00221C5B" w14:paraId="50DD0E09" w14:textId="77777777" w:rsidTr="00221C5B">
        <w:tc>
          <w:tcPr>
            <w:tcW w:w="0" w:type="auto"/>
          </w:tcPr>
          <w:p w14:paraId="37E00966" w14:textId="4B704716" w:rsidR="00221C5B" w:rsidRPr="00221C5B" w:rsidRDefault="00221C5B" w:rsidP="00F93DFD">
            <w:pPr>
              <w:pStyle w:val="TAL"/>
              <w:keepNext w:val="0"/>
              <w:keepLines w:val="0"/>
              <w:widowControl w:val="0"/>
              <w:rPr>
                <w:sz w:val="16"/>
              </w:rPr>
            </w:pPr>
            <w:r>
              <w:rPr>
                <w:sz w:val="16"/>
              </w:rPr>
              <w:t>S6-240788</w:t>
            </w:r>
          </w:p>
        </w:tc>
        <w:tc>
          <w:tcPr>
            <w:tcW w:w="0" w:type="auto"/>
          </w:tcPr>
          <w:p w14:paraId="28D54D72" w14:textId="2D63EC56" w:rsidR="00221C5B" w:rsidRPr="00221C5B" w:rsidRDefault="00221C5B" w:rsidP="00F93DFD">
            <w:pPr>
              <w:pStyle w:val="TAL"/>
              <w:keepNext w:val="0"/>
              <w:keepLines w:val="0"/>
              <w:widowControl w:val="0"/>
              <w:rPr>
                <w:sz w:val="16"/>
              </w:rPr>
            </w:pPr>
            <w:r>
              <w:rPr>
                <w:sz w:val="16"/>
              </w:rPr>
              <w:t>pCR on Solution of Application calling service</w:t>
            </w:r>
          </w:p>
        </w:tc>
        <w:tc>
          <w:tcPr>
            <w:tcW w:w="0" w:type="auto"/>
          </w:tcPr>
          <w:p w14:paraId="1A08DB85" w14:textId="6D6E74CF" w:rsidR="00221C5B" w:rsidRPr="00221C5B" w:rsidRDefault="00221C5B" w:rsidP="00F93DFD">
            <w:pPr>
              <w:pStyle w:val="TAL"/>
              <w:keepNext w:val="0"/>
              <w:keepLines w:val="0"/>
              <w:widowControl w:val="0"/>
              <w:rPr>
                <w:sz w:val="16"/>
              </w:rPr>
            </w:pPr>
            <w:r>
              <w:rPr>
                <w:sz w:val="16"/>
              </w:rPr>
              <w:t>Huawei, HiSilicon</w:t>
            </w:r>
          </w:p>
        </w:tc>
        <w:tc>
          <w:tcPr>
            <w:tcW w:w="0" w:type="auto"/>
          </w:tcPr>
          <w:p w14:paraId="60DA2D45" w14:textId="418413AC" w:rsidR="00221C5B" w:rsidRPr="00221C5B" w:rsidRDefault="00221C5B" w:rsidP="00F93DFD">
            <w:pPr>
              <w:pStyle w:val="TAL"/>
              <w:keepNext w:val="0"/>
              <w:keepLines w:val="0"/>
              <w:widowControl w:val="0"/>
              <w:rPr>
                <w:sz w:val="16"/>
              </w:rPr>
            </w:pPr>
            <w:r>
              <w:rPr>
                <w:sz w:val="16"/>
              </w:rPr>
              <w:t>approved</w:t>
            </w:r>
          </w:p>
        </w:tc>
        <w:tc>
          <w:tcPr>
            <w:tcW w:w="0" w:type="auto"/>
          </w:tcPr>
          <w:p w14:paraId="2D07937F" w14:textId="02F38BAC" w:rsidR="00221C5B" w:rsidRPr="00221C5B" w:rsidRDefault="00221C5B" w:rsidP="00F93DFD">
            <w:pPr>
              <w:pStyle w:val="TAL"/>
              <w:keepNext w:val="0"/>
              <w:keepLines w:val="0"/>
              <w:widowControl w:val="0"/>
              <w:rPr>
                <w:sz w:val="16"/>
              </w:rPr>
            </w:pPr>
            <w:r>
              <w:rPr>
                <w:sz w:val="16"/>
              </w:rPr>
              <w:t>S6-240774</w:t>
            </w:r>
          </w:p>
        </w:tc>
        <w:tc>
          <w:tcPr>
            <w:tcW w:w="0" w:type="auto"/>
          </w:tcPr>
          <w:p w14:paraId="16B24A67" w14:textId="54420553" w:rsidR="00221C5B" w:rsidRPr="00221C5B" w:rsidRDefault="00221C5B" w:rsidP="00F93DFD">
            <w:pPr>
              <w:pStyle w:val="TAL"/>
              <w:keepNext w:val="0"/>
              <w:keepLines w:val="0"/>
              <w:widowControl w:val="0"/>
              <w:rPr>
                <w:sz w:val="16"/>
              </w:rPr>
            </w:pPr>
            <w:r>
              <w:rPr>
                <w:sz w:val="16"/>
              </w:rPr>
              <w:t>-</w:t>
            </w:r>
          </w:p>
        </w:tc>
      </w:tr>
      <w:tr w:rsidR="00221C5B" w14:paraId="6312D0BE" w14:textId="77777777" w:rsidTr="00221C5B">
        <w:tc>
          <w:tcPr>
            <w:tcW w:w="0" w:type="auto"/>
          </w:tcPr>
          <w:p w14:paraId="33EA342D" w14:textId="63DEF644" w:rsidR="00221C5B" w:rsidRPr="00221C5B" w:rsidRDefault="00221C5B" w:rsidP="00F93DFD">
            <w:pPr>
              <w:pStyle w:val="TAL"/>
              <w:keepNext w:val="0"/>
              <w:keepLines w:val="0"/>
              <w:widowControl w:val="0"/>
              <w:rPr>
                <w:sz w:val="16"/>
              </w:rPr>
            </w:pPr>
            <w:r>
              <w:rPr>
                <w:sz w:val="16"/>
              </w:rPr>
              <w:t>S6-240789</w:t>
            </w:r>
          </w:p>
        </w:tc>
        <w:tc>
          <w:tcPr>
            <w:tcW w:w="0" w:type="auto"/>
          </w:tcPr>
          <w:p w14:paraId="3AE07332" w14:textId="7B9A8875" w:rsidR="00221C5B" w:rsidRPr="00221C5B" w:rsidRDefault="00221C5B" w:rsidP="00F93DFD">
            <w:pPr>
              <w:pStyle w:val="TAL"/>
              <w:keepNext w:val="0"/>
              <w:keepLines w:val="0"/>
              <w:widowControl w:val="0"/>
              <w:rPr>
                <w:sz w:val="16"/>
              </w:rPr>
            </w:pPr>
            <w:r>
              <w:rPr>
                <w:sz w:val="16"/>
              </w:rPr>
              <w:t>pCR on new solution for KI#3 to reduce response time for LCS QoS</w:t>
            </w:r>
          </w:p>
        </w:tc>
        <w:tc>
          <w:tcPr>
            <w:tcW w:w="0" w:type="auto"/>
          </w:tcPr>
          <w:p w14:paraId="4FB01EA1" w14:textId="7271F713" w:rsidR="00221C5B" w:rsidRPr="00221C5B" w:rsidRDefault="00221C5B" w:rsidP="00F93DFD">
            <w:pPr>
              <w:pStyle w:val="TAL"/>
              <w:keepNext w:val="0"/>
              <w:keepLines w:val="0"/>
              <w:widowControl w:val="0"/>
              <w:rPr>
                <w:sz w:val="16"/>
              </w:rPr>
            </w:pPr>
            <w:r>
              <w:rPr>
                <w:sz w:val="16"/>
              </w:rPr>
              <w:t>CATT</w:t>
            </w:r>
          </w:p>
        </w:tc>
        <w:tc>
          <w:tcPr>
            <w:tcW w:w="0" w:type="auto"/>
          </w:tcPr>
          <w:p w14:paraId="3293DBAF" w14:textId="19207670" w:rsidR="00221C5B" w:rsidRPr="00221C5B" w:rsidRDefault="00221C5B" w:rsidP="00F93DFD">
            <w:pPr>
              <w:pStyle w:val="TAL"/>
              <w:keepNext w:val="0"/>
              <w:keepLines w:val="0"/>
              <w:widowControl w:val="0"/>
              <w:rPr>
                <w:sz w:val="16"/>
              </w:rPr>
            </w:pPr>
            <w:r>
              <w:rPr>
                <w:sz w:val="16"/>
              </w:rPr>
              <w:t>approved</w:t>
            </w:r>
          </w:p>
        </w:tc>
        <w:tc>
          <w:tcPr>
            <w:tcW w:w="0" w:type="auto"/>
          </w:tcPr>
          <w:p w14:paraId="6D5F9034" w14:textId="0D6C54C6" w:rsidR="00221C5B" w:rsidRPr="00221C5B" w:rsidRDefault="00221C5B" w:rsidP="00F93DFD">
            <w:pPr>
              <w:pStyle w:val="TAL"/>
              <w:keepNext w:val="0"/>
              <w:keepLines w:val="0"/>
              <w:widowControl w:val="0"/>
              <w:rPr>
                <w:sz w:val="16"/>
              </w:rPr>
            </w:pPr>
            <w:r>
              <w:rPr>
                <w:sz w:val="16"/>
              </w:rPr>
              <w:t>S6-240770</w:t>
            </w:r>
          </w:p>
        </w:tc>
        <w:tc>
          <w:tcPr>
            <w:tcW w:w="0" w:type="auto"/>
          </w:tcPr>
          <w:p w14:paraId="062C0D9C" w14:textId="0FFCD83F" w:rsidR="00221C5B" w:rsidRPr="00221C5B" w:rsidRDefault="00221C5B" w:rsidP="00F93DFD">
            <w:pPr>
              <w:pStyle w:val="TAL"/>
              <w:keepNext w:val="0"/>
              <w:keepLines w:val="0"/>
              <w:widowControl w:val="0"/>
              <w:rPr>
                <w:sz w:val="16"/>
              </w:rPr>
            </w:pPr>
            <w:r>
              <w:rPr>
                <w:sz w:val="16"/>
              </w:rPr>
              <w:t>-</w:t>
            </w:r>
          </w:p>
        </w:tc>
      </w:tr>
      <w:tr w:rsidR="00221C5B" w14:paraId="10E2320F" w14:textId="77777777" w:rsidTr="00221C5B">
        <w:tc>
          <w:tcPr>
            <w:tcW w:w="0" w:type="auto"/>
          </w:tcPr>
          <w:p w14:paraId="5FBF2744" w14:textId="50A72D42" w:rsidR="00221C5B" w:rsidRPr="00221C5B" w:rsidRDefault="00221C5B" w:rsidP="00F93DFD">
            <w:pPr>
              <w:pStyle w:val="TAL"/>
              <w:keepNext w:val="0"/>
              <w:keepLines w:val="0"/>
              <w:widowControl w:val="0"/>
              <w:rPr>
                <w:sz w:val="16"/>
              </w:rPr>
            </w:pPr>
            <w:r>
              <w:rPr>
                <w:sz w:val="16"/>
              </w:rPr>
              <w:t>S6-240790</w:t>
            </w:r>
          </w:p>
        </w:tc>
        <w:tc>
          <w:tcPr>
            <w:tcW w:w="0" w:type="auto"/>
          </w:tcPr>
          <w:p w14:paraId="435232D8" w14:textId="38802594" w:rsidR="00221C5B" w:rsidRPr="00221C5B" w:rsidRDefault="00221C5B" w:rsidP="00F93DFD">
            <w:pPr>
              <w:pStyle w:val="TAL"/>
              <w:keepNext w:val="0"/>
              <w:keepLines w:val="0"/>
              <w:widowControl w:val="0"/>
              <w:rPr>
                <w:sz w:val="16"/>
              </w:rPr>
            </w:pPr>
            <w:r>
              <w:rPr>
                <w:sz w:val="16"/>
              </w:rPr>
              <w:t>Service continuity for common EAS (overload situation)</w:t>
            </w:r>
          </w:p>
        </w:tc>
        <w:tc>
          <w:tcPr>
            <w:tcW w:w="0" w:type="auto"/>
          </w:tcPr>
          <w:p w14:paraId="43756BD3" w14:textId="272E681F" w:rsidR="00221C5B" w:rsidRPr="00221C5B" w:rsidRDefault="00221C5B" w:rsidP="00F93DFD">
            <w:pPr>
              <w:pStyle w:val="TAL"/>
              <w:keepNext w:val="0"/>
              <w:keepLines w:val="0"/>
              <w:widowControl w:val="0"/>
              <w:rPr>
                <w:sz w:val="16"/>
              </w:rPr>
            </w:pPr>
            <w:r>
              <w:rPr>
                <w:sz w:val="16"/>
              </w:rPr>
              <w:t>Samsung</w:t>
            </w:r>
          </w:p>
        </w:tc>
        <w:tc>
          <w:tcPr>
            <w:tcW w:w="0" w:type="auto"/>
          </w:tcPr>
          <w:p w14:paraId="0AB651F3" w14:textId="3A5D406F" w:rsidR="00221C5B" w:rsidRPr="00221C5B" w:rsidRDefault="00221C5B" w:rsidP="00F93DFD">
            <w:pPr>
              <w:pStyle w:val="TAL"/>
              <w:keepNext w:val="0"/>
              <w:keepLines w:val="0"/>
              <w:widowControl w:val="0"/>
              <w:rPr>
                <w:sz w:val="16"/>
              </w:rPr>
            </w:pPr>
            <w:r>
              <w:rPr>
                <w:sz w:val="16"/>
              </w:rPr>
              <w:t>revised</w:t>
            </w:r>
          </w:p>
        </w:tc>
        <w:tc>
          <w:tcPr>
            <w:tcW w:w="0" w:type="auto"/>
          </w:tcPr>
          <w:p w14:paraId="0F729805" w14:textId="267DADA1" w:rsidR="00221C5B" w:rsidRPr="00221C5B" w:rsidRDefault="00221C5B" w:rsidP="00F93DFD">
            <w:pPr>
              <w:pStyle w:val="TAL"/>
              <w:keepNext w:val="0"/>
              <w:keepLines w:val="0"/>
              <w:widowControl w:val="0"/>
              <w:rPr>
                <w:sz w:val="16"/>
              </w:rPr>
            </w:pPr>
            <w:r>
              <w:rPr>
                <w:sz w:val="16"/>
              </w:rPr>
              <w:t>S6-240787</w:t>
            </w:r>
          </w:p>
        </w:tc>
        <w:tc>
          <w:tcPr>
            <w:tcW w:w="0" w:type="auto"/>
          </w:tcPr>
          <w:p w14:paraId="3A3EA8E5" w14:textId="3E7AC205" w:rsidR="00221C5B" w:rsidRPr="00221C5B" w:rsidRDefault="00221C5B" w:rsidP="00F93DFD">
            <w:pPr>
              <w:pStyle w:val="TAL"/>
              <w:keepNext w:val="0"/>
              <w:keepLines w:val="0"/>
              <w:widowControl w:val="0"/>
              <w:rPr>
                <w:sz w:val="16"/>
              </w:rPr>
            </w:pPr>
            <w:r>
              <w:rPr>
                <w:sz w:val="16"/>
              </w:rPr>
              <w:t>S6-240792</w:t>
            </w:r>
          </w:p>
        </w:tc>
      </w:tr>
      <w:tr w:rsidR="00221C5B" w14:paraId="7DB36371" w14:textId="77777777" w:rsidTr="00221C5B">
        <w:tc>
          <w:tcPr>
            <w:tcW w:w="0" w:type="auto"/>
          </w:tcPr>
          <w:p w14:paraId="4415660F" w14:textId="65FAD278" w:rsidR="00221C5B" w:rsidRPr="00221C5B" w:rsidRDefault="00221C5B" w:rsidP="00F93DFD">
            <w:pPr>
              <w:pStyle w:val="TAL"/>
              <w:keepNext w:val="0"/>
              <w:keepLines w:val="0"/>
              <w:widowControl w:val="0"/>
              <w:rPr>
                <w:sz w:val="16"/>
              </w:rPr>
            </w:pPr>
            <w:r>
              <w:rPr>
                <w:sz w:val="16"/>
              </w:rPr>
              <w:t>S6-240791</w:t>
            </w:r>
          </w:p>
        </w:tc>
        <w:tc>
          <w:tcPr>
            <w:tcW w:w="0" w:type="auto"/>
          </w:tcPr>
          <w:p w14:paraId="03F930F5" w14:textId="62693F80" w:rsidR="00221C5B" w:rsidRPr="00221C5B" w:rsidRDefault="00221C5B" w:rsidP="00F93DFD">
            <w:pPr>
              <w:pStyle w:val="TAL"/>
              <w:keepNext w:val="0"/>
              <w:keepLines w:val="0"/>
              <w:widowControl w:val="0"/>
              <w:rPr>
                <w:sz w:val="16"/>
              </w:rPr>
            </w:pPr>
            <w:r>
              <w:rPr>
                <w:sz w:val="16"/>
              </w:rPr>
              <w:t>Solution on Supporting VFL in Enablement Layer</w:t>
            </w:r>
          </w:p>
        </w:tc>
        <w:tc>
          <w:tcPr>
            <w:tcW w:w="0" w:type="auto"/>
          </w:tcPr>
          <w:p w14:paraId="09D7E2E0" w14:textId="7AB5FFA4" w:rsidR="00221C5B" w:rsidRPr="00221C5B" w:rsidRDefault="00221C5B" w:rsidP="00F93DFD">
            <w:pPr>
              <w:pStyle w:val="TAL"/>
              <w:keepNext w:val="0"/>
              <w:keepLines w:val="0"/>
              <w:widowControl w:val="0"/>
              <w:rPr>
                <w:sz w:val="16"/>
              </w:rPr>
            </w:pPr>
            <w:r>
              <w:rPr>
                <w:sz w:val="16"/>
              </w:rPr>
              <w:t>Ericsson</w:t>
            </w:r>
          </w:p>
        </w:tc>
        <w:tc>
          <w:tcPr>
            <w:tcW w:w="0" w:type="auto"/>
          </w:tcPr>
          <w:p w14:paraId="3A2763DF" w14:textId="331D373B" w:rsidR="00221C5B" w:rsidRPr="00221C5B" w:rsidRDefault="00221C5B" w:rsidP="00F93DFD">
            <w:pPr>
              <w:pStyle w:val="TAL"/>
              <w:keepNext w:val="0"/>
              <w:keepLines w:val="0"/>
              <w:widowControl w:val="0"/>
              <w:rPr>
                <w:sz w:val="16"/>
              </w:rPr>
            </w:pPr>
            <w:r>
              <w:rPr>
                <w:sz w:val="16"/>
              </w:rPr>
              <w:t>approved</w:t>
            </w:r>
          </w:p>
        </w:tc>
        <w:tc>
          <w:tcPr>
            <w:tcW w:w="0" w:type="auto"/>
          </w:tcPr>
          <w:p w14:paraId="142F3A35" w14:textId="02DCA7A2" w:rsidR="00221C5B" w:rsidRPr="00221C5B" w:rsidRDefault="00221C5B" w:rsidP="00F93DFD">
            <w:pPr>
              <w:pStyle w:val="TAL"/>
              <w:keepNext w:val="0"/>
              <w:keepLines w:val="0"/>
              <w:widowControl w:val="0"/>
              <w:rPr>
                <w:sz w:val="16"/>
              </w:rPr>
            </w:pPr>
            <w:r>
              <w:rPr>
                <w:sz w:val="16"/>
              </w:rPr>
              <w:t>S6-240763</w:t>
            </w:r>
          </w:p>
        </w:tc>
        <w:tc>
          <w:tcPr>
            <w:tcW w:w="0" w:type="auto"/>
          </w:tcPr>
          <w:p w14:paraId="72D8AEB6" w14:textId="6617931E" w:rsidR="00221C5B" w:rsidRPr="00221C5B" w:rsidRDefault="00221C5B" w:rsidP="00F93DFD">
            <w:pPr>
              <w:pStyle w:val="TAL"/>
              <w:keepNext w:val="0"/>
              <w:keepLines w:val="0"/>
              <w:widowControl w:val="0"/>
              <w:rPr>
                <w:sz w:val="16"/>
              </w:rPr>
            </w:pPr>
            <w:r>
              <w:rPr>
                <w:sz w:val="16"/>
              </w:rPr>
              <w:t>-</w:t>
            </w:r>
          </w:p>
        </w:tc>
      </w:tr>
      <w:tr w:rsidR="00221C5B" w14:paraId="31D4BE0A" w14:textId="77777777" w:rsidTr="00221C5B">
        <w:tc>
          <w:tcPr>
            <w:tcW w:w="0" w:type="auto"/>
          </w:tcPr>
          <w:p w14:paraId="36A6C143" w14:textId="498B5BBA" w:rsidR="00221C5B" w:rsidRPr="00221C5B" w:rsidRDefault="00221C5B" w:rsidP="00F93DFD">
            <w:pPr>
              <w:pStyle w:val="TAL"/>
              <w:keepNext w:val="0"/>
              <w:keepLines w:val="0"/>
              <w:widowControl w:val="0"/>
              <w:rPr>
                <w:sz w:val="16"/>
              </w:rPr>
            </w:pPr>
            <w:r>
              <w:rPr>
                <w:sz w:val="16"/>
              </w:rPr>
              <w:t>S6-240792</w:t>
            </w:r>
          </w:p>
        </w:tc>
        <w:tc>
          <w:tcPr>
            <w:tcW w:w="0" w:type="auto"/>
          </w:tcPr>
          <w:p w14:paraId="3650ECCD" w14:textId="024ABD19" w:rsidR="00221C5B" w:rsidRPr="00221C5B" w:rsidRDefault="00221C5B" w:rsidP="00F93DFD">
            <w:pPr>
              <w:pStyle w:val="TAL"/>
              <w:keepNext w:val="0"/>
              <w:keepLines w:val="0"/>
              <w:widowControl w:val="0"/>
              <w:rPr>
                <w:sz w:val="16"/>
              </w:rPr>
            </w:pPr>
            <w:r>
              <w:rPr>
                <w:sz w:val="16"/>
              </w:rPr>
              <w:t>Service continuity for common EAS (overload situation)</w:t>
            </w:r>
          </w:p>
        </w:tc>
        <w:tc>
          <w:tcPr>
            <w:tcW w:w="0" w:type="auto"/>
          </w:tcPr>
          <w:p w14:paraId="5999368F" w14:textId="08452959" w:rsidR="00221C5B" w:rsidRPr="00221C5B" w:rsidRDefault="00221C5B" w:rsidP="00F93DFD">
            <w:pPr>
              <w:pStyle w:val="TAL"/>
              <w:keepNext w:val="0"/>
              <w:keepLines w:val="0"/>
              <w:widowControl w:val="0"/>
              <w:rPr>
                <w:sz w:val="16"/>
              </w:rPr>
            </w:pPr>
            <w:r>
              <w:rPr>
                <w:sz w:val="16"/>
              </w:rPr>
              <w:t>Samsung</w:t>
            </w:r>
          </w:p>
        </w:tc>
        <w:tc>
          <w:tcPr>
            <w:tcW w:w="0" w:type="auto"/>
          </w:tcPr>
          <w:p w14:paraId="65CEEDBB" w14:textId="604FF6D3" w:rsidR="00221C5B" w:rsidRPr="00221C5B" w:rsidRDefault="00221C5B" w:rsidP="00F93DFD">
            <w:pPr>
              <w:pStyle w:val="TAL"/>
              <w:keepNext w:val="0"/>
              <w:keepLines w:val="0"/>
              <w:widowControl w:val="0"/>
              <w:rPr>
                <w:sz w:val="16"/>
              </w:rPr>
            </w:pPr>
            <w:r>
              <w:rPr>
                <w:sz w:val="16"/>
              </w:rPr>
              <w:t>agreed</w:t>
            </w:r>
          </w:p>
        </w:tc>
        <w:tc>
          <w:tcPr>
            <w:tcW w:w="0" w:type="auto"/>
          </w:tcPr>
          <w:p w14:paraId="4E82FA58" w14:textId="76BCF606" w:rsidR="00221C5B" w:rsidRPr="00221C5B" w:rsidRDefault="00221C5B" w:rsidP="00F93DFD">
            <w:pPr>
              <w:pStyle w:val="TAL"/>
              <w:keepNext w:val="0"/>
              <w:keepLines w:val="0"/>
              <w:widowControl w:val="0"/>
              <w:rPr>
                <w:sz w:val="16"/>
              </w:rPr>
            </w:pPr>
            <w:r>
              <w:rPr>
                <w:sz w:val="16"/>
              </w:rPr>
              <w:t>S6-240790</w:t>
            </w:r>
          </w:p>
        </w:tc>
        <w:tc>
          <w:tcPr>
            <w:tcW w:w="0" w:type="auto"/>
          </w:tcPr>
          <w:p w14:paraId="11CAF2E4" w14:textId="4A373EFD" w:rsidR="00221C5B" w:rsidRPr="00221C5B" w:rsidRDefault="00221C5B" w:rsidP="00F93DFD">
            <w:pPr>
              <w:pStyle w:val="TAL"/>
              <w:keepNext w:val="0"/>
              <w:keepLines w:val="0"/>
              <w:widowControl w:val="0"/>
              <w:rPr>
                <w:sz w:val="16"/>
              </w:rPr>
            </w:pPr>
            <w:r>
              <w:rPr>
                <w:sz w:val="16"/>
              </w:rPr>
              <w:t>-</w:t>
            </w:r>
          </w:p>
        </w:tc>
      </w:tr>
      <w:tr w:rsidR="00221C5B" w14:paraId="00259E7B" w14:textId="77777777" w:rsidTr="00221C5B">
        <w:tc>
          <w:tcPr>
            <w:tcW w:w="0" w:type="auto"/>
          </w:tcPr>
          <w:p w14:paraId="403F2523" w14:textId="3E3D94F9" w:rsidR="00221C5B" w:rsidRPr="00221C5B" w:rsidRDefault="00221C5B" w:rsidP="00F93DFD">
            <w:pPr>
              <w:pStyle w:val="TAL"/>
              <w:keepNext w:val="0"/>
              <w:keepLines w:val="0"/>
              <w:widowControl w:val="0"/>
              <w:rPr>
                <w:sz w:val="16"/>
              </w:rPr>
            </w:pPr>
            <w:r>
              <w:rPr>
                <w:sz w:val="16"/>
              </w:rPr>
              <w:t>S6-240793</w:t>
            </w:r>
          </w:p>
        </w:tc>
        <w:tc>
          <w:tcPr>
            <w:tcW w:w="0" w:type="auto"/>
          </w:tcPr>
          <w:p w14:paraId="51808189" w14:textId="5B88E874" w:rsidR="00221C5B" w:rsidRPr="00221C5B" w:rsidRDefault="00221C5B" w:rsidP="00F93DFD">
            <w:pPr>
              <w:pStyle w:val="TAL"/>
              <w:keepNext w:val="0"/>
              <w:keepLines w:val="0"/>
              <w:widowControl w:val="0"/>
              <w:rPr>
                <w:sz w:val="16"/>
              </w:rPr>
            </w:pPr>
            <w:r>
              <w:rPr>
                <w:sz w:val="16"/>
              </w:rPr>
              <w:t>fix the in-consistency of the A-ADRF</w:t>
            </w:r>
          </w:p>
        </w:tc>
        <w:tc>
          <w:tcPr>
            <w:tcW w:w="0" w:type="auto"/>
          </w:tcPr>
          <w:p w14:paraId="49F64C18" w14:textId="2E4A83C2" w:rsidR="00221C5B" w:rsidRPr="00221C5B" w:rsidRDefault="00221C5B" w:rsidP="00F93DFD">
            <w:pPr>
              <w:pStyle w:val="TAL"/>
              <w:keepNext w:val="0"/>
              <w:keepLines w:val="0"/>
              <w:widowControl w:val="0"/>
              <w:rPr>
                <w:sz w:val="16"/>
              </w:rPr>
            </w:pPr>
            <w:r>
              <w:rPr>
                <w:sz w:val="16"/>
              </w:rPr>
              <w:t>Huawei, Hisilicon</w:t>
            </w:r>
          </w:p>
        </w:tc>
        <w:tc>
          <w:tcPr>
            <w:tcW w:w="0" w:type="auto"/>
          </w:tcPr>
          <w:p w14:paraId="08D22112" w14:textId="7BAD663D" w:rsidR="00221C5B" w:rsidRPr="00221C5B" w:rsidRDefault="00221C5B" w:rsidP="00F93DFD">
            <w:pPr>
              <w:pStyle w:val="TAL"/>
              <w:keepNext w:val="0"/>
              <w:keepLines w:val="0"/>
              <w:widowControl w:val="0"/>
              <w:rPr>
                <w:sz w:val="16"/>
              </w:rPr>
            </w:pPr>
            <w:r>
              <w:rPr>
                <w:sz w:val="16"/>
              </w:rPr>
              <w:t>agreed</w:t>
            </w:r>
          </w:p>
        </w:tc>
        <w:tc>
          <w:tcPr>
            <w:tcW w:w="0" w:type="auto"/>
          </w:tcPr>
          <w:p w14:paraId="004B55AF" w14:textId="46383E47" w:rsidR="00221C5B" w:rsidRPr="00221C5B" w:rsidRDefault="00221C5B" w:rsidP="00F93DFD">
            <w:pPr>
              <w:pStyle w:val="TAL"/>
              <w:keepNext w:val="0"/>
              <w:keepLines w:val="0"/>
              <w:widowControl w:val="0"/>
              <w:rPr>
                <w:sz w:val="16"/>
              </w:rPr>
            </w:pPr>
            <w:r>
              <w:rPr>
                <w:sz w:val="16"/>
              </w:rPr>
              <w:t>S6-240585</w:t>
            </w:r>
          </w:p>
        </w:tc>
        <w:tc>
          <w:tcPr>
            <w:tcW w:w="0" w:type="auto"/>
          </w:tcPr>
          <w:p w14:paraId="6522B925" w14:textId="76B9F70B" w:rsidR="00221C5B" w:rsidRPr="00221C5B" w:rsidRDefault="00221C5B" w:rsidP="00F93DFD">
            <w:pPr>
              <w:pStyle w:val="TAL"/>
              <w:keepNext w:val="0"/>
              <w:keepLines w:val="0"/>
              <w:widowControl w:val="0"/>
              <w:rPr>
                <w:sz w:val="16"/>
              </w:rPr>
            </w:pPr>
            <w:r>
              <w:rPr>
                <w:sz w:val="16"/>
              </w:rPr>
              <w:t>-</w:t>
            </w:r>
          </w:p>
        </w:tc>
      </w:tr>
    </w:tbl>
    <w:p w14:paraId="396C590E" w14:textId="77777777" w:rsidR="00221C5B" w:rsidRDefault="00221C5B" w:rsidP="00221C5B"/>
    <w:p w14:paraId="539C42C3" w14:textId="77777777" w:rsidR="00221C5B" w:rsidRDefault="00221C5B" w:rsidP="00221C5B">
      <w:pPr>
        <w:pStyle w:val="Heading2"/>
      </w:pPr>
      <w:r>
        <w:br w:type="page"/>
      </w:r>
      <w:bookmarkStart w:id="81" w:name="_Toc160560466"/>
      <w:r>
        <w:lastRenderedPageBreak/>
        <w:t>Annex B: List of change requests</w:t>
      </w:r>
      <w:bookmarkEnd w:id="81"/>
    </w:p>
    <w:tbl>
      <w:tblPr>
        <w:tblStyle w:val="TableGrid"/>
        <w:tblW w:w="10774" w:type="dxa"/>
        <w:tblInd w:w="-147" w:type="dxa"/>
        <w:tblLook w:val="04A0" w:firstRow="1" w:lastRow="0" w:firstColumn="1" w:lastColumn="0" w:noHBand="0" w:noVBand="1"/>
      </w:tblPr>
      <w:tblGrid>
        <w:gridCol w:w="1103"/>
        <w:gridCol w:w="3018"/>
        <w:gridCol w:w="1408"/>
        <w:gridCol w:w="706"/>
        <w:gridCol w:w="572"/>
        <w:gridCol w:w="547"/>
        <w:gridCol w:w="521"/>
        <w:gridCol w:w="507"/>
        <w:gridCol w:w="1390"/>
        <w:gridCol w:w="1002"/>
      </w:tblGrid>
      <w:tr w:rsidR="00F93DFD" w14:paraId="02CF1E3B" w14:textId="77777777" w:rsidTr="00F93DFD">
        <w:tc>
          <w:tcPr>
            <w:tcW w:w="1103" w:type="dxa"/>
          </w:tcPr>
          <w:p w14:paraId="7B71EA87" w14:textId="5EC77029" w:rsidR="00221C5B" w:rsidRDefault="00221C5B" w:rsidP="00F93DFD">
            <w:pPr>
              <w:pStyle w:val="TAH"/>
              <w:keepNext w:val="0"/>
              <w:keepLines w:val="0"/>
              <w:widowControl w:val="0"/>
            </w:pPr>
            <w:r>
              <w:t>Document</w:t>
            </w:r>
          </w:p>
        </w:tc>
        <w:tc>
          <w:tcPr>
            <w:tcW w:w="3018" w:type="dxa"/>
          </w:tcPr>
          <w:p w14:paraId="5C3F2ABD" w14:textId="2426AD9D" w:rsidR="00221C5B" w:rsidRDefault="00221C5B" w:rsidP="00F93DFD">
            <w:pPr>
              <w:pStyle w:val="TAH"/>
              <w:keepNext w:val="0"/>
              <w:keepLines w:val="0"/>
              <w:widowControl w:val="0"/>
            </w:pPr>
            <w:r>
              <w:t>Title</w:t>
            </w:r>
          </w:p>
        </w:tc>
        <w:tc>
          <w:tcPr>
            <w:tcW w:w="1408" w:type="dxa"/>
          </w:tcPr>
          <w:p w14:paraId="7E576B80" w14:textId="7ADF2CE9" w:rsidR="00221C5B" w:rsidRDefault="00221C5B" w:rsidP="00F93DFD">
            <w:pPr>
              <w:pStyle w:val="TAH"/>
              <w:keepNext w:val="0"/>
              <w:keepLines w:val="0"/>
              <w:widowControl w:val="0"/>
            </w:pPr>
            <w:r>
              <w:t>Source</w:t>
            </w:r>
          </w:p>
        </w:tc>
        <w:tc>
          <w:tcPr>
            <w:tcW w:w="706" w:type="dxa"/>
          </w:tcPr>
          <w:p w14:paraId="7AC3FB57" w14:textId="5ECACE6B" w:rsidR="00221C5B" w:rsidRDefault="00221C5B" w:rsidP="00F93DFD">
            <w:pPr>
              <w:pStyle w:val="TAH"/>
              <w:keepNext w:val="0"/>
              <w:keepLines w:val="0"/>
              <w:widowControl w:val="0"/>
            </w:pPr>
            <w:r>
              <w:t>Spec</w:t>
            </w:r>
          </w:p>
        </w:tc>
        <w:tc>
          <w:tcPr>
            <w:tcW w:w="572" w:type="dxa"/>
          </w:tcPr>
          <w:p w14:paraId="4B8E43E6" w14:textId="255DCEBE" w:rsidR="00221C5B" w:rsidRDefault="00221C5B" w:rsidP="00F93DFD">
            <w:pPr>
              <w:pStyle w:val="TAH"/>
              <w:keepNext w:val="0"/>
              <w:keepLines w:val="0"/>
              <w:widowControl w:val="0"/>
            </w:pPr>
            <w:r>
              <w:t>CR</w:t>
            </w:r>
          </w:p>
        </w:tc>
        <w:tc>
          <w:tcPr>
            <w:tcW w:w="547" w:type="dxa"/>
          </w:tcPr>
          <w:p w14:paraId="2BCF9BCF" w14:textId="1AD109C5" w:rsidR="00221C5B" w:rsidRDefault="00221C5B" w:rsidP="00F93DFD">
            <w:pPr>
              <w:pStyle w:val="TAH"/>
              <w:keepNext w:val="0"/>
              <w:keepLines w:val="0"/>
              <w:widowControl w:val="0"/>
            </w:pPr>
            <w:r>
              <w:t>Rev</w:t>
            </w:r>
          </w:p>
        </w:tc>
        <w:tc>
          <w:tcPr>
            <w:tcW w:w="521" w:type="dxa"/>
          </w:tcPr>
          <w:p w14:paraId="56991217" w14:textId="60708DA0" w:rsidR="00221C5B" w:rsidRDefault="00221C5B" w:rsidP="00F93DFD">
            <w:pPr>
              <w:pStyle w:val="TAH"/>
              <w:keepNext w:val="0"/>
              <w:keepLines w:val="0"/>
              <w:widowControl w:val="0"/>
            </w:pPr>
            <w:r>
              <w:t>Rel</w:t>
            </w:r>
          </w:p>
        </w:tc>
        <w:tc>
          <w:tcPr>
            <w:tcW w:w="507" w:type="dxa"/>
          </w:tcPr>
          <w:p w14:paraId="4957D78B" w14:textId="58F622C4" w:rsidR="00221C5B" w:rsidRDefault="00221C5B" w:rsidP="00F93DFD">
            <w:pPr>
              <w:pStyle w:val="TAH"/>
              <w:keepNext w:val="0"/>
              <w:keepLines w:val="0"/>
              <w:widowControl w:val="0"/>
            </w:pPr>
            <w:r>
              <w:t>Cat</w:t>
            </w:r>
          </w:p>
        </w:tc>
        <w:tc>
          <w:tcPr>
            <w:tcW w:w="1390" w:type="dxa"/>
          </w:tcPr>
          <w:p w14:paraId="49F4CB82" w14:textId="75A0ABC4" w:rsidR="00221C5B" w:rsidRDefault="00221C5B" w:rsidP="00F93DFD">
            <w:pPr>
              <w:pStyle w:val="TAH"/>
              <w:keepNext w:val="0"/>
              <w:keepLines w:val="0"/>
              <w:widowControl w:val="0"/>
            </w:pPr>
            <w:r>
              <w:t>WI</w:t>
            </w:r>
          </w:p>
        </w:tc>
        <w:tc>
          <w:tcPr>
            <w:tcW w:w="1002" w:type="dxa"/>
          </w:tcPr>
          <w:p w14:paraId="4F30162A" w14:textId="2FEA73FE" w:rsidR="00221C5B" w:rsidRDefault="00221C5B" w:rsidP="00F93DFD">
            <w:pPr>
              <w:pStyle w:val="TAH"/>
              <w:keepNext w:val="0"/>
              <w:keepLines w:val="0"/>
              <w:widowControl w:val="0"/>
            </w:pPr>
            <w:r>
              <w:t>Decision</w:t>
            </w:r>
          </w:p>
        </w:tc>
      </w:tr>
      <w:tr w:rsidR="00F93DFD" w14:paraId="27C7BCF0" w14:textId="77777777" w:rsidTr="00F93DFD">
        <w:tc>
          <w:tcPr>
            <w:tcW w:w="1103" w:type="dxa"/>
          </w:tcPr>
          <w:p w14:paraId="211E1806" w14:textId="34A813D0" w:rsidR="00221C5B" w:rsidRPr="00221C5B" w:rsidRDefault="00221C5B" w:rsidP="00F93DFD">
            <w:pPr>
              <w:pStyle w:val="TAL"/>
              <w:keepNext w:val="0"/>
              <w:keepLines w:val="0"/>
              <w:widowControl w:val="0"/>
              <w:rPr>
                <w:sz w:val="16"/>
              </w:rPr>
            </w:pPr>
            <w:r>
              <w:rPr>
                <w:sz w:val="16"/>
              </w:rPr>
              <w:t>S6-240043</w:t>
            </w:r>
          </w:p>
        </w:tc>
        <w:tc>
          <w:tcPr>
            <w:tcW w:w="3018" w:type="dxa"/>
          </w:tcPr>
          <w:p w14:paraId="1A8C527B" w14:textId="2F0CD720" w:rsidR="00221C5B" w:rsidRPr="00221C5B" w:rsidRDefault="00221C5B" w:rsidP="00F93DFD">
            <w:pPr>
              <w:pStyle w:val="TAL"/>
              <w:keepNext w:val="0"/>
              <w:keepLines w:val="0"/>
              <w:widowControl w:val="0"/>
              <w:rPr>
                <w:sz w:val="16"/>
              </w:rPr>
            </w:pPr>
            <w:r>
              <w:rPr>
                <w:sz w:val="16"/>
              </w:rPr>
              <w:t xml:space="preserve">Align cross-references to the appropriate subclauses of TS 33.122 </w:t>
            </w:r>
          </w:p>
        </w:tc>
        <w:tc>
          <w:tcPr>
            <w:tcW w:w="1408" w:type="dxa"/>
          </w:tcPr>
          <w:p w14:paraId="14450A49" w14:textId="1AA5A1D2" w:rsidR="00221C5B" w:rsidRPr="00221C5B" w:rsidRDefault="00221C5B" w:rsidP="00F93DFD">
            <w:pPr>
              <w:pStyle w:val="TAL"/>
              <w:keepNext w:val="0"/>
              <w:keepLines w:val="0"/>
              <w:widowControl w:val="0"/>
              <w:rPr>
                <w:sz w:val="16"/>
              </w:rPr>
            </w:pPr>
            <w:r>
              <w:rPr>
                <w:sz w:val="16"/>
              </w:rPr>
              <w:t>Apple R&amp;D</w:t>
            </w:r>
          </w:p>
        </w:tc>
        <w:tc>
          <w:tcPr>
            <w:tcW w:w="706" w:type="dxa"/>
          </w:tcPr>
          <w:p w14:paraId="37A83E94" w14:textId="5F3DBBCC" w:rsidR="00221C5B" w:rsidRPr="00221C5B" w:rsidRDefault="00221C5B" w:rsidP="00F93DFD">
            <w:pPr>
              <w:pStyle w:val="TAL"/>
              <w:keepNext w:val="0"/>
              <w:keepLines w:val="0"/>
              <w:widowControl w:val="0"/>
              <w:rPr>
                <w:sz w:val="16"/>
              </w:rPr>
            </w:pPr>
            <w:r>
              <w:rPr>
                <w:sz w:val="16"/>
              </w:rPr>
              <w:t>23.222</w:t>
            </w:r>
          </w:p>
        </w:tc>
        <w:tc>
          <w:tcPr>
            <w:tcW w:w="572" w:type="dxa"/>
          </w:tcPr>
          <w:p w14:paraId="4C75861D" w14:textId="5E5A5806" w:rsidR="00221C5B" w:rsidRPr="00221C5B" w:rsidRDefault="00221C5B" w:rsidP="00F93DFD">
            <w:pPr>
              <w:pStyle w:val="TAL"/>
              <w:keepNext w:val="0"/>
              <w:keepLines w:val="0"/>
              <w:widowControl w:val="0"/>
              <w:rPr>
                <w:sz w:val="16"/>
              </w:rPr>
            </w:pPr>
            <w:r>
              <w:rPr>
                <w:sz w:val="16"/>
              </w:rPr>
              <w:t>0151</w:t>
            </w:r>
          </w:p>
        </w:tc>
        <w:tc>
          <w:tcPr>
            <w:tcW w:w="547" w:type="dxa"/>
          </w:tcPr>
          <w:p w14:paraId="53A6D1EA" w14:textId="4AEFD2FE" w:rsidR="00221C5B" w:rsidRPr="00221C5B" w:rsidRDefault="00221C5B" w:rsidP="00F93DFD">
            <w:pPr>
              <w:pStyle w:val="TAR"/>
              <w:keepNext w:val="0"/>
              <w:keepLines w:val="0"/>
              <w:widowControl w:val="0"/>
              <w:rPr>
                <w:sz w:val="16"/>
              </w:rPr>
            </w:pPr>
            <w:r>
              <w:rPr>
                <w:sz w:val="16"/>
              </w:rPr>
              <w:t>-</w:t>
            </w:r>
          </w:p>
        </w:tc>
        <w:tc>
          <w:tcPr>
            <w:tcW w:w="521" w:type="dxa"/>
          </w:tcPr>
          <w:p w14:paraId="41CFCD82" w14:textId="6D7E3AEE" w:rsidR="00221C5B" w:rsidRPr="00221C5B" w:rsidRDefault="00221C5B" w:rsidP="00F93DFD">
            <w:pPr>
              <w:pStyle w:val="TAL"/>
              <w:keepNext w:val="0"/>
              <w:keepLines w:val="0"/>
              <w:widowControl w:val="0"/>
              <w:rPr>
                <w:sz w:val="16"/>
              </w:rPr>
            </w:pPr>
            <w:r>
              <w:rPr>
                <w:sz w:val="16"/>
              </w:rPr>
              <w:t>Rel-19</w:t>
            </w:r>
          </w:p>
        </w:tc>
        <w:tc>
          <w:tcPr>
            <w:tcW w:w="507" w:type="dxa"/>
          </w:tcPr>
          <w:p w14:paraId="5C0BC359" w14:textId="1EA7A271" w:rsidR="00221C5B" w:rsidRPr="00221C5B" w:rsidRDefault="00221C5B" w:rsidP="00F93DFD">
            <w:pPr>
              <w:pStyle w:val="TAL"/>
              <w:keepNext w:val="0"/>
              <w:keepLines w:val="0"/>
              <w:widowControl w:val="0"/>
              <w:rPr>
                <w:sz w:val="16"/>
              </w:rPr>
            </w:pPr>
            <w:r>
              <w:rPr>
                <w:sz w:val="16"/>
              </w:rPr>
              <w:t>D</w:t>
            </w:r>
          </w:p>
        </w:tc>
        <w:tc>
          <w:tcPr>
            <w:tcW w:w="1390" w:type="dxa"/>
          </w:tcPr>
          <w:p w14:paraId="4A522657" w14:textId="200F84C5" w:rsidR="00221C5B" w:rsidRPr="00221C5B" w:rsidRDefault="00221C5B" w:rsidP="00F93DFD">
            <w:pPr>
              <w:pStyle w:val="TAL"/>
              <w:keepNext w:val="0"/>
              <w:keepLines w:val="0"/>
              <w:widowControl w:val="0"/>
              <w:rPr>
                <w:sz w:val="16"/>
              </w:rPr>
            </w:pPr>
            <w:r>
              <w:rPr>
                <w:sz w:val="16"/>
              </w:rPr>
              <w:t>TEI19</w:t>
            </w:r>
          </w:p>
        </w:tc>
        <w:tc>
          <w:tcPr>
            <w:tcW w:w="1002" w:type="dxa"/>
          </w:tcPr>
          <w:p w14:paraId="4C95BEDB" w14:textId="0E654A7E" w:rsidR="00221C5B" w:rsidRPr="00221C5B" w:rsidRDefault="00221C5B" w:rsidP="00F93DFD">
            <w:pPr>
              <w:pStyle w:val="TAL"/>
              <w:keepNext w:val="0"/>
              <w:keepLines w:val="0"/>
              <w:widowControl w:val="0"/>
              <w:rPr>
                <w:sz w:val="16"/>
              </w:rPr>
            </w:pPr>
            <w:r>
              <w:rPr>
                <w:sz w:val="16"/>
              </w:rPr>
              <w:t>revised</w:t>
            </w:r>
          </w:p>
        </w:tc>
      </w:tr>
      <w:tr w:rsidR="00F93DFD" w14:paraId="3CD3FA89" w14:textId="77777777" w:rsidTr="00F93DFD">
        <w:tc>
          <w:tcPr>
            <w:tcW w:w="1103" w:type="dxa"/>
          </w:tcPr>
          <w:p w14:paraId="527B398D" w14:textId="2B3F345C" w:rsidR="00221C5B" w:rsidRPr="00221C5B" w:rsidRDefault="00221C5B" w:rsidP="00F93DFD">
            <w:pPr>
              <w:pStyle w:val="TAL"/>
              <w:keepNext w:val="0"/>
              <w:keepLines w:val="0"/>
              <w:widowControl w:val="0"/>
              <w:rPr>
                <w:sz w:val="16"/>
              </w:rPr>
            </w:pPr>
            <w:r>
              <w:rPr>
                <w:sz w:val="16"/>
              </w:rPr>
              <w:t>S6-240535</w:t>
            </w:r>
          </w:p>
        </w:tc>
        <w:tc>
          <w:tcPr>
            <w:tcW w:w="3018" w:type="dxa"/>
          </w:tcPr>
          <w:p w14:paraId="5C5BA951" w14:textId="32C8780D" w:rsidR="00221C5B" w:rsidRPr="00221C5B" w:rsidRDefault="00221C5B" w:rsidP="00F93DFD">
            <w:pPr>
              <w:pStyle w:val="TAL"/>
              <w:keepNext w:val="0"/>
              <w:keepLines w:val="0"/>
              <w:widowControl w:val="0"/>
              <w:rPr>
                <w:sz w:val="16"/>
              </w:rPr>
            </w:pPr>
            <w:r>
              <w:rPr>
                <w:sz w:val="16"/>
              </w:rPr>
              <w:t xml:space="preserve">Align cross-references to the appropriate subclauses of TS 33.122 </w:t>
            </w:r>
          </w:p>
        </w:tc>
        <w:tc>
          <w:tcPr>
            <w:tcW w:w="1408" w:type="dxa"/>
          </w:tcPr>
          <w:p w14:paraId="437B7320" w14:textId="4FB26144" w:rsidR="00221C5B" w:rsidRPr="00221C5B" w:rsidRDefault="00221C5B" w:rsidP="00F93DFD">
            <w:pPr>
              <w:pStyle w:val="TAL"/>
              <w:keepNext w:val="0"/>
              <w:keepLines w:val="0"/>
              <w:widowControl w:val="0"/>
              <w:rPr>
                <w:sz w:val="16"/>
              </w:rPr>
            </w:pPr>
            <w:r>
              <w:rPr>
                <w:sz w:val="16"/>
              </w:rPr>
              <w:t>Apple R&amp;D</w:t>
            </w:r>
          </w:p>
        </w:tc>
        <w:tc>
          <w:tcPr>
            <w:tcW w:w="706" w:type="dxa"/>
          </w:tcPr>
          <w:p w14:paraId="71FC5F46" w14:textId="094A3FAE" w:rsidR="00221C5B" w:rsidRPr="00221C5B" w:rsidRDefault="00221C5B" w:rsidP="00F93DFD">
            <w:pPr>
              <w:pStyle w:val="TAL"/>
              <w:keepNext w:val="0"/>
              <w:keepLines w:val="0"/>
              <w:widowControl w:val="0"/>
              <w:rPr>
                <w:sz w:val="16"/>
              </w:rPr>
            </w:pPr>
            <w:r>
              <w:rPr>
                <w:sz w:val="16"/>
              </w:rPr>
              <w:t>23.222</w:t>
            </w:r>
          </w:p>
        </w:tc>
        <w:tc>
          <w:tcPr>
            <w:tcW w:w="572" w:type="dxa"/>
          </w:tcPr>
          <w:p w14:paraId="79DFF9A9" w14:textId="00799EC0" w:rsidR="00221C5B" w:rsidRPr="00221C5B" w:rsidRDefault="00221C5B" w:rsidP="00F93DFD">
            <w:pPr>
              <w:pStyle w:val="TAL"/>
              <w:keepNext w:val="0"/>
              <w:keepLines w:val="0"/>
              <w:widowControl w:val="0"/>
              <w:rPr>
                <w:sz w:val="16"/>
              </w:rPr>
            </w:pPr>
            <w:r>
              <w:rPr>
                <w:sz w:val="16"/>
              </w:rPr>
              <w:t>0151</w:t>
            </w:r>
          </w:p>
        </w:tc>
        <w:tc>
          <w:tcPr>
            <w:tcW w:w="547" w:type="dxa"/>
          </w:tcPr>
          <w:p w14:paraId="2079C4B4" w14:textId="54CBE97D" w:rsidR="00221C5B" w:rsidRPr="00221C5B" w:rsidRDefault="00221C5B" w:rsidP="00F93DFD">
            <w:pPr>
              <w:pStyle w:val="TAR"/>
              <w:keepNext w:val="0"/>
              <w:keepLines w:val="0"/>
              <w:widowControl w:val="0"/>
              <w:rPr>
                <w:sz w:val="16"/>
              </w:rPr>
            </w:pPr>
            <w:r>
              <w:rPr>
                <w:sz w:val="16"/>
              </w:rPr>
              <w:t>1</w:t>
            </w:r>
          </w:p>
        </w:tc>
        <w:tc>
          <w:tcPr>
            <w:tcW w:w="521" w:type="dxa"/>
          </w:tcPr>
          <w:p w14:paraId="7A7BEE0D" w14:textId="2DC95407" w:rsidR="00221C5B" w:rsidRPr="00221C5B" w:rsidRDefault="00221C5B" w:rsidP="00F93DFD">
            <w:pPr>
              <w:pStyle w:val="TAL"/>
              <w:keepNext w:val="0"/>
              <w:keepLines w:val="0"/>
              <w:widowControl w:val="0"/>
              <w:rPr>
                <w:sz w:val="16"/>
              </w:rPr>
            </w:pPr>
            <w:r>
              <w:rPr>
                <w:sz w:val="16"/>
              </w:rPr>
              <w:t>Rel-19</w:t>
            </w:r>
          </w:p>
        </w:tc>
        <w:tc>
          <w:tcPr>
            <w:tcW w:w="507" w:type="dxa"/>
          </w:tcPr>
          <w:p w14:paraId="7F685F8E" w14:textId="1FA959E6" w:rsidR="00221C5B" w:rsidRPr="00221C5B" w:rsidRDefault="00221C5B" w:rsidP="00F93DFD">
            <w:pPr>
              <w:pStyle w:val="TAL"/>
              <w:keepNext w:val="0"/>
              <w:keepLines w:val="0"/>
              <w:widowControl w:val="0"/>
              <w:rPr>
                <w:sz w:val="16"/>
              </w:rPr>
            </w:pPr>
            <w:r>
              <w:rPr>
                <w:sz w:val="16"/>
              </w:rPr>
              <w:t>D</w:t>
            </w:r>
          </w:p>
        </w:tc>
        <w:tc>
          <w:tcPr>
            <w:tcW w:w="1390" w:type="dxa"/>
          </w:tcPr>
          <w:p w14:paraId="6226CE15" w14:textId="3EEA9FBA" w:rsidR="00221C5B" w:rsidRPr="00221C5B" w:rsidRDefault="00221C5B" w:rsidP="00F93DFD">
            <w:pPr>
              <w:pStyle w:val="TAL"/>
              <w:keepNext w:val="0"/>
              <w:keepLines w:val="0"/>
              <w:widowControl w:val="0"/>
              <w:rPr>
                <w:sz w:val="16"/>
              </w:rPr>
            </w:pPr>
            <w:r>
              <w:rPr>
                <w:sz w:val="16"/>
              </w:rPr>
              <w:t>TEI19</w:t>
            </w:r>
          </w:p>
        </w:tc>
        <w:tc>
          <w:tcPr>
            <w:tcW w:w="1002" w:type="dxa"/>
          </w:tcPr>
          <w:p w14:paraId="05BCF371" w14:textId="49FE6DDF" w:rsidR="00221C5B" w:rsidRPr="00221C5B" w:rsidRDefault="00221C5B" w:rsidP="00F93DFD">
            <w:pPr>
              <w:pStyle w:val="TAL"/>
              <w:keepNext w:val="0"/>
              <w:keepLines w:val="0"/>
              <w:widowControl w:val="0"/>
              <w:rPr>
                <w:sz w:val="16"/>
              </w:rPr>
            </w:pPr>
            <w:r>
              <w:rPr>
                <w:sz w:val="16"/>
              </w:rPr>
              <w:t>agreed</w:t>
            </w:r>
          </w:p>
        </w:tc>
      </w:tr>
      <w:tr w:rsidR="00F93DFD" w14:paraId="1BCFC728" w14:textId="77777777" w:rsidTr="00F93DFD">
        <w:tc>
          <w:tcPr>
            <w:tcW w:w="1103" w:type="dxa"/>
          </w:tcPr>
          <w:p w14:paraId="1D430D28" w14:textId="0D180A6C" w:rsidR="00221C5B" w:rsidRPr="00221C5B" w:rsidRDefault="00221C5B" w:rsidP="00F93DFD">
            <w:pPr>
              <w:pStyle w:val="TAL"/>
              <w:keepNext w:val="0"/>
              <w:keepLines w:val="0"/>
              <w:widowControl w:val="0"/>
              <w:rPr>
                <w:sz w:val="16"/>
              </w:rPr>
            </w:pPr>
            <w:r>
              <w:rPr>
                <w:sz w:val="16"/>
              </w:rPr>
              <w:t>S6-240044</w:t>
            </w:r>
          </w:p>
        </w:tc>
        <w:tc>
          <w:tcPr>
            <w:tcW w:w="3018" w:type="dxa"/>
          </w:tcPr>
          <w:p w14:paraId="305C8216" w14:textId="6E54903F" w:rsidR="00221C5B" w:rsidRPr="00221C5B" w:rsidRDefault="00221C5B" w:rsidP="00F93DFD">
            <w:pPr>
              <w:pStyle w:val="TAL"/>
              <w:keepNext w:val="0"/>
              <w:keepLines w:val="0"/>
              <w:widowControl w:val="0"/>
              <w:rPr>
                <w:sz w:val="16"/>
              </w:rPr>
            </w:pPr>
            <w:r>
              <w:rPr>
                <w:sz w:val="16"/>
              </w:rPr>
              <w:t>Responsibilities of CAPIF API provider domain functions</w:t>
            </w:r>
          </w:p>
        </w:tc>
        <w:tc>
          <w:tcPr>
            <w:tcW w:w="1408" w:type="dxa"/>
          </w:tcPr>
          <w:p w14:paraId="67F75590" w14:textId="3D2EB7E0" w:rsidR="00221C5B" w:rsidRPr="00221C5B" w:rsidRDefault="00221C5B" w:rsidP="00F93DFD">
            <w:pPr>
              <w:pStyle w:val="TAL"/>
              <w:keepNext w:val="0"/>
              <w:keepLines w:val="0"/>
              <w:widowControl w:val="0"/>
              <w:rPr>
                <w:sz w:val="16"/>
              </w:rPr>
            </w:pPr>
            <w:r>
              <w:rPr>
                <w:sz w:val="16"/>
              </w:rPr>
              <w:t>Vodafone</w:t>
            </w:r>
          </w:p>
        </w:tc>
        <w:tc>
          <w:tcPr>
            <w:tcW w:w="706" w:type="dxa"/>
          </w:tcPr>
          <w:p w14:paraId="169A71C5" w14:textId="4450D0EF" w:rsidR="00221C5B" w:rsidRPr="00221C5B" w:rsidRDefault="00221C5B" w:rsidP="00F93DFD">
            <w:pPr>
              <w:pStyle w:val="TAL"/>
              <w:keepNext w:val="0"/>
              <w:keepLines w:val="0"/>
              <w:widowControl w:val="0"/>
              <w:rPr>
                <w:sz w:val="16"/>
              </w:rPr>
            </w:pPr>
            <w:r>
              <w:rPr>
                <w:sz w:val="16"/>
              </w:rPr>
              <w:t>23.222</w:t>
            </w:r>
          </w:p>
        </w:tc>
        <w:tc>
          <w:tcPr>
            <w:tcW w:w="572" w:type="dxa"/>
          </w:tcPr>
          <w:p w14:paraId="3E0B6117" w14:textId="6B6C4261" w:rsidR="00221C5B" w:rsidRPr="00221C5B" w:rsidRDefault="00221C5B" w:rsidP="00F93DFD">
            <w:pPr>
              <w:pStyle w:val="TAL"/>
              <w:keepNext w:val="0"/>
              <w:keepLines w:val="0"/>
              <w:widowControl w:val="0"/>
              <w:rPr>
                <w:sz w:val="16"/>
              </w:rPr>
            </w:pPr>
            <w:r>
              <w:rPr>
                <w:sz w:val="16"/>
              </w:rPr>
              <w:t>0152</w:t>
            </w:r>
          </w:p>
        </w:tc>
        <w:tc>
          <w:tcPr>
            <w:tcW w:w="547" w:type="dxa"/>
          </w:tcPr>
          <w:p w14:paraId="559896FB" w14:textId="333B701C" w:rsidR="00221C5B" w:rsidRPr="00221C5B" w:rsidRDefault="00221C5B" w:rsidP="00F93DFD">
            <w:pPr>
              <w:pStyle w:val="TAR"/>
              <w:keepNext w:val="0"/>
              <w:keepLines w:val="0"/>
              <w:widowControl w:val="0"/>
              <w:rPr>
                <w:sz w:val="16"/>
              </w:rPr>
            </w:pPr>
            <w:r>
              <w:rPr>
                <w:sz w:val="16"/>
              </w:rPr>
              <w:t>-</w:t>
            </w:r>
          </w:p>
        </w:tc>
        <w:tc>
          <w:tcPr>
            <w:tcW w:w="521" w:type="dxa"/>
          </w:tcPr>
          <w:p w14:paraId="59E4FD0A" w14:textId="0A48B92B" w:rsidR="00221C5B" w:rsidRPr="00221C5B" w:rsidRDefault="00221C5B" w:rsidP="00F93DFD">
            <w:pPr>
              <w:pStyle w:val="TAL"/>
              <w:keepNext w:val="0"/>
              <w:keepLines w:val="0"/>
              <w:widowControl w:val="0"/>
              <w:rPr>
                <w:sz w:val="16"/>
              </w:rPr>
            </w:pPr>
            <w:r>
              <w:rPr>
                <w:sz w:val="16"/>
              </w:rPr>
              <w:t>Rel-19</w:t>
            </w:r>
          </w:p>
        </w:tc>
        <w:tc>
          <w:tcPr>
            <w:tcW w:w="507" w:type="dxa"/>
          </w:tcPr>
          <w:p w14:paraId="40CC4B04" w14:textId="22F455AE" w:rsidR="00221C5B" w:rsidRPr="00221C5B" w:rsidRDefault="00221C5B" w:rsidP="00F93DFD">
            <w:pPr>
              <w:pStyle w:val="TAL"/>
              <w:keepNext w:val="0"/>
              <w:keepLines w:val="0"/>
              <w:widowControl w:val="0"/>
              <w:rPr>
                <w:sz w:val="16"/>
              </w:rPr>
            </w:pPr>
            <w:r>
              <w:rPr>
                <w:sz w:val="16"/>
              </w:rPr>
              <w:t>F</w:t>
            </w:r>
          </w:p>
        </w:tc>
        <w:tc>
          <w:tcPr>
            <w:tcW w:w="1390" w:type="dxa"/>
          </w:tcPr>
          <w:p w14:paraId="78669EE2" w14:textId="1287AA63" w:rsidR="00221C5B" w:rsidRPr="00221C5B" w:rsidRDefault="00221C5B" w:rsidP="00F93DFD">
            <w:pPr>
              <w:pStyle w:val="TAL"/>
              <w:keepNext w:val="0"/>
              <w:keepLines w:val="0"/>
              <w:widowControl w:val="0"/>
              <w:rPr>
                <w:sz w:val="16"/>
              </w:rPr>
            </w:pPr>
            <w:r>
              <w:rPr>
                <w:sz w:val="16"/>
              </w:rPr>
              <w:t>CAPIF</w:t>
            </w:r>
          </w:p>
        </w:tc>
        <w:tc>
          <w:tcPr>
            <w:tcW w:w="1002" w:type="dxa"/>
          </w:tcPr>
          <w:p w14:paraId="13EA3A6B" w14:textId="79A057F3" w:rsidR="00221C5B" w:rsidRPr="00221C5B" w:rsidRDefault="00221C5B" w:rsidP="00F93DFD">
            <w:pPr>
              <w:pStyle w:val="TAL"/>
              <w:keepNext w:val="0"/>
              <w:keepLines w:val="0"/>
              <w:widowControl w:val="0"/>
              <w:rPr>
                <w:sz w:val="16"/>
              </w:rPr>
            </w:pPr>
            <w:r>
              <w:rPr>
                <w:sz w:val="16"/>
              </w:rPr>
              <w:t>revised</w:t>
            </w:r>
          </w:p>
        </w:tc>
      </w:tr>
      <w:tr w:rsidR="00F93DFD" w14:paraId="32112FD4" w14:textId="77777777" w:rsidTr="00F93DFD">
        <w:tc>
          <w:tcPr>
            <w:tcW w:w="1103" w:type="dxa"/>
          </w:tcPr>
          <w:p w14:paraId="278565E3" w14:textId="5864A710" w:rsidR="00221C5B" w:rsidRPr="00221C5B" w:rsidRDefault="00221C5B" w:rsidP="00F93DFD">
            <w:pPr>
              <w:pStyle w:val="TAL"/>
              <w:keepNext w:val="0"/>
              <w:keepLines w:val="0"/>
              <w:widowControl w:val="0"/>
              <w:rPr>
                <w:sz w:val="16"/>
              </w:rPr>
            </w:pPr>
            <w:r>
              <w:rPr>
                <w:sz w:val="16"/>
              </w:rPr>
              <w:t>S6-240536</w:t>
            </w:r>
          </w:p>
        </w:tc>
        <w:tc>
          <w:tcPr>
            <w:tcW w:w="3018" w:type="dxa"/>
          </w:tcPr>
          <w:p w14:paraId="43A26D96" w14:textId="286A02DB" w:rsidR="00221C5B" w:rsidRPr="00221C5B" w:rsidRDefault="00221C5B" w:rsidP="00F93DFD">
            <w:pPr>
              <w:pStyle w:val="TAL"/>
              <w:keepNext w:val="0"/>
              <w:keepLines w:val="0"/>
              <w:widowControl w:val="0"/>
              <w:rPr>
                <w:sz w:val="16"/>
              </w:rPr>
            </w:pPr>
            <w:r>
              <w:rPr>
                <w:sz w:val="16"/>
              </w:rPr>
              <w:t>Responsibilities of CAPIF API provider domain functions</w:t>
            </w:r>
          </w:p>
        </w:tc>
        <w:tc>
          <w:tcPr>
            <w:tcW w:w="1408" w:type="dxa"/>
          </w:tcPr>
          <w:p w14:paraId="4952EF34" w14:textId="05FC5092" w:rsidR="00221C5B" w:rsidRPr="00221C5B" w:rsidRDefault="00221C5B" w:rsidP="00F93DFD">
            <w:pPr>
              <w:pStyle w:val="TAL"/>
              <w:keepNext w:val="0"/>
              <w:keepLines w:val="0"/>
              <w:widowControl w:val="0"/>
              <w:rPr>
                <w:sz w:val="16"/>
              </w:rPr>
            </w:pPr>
            <w:r>
              <w:rPr>
                <w:sz w:val="16"/>
              </w:rPr>
              <w:t>Vodafone</w:t>
            </w:r>
          </w:p>
        </w:tc>
        <w:tc>
          <w:tcPr>
            <w:tcW w:w="706" w:type="dxa"/>
          </w:tcPr>
          <w:p w14:paraId="0DAF8452" w14:textId="3BABAFAE" w:rsidR="00221C5B" w:rsidRPr="00221C5B" w:rsidRDefault="00221C5B" w:rsidP="00F93DFD">
            <w:pPr>
              <w:pStyle w:val="TAL"/>
              <w:keepNext w:val="0"/>
              <w:keepLines w:val="0"/>
              <w:widowControl w:val="0"/>
              <w:rPr>
                <w:sz w:val="16"/>
              </w:rPr>
            </w:pPr>
            <w:r>
              <w:rPr>
                <w:sz w:val="16"/>
              </w:rPr>
              <w:t>23.222</w:t>
            </w:r>
          </w:p>
        </w:tc>
        <w:tc>
          <w:tcPr>
            <w:tcW w:w="572" w:type="dxa"/>
          </w:tcPr>
          <w:p w14:paraId="2173FCE2" w14:textId="447F7A5B" w:rsidR="00221C5B" w:rsidRPr="00221C5B" w:rsidRDefault="00221C5B" w:rsidP="00F93DFD">
            <w:pPr>
              <w:pStyle w:val="TAL"/>
              <w:keepNext w:val="0"/>
              <w:keepLines w:val="0"/>
              <w:widowControl w:val="0"/>
              <w:rPr>
                <w:sz w:val="16"/>
              </w:rPr>
            </w:pPr>
            <w:r>
              <w:rPr>
                <w:sz w:val="16"/>
              </w:rPr>
              <w:t>0152</w:t>
            </w:r>
          </w:p>
        </w:tc>
        <w:tc>
          <w:tcPr>
            <w:tcW w:w="547" w:type="dxa"/>
          </w:tcPr>
          <w:p w14:paraId="79B91B54" w14:textId="6985CE39" w:rsidR="00221C5B" w:rsidRPr="00221C5B" w:rsidRDefault="00221C5B" w:rsidP="00F93DFD">
            <w:pPr>
              <w:pStyle w:val="TAR"/>
              <w:keepNext w:val="0"/>
              <w:keepLines w:val="0"/>
              <w:widowControl w:val="0"/>
              <w:rPr>
                <w:sz w:val="16"/>
              </w:rPr>
            </w:pPr>
            <w:r>
              <w:rPr>
                <w:sz w:val="16"/>
              </w:rPr>
              <w:t>1</w:t>
            </w:r>
          </w:p>
        </w:tc>
        <w:tc>
          <w:tcPr>
            <w:tcW w:w="521" w:type="dxa"/>
          </w:tcPr>
          <w:p w14:paraId="4D5A4C51" w14:textId="4D454064" w:rsidR="00221C5B" w:rsidRPr="00221C5B" w:rsidRDefault="00221C5B" w:rsidP="00F93DFD">
            <w:pPr>
              <w:pStyle w:val="TAL"/>
              <w:keepNext w:val="0"/>
              <w:keepLines w:val="0"/>
              <w:widowControl w:val="0"/>
              <w:rPr>
                <w:sz w:val="16"/>
              </w:rPr>
            </w:pPr>
            <w:r>
              <w:rPr>
                <w:sz w:val="16"/>
              </w:rPr>
              <w:t>Rel-19</w:t>
            </w:r>
          </w:p>
        </w:tc>
        <w:tc>
          <w:tcPr>
            <w:tcW w:w="507" w:type="dxa"/>
          </w:tcPr>
          <w:p w14:paraId="1C2EA15C" w14:textId="74C41471" w:rsidR="00221C5B" w:rsidRPr="00221C5B" w:rsidRDefault="00221C5B" w:rsidP="00F93DFD">
            <w:pPr>
              <w:pStyle w:val="TAL"/>
              <w:keepNext w:val="0"/>
              <w:keepLines w:val="0"/>
              <w:widowControl w:val="0"/>
              <w:rPr>
                <w:sz w:val="16"/>
              </w:rPr>
            </w:pPr>
            <w:r>
              <w:rPr>
                <w:sz w:val="16"/>
              </w:rPr>
              <w:t>F</w:t>
            </w:r>
          </w:p>
        </w:tc>
        <w:tc>
          <w:tcPr>
            <w:tcW w:w="1390" w:type="dxa"/>
          </w:tcPr>
          <w:p w14:paraId="43F10968" w14:textId="21512445" w:rsidR="00221C5B" w:rsidRPr="00221C5B" w:rsidRDefault="00221C5B" w:rsidP="00F93DFD">
            <w:pPr>
              <w:pStyle w:val="TAL"/>
              <w:keepNext w:val="0"/>
              <w:keepLines w:val="0"/>
              <w:widowControl w:val="0"/>
              <w:rPr>
                <w:sz w:val="16"/>
              </w:rPr>
            </w:pPr>
            <w:r>
              <w:rPr>
                <w:sz w:val="16"/>
              </w:rPr>
              <w:t>TEI19, CAPIF</w:t>
            </w:r>
          </w:p>
        </w:tc>
        <w:tc>
          <w:tcPr>
            <w:tcW w:w="1002" w:type="dxa"/>
          </w:tcPr>
          <w:p w14:paraId="1102C376" w14:textId="40E9303A" w:rsidR="00221C5B" w:rsidRPr="00221C5B" w:rsidRDefault="00221C5B" w:rsidP="00F93DFD">
            <w:pPr>
              <w:pStyle w:val="TAL"/>
              <w:keepNext w:val="0"/>
              <w:keepLines w:val="0"/>
              <w:widowControl w:val="0"/>
              <w:rPr>
                <w:sz w:val="16"/>
              </w:rPr>
            </w:pPr>
            <w:r>
              <w:rPr>
                <w:sz w:val="16"/>
              </w:rPr>
              <w:t>agreed</w:t>
            </w:r>
          </w:p>
        </w:tc>
      </w:tr>
      <w:tr w:rsidR="00F93DFD" w14:paraId="632406CA" w14:textId="77777777" w:rsidTr="00F93DFD">
        <w:tc>
          <w:tcPr>
            <w:tcW w:w="1103" w:type="dxa"/>
          </w:tcPr>
          <w:p w14:paraId="5FC64435" w14:textId="78254F2B" w:rsidR="00221C5B" w:rsidRPr="00221C5B" w:rsidRDefault="00221C5B" w:rsidP="00F93DFD">
            <w:pPr>
              <w:pStyle w:val="TAL"/>
              <w:keepNext w:val="0"/>
              <w:keepLines w:val="0"/>
              <w:widowControl w:val="0"/>
              <w:rPr>
                <w:sz w:val="16"/>
              </w:rPr>
            </w:pPr>
            <w:r>
              <w:rPr>
                <w:sz w:val="16"/>
              </w:rPr>
              <w:t>S6-240046</w:t>
            </w:r>
          </w:p>
        </w:tc>
        <w:tc>
          <w:tcPr>
            <w:tcW w:w="3018" w:type="dxa"/>
          </w:tcPr>
          <w:p w14:paraId="54338B9B" w14:textId="4A5B1204" w:rsidR="00221C5B" w:rsidRPr="00221C5B" w:rsidRDefault="00221C5B" w:rsidP="00F93DFD">
            <w:pPr>
              <w:pStyle w:val="TAL"/>
              <w:keepNext w:val="0"/>
              <w:keepLines w:val="0"/>
              <w:widowControl w:val="0"/>
              <w:rPr>
                <w:sz w:val="16"/>
              </w:rPr>
            </w:pPr>
            <w:r>
              <w:rPr>
                <w:sz w:val="16"/>
              </w:rPr>
              <w:t>Consistent use of term "resource owner"</w:t>
            </w:r>
          </w:p>
        </w:tc>
        <w:tc>
          <w:tcPr>
            <w:tcW w:w="1408" w:type="dxa"/>
          </w:tcPr>
          <w:p w14:paraId="587F97CB" w14:textId="22CF04C9" w:rsidR="00221C5B" w:rsidRPr="00221C5B" w:rsidRDefault="00221C5B" w:rsidP="00F93DFD">
            <w:pPr>
              <w:pStyle w:val="TAL"/>
              <w:keepNext w:val="0"/>
              <w:keepLines w:val="0"/>
              <w:widowControl w:val="0"/>
              <w:rPr>
                <w:sz w:val="16"/>
              </w:rPr>
            </w:pPr>
            <w:r>
              <w:rPr>
                <w:sz w:val="16"/>
              </w:rPr>
              <w:t>Vodafone</w:t>
            </w:r>
          </w:p>
        </w:tc>
        <w:tc>
          <w:tcPr>
            <w:tcW w:w="706" w:type="dxa"/>
          </w:tcPr>
          <w:p w14:paraId="31EF2276" w14:textId="7AF76AFB" w:rsidR="00221C5B" w:rsidRPr="00221C5B" w:rsidRDefault="00221C5B" w:rsidP="00F93DFD">
            <w:pPr>
              <w:pStyle w:val="TAL"/>
              <w:keepNext w:val="0"/>
              <w:keepLines w:val="0"/>
              <w:widowControl w:val="0"/>
              <w:rPr>
                <w:sz w:val="16"/>
              </w:rPr>
            </w:pPr>
            <w:r>
              <w:rPr>
                <w:sz w:val="16"/>
              </w:rPr>
              <w:t>23.222</w:t>
            </w:r>
          </w:p>
        </w:tc>
        <w:tc>
          <w:tcPr>
            <w:tcW w:w="572" w:type="dxa"/>
          </w:tcPr>
          <w:p w14:paraId="3E09C8EE" w14:textId="00D028D5" w:rsidR="00221C5B" w:rsidRPr="00221C5B" w:rsidRDefault="00221C5B" w:rsidP="00F93DFD">
            <w:pPr>
              <w:pStyle w:val="TAL"/>
              <w:keepNext w:val="0"/>
              <w:keepLines w:val="0"/>
              <w:widowControl w:val="0"/>
              <w:rPr>
                <w:sz w:val="16"/>
              </w:rPr>
            </w:pPr>
            <w:r>
              <w:rPr>
                <w:sz w:val="16"/>
              </w:rPr>
              <w:t>0153</w:t>
            </w:r>
          </w:p>
        </w:tc>
        <w:tc>
          <w:tcPr>
            <w:tcW w:w="547" w:type="dxa"/>
          </w:tcPr>
          <w:p w14:paraId="186E37EB" w14:textId="4CBB1A6B" w:rsidR="00221C5B" w:rsidRPr="00221C5B" w:rsidRDefault="00221C5B" w:rsidP="00F93DFD">
            <w:pPr>
              <w:pStyle w:val="TAR"/>
              <w:keepNext w:val="0"/>
              <w:keepLines w:val="0"/>
              <w:widowControl w:val="0"/>
              <w:rPr>
                <w:sz w:val="16"/>
              </w:rPr>
            </w:pPr>
            <w:r>
              <w:rPr>
                <w:sz w:val="16"/>
              </w:rPr>
              <w:t>-</w:t>
            </w:r>
          </w:p>
        </w:tc>
        <w:tc>
          <w:tcPr>
            <w:tcW w:w="521" w:type="dxa"/>
          </w:tcPr>
          <w:p w14:paraId="5763E399" w14:textId="40F146B3" w:rsidR="00221C5B" w:rsidRPr="00221C5B" w:rsidRDefault="00221C5B" w:rsidP="00F93DFD">
            <w:pPr>
              <w:pStyle w:val="TAL"/>
              <w:keepNext w:val="0"/>
              <w:keepLines w:val="0"/>
              <w:widowControl w:val="0"/>
              <w:rPr>
                <w:sz w:val="16"/>
              </w:rPr>
            </w:pPr>
            <w:r>
              <w:rPr>
                <w:sz w:val="16"/>
              </w:rPr>
              <w:t>Rel-18</w:t>
            </w:r>
          </w:p>
        </w:tc>
        <w:tc>
          <w:tcPr>
            <w:tcW w:w="507" w:type="dxa"/>
          </w:tcPr>
          <w:p w14:paraId="2E1F4B63" w14:textId="03321F71" w:rsidR="00221C5B" w:rsidRPr="00221C5B" w:rsidRDefault="00221C5B" w:rsidP="00F93DFD">
            <w:pPr>
              <w:pStyle w:val="TAL"/>
              <w:keepNext w:val="0"/>
              <w:keepLines w:val="0"/>
              <w:widowControl w:val="0"/>
              <w:rPr>
                <w:sz w:val="16"/>
              </w:rPr>
            </w:pPr>
            <w:r>
              <w:rPr>
                <w:sz w:val="16"/>
              </w:rPr>
              <w:t>F</w:t>
            </w:r>
          </w:p>
        </w:tc>
        <w:tc>
          <w:tcPr>
            <w:tcW w:w="1390" w:type="dxa"/>
          </w:tcPr>
          <w:p w14:paraId="019BD089" w14:textId="34ECE06F" w:rsidR="00221C5B" w:rsidRPr="00221C5B" w:rsidRDefault="00221C5B" w:rsidP="00F93DFD">
            <w:pPr>
              <w:pStyle w:val="TAL"/>
              <w:keepNext w:val="0"/>
              <w:keepLines w:val="0"/>
              <w:widowControl w:val="0"/>
              <w:rPr>
                <w:sz w:val="16"/>
              </w:rPr>
            </w:pPr>
            <w:r>
              <w:rPr>
                <w:sz w:val="16"/>
              </w:rPr>
              <w:t>SNAAPP</w:t>
            </w:r>
          </w:p>
        </w:tc>
        <w:tc>
          <w:tcPr>
            <w:tcW w:w="1002" w:type="dxa"/>
          </w:tcPr>
          <w:p w14:paraId="519BDAC1" w14:textId="7E6AC682" w:rsidR="00221C5B" w:rsidRPr="00221C5B" w:rsidRDefault="00221C5B" w:rsidP="00F93DFD">
            <w:pPr>
              <w:pStyle w:val="TAL"/>
              <w:keepNext w:val="0"/>
              <w:keepLines w:val="0"/>
              <w:widowControl w:val="0"/>
              <w:rPr>
                <w:sz w:val="16"/>
              </w:rPr>
            </w:pPr>
            <w:r>
              <w:rPr>
                <w:sz w:val="16"/>
              </w:rPr>
              <w:t>revised</w:t>
            </w:r>
          </w:p>
        </w:tc>
      </w:tr>
      <w:tr w:rsidR="00F93DFD" w14:paraId="1583E8F0" w14:textId="77777777" w:rsidTr="00F93DFD">
        <w:tc>
          <w:tcPr>
            <w:tcW w:w="1103" w:type="dxa"/>
          </w:tcPr>
          <w:p w14:paraId="0327D39F" w14:textId="008C05C6" w:rsidR="00221C5B" w:rsidRPr="00221C5B" w:rsidRDefault="00221C5B" w:rsidP="00F93DFD">
            <w:pPr>
              <w:pStyle w:val="TAL"/>
              <w:keepNext w:val="0"/>
              <w:keepLines w:val="0"/>
              <w:widowControl w:val="0"/>
              <w:rPr>
                <w:sz w:val="16"/>
              </w:rPr>
            </w:pPr>
            <w:r>
              <w:rPr>
                <w:sz w:val="16"/>
              </w:rPr>
              <w:t>S6-240501</w:t>
            </w:r>
          </w:p>
        </w:tc>
        <w:tc>
          <w:tcPr>
            <w:tcW w:w="3018" w:type="dxa"/>
          </w:tcPr>
          <w:p w14:paraId="29EE21CD" w14:textId="16C63474" w:rsidR="00221C5B" w:rsidRPr="00221C5B" w:rsidRDefault="00221C5B" w:rsidP="00F93DFD">
            <w:pPr>
              <w:pStyle w:val="TAL"/>
              <w:keepNext w:val="0"/>
              <w:keepLines w:val="0"/>
              <w:widowControl w:val="0"/>
              <w:rPr>
                <w:sz w:val="16"/>
              </w:rPr>
            </w:pPr>
            <w:r>
              <w:rPr>
                <w:sz w:val="16"/>
              </w:rPr>
              <w:t>Consistent use of term "resource owner"</w:t>
            </w:r>
          </w:p>
        </w:tc>
        <w:tc>
          <w:tcPr>
            <w:tcW w:w="1408" w:type="dxa"/>
          </w:tcPr>
          <w:p w14:paraId="2F93814E" w14:textId="4CD71078" w:rsidR="00221C5B" w:rsidRPr="00221C5B" w:rsidRDefault="00221C5B" w:rsidP="00F93DFD">
            <w:pPr>
              <w:pStyle w:val="TAL"/>
              <w:keepNext w:val="0"/>
              <w:keepLines w:val="0"/>
              <w:widowControl w:val="0"/>
              <w:rPr>
                <w:sz w:val="16"/>
              </w:rPr>
            </w:pPr>
            <w:r>
              <w:rPr>
                <w:sz w:val="16"/>
              </w:rPr>
              <w:t>Vodafone</w:t>
            </w:r>
          </w:p>
        </w:tc>
        <w:tc>
          <w:tcPr>
            <w:tcW w:w="706" w:type="dxa"/>
          </w:tcPr>
          <w:p w14:paraId="48D450EC" w14:textId="719FB820" w:rsidR="00221C5B" w:rsidRPr="00221C5B" w:rsidRDefault="00221C5B" w:rsidP="00F93DFD">
            <w:pPr>
              <w:pStyle w:val="TAL"/>
              <w:keepNext w:val="0"/>
              <w:keepLines w:val="0"/>
              <w:widowControl w:val="0"/>
              <w:rPr>
                <w:sz w:val="16"/>
              </w:rPr>
            </w:pPr>
            <w:r>
              <w:rPr>
                <w:sz w:val="16"/>
              </w:rPr>
              <w:t>23.222</w:t>
            </w:r>
          </w:p>
        </w:tc>
        <w:tc>
          <w:tcPr>
            <w:tcW w:w="572" w:type="dxa"/>
          </w:tcPr>
          <w:p w14:paraId="1431416F" w14:textId="176794C5" w:rsidR="00221C5B" w:rsidRPr="00221C5B" w:rsidRDefault="00221C5B" w:rsidP="00F93DFD">
            <w:pPr>
              <w:pStyle w:val="TAL"/>
              <w:keepNext w:val="0"/>
              <w:keepLines w:val="0"/>
              <w:widowControl w:val="0"/>
              <w:rPr>
                <w:sz w:val="16"/>
              </w:rPr>
            </w:pPr>
            <w:r>
              <w:rPr>
                <w:sz w:val="16"/>
              </w:rPr>
              <w:t>0153</w:t>
            </w:r>
          </w:p>
        </w:tc>
        <w:tc>
          <w:tcPr>
            <w:tcW w:w="547" w:type="dxa"/>
          </w:tcPr>
          <w:p w14:paraId="40A7EEAE" w14:textId="7BC307D4" w:rsidR="00221C5B" w:rsidRPr="00221C5B" w:rsidRDefault="00221C5B" w:rsidP="00F93DFD">
            <w:pPr>
              <w:pStyle w:val="TAR"/>
              <w:keepNext w:val="0"/>
              <w:keepLines w:val="0"/>
              <w:widowControl w:val="0"/>
              <w:rPr>
                <w:sz w:val="16"/>
              </w:rPr>
            </w:pPr>
            <w:r>
              <w:rPr>
                <w:sz w:val="16"/>
              </w:rPr>
              <w:t>1</w:t>
            </w:r>
          </w:p>
        </w:tc>
        <w:tc>
          <w:tcPr>
            <w:tcW w:w="521" w:type="dxa"/>
          </w:tcPr>
          <w:p w14:paraId="057C5B43" w14:textId="04104E0D" w:rsidR="00221C5B" w:rsidRPr="00221C5B" w:rsidRDefault="00221C5B" w:rsidP="00F93DFD">
            <w:pPr>
              <w:pStyle w:val="TAL"/>
              <w:keepNext w:val="0"/>
              <w:keepLines w:val="0"/>
              <w:widowControl w:val="0"/>
              <w:rPr>
                <w:sz w:val="16"/>
              </w:rPr>
            </w:pPr>
            <w:r>
              <w:rPr>
                <w:sz w:val="16"/>
              </w:rPr>
              <w:t>Rel-18</w:t>
            </w:r>
          </w:p>
        </w:tc>
        <w:tc>
          <w:tcPr>
            <w:tcW w:w="507" w:type="dxa"/>
          </w:tcPr>
          <w:p w14:paraId="0EC5C8D9" w14:textId="008EE9EC" w:rsidR="00221C5B" w:rsidRPr="00221C5B" w:rsidRDefault="00221C5B" w:rsidP="00F93DFD">
            <w:pPr>
              <w:pStyle w:val="TAL"/>
              <w:keepNext w:val="0"/>
              <w:keepLines w:val="0"/>
              <w:widowControl w:val="0"/>
              <w:rPr>
                <w:sz w:val="16"/>
              </w:rPr>
            </w:pPr>
            <w:r>
              <w:rPr>
                <w:sz w:val="16"/>
              </w:rPr>
              <w:t>F</w:t>
            </w:r>
          </w:p>
        </w:tc>
        <w:tc>
          <w:tcPr>
            <w:tcW w:w="1390" w:type="dxa"/>
          </w:tcPr>
          <w:p w14:paraId="54B6E673" w14:textId="05B0A1C2" w:rsidR="00221C5B" w:rsidRPr="00221C5B" w:rsidRDefault="00221C5B" w:rsidP="00F93DFD">
            <w:pPr>
              <w:pStyle w:val="TAL"/>
              <w:keepNext w:val="0"/>
              <w:keepLines w:val="0"/>
              <w:widowControl w:val="0"/>
              <w:rPr>
                <w:sz w:val="16"/>
              </w:rPr>
            </w:pPr>
            <w:r>
              <w:rPr>
                <w:sz w:val="16"/>
              </w:rPr>
              <w:t>SNAAPP</w:t>
            </w:r>
          </w:p>
        </w:tc>
        <w:tc>
          <w:tcPr>
            <w:tcW w:w="1002" w:type="dxa"/>
          </w:tcPr>
          <w:p w14:paraId="07B3BDC5" w14:textId="643A4A98" w:rsidR="00221C5B" w:rsidRPr="00221C5B" w:rsidRDefault="00221C5B" w:rsidP="00F93DFD">
            <w:pPr>
              <w:pStyle w:val="TAL"/>
              <w:keepNext w:val="0"/>
              <w:keepLines w:val="0"/>
              <w:widowControl w:val="0"/>
              <w:rPr>
                <w:sz w:val="16"/>
              </w:rPr>
            </w:pPr>
            <w:r>
              <w:rPr>
                <w:sz w:val="16"/>
              </w:rPr>
              <w:t>revised</w:t>
            </w:r>
          </w:p>
        </w:tc>
      </w:tr>
      <w:tr w:rsidR="00F93DFD" w14:paraId="4F3EA3BD" w14:textId="77777777" w:rsidTr="00F93DFD">
        <w:tc>
          <w:tcPr>
            <w:tcW w:w="1103" w:type="dxa"/>
          </w:tcPr>
          <w:p w14:paraId="42B05B7F" w14:textId="311C63E0" w:rsidR="00221C5B" w:rsidRPr="00221C5B" w:rsidRDefault="00221C5B" w:rsidP="00F93DFD">
            <w:pPr>
              <w:pStyle w:val="TAL"/>
              <w:keepNext w:val="0"/>
              <w:keepLines w:val="0"/>
              <w:widowControl w:val="0"/>
              <w:rPr>
                <w:sz w:val="16"/>
              </w:rPr>
            </w:pPr>
            <w:r>
              <w:rPr>
                <w:sz w:val="16"/>
              </w:rPr>
              <w:t>S6-240579</w:t>
            </w:r>
          </w:p>
        </w:tc>
        <w:tc>
          <w:tcPr>
            <w:tcW w:w="3018" w:type="dxa"/>
          </w:tcPr>
          <w:p w14:paraId="02B2FE78" w14:textId="29305687" w:rsidR="00221C5B" w:rsidRPr="00221C5B" w:rsidRDefault="00221C5B" w:rsidP="00F93DFD">
            <w:pPr>
              <w:pStyle w:val="TAL"/>
              <w:keepNext w:val="0"/>
              <w:keepLines w:val="0"/>
              <w:widowControl w:val="0"/>
              <w:rPr>
                <w:sz w:val="16"/>
              </w:rPr>
            </w:pPr>
            <w:r>
              <w:rPr>
                <w:sz w:val="16"/>
              </w:rPr>
              <w:t>Consistent use of term "resource owner"</w:t>
            </w:r>
          </w:p>
        </w:tc>
        <w:tc>
          <w:tcPr>
            <w:tcW w:w="1408" w:type="dxa"/>
          </w:tcPr>
          <w:p w14:paraId="27D8E137" w14:textId="3E743DD4" w:rsidR="00221C5B" w:rsidRPr="00221C5B" w:rsidRDefault="00221C5B" w:rsidP="00F93DFD">
            <w:pPr>
              <w:pStyle w:val="TAL"/>
              <w:keepNext w:val="0"/>
              <w:keepLines w:val="0"/>
              <w:widowControl w:val="0"/>
              <w:rPr>
                <w:sz w:val="16"/>
              </w:rPr>
            </w:pPr>
            <w:r>
              <w:rPr>
                <w:sz w:val="16"/>
              </w:rPr>
              <w:t>Vodafone</w:t>
            </w:r>
          </w:p>
        </w:tc>
        <w:tc>
          <w:tcPr>
            <w:tcW w:w="706" w:type="dxa"/>
          </w:tcPr>
          <w:p w14:paraId="4644C77C" w14:textId="0C74BE1E" w:rsidR="00221C5B" w:rsidRPr="00221C5B" w:rsidRDefault="00221C5B" w:rsidP="00F93DFD">
            <w:pPr>
              <w:pStyle w:val="TAL"/>
              <w:keepNext w:val="0"/>
              <w:keepLines w:val="0"/>
              <w:widowControl w:val="0"/>
              <w:rPr>
                <w:sz w:val="16"/>
              </w:rPr>
            </w:pPr>
            <w:r>
              <w:rPr>
                <w:sz w:val="16"/>
              </w:rPr>
              <w:t>23.222</w:t>
            </w:r>
          </w:p>
        </w:tc>
        <w:tc>
          <w:tcPr>
            <w:tcW w:w="572" w:type="dxa"/>
          </w:tcPr>
          <w:p w14:paraId="57A5BBFC" w14:textId="75AE3F0A" w:rsidR="00221C5B" w:rsidRPr="00221C5B" w:rsidRDefault="00221C5B" w:rsidP="00F93DFD">
            <w:pPr>
              <w:pStyle w:val="TAL"/>
              <w:keepNext w:val="0"/>
              <w:keepLines w:val="0"/>
              <w:widowControl w:val="0"/>
              <w:rPr>
                <w:sz w:val="16"/>
              </w:rPr>
            </w:pPr>
            <w:r>
              <w:rPr>
                <w:sz w:val="16"/>
              </w:rPr>
              <w:t>0153</w:t>
            </w:r>
          </w:p>
        </w:tc>
        <w:tc>
          <w:tcPr>
            <w:tcW w:w="547" w:type="dxa"/>
          </w:tcPr>
          <w:p w14:paraId="0C298785" w14:textId="38B5610A" w:rsidR="00221C5B" w:rsidRPr="00221C5B" w:rsidRDefault="00221C5B" w:rsidP="00F93DFD">
            <w:pPr>
              <w:pStyle w:val="TAR"/>
              <w:keepNext w:val="0"/>
              <w:keepLines w:val="0"/>
              <w:widowControl w:val="0"/>
              <w:rPr>
                <w:sz w:val="16"/>
              </w:rPr>
            </w:pPr>
            <w:r>
              <w:rPr>
                <w:sz w:val="16"/>
              </w:rPr>
              <w:t>2</w:t>
            </w:r>
          </w:p>
        </w:tc>
        <w:tc>
          <w:tcPr>
            <w:tcW w:w="521" w:type="dxa"/>
          </w:tcPr>
          <w:p w14:paraId="3040AC0B" w14:textId="21588098" w:rsidR="00221C5B" w:rsidRPr="00221C5B" w:rsidRDefault="00221C5B" w:rsidP="00F93DFD">
            <w:pPr>
              <w:pStyle w:val="TAL"/>
              <w:keepNext w:val="0"/>
              <w:keepLines w:val="0"/>
              <w:widowControl w:val="0"/>
              <w:rPr>
                <w:sz w:val="16"/>
              </w:rPr>
            </w:pPr>
            <w:r>
              <w:rPr>
                <w:sz w:val="16"/>
              </w:rPr>
              <w:t>Rel-18</w:t>
            </w:r>
          </w:p>
        </w:tc>
        <w:tc>
          <w:tcPr>
            <w:tcW w:w="507" w:type="dxa"/>
          </w:tcPr>
          <w:p w14:paraId="3C14FAB6" w14:textId="5B4A1764" w:rsidR="00221C5B" w:rsidRPr="00221C5B" w:rsidRDefault="00221C5B" w:rsidP="00F93DFD">
            <w:pPr>
              <w:pStyle w:val="TAL"/>
              <w:keepNext w:val="0"/>
              <w:keepLines w:val="0"/>
              <w:widowControl w:val="0"/>
              <w:rPr>
                <w:sz w:val="16"/>
              </w:rPr>
            </w:pPr>
            <w:r>
              <w:rPr>
                <w:sz w:val="16"/>
              </w:rPr>
              <w:t>F</w:t>
            </w:r>
          </w:p>
        </w:tc>
        <w:tc>
          <w:tcPr>
            <w:tcW w:w="1390" w:type="dxa"/>
          </w:tcPr>
          <w:p w14:paraId="0BE2F45B" w14:textId="44703ECE" w:rsidR="00221C5B" w:rsidRPr="00221C5B" w:rsidRDefault="00221C5B" w:rsidP="00F93DFD">
            <w:pPr>
              <w:pStyle w:val="TAL"/>
              <w:keepNext w:val="0"/>
              <w:keepLines w:val="0"/>
              <w:widowControl w:val="0"/>
              <w:rPr>
                <w:sz w:val="16"/>
              </w:rPr>
            </w:pPr>
            <w:r>
              <w:rPr>
                <w:sz w:val="16"/>
              </w:rPr>
              <w:t>SNAAPP</w:t>
            </w:r>
          </w:p>
        </w:tc>
        <w:tc>
          <w:tcPr>
            <w:tcW w:w="1002" w:type="dxa"/>
          </w:tcPr>
          <w:p w14:paraId="1CC5118A" w14:textId="212638C2" w:rsidR="00221C5B" w:rsidRPr="00221C5B" w:rsidRDefault="00221C5B" w:rsidP="00F93DFD">
            <w:pPr>
              <w:pStyle w:val="TAL"/>
              <w:keepNext w:val="0"/>
              <w:keepLines w:val="0"/>
              <w:widowControl w:val="0"/>
              <w:rPr>
                <w:sz w:val="16"/>
              </w:rPr>
            </w:pPr>
            <w:r>
              <w:rPr>
                <w:sz w:val="16"/>
              </w:rPr>
              <w:t>agreed</w:t>
            </w:r>
          </w:p>
        </w:tc>
      </w:tr>
      <w:tr w:rsidR="00F93DFD" w14:paraId="2DFDFD9F" w14:textId="77777777" w:rsidTr="00F93DFD">
        <w:tc>
          <w:tcPr>
            <w:tcW w:w="1103" w:type="dxa"/>
          </w:tcPr>
          <w:p w14:paraId="65A6F49A" w14:textId="03F78E36" w:rsidR="00221C5B" w:rsidRPr="00221C5B" w:rsidRDefault="00221C5B" w:rsidP="00F93DFD">
            <w:pPr>
              <w:pStyle w:val="TAL"/>
              <w:keepNext w:val="0"/>
              <w:keepLines w:val="0"/>
              <w:widowControl w:val="0"/>
              <w:rPr>
                <w:sz w:val="16"/>
              </w:rPr>
            </w:pPr>
            <w:r>
              <w:rPr>
                <w:sz w:val="16"/>
              </w:rPr>
              <w:t>S6-240047</w:t>
            </w:r>
          </w:p>
        </w:tc>
        <w:tc>
          <w:tcPr>
            <w:tcW w:w="3018" w:type="dxa"/>
          </w:tcPr>
          <w:p w14:paraId="51029993" w14:textId="4B17721A" w:rsidR="00221C5B" w:rsidRPr="00221C5B" w:rsidRDefault="00221C5B" w:rsidP="00F93DFD">
            <w:pPr>
              <w:pStyle w:val="TAL"/>
              <w:keepNext w:val="0"/>
              <w:keepLines w:val="0"/>
              <w:widowControl w:val="0"/>
              <w:rPr>
                <w:sz w:val="16"/>
              </w:rPr>
            </w:pPr>
            <w:r>
              <w:rPr>
                <w:sz w:val="16"/>
              </w:rPr>
              <w:t>Consistent use of term "resource owner"</w:t>
            </w:r>
          </w:p>
        </w:tc>
        <w:tc>
          <w:tcPr>
            <w:tcW w:w="1408" w:type="dxa"/>
          </w:tcPr>
          <w:p w14:paraId="6BCA903D" w14:textId="5D812A08" w:rsidR="00221C5B" w:rsidRPr="00221C5B" w:rsidRDefault="00221C5B" w:rsidP="00F93DFD">
            <w:pPr>
              <w:pStyle w:val="TAL"/>
              <w:keepNext w:val="0"/>
              <w:keepLines w:val="0"/>
              <w:widowControl w:val="0"/>
              <w:rPr>
                <w:sz w:val="16"/>
              </w:rPr>
            </w:pPr>
            <w:r>
              <w:rPr>
                <w:sz w:val="16"/>
              </w:rPr>
              <w:t>Vodafone</w:t>
            </w:r>
          </w:p>
        </w:tc>
        <w:tc>
          <w:tcPr>
            <w:tcW w:w="706" w:type="dxa"/>
          </w:tcPr>
          <w:p w14:paraId="550C6D51" w14:textId="3F3665E6" w:rsidR="00221C5B" w:rsidRPr="00221C5B" w:rsidRDefault="00221C5B" w:rsidP="00F93DFD">
            <w:pPr>
              <w:pStyle w:val="TAL"/>
              <w:keepNext w:val="0"/>
              <w:keepLines w:val="0"/>
              <w:widowControl w:val="0"/>
              <w:rPr>
                <w:sz w:val="16"/>
              </w:rPr>
            </w:pPr>
            <w:r>
              <w:rPr>
                <w:sz w:val="16"/>
              </w:rPr>
              <w:t>23.222</w:t>
            </w:r>
          </w:p>
        </w:tc>
        <w:tc>
          <w:tcPr>
            <w:tcW w:w="572" w:type="dxa"/>
          </w:tcPr>
          <w:p w14:paraId="58CAB1B0" w14:textId="24EFFF19" w:rsidR="00221C5B" w:rsidRPr="00221C5B" w:rsidRDefault="00221C5B" w:rsidP="00F93DFD">
            <w:pPr>
              <w:pStyle w:val="TAL"/>
              <w:keepNext w:val="0"/>
              <w:keepLines w:val="0"/>
              <w:widowControl w:val="0"/>
              <w:rPr>
                <w:sz w:val="16"/>
              </w:rPr>
            </w:pPr>
            <w:r>
              <w:rPr>
                <w:sz w:val="16"/>
              </w:rPr>
              <w:t>0154</w:t>
            </w:r>
          </w:p>
        </w:tc>
        <w:tc>
          <w:tcPr>
            <w:tcW w:w="547" w:type="dxa"/>
          </w:tcPr>
          <w:p w14:paraId="730F910A" w14:textId="261A340E" w:rsidR="00221C5B" w:rsidRPr="00221C5B" w:rsidRDefault="00221C5B" w:rsidP="00F93DFD">
            <w:pPr>
              <w:pStyle w:val="TAR"/>
              <w:keepNext w:val="0"/>
              <w:keepLines w:val="0"/>
              <w:widowControl w:val="0"/>
              <w:rPr>
                <w:sz w:val="16"/>
              </w:rPr>
            </w:pPr>
            <w:r>
              <w:rPr>
                <w:sz w:val="16"/>
              </w:rPr>
              <w:t>-</w:t>
            </w:r>
          </w:p>
        </w:tc>
        <w:tc>
          <w:tcPr>
            <w:tcW w:w="521" w:type="dxa"/>
          </w:tcPr>
          <w:p w14:paraId="373C203F" w14:textId="564BCBFC" w:rsidR="00221C5B" w:rsidRPr="00221C5B" w:rsidRDefault="00221C5B" w:rsidP="00F93DFD">
            <w:pPr>
              <w:pStyle w:val="TAL"/>
              <w:keepNext w:val="0"/>
              <w:keepLines w:val="0"/>
              <w:widowControl w:val="0"/>
              <w:rPr>
                <w:sz w:val="16"/>
              </w:rPr>
            </w:pPr>
            <w:r>
              <w:rPr>
                <w:sz w:val="16"/>
              </w:rPr>
              <w:t>Rel-19</w:t>
            </w:r>
          </w:p>
        </w:tc>
        <w:tc>
          <w:tcPr>
            <w:tcW w:w="507" w:type="dxa"/>
          </w:tcPr>
          <w:p w14:paraId="18ADF538" w14:textId="34DD66A7" w:rsidR="00221C5B" w:rsidRPr="00221C5B" w:rsidRDefault="00221C5B" w:rsidP="00F93DFD">
            <w:pPr>
              <w:pStyle w:val="TAL"/>
              <w:keepNext w:val="0"/>
              <w:keepLines w:val="0"/>
              <w:widowControl w:val="0"/>
              <w:rPr>
                <w:sz w:val="16"/>
              </w:rPr>
            </w:pPr>
            <w:r>
              <w:rPr>
                <w:sz w:val="16"/>
              </w:rPr>
              <w:t>A</w:t>
            </w:r>
          </w:p>
        </w:tc>
        <w:tc>
          <w:tcPr>
            <w:tcW w:w="1390" w:type="dxa"/>
          </w:tcPr>
          <w:p w14:paraId="64A52122" w14:textId="2CB7E1EC" w:rsidR="00221C5B" w:rsidRPr="00221C5B" w:rsidRDefault="00221C5B" w:rsidP="00F93DFD">
            <w:pPr>
              <w:pStyle w:val="TAL"/>
              <w:keepNext w:val="0"/>
              <w:keepLines w:val="0"/>
              <w:widowControl w:val="0"/>
              <w:rPr>
                <w:sz w:val="16"/>
              </w:rPr>
            </w:pPr>
            <w:r>
              <w:rPr>
                <w:sz w:val="16"/>
              </w:rPr>
              <w:t>SNAAPP</w:t>
            </w:r>
          </w:p>
        </w:tc>
        <w:tc>
          <w:tcPr>
            <w:tcW w:w="1002" w:type="dxa"/>
          </w:tcPr>
          <w:p w14:paraId="2DF5139B" w14:textId="2562D8A1" w:rsidR="00221C5B" w:rsidRPr="00221C5B" w:rsidRDefault="00221C5B" w:rsidP="00F93DFD">
            <w:pPr>
              <w:pStyle w:val="TAL"/>
              <w:keepNext w:val="0"/>
              <w:keepLines w:val="0"/>
              <w:widowControl w:val="0"/>
              <w:rPr>
                <w:sz w:val="16"/>
              </w:rPr>
            </w:pPr>
            <w:r>
              <w:rPr>
                <w:sz w:val="16"/>
              </w:rPr>
              <w:t>revised</w:t>
            </w:r>
          </w:p>
        </w:tc>
      </w:tr>
      <w:tr w:rsidR="00F93DFD" w14:paraId="5195355F" w14:textId="77777777" w:rsidTr="00F93DFD">
        <w:tc>
          <w:tcPr>
            <w:tcW w:w="1103" w:type="dxa"/>
          </w:tcPr>
          <w:p w14:paraId="2B29C6E2" w14:textId="642D6A15" w:rsidR="00221C5B" w:rsidRPr="00221C5B" w:rsidRDefault="00221C5B" w:rsidP="00F93DFD">
            <w:pPr>
              <w:pStyle w:val="TAL"/>
              <w:keepNext w:val="0"/>
              <w:keepLines w:val="0"/>
              <w:widowControl w:val="0"/>
              <w:rPr>
                <w:sz w:val="16"/>
              </w:rPr>
            </w:pPr>
            <w:r>
              <w:rPr>
                <w:sz w:val="16"/>
              </w:rPr>
              <w:t>S6-240502</w:t>
            </w:r>
          </w:p>
        </w:tc>
        <w:tc>
          <w:tcPr>
            <w:tcW w:w="3018" w:type="dxa"/>
          </w:tcPr>
          <w:p w14:paraId="7CBFA111" w14:textId="3D4B8909" w:rsidR="00221C5B" w:rsidRPr="00221C5B" w:rsidRDefault="00221C5B" w:rsidP="00F93DFD">
            <w:pPr>
              <w:pStyle w:val="TAL"/>
              <w:keepNext w:val="0"/>
              <w:keepLines w:val="0"/>
              <w:widowControl w:val="0"/>
              <w:rPr>
                <w:sz w:val="16"/>
              </w:rPr>
            </w:pPr>
            <w:r>
              <w:rPr>
                <w:sz w:val="16"/>
              </w:rPr>
              <w:t>Consistent use of term "resource owner"</w:t>
            </w:r>
          </w:p>
        </w:tc>
        <w:tc>
          <w:tcPr>
            <w:tcW w:w="1408" w:type="dxa"/>
          </w:tcPr>
          <w:p w14:paraId="5E9308A1" w14:textId="15D4FD35" w:rsidR="00221C5B" w:rsidRPr="00221C5B" w:rsidRDefault="00221C5B" w:rsidP="00F93DFD">
            <w:pPr>
              <w:pStyle w:val="TAL"/>
              <w:keepNext w:val="0"/>
              <w:keepLines w:val="0"/>
              <w:widowControl w:val="0"/>
              <w:rPr>
                <w:sz w:val="16"/>
              </w:rPr>
            </w:pPr>
            <w:r>
              <w:rPr>
                <w:sz w:val="16"/>
              </w:rPr>
              <w:t>Vodafone</w:t>
            </w:r>
          </w:p>
        </w:tc>
        <w:tc>
          <w:tcPr>
            <w:tcW w:w="706" w:type="dxa"/>
          </w:tcPr>
          <w:p w14:paraId="49BEE147" w14:textId="2702930D" w:rsidR="00221C5B" w:rsidRPr="00221C5B" w:rsidRDefault="00221C5B" w:rsidP="00F93DFD">
            <w:pPr>
              <w:pStyle w:val="TAL"/>
              <w:keepNext w:val="0"/>
              <w:keepLines w:val="0"/>
              <w:widowControl w:val="0"/>
              <w:rPr>
                <w:sz w:val="16"/>
              </w:rPr>
            </w:pPr>
            <w:r>
              <w:rPr>
                <w:sz w:val="16"/>
              </w:rPr>
              <w:t>23.222</w:t>
            </w:r>
          </w:p>
        </w:tc>
        <w:tc>
          <w:tcPr>
            <w:tcW w:w="572" w:type="dxa"/>
          </w:tcPr>
          <w:p w14:paraId="3AD54400" w14:textId="28D0276D" w:rsidR="00221C5B" w:rsidRPr="00221C5B" w:rsidRDefault="00221C5B" w:rsidP="00F93DFD">
            <w:pPr>
              <w:pStyle w:val="TAL"/>
              <w:keepNext w:val="0"/>
              <w:keepLines w:val="0"/>
              <w:widowControl w:val="0"/>
              <w:rPr>
                <w:sz w:val="16"/>
              </w:rPr>
            </w:pPr>
            <w:r>
              <w:rPr>
                <w:sz w:val="16"/>
              </w:rPr>
              <w:t>0154</w:t>
            </w:r>
          </w:p>
        </w:tc>
        <w:tc>
          <w:tcPr>
            <w:tcW w:w="547" w:type="dxa"/>
          </w:tcPr>
          <w:p w14:paraId="229E7A5C" w14:textId="548541EF" w:rsidR="00221C5B" w:rsidRPr="00221C5B" w:rsidRDefault="00221C5B" w:rsidP="00F93DFD">
            <w:pPr>
              <w:pStyle w:val="TAR"/>
              <w:keepNext w:val="0"/>
              <w:keepLines w:val="0"/>
              <w:widowControl w:val="0"/>
              <w:rPr>
                <w:sz w:val="16"/>
              </w:rPr>
            </w:pPr>
            <w:r>
              <w:rPr>
                <w:sz w:val="16"/>
              </w:rPr>
              <w:t>1</w:t>
            </w:r>
          </w:p>
        </w:tc>
        <w:tc>
          <w:tcPr>
            <w:tcW w:w="521" w:type="dxa"/>
          </w:tcPr>
          <w:p w14:paraId="34C8E467" w14:textId="173F56A7" w:rsidR="00221C5B" w:rsidRPr="00221C5B" w:rsidRDefault="00221C5B" w:rsidP="00F93DFD">
            <w:pPr>
              <w:pStyle w:val="TAL"/>
              <w:keepNext w:val="0"/>
              <w:keepLines w:val="0"/>
              <w:widowControl w:val="0"/>
              <w:rPr>
                <w:sz w:val="16"/>
              </w:rPr>
            </w:pPr>
            <w:r>
              <w:rPr>
                <w:sz w:val="16"/>
              </w:rPr>
              <w:t>Rel-19</w:t>
            </w:r>
          </w:p>
        </w:tc>
        <w:tc>
          <w:tcPr>
            <w:tcW w:w="507" w:type="dxa"/>
          </w:tcPr>
          <w:p w14:paraId="19EF1A1D" w14:textId="73EBFC90" w:rsidR="00221C5B" w:rsidRPr="00221C5B" w:rsidRDefault="00221C5B" w:rsidP="00F93DFD">
            <w:pPr>
              <w:pStyle w:val="TAL"/>
              <w:keepNext w:val="0"/>
              <w:keepLines w:val="0"/>
              <w:widowControl w:val="0"/>
              <w:rPr>
                <w:sz w:val="16"/>
              </w:rPr>
            </w:pPr>
            <w:r>
              <w:rPr>
                <w:sz w:val="16"/>
              </w:rPr>
              <w:t>A</w:t>
            </w:r>
          </w:p>
        </w:tc>
        <w:tc>
          <w:tcPr>
            <w:tcW w:w="1390" w:type="dxa"/>
          </w:tcPr>
          <w:p w14:paraId="04C98416" w14:textId="3F450D7C" w:rsidR="00221C5B" w:rsidRPr="00221C5B" w:rsidRDefault="00221C5B" w:rsidP="00F93DFD">
            <w:pPr>
              <w:pStyle w:val="TAL"/>
              <w:keepNext w:val="0"/>
              <w:keepLines w:val="0"/>
              <w:widowControl w:val="0"/>
              <w:rPr>
                <w:sz w:val="16"/>
              </w:rPr>
            </w:pPr>
            <w:r>
              <w:rPr>
                <w:sz w:val="16"/>
              </w:rPr>
              <w:t>SNAAPP</w:t>
            </w:r>
          </w:p>
        </w:tc>
        <w:tc>
          <w:tcPr>
            <w:tcW w:w="1002" w:type="dxa"/>
          </w:tcPr>
          <w:p w14:paraId="41DCE049" w14:textId="57231A8C" w:rsidR="00221C5B" w:rsidRPr="00221C5B" w:rsidRDefault="00221C5B" w:rsidP="00F93DFD">
            <w:pPr>
              <w:pStyle w:val="TAL"/>
              <w:keepNext w:val="0"/>
              <w:keepLines w:val="0"/>
              <w:widowControl w:val="0"/>
              <w:rPr>
                <w:sz w:val="16"/>
              </w:rPr>
            </w:pPr>
            <w:r>
              <w:rPr>
                <w:sz w:val="16"/>
              </w:rPr>
              <w:t>revised</w:t>
            </w:r>
          </w:p>
        </w:tc>
      </w:tr>
      <w:tr w:rsidR="00F93DFD" w14:paraId="11D82A29" w14:textId="77777777" w:rsidTr="00F93DFD">
        <w:tc>
          <w:tcPr>
            <w:tcW w:w="1103" w:type="dxa"/>
          </w:tcPr>
          <w:p w14:paraId="1653CBA9" w14:textId="2CD63233" w:rsidR="00221C5B" w:rsidRPr="00221C5B" w:rsidRDefault="00221C5B" w:rsidP="00F93DFD">
            <w:pPr>
              <w:pStyle w:val="TAL"/>
              <w:keepNext w:val="0"/>
              <w:keepLines w:val="0"/>
              <w:widowControl w:val="0"/>
              <w:rPr>
                <w:sz w:val="16"/>
              </w:rPr>
            </w:pPr>
            <w:r>
              <w:rPr>
                <w:sz w:val="16"/>
              </w:rPr>
              <w:t>S6-240580</w:t>
            </w:r>
          </w:p>
        </w:tc>
        <w:tc>
          <w:tcPr>
            <w:tcW w:w="3018" w:type="dxa"/>
          </w:tcPr>
          <w:p w14:paraId="27B8C01A" w14:textId="3050970F" w:rsidR="00221C5B" w:rsidRPr="00221C5B" w:rsidRDefault="00221C5B" w:rsidP="00F93DFD">
            <w:pPr>
              <w:pStyle w:val="TAL"/>
              <w:keepNext w:val="0"/>
              <w:keepLines w:val="0"/>
              <w:widowControl w:val="0"/>
              <w:rPr>
                <w:sz w:val="16"/>
              </w:rPr>
            </w:pPr>
            <w:r>
              <w:rPr>
                <w:sz w:val="16"/>
              </w:rPr>
              <w:t>Consistent use of term "resource owner"</w:t>
            </w:r>
          </w:p>
        </w:tc>
        <w:tc>
          <w:tcPr>
            <w:tcW w:w="1408" w:type="dxa"/>
          </w:tcPr>
          <w:p w14:paraId="75AE77A4" w14:textId="1EBFEDB2" w:rsidR="00221C5B" w:rsidRPr="00221C5B" w:rsidRDefault="00221C5B" w:rsidP="00F93DFD">
            <w:pPr>
              <w:pStyle w:val="TAL"/>
              <w:keepNext w:val="0"/>
              <w:keepLines w:val="0"/>
              <w:widowControl w:val="0"/>
              <w:rPr>
                <w:sz w:val="16"/>
              </w:rPr>
            </w:pPr>
            <w:r>
              <w:rPr>
                <w:sz w:val="16"/>
              </w:rPr>
              <w:t>Vodafone</w:t>
            </w:r>
          </w:p>
        </w:tc>
        <w:tc>
          <w:tcPr>
            <w:tcW w:w="706" w:type="dxa"/>
          </w:tcPr>
          <w:p w14:paraId="4130B262" w14:textId="440E97EF" w:rsidR="00221C5B" w:rsidRPr="00221C5B" w:rsidRDefault="00221C5B" w:rsidP="00F93DFD">
            <w:pPr>
              <w:pStyle w:val="TAL"/>
              <w:keepNext w:val="0"/>
              <w:keepLines w:val="0"/>
              <w:widowControl w:val="0"/>
              <w:rPr>
                <w:sz w:val="16"/>
              </w:rPr>
            </w:pPr>
            <w:r>
              <w:rPr>
                <w:sz w:val="16"/>
              </w:rPr>
              <w:t>23.222</w:t>
            </w:r>
          </w:p>
        </w:tc>
        <w:tc>
          <w:tcPr>
            <w:tcW w:w="572" w:type="dxa"/>
          </w:tcPr>
          <w:p w14:paraId="04383159" w14:textId="7EE79698" w:rsidR="00221C5B" w:rsidRPr="00221C5B" w:rsidRDefault="00221C5B" w:rsidP="00F93DFD">
            <w:pPr>
              <w:pStyle w:val="TAL"/>
              <w:keepNext w:val="0"/>
              <w:keepLines w:val="0"/>
              <w:widowControl w:val="0"/>
              <w:rPr>
                <w:sz w:val="16"/>
              </w:rPr>
            </w:pPr>
            <w:r>
              <w:rPr>
                <w:sz w:val="16"/>
              </w:rPr>
              <w:t>0154</w:t>
            </w:r>
          </w:p>
        </w:tc>
        <w:tc>
          <w:tcPr>
            <w:tcW w:w="547" w:type="dxa"/>
          </w:tcPr>
          <w:p w14:paraId="7AC9CB57" w14:textId="15893F34" w:rsidR="00221C5B" w:rsidRPr="00221C5B" w:rsidRDefault="00221C5B" w:rsidP="00F93DFD">
            <w:pPr>
              <w:pStyle w:val="TAR"/>
              <w:keepNext w:val="0"/>
              <w:keepLines w:val="0"/>
              <w:widowControl w:val="0"/>
              <w:rPr>
                <w:sz w:val="16"/>
              </w:rPr>
            </w:pPr>
            <w:r>
              <w:rPr>
                <w:sz w:val="16"/>
              </w:rPr>
              <w:t>2</w:t>
            </w:r>
          </w:p>
        </w:tc>
        <w:tc>
          <w:tcPr>
            <w:tcW w:w="521" w:type="dxa"/>
          </w:tcPr>
          <w:p w14:paraId="2A8AC8A9" w14:textId="4D4A7CA4" w:rsidR="00221C5B" w:rsidRPr="00221C5B" w:rsidRDefault="00221C5B" w:rsidP="00F93DFD">
            <w:pPr>
              <w:pStyle w:val="TAL"/>
              <w:keepNext w:val="0"/>
              <w:keepLines w:val="0"/>
              <w:widowControl w:val="0"/>
              <w:rPr>
                <w:sz w:val="16"/>
              </w:rPr>
            </w:pPr>
            <w:r>
              <w:rPr>
                <w:sz w:val="16"/>
              </w:rPr>
              <w:t>Rel-19</w:t>
            </w:r>
          </w:p>
        </w:tc>
        <w:tc>
          <w:tcPr>
            <w:tcW w:w="507" w:type="dxa"/>
          </w:tcPr>
          <w:p w14:paraId="2940BF35" w14:textId="3D9C75BF" w:rsidR="00221C5B" w:rsidRPr="00221C5B" w:rsidRDefault="00221C5B" w:rsidP="00F93DFD">
            <w:pPr>
              <w:pStyle w:val="TAL"/>
              <w:keepNext w:val="0"/>
              <w:keepLines w:val="0"/>
              <w:widowControl w:val="0"/>
              <w:rPr>
                <w:sz w:val="16"/>
              </w:rPr>
            </w:pPr>
            <w:r>
              <w:rPr>
                <w:sz w:val="16"/>
              </w:rPr>
              <w:t>A</w:t>
            </w:r>
          </w:p>
        </w:tc>
        <w:tc>
          <w:tcPr>
            <w:tcW w:w="1390" w:type="dxa"/>
          </w:tcPr>
          <w:p w14:paraId="33F4167E" w14:textId="365DF5E1" w:rsidR="00221C5B" w:rsidRPr="00221C5B" w:rsidRDefault="00221C5B" w:rsidP="00F93DFD">
            <w:pPr>
              <w:pStyle w:val="TAL"/>
              <w:keepNext w:val="0"/>
              <w:keepLines w:val="0"/>
              <w:widowControl w:val="0"/>
              <w:rPr>
                <w:sz w:val="16"/>
              </w:rPr>
            </w:pPr>
            <w:r>
              <w:rPr>
                <w:sz w:val="16"/>
              </w:rPr>
              <w:t>SNAAPP</w:t>
            </w:r>
          </w:p>
        </w:tc>
        <w:tc>
          <w:tcPr>
            <w:tcW w:w="1002" w:type="dxa"/>
          </w:tcPr>
          <w:p w14:paraId="360FA921" w14:textId="4DAE9C3E" w:rsidR="00221C5B" w:rsidRPr="00221C5B" w:rsidRDefault="00221C5B" w:rsidP="00F93DFD">
            <w:pPr>
              <w:pStyle w:val="TAL"/>
              <w:keepNext w:val="0"/>
              <w:keepLines w:val="0"/>
              <w:widowControl w:val="0"/>
              <w:rPr>
                <w:sz w:val="16"/>
              </w:rPr>
            </w:pPr>
            <w:r>
              <w:rPr>
                <w:sz w:val="16"/>
              </w:rPr>
              <w:t>agreed</w:t>
            </w:r>
          </w:p>
        </w:tc>
      </w:tr>
      <w:tr w:rsidR="00F93DFD" w14:paraId="153EDAD3" w14:textId="77777777" w:rsidTr="00F93DFD">
        <w:tc>
          <w:tcPr>
            <w:tcW w:w="1103" w:type="dxa"/>
          </w:tcPr>
          <w:p w14:paraId="73FBF8AB" w14:textId="275D8CD2" w:rsidR="00221C5B" w:rsidRPr="00221C5B" w:rsidRDefault="00221C5B" w:rsidP="00F93DFD">
            <w:pPr>
              <w:pStyle w:val="TAL"/>
              <w:keepNext w:val="0"/>
              <w:keepLines w:val="0"/>
              <w:widowControl w:val="0"/>
              <w:rPr>
                <w:sz w:val="16"/>
              </w:rPr>
            </w:pPr>
            <w:r>
              <w:rPr>
                <w:sz w:val="16"/>
              </w:rPr>
              <w:t>S6-240062</w:t>
            </w:r>
          </w:p>
        </w:tc>
        <w:tc>
          <w:tcPr>
            <w:tcW w:w="3018" w:type="dxa"/>
          </w:tcPr>
          <w:p w14:paraId="247F9B55" w14:textId="0E5653A5"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1408" w:type="dxa"/>
          </w:tcPr>
          <w:p w14:paraId="4E76C2F3" w14:textId="7A54A319" w:rsidR="00221C5B" w:rsidRPr="00221C5B" w:rsidRDefault="00221C5B" w:rsidP="00F93DFD">
            <w:pPr>
              <w:pStyle w:val="TAL"/>
              <w:keepNext w:val="0"/>
              <w:keepLines w:val="0"/>
              <w:widowControl w:val="0"/>
              <w:rPr>
                <w:sz w:val="16"/>
              </w:rPr>
            </w:pPr>
            <w:r>
              <w:rPr>
                <w:sz w:val="16"/>
              </w:rPr>
              <w:t>ZTE Corporation</w:t>
            </w:r>
          </w:p>
        </w:tc>
        <w:tc>
          <w:tcPr>
            <w:tcW w:w="706" w:type="dxa"/>
          </w:tcPr>
          <w:p w14:paraId="3D21D186" w14:textId="1C01EFC5" w:rsidR="00221C5B" w:rsidRPr="00221C5B" w:rsidRDefault="00221C5B" w:rsidP="00F93DFD">
            <w:pPr>
              <w:pStyle w:val="TAL"/>
              <w:keepNext w:val="0"/>
              <w:keepLines w:val="0"/>
              <w:widowControl w:val="0"/>
              <w:rPr>
                <w:sz w:val="16"/>
              </w:rPr>
            </w:pPr>
            <w:r>
              <w:rPr>
                <w:sz w:val="16"/>
              </w:rPr>
              <w:t>23.222</w:t>
            </w:r>
          </w:p>
        </w:tc>
        <w:tc>
          <w:tcPr>
            <w:tcW w:w="572" w:type="dxa"/>
          </w:tcPr>
          <w:p w14:paraId="556FD513" w14:textId="11580B72" w:rsidR="00221C5B" w:rsidRPr="00221C5B" w:rsidRDefault="00221C5B" w:rsidP="00F93DFD">
            <w:pPr>
              <w:pStyle w:val="TAL"/>
              <w:keepNext w:val="0"/>
              <w:keepLines w:val="0"/>
              <w:widowControl w:val="0"/>
              <w:rPr>
                <w:sz w:val="16"/>
              </w:rPr>
            </w:pPr>
            <w:r>
              <w:rPr>
                <w:sz w:val="16"/>
              </w:rPr>
              <w:t>0155</w:t>
            </w:r>
          </w:p>
        </w:tc>
        <w:tc>
          <w:tcPr>
            <w:tcW w:w="547" w:type="dxa"/>
          </w:tcPr>
          <w:p w14:paraId="3E4E1A1C" w14:textId="79BBD4B3" w:rsidR="00221C5B" w:rsidRPr="00221C5B" w:rsidRDefault="00221C5B" w:rsidP="00F93DFD">
            <w:pPr>
              <w:pStyle w:val="TAR"/>
              <w:keepNext w:val="0"/>
              <w:keepLines w:val="0"/>
              <w:widowControl w:val="0"/>
              <w:rPr>
                <w:sz w:val="16"/>
              </w:rPr>
            </w:pPr>
            <w:r>
              <w:rPr>
                <w:sz w:val="16"/>
              </w:rPr>
              <w:t>-</w:t>
            </w:r>
          </w:p>
        </w:tc>
        <w:tc>
          <w:tcPr>
            <w:tcW w:w="521" w:type="dxa"/>
          </w:tcPr>
          <w:p w14:paraId="554C86B4" w14:textId="35DBD163" w:rsidR="00221C5B" w:rsidRPr="00221C5B" w:rsidRDefault="00221C5B" w:rsidP="00F93DFD">
            <w:pPr>
              <w:pStyle w:val="TAL"/>
              <w:keepNext w:val="0"/>
              <w:keepLines w:val="0"/>
              <w:widowControl w:val="0"/>
              <w:rPr>
                <w:sz w:val="16"/>
              </w:rPr>
            </w:pPr>
            <w:r>
              <w:rPr>
                <w:sz w:val="16"/>
              </w:rPr>
              <w:t>Rel-17</w:t>
            </w:r>
          </w:p>
        </w:tc>
        <w:tc>
          <w:tcPr>
            <w:tcW w:w="507" w:type="dxa"/>
          </w:tcPr>
          <w:p w14:paraId="73D87BC2" w14:textId="4CFC8E44" w:rsidR="00221C5B" w:rsidRPr="00221C5B" w:rsidRDefault="00221C5B" w:rsidP="00F93DFD">
            <w:pPr>
              <w:pStyle w:val="TAL"/>
              <w:keepNext w:val="0"/>
              <w:keepLines w:val="0"/>
              <w:widowControl w:val="0"/>
              <w:rPr>
                <w:sz w:val="16"/>
              </w:rPr>
            </w:pPr>
            <w:r>
              <w:rPr>
                <w:sz w:val="16"/>
              </w:rPr>
              <w:t>F</w:t>
            </w:r>
          </w:p>
        </w:tc>
        <w:tc>
          <w:tcPr>
            <w:tcW w:w="1390" w:type="dxa"/>
          </w:tcPr>
          <w:p w14:paraId="5310AF8C" w14:textId="0FEAB59A" w:rsidR="00221C5B" w:rsidRPr="00221C5B" w:rsidRDefault="00221C5B" w:rsidP="00F93DFD">
            <w:pPr>
              <w:pStyle w:val="TAL"/>
              <w:keepNext w:val="0"/>
              <w:keepLines w:val="0"/>
              <w:widowControl w:val="0"/>
              <w:rPr>
                <w:sz w:val="16"/>
              </w:rPr>
            </w:pPr>
            <w:r>
              <w:rPr>
                <w:sz w:val="16"/>
              </w:rPr>
              <w:t>eCAPIF</w:t>
            </w:r>
          </w:p>
        </w:tc>
        <w:tc>
          <w:tcPr>
            <w:tcW w:w="1002" w:type="dxa"/>
          </w:tcPr>
          <w:p w14:paraId="422B6141" w14:textId="3A4581D4" w:rsidR="00221C5B" w:rsidRPr="00221C5B" w:rsidRDefault="00221C5B" w:rsidP="00F93DFD">
            <w:pPr>
              <w:pStyle w:val="TAL"/>
              <w:keepNext w:val="0"/>
              <w:keepLines w:val="0"/>
              <w:widowControl w:val="0"/>
              <w:rPr>
                <w:sz w:val="16"/>
              </w:rPr>
            </w:pPr>
            <w:r>
              <w:rPr>
                <w:sz w:val="16"/>
              </w:rPr>
              <w:t>not pursued</w:t>
            </w:r>
          </w:p>
        </w:tc>
      </w:tr>
      <w:tr w:rsidR="00F93DFD" w14:paraId="1D5015BD" w14:textId="77777777" w:rsidTr="00F93DFD">
        <w:tc>
          <w:tcPr>
            <w:tcW w:w="1103" w:type="dxa"/>
          </w:tcPr>
          <w:p w14:paraId="330EDB0B" w14:textId="245EC350" w:rsidR="00221C5B" w:rsidRPr="00221C5B" w:rsidRDefault="00221C5B" w:rsidP="00F93DFD">
            <w:pPr>
              <w:pStyle w:val="TAL"/>
              <w:keepNext w:val="0"/>
              <w:keepLines w:val="0"/>
              <w:widowControl w:val="0"/>
              <w:rPr>
                <w:sz w:val="16"/>
              </w:rPr>
            </w:pPr>
            <w:r>
              <w:rPr>
                <w:sz w:val="16"/>
              </w:rPr>
              <w:t>S6-240063</w:t>
            </w:r>
          </w:p>
        </w:tc>
        <w:tc>
          <w:tcPr>
            <w:tcW w:w="3018" w:type="dxa"/>
          </w:tcPr>
          <w:p w14:paraId="5BF5F5F5" w14:textId="22FC6756"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1408" w:type="dxa"/>
          </w:tcPr>
          <w:p w14:paraId="05E9A45B" w14:textId="1F13253F" w:rsidR="00221C5B" w:rsidRPr="00221C5B" w:rsidRDefault="00221C5B" w:rsidP="00F93DFD">
            <w:pPr>
              <w:pStyle w:val="TAL"/>
              <w:keepNext w:val="0"/>
              <w:keepLines w:val="0"/>
              <w:widowControl w:val="0"/>
              <w:rPr>
                <w:sz w:val="16"/>
              </w:rPr>
            </w:pPr>
            <w:r>
              <w:rPr>
                <w:sz w:val="16"/>
              </w:rPr>
              <w:t>ZTE Corporation</w:t>
            </w:r>
          </w:p>
        </w:tc>
        <w:tc>
          <w:tcPr>
            <w:tcW w:w="706" w:type="dxa"/>
          </w:tcPr>
          <w:p w14:paraId="6F52DD32" w14:textId="3C88A386" w:rsidR="00221C5B" w:rsidRPr="00221C5B" w:rsidRDefault="00221C5B" w:rsidP="00F93DFD">
            <w:pPr>
              <w:pStyle w:val="TAL"/>
              <w:keepNext w:val="0"/>
              <w:keepLines w:val="0"/>
              <w:widowControl w:val="0"/>
              <w:rPr>
                <w:sz w:val="16"/>
              </w:rPr>
            </w:pPr>
            <w:r>
              <w:rPr>
                <w:sz w:val="16"/>
              </w:rPr>
              <w:t>23.222</w:t>
            </w:r>
          </w:p>
        </w:tc>
        <w:tc>
          <w:tcPr>
            <w:tcW w:w="572" w:type="dxa"/>
          </w:tcPr>
          <w:p w14:paraId="58FCB276" w14:textId="60F62A03" w:rsidR="00221C5B" w:rsidRPr="00221C5B" w:rsidRDefault="00221C5B" w:rsidP="00F93DFD">
            <w:pPr>
              <w:pStyle w:val="TAL"/>
              <w:keepNext w:val="0"/>
              <w:keepLines w:val="0"/>
              <w:widowControl w:val="0"/>
              <w:rPr>
                <w:sz w:val="16"/>
              </w:rPr>
            </w:pPr>
            <w:r>
              <w:rPr>
                <w:sz w:val="16"/>
              </w:rPr>
              <w:t>0156</w:t>
            </w:r>
          </w:p>
        </w:tc>
        <w:tc>
          <w:tcPr>
            <w:tcW w:w="547" w:type="dxa"/>
          </w:tcPr>
          <w:p w14:paraId="715736E6" w14:textId="5EB6A93A" w:rsidR="00221C5B" w:rsidRPr="00221C5B" w:rsidRDefault="00221C5B" w:rsidP="00F93DFD">
            <w:pPr>
              <w:pStyle w:val="TAR"/>
              <w:keepNext w:val="0"/>
              <w:keepLines w:val="0"/>
              <w:widowControl w:val="0"/>
              <w:rPr>
                <w:sz w:val="16"/>
              </w:rPr>
            </w:pPr>
            <w:r>
              <w:rPr>
                <w:sz w:val="16"/>
              </w:rPr>
              <w:t>-</w:t>
            </w:r>
          </w:p>
        </w:tc>
        <w:tc>
          <w:tcPr>
            <w:tcW w:w="521" w:type="dxa"/>
          </w:tcPr>
          <w:p w14:paraId="39E2142F" w14:textId="208704BE" w:rsidR="00221C5B" w:rsidRPr="00221C5B" w:rsidRDefault="00221C5B" w:rsidP="00F93DFD">
            <w:pPr>
              <w:pStyle w:val="TAL"/>
              <w:keepNext w:val="0"/>
              <w:keepLines w:val="0"/>
              <w:widowControl w:val="0"/>
              <w:rPr>
                <w:sz w:val="16"/>
              </w:rPr>
            </w:pPr>
            <w:r>
              <w:rPr>
                <w:sz w:val="16"/>
              </w:rPr>
              <w:t>Rel-18</w:t>
            </w:r>
          </w:p>
        </w:tc>
        <w:tc>
          <w:tcPr>
            <w:tcW w:w="507" w:type="dxa"/>
          </w:tcPr>
          <w:p w14:paraId="312D2804" w14:textId="76CDAB5C" w:rsidR="00221C5B" w:rsidRPr="00221C5B" w:rsidRDefault="00221C5B" w:rsidP="00F93DFD">
            <w:pPr>
              <w:pStyle w:val="TAL"/>
              <w:keepNext w:val="0"/>
              <w:keepLines w:val="0"/>
              <w:widowControl w:val="0"/>
              <w:rPr>
                <w:sz w:val="16"/>
              </w:rPr>
            </w:pPr>
            <w:r>
              <w:rPr>
                <w:sz w:val="16"/>
              </w:rPr>
              <w:t>A</w:t>
            </w:r>
          </w:p>
        </w:tc>
        <w:tc>
          <w:tcPr>
            <w:tcW w:w="1390" w:type="dxa"/>
          </w:tcPr>
          <w:p w14:paraId="2C64EC3C" w14:textId="4B33ED6B" w:rsidR="00221C5B" w:rsidRPr="00221C5B" w:rsidRDefault="00221C5B" w:rsidP="00F93DFD">
            <w:pPr>
              <w:pStyle w:val="TAL"/>
              <w:keepNext w:val="0"/>
              <w:keepLines w:val="0"/>
              <w:widowControl w:val="0"/>
              <w:rPr>
                <w:sz w:val="16"/>
              </w:rPr>
            </w:pPr>
            <w:r>
              <w:rPr>
                <w:sz w:val="16"/>
              </w:rPr>
              <w:t>eCAPIF</w:t>
            </w:r>
          </w:p>
        </w:tc>
        <w:tc>
          <w:tcPr>
            <w:tcW w:w="1002" w:type="dxa"/>
          </w:tcPr>
          <w:p w14:paraId="36C777EA" w14:textId="22280B99" w:rsidR="00221C5B" w:rsidRPr="00221C5B" w:rsidRDefault="00221C5B" w:rsidP="00F93DFD">
            <w:pPr>
              <w:pStyle w:val="TAL"/>
              <w:keepNext w:val="0"/>
              <w:keepLines w:val="0"/>
              <w:widowControl w:val="0"/>
              <w:rPr>
                <w:sz w:val="16"/>
              </w:rPr>
            </w:pPr>
            <w:r>
              <w:rPr>
                <w:sz w:val="16"/>
              </w:rPr>
              <w:t>not pursued</w:t>
            </w:r>
          </w:p>
        </w:tc>
      </w:tr>
      <w:tr w:rsidR="00F93DFD" w14:paraId="039E3412" w14:textId="77777777" w:rsidTr="00F93DFD">
        <w:tc>
          <w:tcPr>
            <w:tcW w:w="1103" w:type="dxa"/>
          </w:tcPr>
          <w:p w14:paraId="3800D69F" w14:textId="67404465" w:rsidR="00221C5B" w:rsidRPr="00221C5B" w:rsidRDefault="00221C5B" w:rsidP="00F93DFD">
            <w:pPr>
              <w:pStyle w:val="TAL"/>
              <w:keepNext w:val="0"/>
              <w:keepLines w:val="0"/>
              <w:widowControl w:val="0"/>
              <w:rPr>
                <w:sz w:val="16"/>
              </w:rPr>
            </w:pPr>
            <w:r>
              <w:rPr>
                <w:sz w:val="16"/>
              </w:rPr>
              <w:t>S6-240064</w:t>
            </w:r>
          </w:p>
        </w:tc>
        <w:tc>
          <w:tcPr>
            <w:tcW w:w="3018" w:type="dxa"/>
          </w:tcPr>
          <w:p w14:paraId="1336660F" w14:textId="57BF4FBA"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1408" w:type="dxa"/>
          </w:tcPr>
          <w:p w14:paraId="28F60E30" w14:textId="5C4E9837" w:rsidR="00221C5B" w:rsidRPr="00221C5B" w:rsidRDefault="00221C5B" w:rsidP="00F93DFD">
            <w:pPr>
              <w:pStyle w:val="TAL"/>
              <w:keepNext w:val="0"/>
              <w:keepLines w:val="0"/>
              <w:widowControl w:val="0"/>
              <w:rPr>
                <w:sz w:val="16"/>
              </w:rPr>
            </w:pPr>
            <w:r>
              <w:rPr>
                <w:sz w:val="16"/>
              </w:rPr>
              <w:t>ZTE Corporation</w:t>
            </w:r>
          </w:p>
        </w:tc>
        <w:tc>
          <w:tcPr>
            <w:tcW w:w="706" w:type="dxa"/>
          </w:tcPr>
          <w:p w14:paraId="028B1EE2" w14:textId="4E324E78" w:rsidR="00221C5B" w:rsidRPr="00221C5B" w:rsidRDefault="00221C5B" w:rsidP="00F93DFD">
            <w:pPr>
              <w:pStyle w:val="TAL"/>
              <w:keepNext w:val="0"/>
              <w:keepLines w:val="0"/>
              <w:widowControl w:val="0"/>
              <w:rPr>
                <w:sz w:val="16"/>
              </w:rPr>
            </w:pPr>
            <w:r>
              <w:rPr>
                <w:sz w:val="16"/>
              </w:rPr>
              <w:t>23.222</w:t>
            </w:r>
          </w:p>
        </w:tc>
        <w:tc>
          <w:tcPr>
            <w:tcW w:w="572" w:type="dxa"/>
          </w:tcPr>
          <w:p w14:paraId="2E2C769B" w14:textId="7AF93F49" w:rsidR="00221C5B" w:rsidRPr="00221C5B" w:rsidRDefault="00221C5B" w:rsidP="00F93DFD">
            <w:pPr>
              <w:pStyle w:val="TAL"/>
              <w:keepNext w:val="0"/>
              <w:keepLines w:val="0"/>
              <w:widowControl w:val="0"/>
              <w:rPr>
                <w:sz w:val="16"/>
              </w:rPr>
            </w:pPr>
            <w:r>
              <w:rPr>
                <w:sz w:val="16"/>
              </w:rPr>
              <w:t>0157</w:t>
            </w:r>
          </w:p>
        </w:tc>
        <w:tc>
          <w:tcPr>
            <w:tcW w:w="547" w:type="dxa"/>
          </w:tcPr>
          <w:p w14:paraId="7ACEDC1E" w14:textId="46FDD0BA" w:rsidR="00221C5B" w:rsidRPr="00221C5B" w:rsidRDefault="00221C5B" w:rsidP="00F93DFD">
            <w:pPr>
              <w:pStyle w:val="TAR"/>
              <w:keepNext w:val="0"/>
              <w:keepLines w:val="0"/>
              <w:widowControl w:val="0"/>
              <w:rPr>
                <w:sz w:val="16"/>
              </w:rPr>
            </w:pPr>
            <w:r>
              <w:rPr>
                <w:sz w:val="16"/>
              </w:rPr>
              <w:t>-</w:t>
            </w:r>
          </w:p>
        </w:tc>
        <w:tc>
          <w:tcPr>
            <w:tcW w:w="521" w:type="dxa"/>
          </w:tcPr>
          <w:p w14:paraId="6CDF6A80" w14:textId="123D3721" w:rsidR="00221C5B" w:rsidRPr="00221C5B" w:rsidRDefault="00221C5B" w:rsidP="00F93DFD">
            <w:pPr>
              <w:pStyle w:val="TAL"/>
              <w:keepNext w:val="0"/>
              <w:keepLines w:val="0"/>
              <w:widowControl w:val="0"/>
              <w:rPr>
                <w:sz w:val="16"/>
              </w:rPr>
            </w:pPr>
            <w:r>
              <w:rPr>
                <w:sz w:val="16"/>
              </w:rPr>
              <w:t>Rel-19</w:t>
            </w:r>
          </w:p>
        </w:tc>
        <w:tc>
          <w:tcPr>
            <w:tcW w:w="507" w:type="dxa"/>
          </w:tcPr>
          <w:p w14:paraId="5205973A" w14:textId="5178B25F" w:rsidR="00221C5B" w:rsidRPr="00221C5B" w:rsidRDefault="00221C5B" w:rsidP="00F93DFD">
            <w:pPr>
              <w:pStyle w:val="TAL"/>
              <w:keepNext w:val="0"/>
              <w:keepLines w:val="0"/>
              <w:widowControl w:val="0"/>
              <w:rPr>
                <w:sz w:val="16"/>
              </w:rPr>
            </w:pPr>
            <w:r>
              <w:rPr>
                <w:sz w:val="16"/>
              </w:rPr>
              <w:t>A</w:t>
            </w:r>
          </w:p>
        </w:tc>
        <w:tc>
          <w:tcPr>
            <w:tcW w:w="1390" w:type="dxa"/>
          </w:tcPr>
          <w:p w14:paraId="3B87671C" w14:textId="1E5FC7FF" w:rsidR="00221C5B" w:rsidRPr="00221C5B" w:rsidRDefault="00221C5B" w:rsidP="00F93DFD">
            <w:pPr>
              <w:pStyle w:val="TAL"/>
              <w:keepNext w:val="0"/>
              <w:keepLines w:val="0"/>
              <w:widowControl w:val="0"/>
              <w:rPr>
                <w:sz w:val="16"/>
              </w:rPr>
            </w:pPr>
            <w:r>
              <w:rPr>
                <w:sz w:val="16"/>
              </w:rPr>
              <w:t>eCAPIF</w:t>
            </w:r>
          </w:p>
        </w:tc>
        <w:tc>
          <w:tcPr>
            <w:tcW w:w="1002" w:type="dxa"/>
          </w:tcPr>
          <w:p w14:paraId="548B6B3F" w14:textId="5B88412D" w:rsidR="00221C5B" w:rsidRPr="00221C5B" w:rsidRDefault="00221C5B" w:rsidP="00F93DFD">
            <w:pPr>
              <w:pStyle w:val="TAL"/>
              <w:keepNext w:val="0"/>
              <w:keepLines w:val="0"/>
              <w:widowControl w:val="0"/>
              <w:rPr>
                <w:sz w:val="16"/>
              </w:rPr>
            </w:pPr>
            <w:r>
              <w:rPr>
                <w:sz w:val="16"/>
              </w:rPr>
              <w:t>revised</w:t>
            </w:r>
          </w:p>
        </w:tc>
      </w:tr>
      <w:tr w:rsidR="00F93DFD" w14:paraId="504D0261" w14:textId="77777777" w:rsidTr="00F93DFD">
        <w:tc>
          <w:tcPr>
            <w:tcW w:w="1103" w:type="dxa"/>
          </w:tcPr>
          <w:p w14:paraId="364C3BA0" w14:textId="356133DB" w:rsidR="00221C5B" w:rsidRPr="00221C5B" w:rsidRDefault="00221C5B" w:rsidP="00F93DFD">
            <w:pPr>
              <w:pStyle w:val="TAL"/>
              <w:keepNext w:val="0"/>
              <w:keepLines w:val="0"/>
              <w:widowControl w:val="0"/>
              <w:rPr>
                <w:sz w:val="16"/>
              </w:rPr>
            </w:pPr>
            <w:r>
              <w:rPr>
                <w:sz w:val="16"/>
              </w:rPr>
              <w:t>S6-240489</w:t>
            </w:r>
          </w:p>
        </w:tc>
        <w:tc>
          <w:tcPr>
            <w:tcW w:w="3018" w:type="dxa"/>
          </w:tcPr>
          <w:p w14:paraId="2598285E" w14:textId="56B07D04"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1408" w:type="dxa"/>
          </w:tcPr>
          <w:p w14:paraId="59515D50" w14:textId="7B15E456" w:rsidR="00221C5B" w:rsidRPr="00221C5B" w:rsidRDefault="00221C5B" w:rsidP="00F93DFD">
            <w:pPr>
              <w:pStyle w:val="TAL"/>
              <w:keepNext w:val="0"/>
              <w:keepLines w:val="0"/>
              <w:widowControl w:val="0"/>
              <w:rPr>
                <w:sz w:val="16"/>
              </w:rPr>
            </w:pPr>
            <w:r>
              <w:rPr>
                <w:sz w:val="16"/>
              </w:rPr>
              <w:t>ZTE Corporation</w:t>
            </w:r>
          </w:p>
        </w:tc>
        <w:tc>
          <w:tcPr>
            <w:tcW w:w="706" w:type="dxa"/>
          </w:tcPr>
          <w:p w14:paraId="2175A4A0" w14:textId="11E5AAB6" w:rsidR="00221C5B" w:rsidRPr="00221C5B" w:rsidRDefault="00221C5B" w:rsidP="00F93DFD">
            <w:pPr>
              <w:pStyle w:val="TAL"/>
              <w:keepNext w:val="0"/>
              <w:keepLines w:val="0"/>
              <w:widowControl w:val="0"/>
              <w:rPr>
                <w:sz w:val="16"/>
              </w:rPr>
            </w:pPr>
            <w:r>
              <w:rPr>
                <w:sz w:val="16"/>
              </w:rPr>
              <w:t>23.222</w:t>
            </w:r>
          </w:p>
        </w:tc>
        <w:tc>
          <w:tcPr>
            <w:tcW w:w="572" w:type="dxa"/>
          </w:tcPr>
          <w:p w14:paraId="39394A71" w14:textId="32D2B826" w:rsidR="00221C5B" w:rsidRPr="00221C5B" w:rsidRDefault="00221C5B" w:rsidP="00F93DFD">
            <w:pPr>
              <w:pStyle w:val="TAL"/>
              <w:keepNext w:val="0"/>
              <w:keepLines w:val="0"/>
              <w:widowControl w:val="0"/>
              <w:rPr>
                <w:sz w:val="16"/>
              </w:rPr>
            </w:pPr>
            <w:r>
              <w:rPr>
                <w:sz w:val="16"/>
              </w:rPr>
              <w:t>0157</w:t>
            </w:r>
          </w:p>
        </w:tc>
        <w:tc>
          <w:tcPr>
            <w:tcW w:w="547" w:type="dxa"/>
          </w:tcPr>
          <w:p w14:paraId="65E9B35B" w14:textId="58EF4DD7" w:rsidR="00221C5B" w:rsidRPr="00221C5B" w:rsidRDefault="00221C5B" w:rsidP="00F93DFD">
            <w:pPr>
              <w:pStyle w:val="TAR"/>
              <w:keepNext w:val="0"/>
              <w:keepLines w:val="0"/>
              <w:widowControl w:val="0"/>
              <w:rPr>
                <w:sz w:val="16"/>
              </w:rPr>
            </w:pPr>
            <w:r>
              <w:rPr>
                <w:sz w:val="16"/>
              </w:rPr>
              <w:t>1</w:t>
            </w:r>
          </w:p>
        </w:tc>
        <w:tc>
          <w:tcPr>
            <w:tcW w:w="521" w:type="dxa"/>
          </w:tcPr>
          <w:p w14:paraId="51928FE3" w14:textId="6F8A083F" w:rsidR="00221C5B" w:rsidRPr="00221C5B" w:rsidRDefault="00221C5B" w:rsidP="00F93DFD">
            <w:pPr>
              <w:pStyle w:val="TAL"/>
              <w:keepNext w:val="0"/>
              <w:keepLines w:val="0"/>
              <w:widowControl w:val="0"/>
              <w:rPr>
                <w:sz w:val="16"/>
              </w:rPr>
            </w:pPr>
            <w:r>
              <w:rPr>
                <w:sz w:val="16"/>
              </w:rPr>
              <w:t>Rel-19</w:t>
            </w:r>
          </w:p>
        </w:tc>
        <w:tc>
          <w:tcPr>
            <w:tcW w:w="507" w:type="dxa"/>
          </w:tcPr>
          <w:p w14:paraId="7EA6CB88" w14:textId="1D6B3C3E" w:rsidR="00221C5B" w:rsidRPr="00221C5B" w:rsidRDefault="00221C5B" w:rsidP="00F93DFD">
            <w:pPr>
              <w:pStyle w:val="TAL"/>
              <w:keepNext w:val="0"/>
              <w:keepLines w:val="0"/>
              <w:widowControl w:val="0"/>
              <w:rPr>
                <w:sz w:val="16"/>
              </w:rPr>
            </w:pPr>
            <w:r>
              <w:rPr>
                <w:sz w:val="16"/>
              </w:rPr>
              <w:t>D</w:t>
            </w:r>
          </w:p>
        </w:tc>
        <w:tc>
          <w:tcPr>
            <w:tcW w:w="1390" w:type="dxa"/>
          </w:tcPr>
          <w:p w14:paraId="5FDB18F7" w14:textId="35F2EAF8" w:rsidR="00221C5B" w:rsidRPr="00221C5B" w:rsidRDefault="00221C5B" w:rsidP="00F93DFD">
            <w:pPr>
              <w:pStyle w:val="TAL"/>
              <w:keepNext w:val="0"/>
              <w:keepLines w:val="0"/>
              <w:widowControl w:val="0"/>
              <w:rPr>
                <w:sz w:val="16"/>
              </w:rPr>
            </w:pPr>
            <w:r>
              <w:rPr>
                <w:sz w:val="16"/>
              </w:rPr>
              <w:t>TEI 19, eCAPIF</w:t>
            </w:r>
          </w:p>
        </w:tc>
        <w:tc>
          <w:tcPr>
            <w:tcW w:w="1002" w:type="dxa"/>
          </w:tcPr>
          <w:p w14:paraId="73599F9B" w14:textId="432CFAC5" w:rsidR="00221C5B" w:rsidRPr="00221C5B" w:rsidRDefault="00221C5B" w:rsidP="00F93DFD">
            <w:pPr>
              <w:pStyle w:val="TAL"/>
              <w:keepNext w:val="0"/>
              <w:keepLines w:val="0"/>
              <w:widowControl w:val="0"/>
              <w:rPr>
                <w:sz w:val="16"/>
              </w:rPr>
            </w:pPr>
            <w:r>
              <w:rPr>
                <w:sz w:val="16"/>
              </w:rPr>
              <w:t>revised</w:t>
            </w:r>
          </w:p>
        </w:tc>
      </w:tr>
      <w:tr w:rsidR="00F93DFD" w14:paraId="1ED02D20" w14:textId="77777777" w:rsidTr="00F93DFD">
        <w:tc>
          <w:tcPr>
            <w:tcW w:w="1103" w:type="dxa"/>
          </w:tcPr>
          <w:p w14:paraId="7F7067ED" w14:textId="335FF15A" w:rsidR="00221C5B" w:rsidRPr="00221C5B" w:rsidRDefault="00221C5B" w:rsidP="00F93DFD">
            <w:pPr>
              <w:pStyle w:val="TAL"/>
              <w:keepNext w:val="0"/>
              <w:keepLines w:val="0"/>
              <w:widowControl w:val="0"/>
              <w:rPr>
                <w:sz w:val="16"/>
              </w:rPr>
            </w:pPr>
            <w:r>
              <w:rPr>
                <w:sz w:val="16"/>
              </w:rPr>
              <w:t>S6-240564</w:t>
            </w:r>
          </w:p>
        </w:tc>
        <w:tc>
          <w:tcPr>
            <w:tcW w:w="3018" w:type="dxa"/>
          </w:tcPr>
          <w:p w14:paraId="164FEE2E" w14:textId="6D93F441" w:rsidR="00221C5B" w:rsidRPr="00221C5B" w:rsidRDefault="00B648FF" w:rsidP="00F93DFD">
            <w:pPr>
              <w:pStyle w:val="TAL"/>
              <w:keepNext w:val="0"/>
              <w:keepLines w:val="0"/>
              <w:widowControl w:val="0"/>
              <w:rPr>
                <w:sz w:val="16"/>
              </w:rPr>
            </w:pPr>
            <w:r>
              <w:rPr>
                <w:sz w:val="16"/>
              </w:rPr>
              <w:t>Editorial</w:t>
            </w:r>
            <w:r w:rsidR="00221C5B">
              <w:rPr>
                <w:sz w:val="16"/>
              </w:rPr>
              <w:t xml:space="preserve"> correction for topology hiding</w:t>
            </w:r>
          </w:p>
        </w:tc>
        <w:tc>
          <w:tcPr>
            <w:tcW w:w="1408" w:type="dxa"/>
          </w:tcPr>
          <w:p w14:paraId="13711096" w14:textId="56B7D071" w:rsidR="00221C5B" w:rsidRPr="00221C5B" w:rsidRDefault="00221C5B" w:rsidP="00F93DFD">
            <w:pPr>
              <w:pStyle w:val="TAL"/>
              <w:keepNext w:val="0"/>
              <w:keepLines w:val="0"/>
              <w:widowControl w:val="0"/>
              <w:rPr>
                <w:sz w:val="16"/>
              </w:rPr>
            </w:pPr>
            <w:r>
              <w:rPr>
                <w:sz w:val="16"/>
              </w:rPr>
              <w:t>ZTE Corporation</w:t>
            </w:r>
          </w:p>
        </w:tc>
        <w:tc>
          <w:tcPr>
            <w:tcW w:w="706" w:type="dxa"/>
          </w:tcPr>
          <w:p w14:paraId="739614F8" w14:textId="64C45871" w:rsidR="00221C5B" w:rsidRPr="00221C5B" w:rsidRDefault="00221C5B" w:rsidP="00F93DFD">
            <w:pPr>
              <w:pStyle w:val="TAL"/>
              <w:keepNext w:val="0"/>
              <w:keepLines w:val="0"/>
              <w:widowControl w:val="0"/>
              <w:rPr>
                <w:sz w:val="16"/>
              </w:rPr>
            </w:pPr>
            <w:r>
              <w:rPr>
                <w:sz w:val="16"/>
              </w:rPr>
              <w:t>23.222</w:t>
            </w:r>
          </w:p>
        </w:tc>
        <w:tc>
          <w:tcPr>
            <w:tcW w:w="572" w:type="dxa"/>
          </w:tcPr>
          <w:p w14:paraId="5FAF5D10" w14:textId="5B81CC47" w:rsidR="00221C5B" w:rsidRPr="00221C5B" w:rsidRDefault="00221C5B" w:rsidP="00F93DFD">
            <w:pPr>
              <w:pStyle w:val="TAL"/>
              <w:keepNext w:val="0"/>
              <w:keepLines w:val="0"/>
              <w:widowControl w:val="0"/>
              <w:rPr>
                <w:sz w:val="16"/>
              </w:rPr>
            </w:pPr>
            <w:r>
              <w:rPr>
                <w:sz w:val="16"/>
              </w:rPr>
              <w:t>0157</w:t>
            </w:r>
          </w:p>
        </w:tc>
        <w:tc>
          <w:tcPr>
            <w:tcW w:w="547" w:type="dxa"/>
          </w:tcPr>
          <w:p w14:paraId="65920919" w14:textId="1D86A8D8" w:rsidR="00221C5B" w:rsidRPr="00221C5B" w:rsidRDefault="00221C5B" w:rsidP="00F93DFD">
            <w:pPr>
              <w:pStyle w:val="TAR"/>
              <w:keepNext w:val="0"/>
              <w:keepLines w:val="0"/>
              <w:widowControl w:val="0"/>
              <w:rPr>
                <w:sz w:val="16"/>
              </w:rPr>
            </w:pPr>
            <w:r>
              <w:rPr>
                <w:sz w:val="16"/>
              </w:rPr>
              <w:t>2</w:t>
            </w:r>
          </w:p>
        </w:tc>
        <w:tc>
          <w:tcPr>
            <w:tcW w:w="521" w:type="dxa"/>
          </w:tcPr>
          <w:p w14:paraId="2E73FF91" w14:textId="52083345" w:rsidR="00221C5B" w:rsidRPr="00221C5B" w:rsidRDefault="00221C5B" w:rsidP="00F93DFD">
            <w:pPr>
              <w:pStyle w:val="TAL"/>
              <w:keepNext w:val="0"/>
              <w:keepLines w:val="0"/>
              <w:widowControl w:val="0"/>
              <w:rPr>
                <w:sz w:val="16"/>
              </w:rPr>
            </w:pPr>
            <w:r>
              <w:rPr>
                <w:sz w:val="16"/>
              </w:rPr>
              <w:t>Rel-19</w:t>
            </w:r>
          </w:p>
        </w:tc>
        <w:tc>
          <w:tcPr>
            <w:tcW w:w="507" w:type="dxa"/>
          </w:tcPr>
          <w:p w14:paraId="33201E57" w14:textId="1FA3BEE0" w:rsidR="00221C5B" w:rsidRPr="00221C5B" w:rsidRDefault="00221C5B" w:rsidP="00F93DFD">
            <w:pPr>
              <w:pStyle w:val="TAL"/>
              <w:keepNext w:val="0"/>
              <w:keepLines w:val="0"/>
              <w:widowControl w:val="0"/>
              <w:rPr>
                <w:sz w:val="16"/>
              </w:rPr>
            </w:pPr>
            <w:r>
              <w:rPr>
                <w:sz w:val="16"/>
              </w:rPr>
              <w:t>D</w:t>
            </w:r>
          </w:p>
        </w:tc>
        <w:tc>
          <w:tcPr>
            <w:tcW w:w="1390" w:type="dxa"/>
          </w:tcPr>
          <w:p w14:paraId="7238C013" w14:textId="67DE64EC" w:rsidR="00221C5B" w:rsidRPr="00221C5B" w:rsidRDefault="00221C5B" w:rsidP="00F93DFD">
            <w:pPr>
              <w:pStyle w:val="TAL"/>
              <w:keepNext w:val="0"/>
              <w:keepLines w:val="0"/>
              <w:widowControl w:val="0"/>
              <w:rPr>
                <w:sz w:val="16"/>
              </w:rPr>
            </w:pPr>
            <w:r>
              <w:rPr>
                <w:sz w:val="16"/>
              </w:rPr>
              <w:t>TEI19</w:t>
            </w:r>
          </w:p>
        </w:tc>
        <w:tc>
          <w:tcPr>
            <w:tcW w:w="1002" w:type="dxa"/>
          </w:tcPr>
          <w:p w14:paraId="062D9C41" w14:textId="59D2B1DC" w:rsidR="00221C5B" w:rsidRPr="00221C5B" w:rsidRDefault="00221C5B" w:rsidP="00F93DFD">
            <w:pPr>
              <w:pStyle w:val="TAL"/>
              <w:keepNext w:val="0"/>
              <w:keepLines w:val="0"/>
              <w:widowControl w:val="0"/>
              <w:rPr>
                <w:sz w:val="16"/>
              </w:rPr>
            </w:pPr>
            <w:r>
              <w:rPr>
                <w:sz w:val="16"/>
              </w:rPr>
              <w:t>agreed</w:t>
            </w:r>
          </w:p>
        </w:tc>
      </w:tr>
      <w:tr w:rsidR="00F93DFD" w14:paraId="57F24216" w14:textId="77777777" w:rsidTr="00F93DFD">
        <w:tc>
          <w:tcPr>
            <w:tcW w:w="1103" w:type="dxa"/>
          </w:tcPr>
          <w:p w14:paraId="72D3291C" w14:textId="03DE35DD" w:rsidR="00221C5B" w:rsidRPr="00221C5B" w:rsidRDefault="00221C5B" w:rsidP="00F93DFD">
            <w:pPr>
              <w:pStyle w:val="TAL"/>
              <w:keepNext w:val="0"/>
              <w:keepLines w:val="0"/>
              <w:widowControl w:val="0"/>
              <w:rPr>
                <w:sz w:val="16"/>
              </w:rPr>
            </w:pPr>
            <w:r>
              <w:rPr>
                <w:sz w:val="16"/>
              </w:rPr>
              <w:t>S6-240379</w:t>
            </w:r>
          </w:p>
        </w:tc>
        <w:tc>
          <w:tcPr>
            <w:tcW w:w="3018" w:type="dxa"/>
          </w:tcPr>
          <w:p w14:paraId="29DD1AD3" w14:textId="7EC51A07" w:rsidR="00221C5B" w:rsidRPr="00221C5B" w:rsidRDefault="00221C5B" w:rsidP="00F93DFD">
            <w:pPr>
              <w:pStyle w:val="TAL"/>
              <w:keepNext w:val="0"/>
              <w:keepLines w:val="0"/>
              <w:widowControl w:val="0"/>
              <w:rPr>
                <w:sz w:val="16"/>
              </w:rPr>
            </w:pPr>
            <w:r>
              <w:rPr>
                <w:sz w:val="16"/>
              </w:rPr>
              <w:t>Correction cardinality IE service API unpublish for CAPIF interconnection</w:t>
            </w:r>
          </w:p>
        </w:tc>
        <w:tc>
          <w:tcPr>
            <w:tcW w:w="1408" w:type="dxa"/>
          </w:tcPr>
          <w:p w14:paraId="225AC9AD" w14:textId="6A8467F7"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0FF7AE18" w14:textId="74955E72" w:rsidR="00221C5B" w:rsidRPr="00221C5B" w:rsidRDefault="00221C5B" w:rsidP="00F93DFD">
            <w:pPr>
              <w:pStyle w:val="TAL"/>
              <w:keepNext w:val="0"/>
              <w:keepLines w:val="0"/>
              <w:widowControl w:val="0"/>
              <w:rPr>
                <w:sz w:val="16"/>
              </w:rPr>
            </w:pPr>
            <w:r>
              <w:rPr>
                <w:sz w:val="16"/>
              </w:rPr>
              <w:t>23.222</w:t>
            </w:r>
          </w:p>
        </w:tc>
        <w:tc>
          <w:tcPr>
            <w:tcW w:w="572" w:type="dxa"/>
          </w:tcPr>
          <w:p w14:paraId="2BDE83B2" w14:textId="215534F3" w:rsidR="00221C5B" w:rsidRPr="00221C5B" w:rsidRDefault="00221C5B" w:rsidP="00F93DFD">
            <w:pPr>
              <w:pStyle w:val="TAL"/>
              <w:keepNext w:val="0"/>
              <w:keepLines w:val="0"/>
              <w:widowControl w:val="0"/>
              <w:rPr>
                <w:sz w:val="16"/>
              </w:rPr>
            </w:pPr>
            <w:r>
              <w:rPr>
                <w:sz w:val="16"/>
              </w:rPr>
              <w:t>0158</w:t>
            </w:r>
          </w:p>
        </w:tc>
        <w:tc>
          <w:tcPr>
            <w:tcW w:w="547" w:type="dxa"/>
          </w:tcPr>
          <w:p w14:paraId="126F0741" w14:textId="5CDD19BB" w:rsidR="00221C5B" w:rsidRPr="00221C5B" w:rsidRDefault="00221C5B" w:rsidP="00F93DFD">
            <w:pPr>
              <w:pStyle w:val="TAR"/>
              <w:keepNext w:val="0"/>
              <w:keepLines w:val="0"/>
              <w:widowControl w:val="0"/>
              <w:rPr>
                <w:sz w:val="16"/>
              </w:rPr>
            </w:pPr>
            <w:r>
              <w:rPr>
                <w:sz w:val="16"/>
              </w:rPr>
              <w:t>-</w:t>
            </w:r>
          </w:p>
        </w:tc>
        <w:tc>
          <w:tcPr>
            <w:tcW w:w="521" w:type="dxa"/>
          </w:tcPr>
          <w:p w14:paraId="4875F5F2" w14:textId="2930F167" w:rsidR="00221C5B" w:rsidRPr="00221C5B" w:rsidRDefault="00221C5B" w:rsidP="00F93DFD">
            <w:pPr>
              <w:pStyle w:val="TAL"/>
              <w:keepNext w:val="0"/>
              <w:keepLines w:val="0"/>
              <w:widowControl w:val="0"/>
              <w:rPr>
                <w:sz w:val="16"/>
              </w:rPr>
            </w:pPr>
            <w:r>
              <w:rPr>
                <w:sz w:val="16"/>
              </w:rPr>
              <w:t>Rel-19</w:t>
            </w:r>
          </w:p>
        </w:tc>
        <w:tc>
          <w:tcPr>
            <w:tcW w:w="507" w:type="dxa"/>
          </w:tcPr>
          <w:p w14:paraId="70691AA1" w14:textId="55A9C76C" w:rsidR="00221C5B" w:rsidRPr="00221C5B" w:rsidRDefault="00221C5B" w:rsidP="00F93DFD">
            <w:pPr>
              <w:pStyle w:val="TAL"/>
              <w:keepNext w:val="0"/>
              <w:keepLines w:val="0"/>
              <w:widowControl w:val="0"/>
              <w:rPr>
                <w:sz w:val="16"/>
              </w:rPr>
            </w:pPr>
            <w:r>
              <w:rPr>
                <w:sz w:val="16"/>
              </w:rPr>
              <w:t>F</w:t>
            </w:r>
          </w:p>
        </w:tc>
        <w:tc>
          <w:tcPr>
            <w:tcW w:w="1390" w:type="dxa"/>
          </w:tcPr>
          <w:p w14:paraId="0B2F8AE7" w14:textId="6D544D41" w:rsidR="00221C5B" w:rsidRPr="00221C5B" w:rsidRDefault="00221C5B" w:rsidP="00F93DFD">
            <w:pPr>
              <w:pStyle w:val="TAL"/>
              <w:keepNext w:val="0"/>
              <w:keepLines w:val="0"/>
              <w:widowControl w:val="0"/>
              <w:rPr>
                <w:sz w:val="16"/>
              </w:rPr>
            </w:pPr>
            <w:r>
              <w:rPr>
                <w:sz w:val="16"/>
              </w:rPr>
              <w:t>TEI19</w:t>
            </w:r>
          </w:p>
        </w:tc>
        <w:tc>
          <w:tcPr>
            <w:tcW w:w="1002" w:type="dxa"/>
          </w:tcPr>
          <w:p w14:paraId="39F06F80" w14:textId="56249A58" w:rsidR="00221C5B" w:rsidRPr="00221C5B" w:rsidRDefault="00221C5B" w:rsidP="00F93DFD">
            <w:pPr>
              <w:pStyle w:val="TAL"/>
              <w:keepNext w:val="0"/>
              <w:keepLines w:val="0"/>
              <w:widowControl w:val="0"/>
              <w:rPr>
                <w:sz w:val="16"/>
              </w:rPr>
            </w:pPr>
            <w:r>
              <w:rPr>
                <w:sz w:val="16"/>
              </w:rPr>
              <w:t>revised</w:t>
            </w:r>
          </w:p>
        </w:tc>
      </w:tr>
      <w:tr w:rsidR="00F93DFD" w14:paraId="3C355611" w14:textId="77777777" w:rsidTr="00F93DFD">
        <w:tc>
          <w:tcPr>
            <w:tcW w:w="1103" w:type="dxa"/>
          </w:tcPr>
          <w:p w14:paraId="1FD105BE" w14:textId="65338DE9" w:rsidR="00221C5B" w:rsidRPr="00221C5B" w:rsidRDefault="00221C5B" w:rsidP="00F93DFD">
            <w:pPr>
              <w:pStyle w:val="TAL"/>
              <w:keepNext w:val="0"/>
              <w:keepLines w:val="0"/>
              <w:widowControl w:val="0"/>
              <w:rPr>
                <w:sz w:val="16"/>
              </w:rPr>
            </w:pPr>
            <w:r>
              <w:rPr>
                <w:sz w:val="16"/>
              </w:rPr>
              <w:t>S6-240497</w:t>
            </w:r>
          </w:p>
        </w:tc>
        <w:tc>
          <w:tcPr>
            <w:tcW w:w="3018" w:type="dxa"/>
          </w:tcPr>
          <w:p w14:paraId="30D60D16" w14:textId="05D80548" w:rsidR="00221C5B" w:rsidRPr="00221C5B" w:rsidRDefault="00221C5B" w:rsidP="00F93DFD">
            <w:pPr>
              <w:pStyle w:val="TAL"/>
              <w:keepNext w:val="0"/>
              <w:keepLines w:val="0"/>
              <w:widowControl w:val="0"/>
              <w:rPr>
                <w:sz w:val="16"/>
              </w:rPr>
            </w:pPr>
            <w:r>
              <w:rPr>
                <w:sz w:val="16"/>
              </w:rPr>
              <w:t>Correction cardinality IE service API unpublish for CAPIF interconnection</w:t>
            </w:r>
          </w:p>
        </w:tc>
        <w:tc>
          <w:tcPr>
            <w:tcW w:w="1408" w:type="dxa"/>
          </w:tcPr>
          <w:p w14:paraId="1EC0CE46" w14:textId="4B4F4245"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65B61FA1" w14:textId="3AAE23DD" w:rsidR="00221C5B" w:rsidRPr="00221C5B" w:rsidRDefault="00221C5B" w:rsidP="00F93DFD">
            <w:pPr>
              <w:pStyle w:val="TAL"/>
              <w:keepNext w:val="0"/>
              <w:keepLines w:val="0"/>
              <w:widowControl w:val="0"/>
              <w:rPr>
                <w:sz w:val="16"/>
              </w:rPr>
            </w:pPr>
            <w:r>
              <w:rPr>
                <w:sz w:val="16"/>
              </w:rPr>
              <w:t>23.222</w:t>
            </w:r>
          </w:p>
        </w:tc>
        <w:tc>
          <w:tcPr>
            <w:tcW w:w="572" w:type="dxa"/>
          </w:tcPr>
          <w:p w14:paraId="16E85947" w14:textId="45A2A41C" w:rsidR="00221C5B" w:rsidRPr="00221C5B" w:rsidRDefault="00221C5B" w:rsidP="00F93DFD">
            <w:pPr>
              <w:pStyle w:val="TAL"/>
              <w:keepNext w:val="0"/>
              <w:keepLines w:val="0"/>
              <w:widowControl w:val="0"/>
              <w:rPr>
                <w:sz w:val="16"/>
              </w:rPr>
            </w:pPr>
            <w:r>
              <w:rPr>
                <w:sz w:val="16"/>
              </w:rPr>
              <w:t>0158</w:t>
            </w:r>
          </w:p>
        </w:tc>
        <w:tc>
          <w:tcPr>
            <w:tcW w:w="547" w:type="dxa"/>
          </w:tcPr>
          <w:p w14:paraId="6AB5C0F2" w14:textId="0B7EA350" w:rsidR="00221C5B" w:rsidRPr="00221C5B" w:rsidRDefault="00221C5B" w:rsidP="00F93DFD">
            <w:pPr>
              <w:pStyle w:val="TAR"/>
              <w:keepNext w:val="0"/>
              <w:keepLines w:val="0"/>
              <w:widowControl w:val="0"/>
              <w:rPr>
                <w:sz w:val="16"/>
              </w:rPr>
            </w:pPr>
            <w:r>
              <w:rPr>
                <w:sz w:val="16"/>
              </w:rPr>
              <w:t>1</w:t>
            </w:r>
          </w:p>
        </w:tc>
        <w:tc>
          <w:tcPr>
            <w:tcW w:w="521" w:type="dxa"/>
          </w:tcPr>
          <w:p w14:paraId="59B8010B" w14:textId="144BDF13" w:rsidR="00221C5B" w:rsidRPr="00221C5B" w:rsidRDefault="00221C5B" w:rsidP="00F93DFD">
            <w:pPr>
              <w:pStyle w:val="TAL"/>
              <w:keepNext w:val="0"/>
              <w:keepLines w:val="0"/>
              <w:widowControl w:val="0"/>
              <w:rPr>
                <w:sz w:val="16"/>
              </w:rPr>
            </w:pPr>
            <w:r>
              <w:rPr>
                <w:sz w:val="16"/>
              </w:rPr>
              <w:t>Rel-19</w:t>
            </w:r>
          </w:p>
        </w:tc>
        <w:tc>
          <w:tcPr>
            <w:tcW w:w="507" w:type="dxa"/>
          </w:tcPr>
          <w:p w14:paraId="030CE9E0" w14:textId="3DB9996B" w:rsidR="00221C5B" w:rsidRPr="00221C5B" w:rsidRDefault="00221C5B" w:rsidP="00F93DFD">
            <w:pPr>
              <w:pStyle w:val="TAL"/>
              <w:keepNext w:val="0"/>
              <w:keepLines w:val="0"/>
              <w:widowControl w:val="0"/>
              <w:rPr>
                <w:sz w:val="16"/>
              </w:rPr>
            </w:pPr>
            <w:r>
              <w:rPr>
                <w:sz w:val="16"/>
              </w:rPr>
              <w:t>F</w:t>
            </w:r>
          </w:p>
        </w:tc>
        <w:tc>
          <w:tcPr>
            <w:tcW w:w="1390" w:type="dxa"/>
          </w:tcPr>
          <w:p w14:paraId="2174F8EA" w14:textId="143F7C95" w:rsidR="00221C5B" w:rsidRPr="00221C5B" w:rsidRDefault="00221C5B" w:rsidP="00F93DFD">
            <w:pPr>
              <w:pStyle w:val="TAL"/>
              <w:keepNext w:val="0"/>
              <w:keepLines w:val="0"/>
              <w:widowControl w:val="0"/>
              <w:rPr>
                <w:sz w:val="16"/>
              </w:rPr>
            </w:pPr>
            <w:r>
              <w:rPr>
                <w:sz w:val="16"/>
              </w:rPr>
              <w:t>TEI19</w:t>
            </w:r>
          </w:p>
        </w:tc>
        <w:tc>
          <w:tcPr>
            <w:tcW w:w="1002" w:type="dxa"/>
          </w:tcPr>
          <w:p w14:paraId="1F7DE7E1" w14:textId="629B2A62" w:rsidR="00221C5B" w:rsidRPr="00221C5B" w:rsidRDefault="00221C5B" w:rsidP="00F93DFD">
            <w:pPr>
              <w:pStyle w:val="TAL"/>
              <w:keepNext w:val="0"/>
              <w:keepLines w:val="0"/>
              <w:widowControl w:val="0"/>
              <w:rPr>
                <w:sz w:val="16"/>
              </w:rPr>
            </w:pPr>
            <w:r>
              <w:rPr>
                <w:sz w:val="16"/>
              </w:rPr>
              <w:t>agreed</w:t>
            </w:r>
          </w:p>
        </w:tc>
      </w:tr>
      <w:tr w:rsidR="00F93DFD" w14:paraId="1E5094AA" w14:textId="77777777" w:rsidTr="00F93DFD">
        <w:tc>
          <w:tcPr>
            <w:tcW w:w="1103" w:type="dxa"/>
          </w:tcPr>
          <w:p w14:paraId="545EF000" w14:textId="1463FA87" w:rsidR="00221C5B" w:rsidRPr="00221C5B" w:rsidRDefault="00221C5B" w:rsidP="00F93DFD">
            <w:pPr>
              <w:pStyle w:val="TAL"/>
              <w:keepNext w:val="0"/>
              <w:keepLines w:val="0"/>
              <w:widowControl w:val="0"/>
              <w:rPr>
                <w:sz w:val="16"/>
              </w:rPr>
            </w:pPr>
            <w:r>
              <w:rPr>
                <w:sz w:val="16"/>
              </w:rPr>
              <w:t>S6-240040</w:t>
            </w:r>
          </w:p>
        </w:tc>
        <w:tc>
          <w:tcPr>
            <w:tcW w:w="3018" w:type="dxa"/>
          </w:tcPr>
          <w:p w14:paraId="592A0E1C" w14:textId="5A8ECC6E" w:rsidR="00221C5B" w:rsidRPr="00221C5B" w:rsidRDefault="00221C5B" w:rsidP="00F93DFD">
            <w:pPr>
              <w:pStyle w:val="TAL"/>
              <w:keepNext w:val="0"/>
              <w:keepLines w:val="0"/>
              <w:widowControl w:val="0"/>
              <w:rPr>
                <w:sz w:val="16"/>
              </w:rPr>
            </w:pPr>
            <w:r>
              <w:rPr>
                <w:sz w:val="16"/>
              </w:rPr>
              <w:t>Support for real time UAV flight path monitoring</w:t>
            </w:r>
          </w:p>
        </w:tc>
        <w:tc>
          <w:tcPr>
            <w:tcW w:w="1408" w:type="dxa"/>
          </w:tcPr>
          <w:p w14:paraId="3D6C2768" w14:textId="33458B6D" w:rsidR="00221C5B" w:rsidRPr="00221C5B" w:rsidRDefault="00221C5B" w:rsidP="00F93DFD">
            <w:pPr>
              <w:pStyle w:val="TAL"/>
              <w:keepNext w:val="0"/>
              <w:keepLines w:val="0"/>
              <w:widowControl w:val="0"/>
              <w:rPr>
                <w:sz w:val="16"/>
              </w:rPr>
            </w:pPr>
            <w:r>
              <w:rPr>
                <w:sz w:val="16"/>
              </w:rPr>
              <w:t>InterDigital</w:t>
            </w:r>
          </w:p>
        </w:tc>
        <w:tc>
          <w:tcPr>
            <w:tcW w:w="706" w:type="dxa"/>
          </w:tcPr>
          <w:p w14:paraId="79309572" w14:textId="0E02AAEB" w:rsidR="00221C5B" w:rsidRPr="00221C5B" w:rsidRDefault="00221C5B" w:rsidP="00F93DFD">
            <w:pPr>
              <w:pStyle w:val="TAL"/>
              <w:keepNext w:val="0"/>
              <w:keepLines w:val="0"/>
              <w:widowControl w:val="0"/>
              <w:rPr>
                <w:sz w:val="16"/>
              </w:rPr>
            </w:pPr>
            <w:r>
              <w:rPr>
                <w:sz w:val="16"/>
              </w:rPr>
              <w:t>23.255</w:t>
            </w:r>
          </w:p>
        </w:tc>
        <w:tc>
          <w:tcPr>
            <w:tcW w:w="572" w:type="dxa"/>
          </w:tcPr>
          <w:p w14:paraId="57E2405B" w14:textId="1763B671" w:rsidR="00221C5B" w:rsidRPr="00221C5B" w:rsidRDefault="00221C5B" w:rsidP="00F93DFD">
            <w:pPr>
              <w:pStyle w:val="TAL"/>
              <w:keepNext w:val="0"/>
              <w:keepLines w:val="0"/>
              <w:widowControl w:val="0"/>
              <w:rPr>
                <w:sz w:val="16"/>
              </w:rPr>
            </w:pPr>
            <w:r>
              <w:rPr>
                <w:sz w:val="16"/>
              </w:rPr>
              <w:t>0050</w:t>
            </w:r>
          </w:p>
        </w:tc>
        <w:tc>
          <w:tcPr>
            <w:tcW w:w="547" w:type="dxa"/>
          </w:tcPr>
          <w:p w14:paraId="1DCBCC56" w14:textId="675AC1F3" w:rsidR="00221C5B" w:rsidRPr="00221C5B" w:rsidRDefault="00221C5B" w:rsidP="00F93DFD">
            <w:pPr>
              <w:pStyle w:val="TAR"/>
              <w:keepNext w:val="0"/>
              <w:keepLines w:val="0"/>
              <w:widowControl w:val="0"/>
              <w:rPr>
                <w:sz w:val="16"/>
              </w:rPr>
            </w:pPr>
            <w:r>
              <w:rPr>
                <w:sz w:val="16"/>
              </w:rPr>
              <w:t>3</w:t>
            </w:r>
          </w:p>
        </w:tc>
        <w:tc>
          <w:tcPr>
            <w:tcW w:w="521" w:type="dxa"/>
          </w:tcPr>
          <w:p w14:paraId="2E6ABA96" w14:textId="1FCF6A43" w:rsidR="00221C5B" w:rsidRPr="00221C5B" w:rsidRDefault="00221C5B" w:rsidP="00F93DFD">
            <w:pPr>
              <w:pStyle w:val="TAL"/>
              <w:keepNext w:val="0"/>
              <w:keepLines w:val="0"/>
              <w:widowControl w:val="0"/>
              <w:rPr>
                <w:sz w:val="16"/>
              </w:rPr>
            </w:pPr>
            <w:r>
              <w:rPr>
                <w:sz w:val="16"/>
              </w:rPr>
              <w:t>Rel-19</w:t>
            </w:r>
          </w:p>
        </w:tc>
        <w:tc>
          <w:tcPr>
            <w:tcW w:w="507" w:type="dxa"/>
          </w:tcPr>
          <w:p w14:paraId="4F84E0F0" w14:textId="732C3DCA" w:rsidR="00221C5B" w:rsidRPr="00221C5B" w:rsidRDefault="00221C5B" w:rsidP="00F93DFD">
            <w:pPr>
              <w:pStyle w:val="TAL"/>
              <w:keepNext w:val="0"/>
              <w:keepLines w:val="0"/>
              <w:widowControl w:val="0"/>
              <w:rPr>
                <w:sz w:val="16"/>
              </w:rPr>
            </w:pPr>
            <w:r>
              <w:rPr>
                <w:sz w:val="16"/>
              </w:rPr>
              <w:t>B</w:t>
            </w:r>
          </w:p>
        </w:tc>
        <w:tc>
          <w:tcPr>
            <w:tcW w:w="1390" w:type="dxa"/>
          </w:tcPr>
          <w:p w14:paraId="37B625DD" w14:textId="034B6A18" w:rsidR="00221C5B" w:rsidRPr="00221C5B" w:rsidRDefault="00221C5B" w:rsidP="00F93DFD">
            <w:pPr>
              <w:pStyle w:val="TAL"/>
              <w:keepNext w:val="0"/>
              <w:keepLines w:val="0"/>
              <w:widowControl w:val="0"/>
              <w:rPr>
                <w:sz w:val="16"/>
              </w:rPr>
            </w:pPr>
            <w:r>
              <w:rPr>
                <w:sz w:val="16"/>
              </w:rPr>
              <w:t>UASAPP_Ph3</w:t>
            </w:r>
          </w:p>
        </w:tc>
        <w:tc>
          <w:tcPr>
            <w:tcW w:w="1002" w:type="dxa"/>
          </w:tcPr>
          <w:p w14:paraId="61D75E7C" w14:textId="7F31C9FF" w:rsidR="00221C5B" w:rsidRPr="00221C5B" w:rsidRDefault="00221C5B" w:rsidP="00F93DFD">
            <w:pPr>
              <w:pStyle w:val="TAL"/>
              <w:keepNext w:val="0"/>
              <w:keepLines w:val="0"/>
              <w:widowControl w:val="0"/>
              <w:rPr>
                <w:sz w:val="16"/>
              </w:rPr>
            </w:pPr>
            <w:r>
              <w:rPr>
                <w:sz w:val="16"/>
              </w:rPr>
              <w:t>revised</w:t>
            </w:r>
          </w:p>
        </w:tc>
      </w:tr>
      <w:tr w:rsidR="00F93DFD" w14:paraId="2EF46E68" w14:textId="77777777" w:rsidTr="00F93DFD">
        <w:tc>
          <w:tcPr>
            <w:tcW w:w="1103" w:type="dxa"/>
          </w:tcPr>
          <w:p w14:paraId="041FB914" w14:textId="723C6312" w:rsidR="00221C5B" w:rsidRPr="00221C5B" w:rsidRDefault="00221C5B" w:rsidP="00F93DFD">
            <w:pPr>
              <w:pStyle w:val="TAL"/>
              <w:keepNext w:val="0"/>
              <w:keepLines w:val="0"/>
              <w:widowControl w:val="0"/>
              <w:rPr>
                <w:sz w:val="16"/>
              </w:rPr>
            </w:pPr>
            <w:r>
              <w:rPr>
                <w:sz w:val="16"/>
              </w:rPr>
              <w:t>S6-240545</w:t>
            </w:r>
          </w:p>
        </w:tc>
        <w:tc>
          <w:tcPr>
            <w:tcW w:w="3018" w:type="dxa"/>
          </w:tcPr>
          <w:p w14:paraId="500BDAC7" w14:textId="11B19AD5" w:rsidR="00221C5B" w:rsidRPr="00221C5B" w:rsidRDefault="00221C5B" w:rsidP="00F93DFD">
            <w:pPr>
              <w:pStyle w:val="TAL"/>
              <w:keepNext w:val="0"/>
              <w:keepLines w:val="0"/>
              <w:widowControl w:val="0"/>
              <w:rPr>
                <w:sz w:val="16"/>
              </w:rPr>
            </w:pPr>
            <w:r>
              <w:rPr>
                <w:sz w:val="16"/>
              </w:rPr>
              <w:t>Support for real time UAV flight path monitoring</w:t>
            </w:r>
          </w:p>
        </w:tc>
        <w:tc>
          <w:tcPr>
            <w:tcW w:w="1408" w:type="dxa"/>
          </w:tcPr>
          <w:p w14:paraId="71D4EC11" w14:textId="658DA96E" w:rsidR="00221C5B" w:rsidRPr="00221C5B" w:rsidRDefault="00221C5B" w:rsidP="00F93DFD">
            <w:pPr>
              <w:pStyle w:val="TAL"/>
              <w:keepNext w:val="0"/>
              <w:keepLines w:val="0"/>
              <w:widowControl w:val="0"/>
              <w:rPr>
                <w:sz w:val="16"/>
              </w:rPr>
            </w:pPr>
            <w:r>
              <w:rPr>
                <w:sz w:val="16"/>
              </w:rPr>
              <w:t>InterDigital</w:t>
            </w:r>
          </w:p>
        </w:tc>
        <w:tc>
          <w:tcPr>
            <w:tcW w:w="706" w:type="dxa"/>
          </w:tcPr>
          <w:p w14:paraId="107137F9" w14:textId="06A9C8D1" w:rsidR="00221C5B" w:rsidRPr="00221C5B" w:rsidRDefault="00221C5B" w:rsidP="00F93DFD">
            <w:pPr>
              <w:pStyle w:val="TAL"/>
              <w:keepNext w:val="0"/>
              <w:keepLines w:val="0"/>
              <w:widowControl w:val="0"/>
              <w:rPr>
                <w:sz w:val="16"/>
              </w:rPr>
            </w:pPr>
            <w:r>
              <w:rPr>
                <w:sz w:val="16"/>
              </w:rPr>
              <w:t>23.255</w:t>
            </w:r>
          </w:p>
        </w:tc>
        <w:tc>
          <w:tcPr>
            <w:tcW w:w="572" w:type="dxa"/>
          </w:tcPr>
          <w:p w14:paraId="627CFF3B" w14:textId="3A89A3F6" w:rsidR="00221C5B" w:rsidRPr="00221C5B" w:rsidRDefault="00221C5B" w:rsidP="00F93DFD">
            <w:pPr>
              <w:pStyle w:val="TAL"/>
              <w:keepNext w:val="0"/>
              <w:keepLines w:val="0"/>
              <w:widowControl w:val="0"/>
              <w:rPr>
                <w:sz w:val="16"/>
              </w:rPr>
            </w:pPr>
            <w:r>
              <w:rPr>
                <w:sz w:val="16"/>
              </w:rPr>
              <w:t>0050</w:t>
            </w:r>
          </w:p>
        </w:tc>
        <w:tc>
          <w:tcPr>
            <w:tcW w:w="547" w:type="dxa"/>
          </w:tcPr>
          <w:p w14:paraId="705867FA" w14:textId="4D63EA62" w:rsidR="00221C5B" w:rsidRPr="00221C5B" w:rsidRDefault="00221C5B" w:rsidP="00F93DFD">
            <w:pPr>
              <w:pStyle w:val="TAR"/>
              <w:keepNext w:val="0"/>
              <w:keepLines w:val="0"/>
              <w:widowControl w:val="0"/>
              <w:rPr>
                <w:sz w:val="16"/>
              </w:rPr>
            </w:pPr>
            <w:r>
              <w:rPr>
                <w:sz w:val="16"/>
              </w:rPr>
              <w:t>4</w:t>
            </w:r>
          </w:p>
        </w:tc>
        <w:tc>
          <w:tcPr>
            <w:tcW w:w="521" w:type="dxa"/>
          </w:tcPr>
          <w:p w14:paraId="0A99D118" w14:textId="0D239F86" w:rsidR="00221C5B" w:rsidRPr="00221C5B" w:rsidRDefault="00221C5B" w:rsidP="00F93DFD">
            <w:pPr>
              <w:pStyle w:val="TAL"/>
              <w:keepNext w:val="0"/>
              <w:keepLines w:val="0"/>
              <w:widowControl w:val="0"/>
              <w:rPr>
                <w:sz w:val="16"/>
              </w:rPr>
            </w:pPr>
            <w:r>
              <w:rPr>
                <w:sz w:val="16"/>
              </w:rPr>
              <w:t>Rel-19</w:t>
            </w:r>
          </w:p>
        </w:tc>
        <w:tc>
          <w:tcPr>
            <w:tcW w:w="507" w:type="dxa"/>
          </w:tcPr>
          <w:p w14:paraId="49F72F27" w14:textId="2AAB9D11" w:rsidR="00221C5B" w:rsidRPr="00221C5B" w:rsidRDefault="00221C5B" w:rsidP="00F93DFD">
            <w:pPr>
              <w:pStyle w:val="TAL"/>
              <w:keepNext w:val="0"/>
              <w:keepLines w:val="0"/>
              <w:widowControl w:val="0"/>
              <w:rPr>
                <w:sz w:val="16"/>
              </w:rPr>
            </w:pPr>
            <w:r>
              <w:rPr>
                <w:sz w:val="16"/>
              </w:rPr>
              <w:t>B</w:t>
            </w:r>
          </w:p>
        </w:tc>
        <w:tc>
          <w:tcPr>
            <w:tcW w:w="1390" w:type="dxa"/>
          </w:tcPr>
          <w:p w14:paraId="2AD8D62B" w14:textId="14B5504C" w:rsidR="00221C5B" w:rsidRPr="00221C5B" w:rsidRDefault="00221C5B" w:rsidP="00F93DFD">
            <w:pPr>
              <w:pStyle w:val="TAL"/>
              <w:keepNext w:val="0"/>
              <w:keepLines w:val="0"/>
              <w:widowControl w:val="0"/>
              <w:rPr>
                <w:sz w:val="16"/>
              </w:rPr>
            </w:pPr>
            <w:r>
              <w:rPr>
                <w:sz w:val="16"/>
              </w:rPr>
              <w:t>UASAPP_Ph3</w:t>
            </w:r>
          </w:p>
        </w:tc>
        <w:tc>
          <w:tcPr>
            <w:tcW w:w="1002" w:type="dxa"/>
          </w:tcPr>
          <w:p w14:paraId="5B9CF1C8" w14:textId="0AD63327" w:rsidR="00221C5B" w:rsidRPr="00221C5B" w:rsidRDefault="00221C5B" w:rsidP="00F93DFD">
            <w:pPr>
              <w:pStyle w:val="TAL"/>
              <w:keepNext w:val="0"/>
              <w:keepLines w:val="0"/>
              <w:widowControl w:val="0"/>
              <w:rPr>
                <w:sz w:val="16"/>
              </w:rPr>
            </w:pPr>
            <w:r>
              <w:rPr>
                <w:sz w:val="16"/>
              </w:rPr>
              <w:t>agreed</w:t>
            </w:r>
          </w:p>
        </w:tc>
      </w:tr>
      <w:tr w:rsidR="00F93DFD" w14:paraId="312CC076" w14:textId="77777777" w:rsidTr="00F93DFD">
        <w:tc>
          <w:tcPr>
            <w:tcW w:w="1103" w:type="dxa"/>
          </w:tcPr>
          <w:p w14:paraId="6ED486D0" w14:textId="1CE02F02" w:rsidR="00221C5B" w:rsidRPr="00221C5B" w:rsidRDefault="00221C5B" w:rsidP="00F93DFD">
            <w:pPr>
              <w:pStyle w:val="TAL"/>
              <w:keepNext w:val="0"/>
              <w:keepLines w:val="0"/>
              <w:widowControl w:val="0"/>
              <w:rPr>
                <w:sz w:val="16"/>
              </w:rPr>
            </w:pPr>
            <w:r>
              <w:rPr>
                <w:sz w:val="16"/>
              </w:rPr>
              <w:t>S6-240048</w:t>
            </w:r>
          </w:p>
        </w:tc>
        <w:tc>
          <w:tcPr>
            <w:tcW w:w="3018" w:type="dxa"/>
          </w:tcPr>
          <w:p w14:paraId="6A44D8F0" w14:textId="5F7825C8" w:rsidR="00221C5B" w:rsidRPr="00221C5B" w:rsidRDefault="00221C5B" w:rsidP="00F93DFD">
            <w:pPr>
              <w:pStyle w:val="TAL"/>
              <w:keepNext w:val="0"/>
              <w:keepLines w:val="0"/>
              <w:widowControl w:val="0"/>
              <w:rPr>
                <w:sz w:val="16"/>
              </w:rPr>
            </w:pPr>
            <w:r>
              <w:rPr>
                <w:sz w:val="16"/>
              </w:rPr>
              <w:t>Require QoS along UAV planned flight path</w:t>
            </w:r>
          </w:p>
        </w:tc>
        <w:tc>
          <w:tcPr>
            <w:tcW w:w="1408" w:type="dxa"/>
          </w:tcPr>
          <w:p w14:paraId="6E43674C" w14:textId="1F4E637E" w:rsidR="00221C5B" w:rsidRPr="00221C5B" w:rsidRDefault="00221C5B" w:rsidP="00F93DFD">
            <w:pPr>
              <w:pStyle w:val="TAL"/>
              <w:keepNext w:val="0"/>
              <w:keepLines w:val="0"/>
              <w:widowControl w:val="0"/>
              <w:rPr>
                <w:sz w:val="16"/>
              </w:rPr>
            </w:pPr>
            <w:r>
              <w:rPr>
                <w:sz w:val="16"/>
              </w:rPr>
              <w:t>Deutsche Telekom AG</w:t>
            </w:r>
          </w:p>
        </w:tc>
        <w:tc>
          <w:tcPr>
            <w:tcW w:w="706" w:type="dxa"/>
          </w:tcPr>
          <w:p w14:paraId="2ADEAEF8" w14:textId="1D4B9997" w:rsidR="00221C5B" w:rsidRPr="00221C5B" w:rsidRDefault="00221C5B" w:rsidP="00F93DFD">
            <w:pPr>
              <w:pStyle w:val="TAL"/>
              <w:keepNext w:val="0"/>
              <w:keepLines w:val="0"/>
              <w:widowControl w:val="0"/>
              <w:rPr>
                <w:sz w:val="16"/>
              </w:rPr>
            </w:pPr>
            <w:r>
              <w:rPr>
                <w:sz w:val="16"/>
              </w:rPr>
              <w:t>23.255</w:t>
            </w:r>
          </w:p>
        </w:tc>
        <w:tc>
          <w:tcPr>
            <w:tcW w:w="572" w:type="dxa"/>
          </w:tcPr>
          <w:p w14:paraId="3BEB2A59" w14:textId="784FEDE6" w:rsidR="00221C5B" w:rsidRPr="00221C5B" w:rsidRDefault="00221C5B" w:rsidP="00F93DFD">
            <w:pPr>
              <w:pStyle w:val="TAL"/>
              <w:keepNext w:val="0"/>
              <w:keepLines w:val="0"/>
              <w:widowControl w:val="0"/>
              <w:rPr>
                <w:sz w:val="16"/>
              </w:rPr>
            </w:pPr>
            <w:r>
              <w:rPr>
                <w:sz w:val="16"/>
              </w:rPr>
              <w:t>0052</w:t>
            </w:r>
          </w:p>
        </w:tc>
        <w:tc>
          <w:tcPr>
            <w:tcW w:w="547" w:type="dxa"/>
          </w:tcPr>
          <w:p w14:paraId="47C47265" w14:textId="2D668BAA" w:rsidR="00221C5B" w:rsidRPr="00221C5B" w:rsidRDefault="00221C5B" w:rsidP="00F93DFD">
            <w:pPr>
              <w:pStyle w:val="TAR"/>
              <w:keepNext w:val="0"/>
              <w:keepLines w:val="0"/>
              <w:widowControl w:val="0"/>
              <w:rPr>
                <w:sz w:val="16"/>
              </w:rPr>
            </w:pPr>
            <w:r>
              <w:rPr>
                <w:sz w:val="16"/>
              </w:rPr>
              <w:t>-</w:t>
            </w:r>
          </w:p>
        </w:tc>
        <w:tc>
          <w:tcPr>
            <w:tcW w:w="521" w:type="dxa"/>
          </w:tcPr>
          <w:p w14:paraId="56657344" w14:textId="5208BD04" w:rsidR="00221C5B" w:rsidRPr="00221C5B" w:rsidRDefault="00221C5B" w:rsidP="00F93DFD">
            <w:pPr>
              <w:pStyle w:val="TAL"/>
              <w:keepNext w:val="0"/>
              <w:keepLines w:val="0"/>
              <w:widowControl w:val="0"/>
              <w:rPr>
                <w:sz w:val="16"/>
              </w:rPr>
            </w:pPr>
            <w:r>
              <w:rPr>
                <w:sz w:val="16"/>
              </w:rPr>
              <w:t>Rel-19</w:t>
            </w:r>
          </w:p>
        </w:tc>
        <w:tc>
          <w:tcPr>
            <w:tcW w:w="507" w:type="dxa"/>
          </w:tcPr>
          <w:p w14:paraId="0D03EB19" w14:textId="34482E80" w:rsidR="00221C5B" w:rsidRPr="00221C5B" w:rsidRDefault="00221C5B" w:rsidP="00F93DFD">
            <w:pPr>
              <w:pStyle w:val="TAL"/>
              <w:keepNext w:val="0"/>
              <w:keepLines w:val="0"/>
              <w:widowControl w:val="0"/>
              <w:rPr>
                <w:sz w:val="16"/>
              </w:rPr>
            </w:pPr>
            <w:r>
              <w:rPr>
                <w:sz w:val="16"/>
              </w:rPr>
              <w:t>B</w:t>
            </w:r>
          </w:p>
        </w:tc>
        <w:tc>
          <w:tcPr>
            <w:tcW w:w="1390" w:type="dxa"/>
          </w:tcPr>
          <w:p w14:paraId="6A5EC711" w14:textId="502CBB7E" w:rsidR="00221C5B" w:rsidRPr="00221C5B" w:rsidRDefault="00221C5B" w:rsidP="00F93DFD">
            <w:pPr>
              <w:pStyle w:val="TAL"/>
              <w:keepNext w:val="0"/>
              <w:keepLines w:val="0"/>
              <w:widowControl w:val="0"/>
              <w:rPr>
                <w:sz w:val="16"/>
              </w:rPr>
            </w:pPr>
            <w:r>
              <w:rPr>
                <w:sz w:val="16"/>
              </w:rPr>
              <w:t>UASAPP_Ph3</w:t>
            </w:r>
          </w:p>
        </w:tc>
        <w:tc>
          <w:tcPr>
            <w:tcW w:w="1002" w:type="dxa"/>
          </w:tcPr>
          <w:p w14:paraId="5107BEBA" w14:textId="5F21A631" w:rsidR="00221C5B" w:rsidRPr="00221C5B" w:rsidRDefault="00221C5B" w:rsidP="00F93DFD">
            <w:pPr>
              <w:pStyle w:val="TAL"/>
              <w:keepNext w:val="0"/>
              <w:keepLines w:val="0"/>
              <w:widowControl w:val="0"/>
              <w:rPr>
                <w:sz w:val="16"/>
              </w:rPr>
            </w:pPr>
            <w:r>
              <w:rPr>
                <w:sz w:val="16"/>
              </w:rPr>
              <w:t>revised</w:t>
            </w:r>
          </w:p>
        </w:tc>
      </w:tr>
      <w:tr w:rsidR="00F93DFD" w14:paraId="60F18286" w14:textId="77777777" w:rsidTr="00F93DFD">
        <w:tc>
          <w:tcPr>
            <w:tcW w:w="1103" w:type="dxa"/>
          </w:tcPr>
          <w:p w14:paraId="6C71D552" w14:textId="2C29369B" w:rsidR="00221C5B" w:rsidRPr="00221C5B" w:rsidRDefault="00221C5B" w:rsidP="00F93DFD">
            <w:pPr>
              <w:pStyle w:val="TAL"/>
              <w:keepNext w:val="0"/>
              <w:keepLines w:val="0"/>
              <w:widowControl w:val="0"/>
              <w:rPr>
                <w:sz w:val="16"/>
              </w:rPr>
            </w:pPr>
            <w:r>
              <w:rPr>
                <w:sz w:val="16"/>
              </w:rPr>
              <w:t>S6-240546</w:t>
            </w:r>
          </w:p>
        </w:tc>
        <w:tc>
          <w:tcPr>
            <w:tcW w:w="3018" w:type="dxa"/>
          </w:tcPr>
          <w:p w14:paraId="6611A179" w14:textId="4420AFAD" w:rsidR="00221C5B" w:rsidRPr="00221C5B" w:rsidRDefault="00221C5B" w:rsidP="00F93DFD">
            <w:pPr>
              <w:pStyle w:val="TAL"/>
              <w:keepNext w:val="0"/>
              <w:keepLines w:val="0"/>
              <w:widowControl w:val="0"/>
              <w:rPr>
                <w:sz w:val="16"/>
              </w:rPr>
            </w:pPr>
            <w:r>
              <w:rPr>
                <w:sz w:val="16"/>
              </w:rPr>
              <w:t>Require QoS along UAV planned flight path</w:t>
            </w:r>
          </w:p>
        </w:tc>
        <w:tc>
          <w:tcPr>
            <w:tcW w:w="1408" w:type="dxa"/>
          </w:tcPr>
          <w:p w14:paraId="4D6C945F" w14:textId="350051BF" w:rsidR="00221C5B" w:rsidRPr="00221C5B" w:rsidRDefault="00221C5B" w:rsidP="00F93DFD">
            <w:pPr>
              <w:pStyle w:val="TAL"/>
              <w:keepNext w:val="0"/>
              <w:keepLines w:val="0"/>
              <w:widowControl w:val="0"/>
              <w:rPr>
                <w:sz w:val="16"/>
              </w:rPr>
            </w:pPr>
            <w:r>
              <w:rPr>
                <w:sz w:val="16"/>
              </w:rPr>
              <w:t>Deutsche Telekom AG</w:t>
            </w:r>
          </w:p>
        </w:tc>
        <w:tc>
          <w:tcPr>
            <w:tcW w:w="706" w:type="dxa"/>
          </w:tcPr>
          <w:p w14:paraId="5984CC30" w14:textId="684CD451" w:rsidR="00221C5B" w:rsidRPr="00221C5B" w:rsidRDefault="00221C5B" w:rsidP="00F93DFD">
            <w:pPr>
              <w:pStyle w:val="TAL"/>
              <w:keepNext w:val="0"/>
              <w:keepLines w:val="0"/>
              <w:widowControl w:val="0"/>
              <w:rPr>
                <w:sz w:val="16"/>
              </w:rPr>
            </w:pPr>
            <w:r>
              <w:rPr>
                <w:sz w:val="16"/>
              </w:rPr>
              <w:t>23.255</w:t>
            </w:r>
          </w:p>
        </w:tc>
        <w:tc>
          <w:tcPr>
            <w:tcW w:w="572" w:type="dxa"/>
          </w:tcPr>
          <w:p w14:paraId="569A38CF" w14:textId="667A0FA6" w:rsidR="00221C5B" w:rsidRPr="00221C5B" w:rsidRDefault="00221C5B" w:rsidP="00F93DFD">
            <w:pPr>
              <w:pStyle w:val="TAL"/>
              <w:keepNext w:val="0"/>
              <w:keepLines w:val="0"/>
              <w:widowControl w:val="0"/>
              <w:rPr>
                <w:sz w:val="16"/>
              </w:rPr>
            </w:pPr>
            <w:r>
              <w:rPr>
                <w:sz w:val="16"/>
              </w:rPr>
              <w:t>0052</w:t>
            </w:r>
          </w:p>
        </w:tc>
        <w:tc>
          <w:tcPr>
            <w:tcW w:w="547" w:type="dxa"/>
          </w:tcPr>
          <w:p w14:paraId="75824233" w14:textId="73B7468B" w:rsidR="00221C5B" w:rsidRPr="00221C5B" w:rsidRDefault="00221C5B" w:rsidP="00F93DFD">
            <w:pPr>
              <w:pStyle w:val="TAR"/>
              <w:keepNext w:val="0"/>
              <w:keepLines w:val="0"/>
              <w:widowControl w:val="0"/>
              <w:rPr>
                <w:sz w:val="16"/>
              </w:rPr>
            </w:pPr>
            <w:r>
              <w:rPr>
                <w:sz w:val="16"/>
              </w:rPr>
              <w:t>1</w:t>
            </w:r>
          </w:p>
        </w:tc>
        <w:tc>
          <w:tcPr>
            <w:tcW w:w="521" w:type="dxa"/>
          </w:tcPr>
          <w:p w14:paraId="2132990A" w14:textId="591A2A45" w:rsidR="00221C5B" w:rsidRPr="00221C5B" w:rsidRDefault="00221C5B" w:rsidP="00F93DFD">
            <w:pPr>
              <w:pStyle w:val="TAL"/>
              <w:keepNext w:val="0"/>
              <w:keepLines w:val="0"/>
              <w:widowControl w:val="0"/>
              <w:rPr>
                <w:sz w:val="16"/>
              </w:rPr>
            </w:pPr>
            <w:r>
              <w:rPr>
                <w:sz w:val="16"/>
              </w:rPr>
              <w:t>Rel-19</w:t>
            </w:r>
          </w:p>
        </w:tc>
        <w:tc>
          <w:tcPr>
            <w:tcW w:w="507" w:type="dxa"/>
          </w:tcPr>
          <w:p w14:paraId="2D25C783" w14:textId="5BD488EF" w:rsidR="00221C5B" w:rsidRPr="00221C5B" w:rsidRDefault="00221C5B" w:rsidP="00F93DFD">
            <w:pPr>
              <w:pStyle w:val="TAL"/>
              <w:keepNext w:val="0"/>
              <w:keepLines w:val="0"/>
              <w:widowControl w:val="0"/>
              <w:rPr>
                <w:sz w:val="16"/>
              </w:rPr>
            </w:pPr>
            <w:r>
              <w:rPr>
                <w:sz w:val="16"/>
              </w:rPr>
              <w:t>B</w:t>
            </w:r>
          </w:p>
        </w:tc>
        <w:tc>
          <w:tcPr>
            <w:tcW w:w="1390" w:type="dxa"/>
          </w:tcPr>
          <w:p w14:paraId="1D63ACE1" w14:textId="039619EF" w:rsidR="00221C5B" w:rsidRPr="00221C5B" w:rsidRDefault="00221C5B" w:rsidP="00F93DFD">
            <w:pPr>
              <w:pStyle w:val="TAL"/>
              <w:keepNext w:val="0"/>
              <w:keepLines w:val="0"/>
              <w:widowControl w:val="0"/>
              <w:rPr>
                <w:sz w:val="16"/>
              </w:rPr>
            </w:pPr>
            <w:r>
              <w:rPr>
                <w:sz w:val="16"/>
              </w:rPr>
              <w:t>UASAPP_Ph3</w:t>
            </w:r>
          </w:p>
        </w:tc>
        <w:tc>
          <w:tcPr>
            <w:tcW w:w="1002" w:type="dxa"/>
          </w:tcPr>
          <w:p w14:paraId="13EC07BC" w14:textId="306DA8E3" w:rsidR="00221C5B" w:rsidRPr="00221C5B" w:rsidRDefault="00221C5B" w:rsidP="00F93DFD">
            <w:pPr>
              <w:pStyle w:val="TAL"/>
              <w:keepNext w:val="0"/>
              <w:keepLines w:val="0"/>
              <w:widowControl w:val="0"/>
              <w:rPr>
                <w:sz w:val="16"/>
              </w:rPr>
            </w:pPr>
            <w:r>
              <w:rPr>
                <w:sz w:val="16"/>
              </w:rPr>
              <w:t>revised</w:t>
            </w:r>
          </w:p>
        </w:tc>
      </w:tr>
      <w:tr w:rsidR="00F93DFD" w14:paraId="124BF067" w14:textId="77777777" w:rsidTr="00F93DFD">
        <w:tc>
          <w:tcPr>
            <w:tcW w:w="1103" w:type="dxa"/>
          </w:tcPr>
          <w:p w14:paraId="1D572A79" w14:textId="065260FC" w:rsidR="00221C5B" w:rsidRPr="00221C5B" w:rsidRDefault="00221C5B" w:rsidP="00F93DFD">
            <w:pPr>
              <w:pStyle w:val="TAL"/>
              <w:keepNext w:val="0"/>
              <w:keepLines w:val="0"/>
              <w:widowControl w:val="0"/>
              <w:rPr>
                <w:sz w:val="16"/>
              </w:rPr>
            </w:pPr>
            <w:r>
              <w:rPr>
                <w:sz w:val="16"/>
              </w:rPr>
              <w:t>S6-240548</w:t>
            </w:r>
          </w:p>
        </w:tc>
        <w:tc>
          <w:tcPr>
            <w:tcW w:w="3018" w:type="dxa"/>
          </w:tcPr>
          <w:p w14:paraId="3405375A" w14:textId="215F548D" w:rsidR="00221C5B" w:rsidRPr="00221C5B" w:rsidRDefault="00221C5B" w:rsidP="00F93DFD">
            <w:pPr>
              <w:pStyle w:val="TAL"/>
              <w:keepNext w:val="0"/>
              <w:keepLines w:val="0"/>
              <w:widowControl w:val="0"/>
              <w:rPr>
                <w:sz w:val="16"/>
              </w:rPr>
            </w:pPr>
            <w:r>
              <w:rPr>
                <w:sz w:val="16"/>
              </w:rPr>
              <w:t>Require QoS along UAV planned flight path</w:t>
            </w:r>
          </w:p>
        </w:tc>
        <w:tc>
          <w:tcPr>
            <w:tcW w:w="1408" w:type="dxa"/>
          </w:tcPr>
          <w:p w14:paraId="472957E7" w14:textId="613B771E" w:rsidR="00221C5B" w:rsidRPr="00221C5B" w:rsidRDefault="00221C5B" w:rsidP="00F93DFD">
            <w:pPr>
              <w:pStyle w:val="TAL"/>
              <w:keepNext w:val="0"/>
              <w:keepLines w:val="0"/>
              <w:widowControl w:val="0"/>
              <w:rPr>
                <w:sz w:val="16"/>
              </w:rPr>
            </w:pPr>
            <w:r>
              <w:rPr>
                <w:sz w:val="16"/>
              </w:rPr>
              <w:t>Deutsche Telekom AG</w:t>
            </w:r>
          </w:p>
        </w:tc>
        <w:tc>
          <w:tcPr>
            <w:tcW w:w="706" w:type="dxa"/>
          </w:tcPr>
          <w:p w14:paraId="181E1B74" w14:textId="4155A831" w:rsidR="00221C5B" w:rsidRPr="00221C5B" w:rsidRDefault="00221C5B" w:rsidP="00F93DFD">
            <w:pPr>
              <w:pStyle w:val="TAL"/>
              <w:keepNext w:val="0"/>
              <w:keepLines w:val="0"/>
              <w:widowControl w:val="0"/>
              <w:rPr>
                <w:sz w:val="16"/>
              </w:rPr>
            </w:pPr>
            <w:r>
              <w:rPr>
                <w:sz w:val="16"/>
              </w:rPr>
              <w:t>23.255</w:t>
            </w:r>
          </w:p>
        </w:tc>
        <w:tc>
          <w:tcPr>
            <w:tcW w:w="572" w:type="dxa"/>
          </w:tcPr>
          <w:p w14:paraId="560FDF25" w14:textId="0E224808" w:rsidR="00221C5B" w:rsidRPr="00221C5B" w:rsidRDefault="00221C5B" w:rsidP="00F93DFD">
            <w:pPr>
              <w:pStyle w:val="TAL"/>
              <w:keepNext w:val="0"/>
              <w:keepLines w:val="0"/>
              <w:widowControl w:val="0"/>
              <w:rPr>
                <w:sz w:val="16"/>
              </w:rPr>
            </w:pPr>
            <w:r>
              <w:rPr>
                <w:sz w:val="16"/>
              </w:rPr>
              <w:t>0052</w:t>
            </w:r>
          </w:p>
        </w:tc>
        <w:tc>
          <w:tcPr>
            <w:tcW w:w="547" w:type="dxa"/>
          </w:tcPr>
          <w:p w14:paraId="39F07C83" w14:textId="5432016B" w:rsidR="00221C5B" w:rsidRPr="00221C5B" w:rsidRDefault="00221C5B" w:rsidP="00F93DFD">
            <w:pPr>
              <w:pStyle w:val="TAR"/>
              <w:keepNext w:val="0"/>
              <w:keepLines w:val="0"/>
              <w:widowControl w:val="0"/>
              <w:rPr>
                <w:sz w:val="16"/>
              </w:rPr>
            </w:pPr>
            <w:r>
              <w:rPr>
                <w:sz w:val="16"/>
              </w:rPr>
              <w:t>2</w:t>
            </w:r>
          </w:p>
        </w:tc>
        <w:tc>
          <w:tcPr>
            <w:tcW w:w="521" w:type="dxa"/>
          </w:tcPr>
          <w:p w14:paraId="59E580E9" w14:textId="1D6D4DA6" w:rsidR="00221C5B" w:rsidRPr="00221C5B" w:rsidRDefault="00221C5B" w:rsidP="00F93DFD">
            <w:pPr>
              <w:pStyle w:val="TAL"/>
              <w:keepNext w:val="0"/>
              <w:keepLines w:val="0"/>
              <w:widowControl w:val="0"/>
              <w:rPr>
                <w:sz w:val="16"/>
              </w:rPr>
            </w:pPr>
            <w:r>
              <w:rPr>
                <w:sz w:val="16"/>
              </w:rPr>
              <w:t>Rel-19</w:t>
            </w:r>
          </w:p>
        </w:tc>
        <w:tc>
          <w:tcPr>
            <w:tcW w:w="507" w:type="dxa"/>
          </w:tcPr>
          <w:p w14:paraId="548F43E2" w14:textId="0548A2BD" w:rsidR="00221C5B" w:rsidRPr="00221C5B" w:rsidRDefault="00221C5B" w:rsidP="00F93DFD">
            <w:pPr>
              <w:pStyle w:val="TAL"/>
              <w:keepNext w:val="0"/>
              <w:keepLines w:val="0"/>
              <w:widowControl w:val="0"/>
              <w:rPr>
                <w:sz w:val="16"/>
              </w:rPr>
            </w:pPr>
            <w:r>
              <w:rPr>
                <w:sz w:val="16"/>
              </w:rPr>
              <w:t>B</w:t>
            </w:r>
          </w:p>
        </w:tc>
        <w:tc>
          <w:tcPr>
            <w:tcW w:w="1390" w:type="dxa"/>
          </w:tcPr>
          <w:p w14:paraId="172C1BC2" w14:textId="4E97E06F" w:rsidR="00221C5B" w:rsidRPr="00221C5B" w:rsidRDefault="00221C5B" w:rsidP="00F93DFD">
            <w:pPr>
              <w:pStyle w:val="TAL"/>
              <w:keepNext w:val="0"/>
              <w:keepLines w:val="0"/>
              <w:widowControl w:val="0"/>
              <w:rPr>
                <w:sz w:val="16"/>
              </w:rPr>
            </w:pPr>
            <w:r>
              <w:rPr>
                <w:sz w:val="16"/>
              </w:rPr>
              <w:t>UASAPP_Ph3</w:t>
            </w:r>
          </w:p>
        </w:tc>
        <w:tc>
          <w:tcPr>
            <w:tcW w:w="1002" w:type="dxa"/>
          </w:tcPr>
          <w:p w14:paraId="12318F1C" w14:textId="3389EFDF" w:rsidR="00221C5B" w:rsidRPr="00221C5B" w:rsidRDefault="00221C5B" w:rsidP="00F93DFD">
            <w:pPr>
              <w:pStyle w:val="TAL"/>
              <w:keepNext w:val="0"/>
              <w:keepLines w:val="0"/>
              <w:widowControl w:val="0"/>
              <w:rPr>
                <w:sz w:val="16"/>
              </w:rPr>
            </w:pPr>
            <w:r>
              <w:rPr>
                <w:sz w:val="16"/>
              </w:rPr>
              <w:t>agreed</w:t>
            </w:r>
          </w:p>
        </w:tc>
      </w:tr>
      <w:tr w:rsidR="00F93DFD" w14:paraId="16E78604" w14:textId="77777777" w:rsidTr="00F93DFD">
        <w:tc>
          <w:tcPr>
            <w:tcW w:w="1103" w:type="dxa"/>
          </w:tcPr>
          <w:p w14:paraId="0FC85A04" w14:textId="4B0CF250" w:rsidR="00221C5B" w:rsidRPr="00221C5B" w:rsidRDefault="00221C5B" w:rsidP="00F93DFD">
            <w:pPr>
              <w:pStyle w:val="TAL"/>
              <w:keepNext w:val="0"/>
              <w:keepLines w:val="0"/>
              <w:widowControl w:val="0"/>
              <w:rPr>
                <w:sz w:val="16"/>
              </w:rPr>
            </w:pPr>
            <w:r>
              <w:rPr>
                <w:sz w:val="16"/>
              </w:rPr>
              <w:t>S6-240388</w:t>
            </w:r>
          </w:p>
        </w:tc>
        <w:tc>
          <w:tcPr>
            <w:tcW w:w="3018" w:type="dxa"/>
          </w:tcPr>
          <w:p w14:paraId="1431FEC8" w14:textId="4AB8BD01" w:rsidR="00221C5B" w:rsidRPr="00221C5B" w:rsidRDefault="00221C5B" w:rsidP="00F93DFD">
            <w:pPr>
              <w:pStyle w:val="TAL"/>
              <w:keepNext w:val="0"/>
              <w:keepLines w:val="0"/>
              <w:widowControl w:val="0"/>
              <w:rPr>
                <w:sz w:val="16"/>
              </w:rPr>
            </w:pPr>
            <w:r>
              <w:rPr>
                <w:sz w:val="16"/>
              </w:rPr>
              <w:t>Simultaneous link support for UTM-Navigated C2 and clarifications</w:t>
            </w:r>
          </w:p>
        </w:tc>
        <w:tc>
          <w:tcPr>
            <w:tcW w:w="1408" w:type="dxa"/>
          </w:tcPr>
          <w:p w14:paraId="5D080264" w14:textId="2C37B651" w:rsidR="00221C5B" w:rsidRPr="00221C5B" w:rsidRDefault="00221C5B" w:rsidP="00F93DFD">
            <w:pPr>
              <w:pStyle w:val="TAL"/>
              <w:keepNext w:val="0"/>
              <w:keepLines w:val="0"/>
              <w:widowControl w:val="0"/>
              <w:rPr>
                <w:sz w:val="16"/>
              </w:rPr>
            </w:pPr>
            <w:r>
              <w:rPr>
                <w:sz w:val="16"/>
              </w:rPr>
              <w:t>KPN N.V.</w:t>
            </w:r>
          </w:p>
        </w:tc>
        <w:tc>
          <w:tcPr>
            <w:tcW w:w="706" w:type="dxa"/>
          </w:tcPr>
          <w:p w14:paraId="175097F6" w14:textId="705A0AEE" w:rsidR="00221C5B" w:rsidRPr="00221C5B" w:rsidRDefault="00221C5B" w:rsidP="00F93DFD">
            <w:pPr>
              <w:pStyle w:val="TAL"/>
              <w:keepNext w:val="0"/>
              <w:keepLines w:val="0"/>
              <w:widowControl w:val="0"/>
              <w:rPr>
                <w:sz w:val="16"/>
              </w:rPr>
            </w:pPr>
            <w:r>
              <w:rPr>
                <w:sz w:val="16"/>
              </w:rPr>
              <w:t>23.255</w:t>
            </w:r>
          </w:p>
        </w:tc>
        <w:tc>
          <w:tcPr>
            <w:tcW w:w="572" w:type="dxa"/>
          </w:tcPr>
          <w:p w14:paraId="09E285D9" w14:textId="49622D91" w:rsidR="00221C5B" w:rsidRPr="00221C5B" w:rsidRDefault="00221C5B" w:rsidP="00F93DFD">
            <w:pPr>
              <w:pStyle w:val="TAL"/>
              <w:keepNext w:val="0"/>
              <w:keepLines w:val="0"/>
              <w:widowControl w:val="0"/>
              <w:rPr>
                <w:sz w:val="16"/>
              </w:rPr>
            </w:pPr>
            <w:r>
              <w:rPr>
                <w:sz w:val="16"/>
              </w:rPr>
              <w:t>0053</w:t>
            </w:r>
          </w:p>
        </w:tc>
        <w:tc>
          <w:tcPr>
            <w:tcW w:w="547" w:type="dxa"/>
          </w:tcPr>
          <w:p w14:paraId="52358244" w14:textId="567AFD19" w:rsidR="00221C5B" w:rsidRPr="00221C5B" w:rsidRDefault="00221C5B" w:rsidP="00F93DFD">
            <w:pPr>
              <w:pStyle w:val="TAR"/>
              <w:keepNext w:val="0"/>
              <w:keepLines w:val="0"/>
              <w:widowControl w:val="0"/>
              <w:rPr>
                <w:sz w:val="16"/>
              </w:rPr>
            </w:pPr>
            <w:r>
              <w:rPr>
                <w:sz w:val="16"/>
              </w:rPr>
              <w:t>-</w:t>
            </w:r>
          </w:p>
        </w:tc>
        <w:tc>
          <w:tcPr>
            <w:tcW w:w="521" w:type="dxa"/>
          </w:tcPr>
          <w:p w14:paraId="69D33987" w14:textId="474C97BA" w:rsidR="00221C5B" w:rsidRPr="00221C5B" w:rsidRDefault="00221C5B" w:rsidP="00F93DFD">
            <w:pPr>
              <w:pStyle w:val="TAL"/>
              <w:keepNext w:val="0"/>
              <w:keepLines w:val="0"/>
              <w:widowControl w:val="0"/>
              <w:rPr>
                <w:sz w:val="16"/>
              </w:rPr>
            </w:pPr>
            <w:r>
              <w:rPr>
                <w:sz w:val="16"/>
              </w:rPr>
              <w:t>Rel-19</w:t>
            </w:r>
          </w:p>
        </w:tc>
        <w:tc>
          <w:tcPr>
            <w:tcW w:w="507" w:type="dxa"/>
          </w:tcPr>
          <w:p w14:paraId="6752CD2D" w14:textId="606586C5" w:rsidR="00221C5B" w:rsidRPr="00221C5B" w:rsidRDefault="00221C5B" w:rsidP="00F93DFD">
            <w:pPr>
              <w:pStyle w:val="TAL"/>
              <w:keepNext w:val="0"/>
              <w:keepLines w:val="0"/>
              <w:widowControl w:val="0"/>
              <w:rPr>
                <w:sz w:val="16"/>
              </w:rPr>
            </w:pPr>
            <w:r>
              <w:rPr>
                <w:sz w:val="16"/>
              </w:rPr>
              <w:t>B</w:t>
            </w:r>
          </w:p>
        </w:tc>
        <w:tc>
          <w:tcPr>
            <w:tcW w:w="1390" w:type="dxa"/>
          </w:tcPr>
          <w:p w14:paraId="6E962F15" w14:textId="31F0295B" w:rsidR="00221C5B" w:rsidRPr="00221C5B" w:rsidRDefault="00221C5B" w:rsidP="00F93DFD">
            <w:pPr>
              <w:pStyle w:val="TAL"/>
              <w:keepNext w:val="0"/>
              <w:keepLines w:val="0"/>
              <w:widowControl w:val="0"/>
              <w:rPr>
                <w:sz w:val="16"/>
              </w:rPr>
            </w:pPr>
            <w:r>
              <w:rPr>
                <w:sz w:val="16"/>
              </w:rPr>
              <w:t>UASAPP_Ph3</w:t>
            </w:r>
          </w:p>
        </w:tc>
        <w:tc>
          <w:tcPr>
            <w:tcW w:w="1002" w:type="dxa"/>
          </w:tcPr>
          <w:p w14:paraId="12991C83" w14:textId="656F5036" w:rsidR="00221C5B" w:rsidRPr="00221C5B" w:rsidRDefault="00221C5B" w:rsidP="00F93DFD">
            <w:pPr>
              <w:pStyle w:val="TAL"/>
              <w:keepNext w:val="0"/>
              <w:keepLines w:val="0"/>
              <w:widowControl w:val="0"/>
              <w:rPr>
                <w:sz w:val="16"/>
              </w:rPr>
            </w:pPr>
            <w:r>
              <w:rPr>
                <w:sz w:val="16"/>
              </w:rPr>
              <w:t>revised</w:t>
            </w:r>
          </w:p>
        </w:tc>
      </w:tr>
      <w:tr w:rsidR="00F93DFD" w14:paraId="2946BF15" w14:textId="77777777" w:rsidTr="00F93DFD">
        <w:tc>
          <w:tcPr>
            <w:tcW w:w="1103" w:type="dxa"/>
          </w:tcPr>
          <w:p w14:paraId="28C09A84" w14:textId="1A1D54AF" w:rsidR="00221C5B" w:rsidRPr="00221C5B" w:rsidRDefault="00221C5B" w:rsidP="00F93DFD">
            <w:pPr>
              <w:pStyle w:val="TAL"/>
              <w:keepNext w:val="0"/>
              <w:keepLines w:val="0"/>
              <w:widowControl w:val="0"/>
              <w:rPr>
                <w:sz w:val="16"/>
              </w:rPr>
            </w:pPr>
            <w:r>
              <w:rPr>
                <w:sz w:val="16"/>
              </w:rPr>
              <w:t>S6-240547</w:t>
            </w:r>
          </w:p>
        </w:tc>
        <w:tc>
          <w:tcPr>
            <w:tcW w:w="3018" w:type="dxa"/>
          </w:tcPr>
          <w:p w14:paraId="7FF4912B" w14:textId="72467F0F" w:rsidR="00221C5B" w:rsidRPr="00221C5B" w:rsidRDefault="00221C5B" w:rsidP="00F93DFD">
            <w:pPr>
              <w:pStyle w:val="TAL"/>
              <w:keepNext w:val="0"/>
              <w:keepLines w:val="0"/>
              <w:widowControl w:val="0"/>
              <w:rPr>
                <w:sz w:val="16"/>
              </w:rPr>
            </w:pPr>
            <w:r>
              <w:rPr>
                <w:sz w:val="16"/>
              </w:rPr>
              <w:t>Simultaneous link support for UTM-Navigated C2 and clarifications</w:t>
            </w:r>
          </w:p>
        </w:tc>
        <w:tc>
          <w:tcPr>
            <w:tcW w:w="1408" w:type="dxa"/>
          </w:tcPr>
          <w:p w14:paraId="647208F1" w14:textId="15855937" w:rsidR="00221C5B" w:rsidRPr="00221C5B" w:rsidRDefault="00221C5B" w:rsidP="00F93DFD">
            <w:pPr>
              <w:pStyle w:val="TAL"/>
              <w:keepNext w:val="0"/>
              <w:keepLines w:val="0"/>
              <w:widowControl w:val="0"/>
              <w:rPr>
                <w:sz w:val="16"/>
              </w:rPr>
            </w:pPr>
            <w:r>
              <w:rPr>
                <w:sz w:val="16"/>
              </w:rPr>
              <w:t>KPN N.V., Deutsche Telekom</w:t>
            </w:r>
          </w:p>
        </w:tc>
        <w:tc>
          <w:tcPr>
            <w:tcW w:w="706" w:type="dxa"/>
          </w:tcPr>
          <w:p w14:paraId="05CDFC2B" w14:textId="37BC42B6" w:rsidR="00221C5B" w:rsidRPr="00221C5B" w:rsidRDefault="00221C5B" w:rsidP="00F93DFD">
            <w:pPr>
              <w:pStyle w:val="TAL"/>
              <w:keepNext w:val="0"/>
              <w:keepLines w:val="0"/>
              <w:widowControl w:val="0"/>
              <w:rPr>
                <w:sz w:val="16"/>
              </w:rPr>
            </w:pPr>
            <w:r>
              <w:rPr>
                <w:sz w:val="16"/>
              </w:rPr>
              <w:t>23.255</w:t>
            </w:r>
          </w:p>
        </w:tc>
        <w:tc>
          <w:tcPr>
            <w:tcW w:w="572" w:type="dxa"/>
          </w:tcPr>
          <w:p w14:paraId="4A4F9F57" w14:textId="4C580EA4" w:rsidR="00221C5B" w:rsidRPr="00221C5B" w:rsidRDefault="00221C5B" w:rsidP="00F93DFD">
            <w:pPr>
              <w:pStyle w:val="TAL"/>
              <w:keepNext w:val="0"/>
              <w:keepLines w:val="0"/>
              <w:widowControl w:val="0"/>
              <w:rPr>
                <w:sz w:val="16"/>
              </w:rPr>
            </w:pPr>
            <w:r>
              <w:rPr>
                <w:sz w:val="16"/>
              </w:rPr>
              <w:t>0053</w:t>
            </w:r>
          </w:p>
        </w:tc>
        <w:tc>
          <w:tcPr>
            <w:tcW w:w="547" w:type="dxa"/>
          </w:tcPr>
          <w:p w14:paraId="6BA09C67" w14:textId="69369134" w:rsidR="00221C5B" w:rsidRPr="00221C5B" w:rsidRDefault="00221C5B" w:rsidP="00F93DFD">
            <w:pPr>
              <w:pStyle w:val="TAR"/>
              <w:keepNext w:val="0"/>
              <w:keepLines w:val="0"/>
              <w:widowControl w:val="0"/>
              <w:rPr>
                <w:sz w:val="16"/>
              </w:rPr>
            </w:pPr>
            <w:r>
              <w:rPr>
                <w:sz w:val="16"/>
              </w:rPr>
              <w:t>1</w:t>
            </w:r>
          </w:p>
        </w:tc>
        <w:tc>
          <w:tcPr>
            <w:tcW w:w="521" w:type="dxa"/>
          </w:tcPr>
          <w:p w14:paraId="0B9D066B" w14:textId="6D6D59BF" w:rsidR="00221C5B" w:rsidRPr="00221C5B" w:rsidRDefault="00221C5B" w:rsidP="00F93DFD">
            <w:pPr>
              <w:pStyle w:val="TAL"/>
              <w:keepNext w:val="0"/>
              <w:keepLines w:val="0"/>
              <w:widowControl w:val="0"/>
              <w:rPr>
                <w:sz w:val="16"/>
              </w:rPr>
            </w:pPr>
            <w:r>
              <w:rPr>
                <w:sz w:val="16"/>
              </w:rPr>
              <w:t>Rel-19</w:t>
            </w:r>
          </w:p>
        </w:tc>
        <w:tc>
          <w:tcPr>
            <w:tcW w:w="507" w:type="dxa"/>
          </w:tcPr>
          <w:p w14:paraId="220BF909" w14:textId="1718D6C5" w:rsidR="00221C5B" w:rsidRPr="00221C5B" w:rsidRDefault="00221C5B" w:rsidP="00F93DFD">
            <w:pPr>
              <w:pStyle w:val="TAL"/>
              <w:keepNext w:val="0"/>
              <w:keepLines w:val="0"/>
              <w:widowControl w:val="0"/>
              <w:rPr>
                <w:sz w:val="16"/>
              </w:rPr>
            </w:pPr>
            <w:r>
              <w:rPr>
                <w:sz w:val="16"/>
              </w:rPr>
              <w:t>B</w:t>
            </w:r>
          </w:p>
        </w:tc>
        <w:tc>
          <w:tcPr>
            <w:tcW w:w="1390" w:type="dxa"/>
          </w:tcPr>
          <w:p w14:paraId="405D90A8" w14:textId="2EF40A13" w:rsidR="00221C5B" w:rsidRPr="00221C5B" w:rsidRDefault="00221C5B" w:rsidP="00F93DFD">
            <w:pPr>
              <w:pStyle w:val="TAL"/>
              <w:keepNext w:val="0"/>
              <w:keepLines w:val="0"/>
              <w:widowControl w:val="0"/>
              <w:rPr>
                <w:sz w:val="16"/>
              </w:rPr>
            </w:pPr>
            <w:r>
              <w:rPr>
                <w:sz w:val="16"/>
              </w:rPr>
              <w:t>UASAPP_Ph3</w:t>
            </w:r>
          </w:p>
        </w:tc>
        <w:tc>
          <w:tcPr>
            <w:tcW w:w="1002" w:type="dxa"/>
          </w:tcPr>
          <w:p w14:paraId="60835452" w14:textId="633351D1" w:rsidR="00221C5B" w:rsidRPr="00221C5B" w:rsidRDefault="00221C5B" w:rsidP="00F93DFD">
            <w:pPr>
              <w:pStyle w:val="TAL"/>
              <w:keepNext w:val="0"/>
              <w:keepLines w:val="0"/>
              <w:widowControl w:val="0"/>
              <w:rPr>
                <w:sz w:val="16"/>
              </w:rPr>
            </w:pPr>
            <w:r>
              <w:rPr>
                <w:sz w:val="16"/>
              </w:rPr>
              <w:t>agreed</w:t>
            </w:r>
          </w:p>
        </w:tc>
      </w:tr>
      <w:tr w:rsidR="00F93DFD" w14:paraId="5AE4FA81" w14:textId="77777777" w:rsidTr="00F93DFD">
        <w:tc>
          <w:tcPr>
            <w:tcW w:w="1103" w:type="dxa"/>
          </w:tcPr>
          <w:p w14:paraId="6A3F2970" w14:textId="1D6B038D" w:rsidR="00221C5B" w:rsidRPr="00221C5B" w:rsidRDefault="00221C5B" w:rsidP="00F93DFD">
            <w:pPr>
              <w:pStyle w:val="TAL"/>
              <w:keepNext w:val="0"/>
              <w:keepLines w:val="0"/>
              <w:widowControl w:val="0"/>
              <w:rPr>
                <w:sz w:val="16"/>
              </w:rPr>
            </w:pPr>
            <w:r>
              <w:rPr>
                <w:sz w:val="16"/>
              </w:rPr>
              <w:t>S6-240033</w:t>
            </w:r>
          </w:p>
        </w:tc>
        <w:tc>
          <w:tcPr>
            <w:tcW w:w="3018" w:type="dxa"/>
          </w:tcPr>
          <w:p w14:paraId="14258DF9" w14:textId="2D740626" w:rsidR="00221C5B" w:rsidRPr="00221C5B" w:rsidRDefault="00221C5B" w:rsidP="00F93DFD">
            <w:pPr>
              <w:pStyle w:val="TAL"/>
              <w:keepNext w:val="0"/>
              <w:keepLines w:val="0"/>
              <w:widowControl w:val="0"/>
              <w:rPr>
                <w:sz w:val="16"/>
              </w:rPr>
            </w:pPr>
            <w:r>
              <w:rPr>
                <w:sz w:val="16"/>
              </w:rPr>
              <w:t>Single Hop UE to UE Relay for MCX in 5G Systems</w:t>
            </w:r>
          </w:p>
        </w:tc>
        <w:tc>
          <w:tcPr>
            <w:tcW w:w="1408" w:type="dxa"/>
          </w:tcPr>
          <w:p w14:paraId="7FC44C97" w14:textId="571CB60C" w:rsidR="00221C5B" w:rsidRPr="00221C5B" w:rsidRDefault="00221C5B" w:rsidP="00F93DFD">
            <w:pPr>
              <w:pStyle w:val="TAL"/>
              <w:keepNext w:val="0"/>
              <w:keepLines w:val="0"/>
              <w:widowControl w:val="0"/>
              <w:rPr>
                <w:sz w:val="16"/>
              </w:rPr>
            </w:pPr>
            <w:r>
              <w:rPr>
                <w:sz w:val="16"/>
              </w:rPr>
              <w:t>FirstNet, Nokia, Nokia Shanghai Bell, AT&amp;T</w:t>
            </w:r>
          </w:p>
        </w:tc>
        <w:tc>
          <w:tcPr>
            <w:tcW w:w="706" w:type="dxa"/>
          </w:tcPr>
          <w:p w14:paraId="28BB3378" w14:textId="0380C6D3" w:rsidR="00221C5B" w:rsidRPr="00221C5B" w:rsidRDefault="00221C5B" w:rsidP="00F93DFD">
            <w:pPr>
              <w:pStyle w:val="TAL"/>
              <w:keepNext w:val="0"/>
              <w:keepLines w:val="0"/>
              <w:widowControl w:val="0"/>
              <w:rPr>
                <w:sz w:val="16"/>
              </w:rPr>
            </w:pPr>
            <w:r>
              <w:rPr>
                <w:sz w:val="16"/>
              </w:rPr>
              <w:t>23.280</w:t>
            </w:r>
          </w:p>
        </w:tc>
        <w:tc>
          <w:tcPr>
            <w:tcW w:w="572" w:type="dxa"/>
          </w:tcPr>
          <w:p w14:paraId="30B24AC0" w14:textId="7E5845AB" w:rsidR="00221C5B" w:rsidRPr="00221C5B" w:rsidRDefault="00221C5B" w:rsidP="00F93DFD">
            <w:pPr>
              <w:pStyle w:val="TAL"/>
              <w:keepNext w:val="0"/>
              <w:keepLines w:val="0"/>
              <w:widowControl w:val="0"/>
              <w:rPr>
                <w:sz w:val="16"/>
              </w:rPr>
            </w:pPr>
            <w:r>
              <w:rPr>
                <w:sz w:val="16"/>
              </w:rPr>
              <w:t>0503</w:t>
            </w:r>
          </w:p>
        </w:tc>
        <w:tc>
          <w:tcPr>
            <w:tcW w:w="547" w:type="dxa"/>
          </w:tcPr>
          <w:p w14:paraId="42EA7E84" w14:textId="1B75BA18" w:rsidR="00221C5B" w:rsidRPr="00221C5B" w:rsidRDefault="00221C5B" w:rsidP="00F93DFD">
            <w:pPr>
              <w:pStyle w:val="TAR"/>
              <w:keepNext w:val="0"/>
              <w:keepLines w:val="0"/>
              <w:widowControl w:val="0"/>
              <w:rPr>
                <w:sz w:val="16"/>
              </w:rPr>
            </w:pPr>
            <w:r>
              <w:rPr>
                <w:sz w:val="16"/>
              </w:rPr>
              <w:t>-</w:t>
            </w:r>
          </w:p>
        </w:tc>
        <w:tc>
          <w:tcPr>
            <w:tcW w:w="521" w:type="dxa"/>
          </w:tcPr>
          <w:p w14:paraId="390474D5" w14:textId="0E70DFB2" w:rsidR="00221C5B" w:rsidRPr="00221C5B" w:rsidRDefault="00221C5B" w:rsidP="00F93DFD">
            <w:pPr>
              <w:pStyle w:val="TAL"/>
              <w:keepNext w:val="0"/>
              <w:keepLines w:val="0"/>
              <w:widowControl w:val="0"/>
              <w:rPr>
                <w:sz w:val="16"/>
              </w:rPr>
            </w:pPr>
            <w:r>
              <w:rPr>
                <w:sz w:val="16"/>
              </w:rPr>
              <w:t>Rel-19</w:t>
            </w:r>
          </w:p>
        </w:tc>
        <w:tc>
          <w:tcPr>
            <w:tcW w:w="507" w:type="dxa"/>
          </w:tcPr>
          <w:p w14:paraId="7B02D1E9" w14:textId="1B427340" w:rsidR="00221C5B" w:rsidRPr="00221C5B" w:rsidRDefault="00221C5B" w:rsidP="00F93DFD">
            <w:pPr>
              <w:pStyle w:val="TAL"/>
              <w:keepNext w:val="0"/>
              <w:keepLines w:val="0"/>
              <w:widowControl w:val="0"/>
              <w:rPr>
                <w:sz w:val="16"/>
              </w:rPr>
            </w:pPr>
            <w:r>
              <w:rPr>
                <w:sz w:val="16"/>
              </w:rPr>
              <w:t>B</w:t>
            </w:r>
          </w:p>
        </w:tc>
        <w:tc>
          <w:tcPr>
            <w:tcW w:w="1390" w:type="dxa"/>
          </w:tcPr>
          <w:p w14:paraId="363BE33D" w14:textId="5F4C31F1" w:rsidR="00221C5B" w:rsidRPr="00221C5B" w:rsidRDefault="00221C5B" w:rsidP="00F93DFD">
            <w:pPr>
              <w:pStyle w:val="TAL"/>
              <w:keepNext w:val="0"/>
              <w:keepLines w:val="0"/>
              <w:widowControl w:val="0"/>
              <w:rPr>
                <w:sz w:val="16"/>
              </w:rPr>
            </w:pPr>
            <w:r>
              <w:rPr>
                <w:sz w:val="16"/>
              </w:rPr>
              <w:t>enhMC</w:t>
            </w:r>
          </w:p>
        </w:tc>
        <w:tc>
          <w:tcPr>
            <w:tcW w:w="1002" w:type="dxa"/>
          </w:tcPr>
          <w:p w14:paraId="32895DEC" w14:textId="0924E6A3" w:rsidR="00221C5B" w:rsidRPr="00221C5B" w:rsidRDefault="00221C5B" w:rsidP="00F93DFD">
            <w:pPr>
              <w:pStyle w:val="TAL"/>
              <w:keepNext w:val="0"/>
              <w:keepLines w:val="0"/>
              <w:widowControl w:val="0"/>
              <w:rPr>
                <w:sz w:val="16"/>
              </w:rPr>
            </w:pPr>
            <w:r>
              <w:rPr>
                <w:sz w:val="16"/>
              </w:rPr>
              <w:t>noted</w:t>
            </w:r>
          </w:p>
        </w:tc>
      </w:tr>
      <w:tr w:rsidR="00F93DFD" w14:paraId="07E5EE33" w14:textId="77777777" w:rsidTr="00F93DFD">
        <w:tc>
          <w:tcPr>
            <w:tcW w:w="1103" w:type="dxa"/>
          </w:tcPr>
          <w:p w14:paraId="3ED95017" w14:textId="1AEFC1DE" w:rsidR="00221C5B" w:rsidRPr="00221C5B" w:rsidRDefault="00221C5B" w:rsidP="00F93DFD">
            <w:pPr>
              <w:pStyle w:val="TAL"/>
              <w:keepNext w:val="0"/>
              <w:keepLines w:val="0"/>
              <w:widowControl w:val="0"/>
              <w:rPr>
                <w:sz w:val="16"/>
              </w:rPr>
            </w:pPr>
            <w:r>
              <w:rPr>
                <w:sz w:val="16"/>
              </w:rPr>
              <w:t>S6-240034</w:t>
            </w:r>
          </w:p>
        </w:tc>
        <w:tc>
          <w:tcPr>
            <w:tcW w:w="3018" w:type="dxa"/>
          </w:tcPr>
          <w:p w14:paraId="31E245A4" w14:textId="7AED22FC" w:rsidR="00221C5B" w:rsidRPr="00221C5B" w:rsidRDefault="00221C5B" w:rsidP="00F93DFD">
            <w:pPr>
              <w:pStyle w:val="TAL"/>
              <w:keepNext w:val="0"/>
              <w:keepLines w:val="0"/>
              <w:widowControl w:val="0"/>
              <w:rPr>
                <w:sz w:val="16"/>
              </w:rPr>
            </w:pPr>
            <w:r>
              <w:rPr>
                <w:sz w:val="16"/>
              </w:rPr>
              <w:t>Reference Architecture for MCX Service Logging</w:t>
            </w:r>
          </w:p>
        </w:tc>
        <w:tc>
          <w:tcPr>
            <w:tcW w:w="1408" w:type="dxa"/>
          </w:tcPr>
          <w:p w14:paraId="509682C3" w14:textId="7664065E" w:rsidR="00221C5B" w:rsidRPr="00221C5B" w:rsidRDefault="00221C5B" w:rsidP="00F93DFD">
            <w:pPr>
              <w:pStyle w:val="TAL"/>
              <w:keepNext w:val="0"/>
              <w:keepLines w:val="0"/>
              <w:widowControl w:val="0"/>
              <w:rPr>
                <w:sz w:val="16"/>
              </w:rPr>
            </w:pPr>
            <w:r>
              <w:rPr>
                <w:sz w:val="16"/>
              </w:rPr>
              <w:t>Motorola Solutions UK Ltd.</w:t>
            </w:r>
          </w:p>
        </w:tc>
        <w:tc>
          <w:tcPr>
            <w:tcW w:w="706" w:type="dxa"/>
          </w:tcPr>
          <w:p w14:paraId="3923590B" w14:textId="765548D8" w:rsidR="00221C5B" w:rsidRPr="00221C5B" w:rsidRDefault="00221C5B" w:rsidP="00F93DFD">
            <w:pPr>
              <w:pStyle w:val="TAL"/>
              <w:keepNext w:val="0"/>
              <w:keepLines w:val="0"/>
              <w:widowControl w:val="0"/>
              <w:rPr>
                <w:sz w:val="16"/>
              </w:rPr>
            </w:pPr>
            <w:r>
              <w:rPr>
                <w:sz w:val="16"/>
              </w:rPr>
              <w:t>23.280</w:t>
            </w:r>
          </w:p>
        </w:tc>
        <w:tc>
          <w:tcPr>
            <w:tcW w:w="572" w:type="dxa"/>
          </w:tcPr>
          <w:p w14:paraId="1C1BCB8C" w14:textId="40D87AAF" w:rsidR="00221C5B" w:rsidRPr="00221C5B" w:rsidRDefault="00221C5B" w:rsidP="00F93DFD">
            <w:pPr>
              <w:pStyle w:val="TAL"/>
              <w:keepNext w:val="0"/>
              <w:keepLines w:val="0"/>
              <w:widowControl w:val="0"/>
              <w:rPr>
                <w:sz w:val="16"/>
              </w:rPr>
            </w:pPr>
            <w:r>
              <w:rPr>
                <w:sz w:val="16"/>
              </w:rPr>
              <w:t>0504</w:t>
            </w:r>
          </w:p>
        </w:tc>
        <w:tc>
          <w:tcPr>
            <w:tcW w:w="547" w:type="dxa"/>
          </w:tcPr>
          <w:p w14:paraId="715C7773" w14:textId="4BE75AEC" w:rsidR="00221C5B" w:rsidRPr="00221C5B" w:rsidRDefault="00221C5B" w:rsidP="00F93DFD">
            <w:pPr>
              <w:pStyle w:val="TAR"/>
              <w:keepNext w:val="0"/>
              <w:keepLines w:val="0"/>
              <w:widowControl w:val="0"/>
              <w:rPr>
                <w:sz w:val="16"/>
              </w:rPr>
            </w:pPr>
            <w:r>
              <w:rPr>
                <w:sz w:val="16"/>
              </w:rPr>
              <w:t>-</w:t>
            </w:r>
          </w:p>
        </w:tc>
        <w:tc>
          <w:tcPr>
            <w:tcW w:w="521" w:type="dxa"/>
          </w:tcPr>
          <w:p w14:paraId="035F5C76" w14:textId="0597F74A" w:rsidR="00221C5B" w:rsidRPr="00221C5B" w:rsidRDefault="00221C5B" w:rsidP="00F93DFD">
            <w:pPr>
              <w:pStyle w:val="TAL"/>
              <w:keepNext w:val="0"/>
              <w:keepLines w:val="0"/>
              <w:widowControl w:val="0"/>
              <w:rPr>
                <w:sz w:val="16"/>
              </w:rPr>
            </w:pPr>
            <w:r>
              <w:rPr>
                <w:sz w:val="16"/>
              </w:rPr>
              <w:t>Rel-19</w:t>
            </w:r>
          </w:p>
        </w:tc>
        <w:tc>
          <w:tcPr>
            <w:tcW w:w="507" w:type="dxa"/>
          </w:tcPr>
          <w:p w14:paraId="7C6ABAB5" w14:textId="31F68669" w:rsidR="00221C5B" w:rsidRPr="00221C5B" w:rsidRDefault="00221C5B" w:rsidP="00F93DFD">
            <w:pPr>
              <w:pStyle w:val="TAL"/>
              <w:keepNext w:val="0"/>
              <w:keepLines w:val="0"/>
              <w:widowControl w:val="0"/>
              <w:rPr>
                <w:sz w:val="16"/>
              </w:rPr>
            </w:pPr>
            <w:r>
              <w:rPr>
                <w:sz w:val="16"/>
              </w:rPr>
              <w:t>B</w:t>
            </w:r>
          </w:p>
        </w:tc>
        <w:tc>
          <w:tcPr>
            <w:tcW w:w="1390" w:type="dxa"/>
          </w:tcPr>
          <w:p w14:paraId="2589B987" w14:textId="598F2A48" w:rsidR="00221C5B" w:rsidRPr="00221C5B" w:rsidRDefault="00221C5B" w:rsidP="00F93DFD">
            <w:pPr>
              <w:pStyle w:val="TAL"/>
              <w:keepNext w:val="0"/>
              <w:keepLines w:val="0"/>
              <w:widowControl w:val="0"/>
              <w:rPr>
                <w:sz w:val="16"/>
              </w:rPr>
            </w:pPr>
            <w:r>
              <w:rPr>
                <w:sz w:val="16"/>
              </w:rPr>
              <w:t>enhMC</w:t>
            </w:r>
          </w:p>
        </w:tc>
        <w:tc>
          <w:tcPr>
            <w:tcW w:w="1002" w:type="dxa"/>
          </w:tcPr>
          <w:p w14:paraId="2F9F289D" w14:textId="6455F893" w:rsidR="00221C5B" w:rsidRPr="00221C5B" w:rsidRDefault="00221C5B" w:rsidP="00F93DFD">
            <w:pPr>
              <w:pStyle w:val="TAL"/>
              <w:keepNext w:val="0"/>
              <w:keepLines w:val="0"/>
              <w:widowControl w:val="0"/>
              <w:rPr>
                <w:sz w:val="16"/>
              </w:rPr>
            </w:pPr>
            <w:r>
              <w:rPr>
                <w:sz w:val="16"/>
              </w:rPr>
              <w:t>revised</w:t>
            </w:r>
          </w:p>
        </w:tc>
      </w:tr>
      <w:tr w:rsidR="00F93DFD" w14:paraId="5CF0D8CD" w14:textId="77777777" w:rsidTr="00F93DFD">
        <w:tc>
          <w:tcPr>
            <w:tcW w:w="1103" w:type="dxa"/>
          </w:tcPr>
          <w:p w14:paraId="7D8F94A0" w14:textId="1EBA0AB0" w:rsidR="00221C5B" w:rsidRPr="00221C5B" w:rsidRDefault="00221C5B" w:rsidP="00F93DFD">
            <w:pPr>
              <w:pStyle w:val="TAL"/>
              <w:keepNext w:val="0"/>
              <w:keepLines w:val="0"/>
              <w:widowControl w:val="0"/>
              <w:rPr>
                <w:sz w:val="16"/>
              </w:rPr>
            </w:pPr>
            <w:r>
              <w:rPr>
                <w:sz w:val="16"/>
              </w:rPr>
              <w:t>S6-240428</w:t>
            </w:r>
          </w:p>
        </w:tc>
        <w:tc>
          <w:tcPr>
            <w:tcW w:w="3018" w:type="dxa"/>
          </w:tcPr>
          <w:p w14:paraId="0845C992" w14:textId="6238D016" w:rsidR="00221C5B" w:rsidRPr="00221C5B" w:rsidRDefault="00221C5B" w:rsidP="00F93DFD">
            <w:pPr>
              <w:pStyle w:val="TAL"/>
              <w:keepNext w:val="0"/>
              <w:keepLines w:val="0"/>
              <w:widowControl w:val="0"/>
              <w:rPr>
                <w:sz w:val="16"/>
              </w:rPr>
            </w:pPr>
            <w:r>
              <w:rPr>
                <w:sz w:val="16"/>
              </w:rPr>
              <w:t>Reference Architecture for MCX Service Logging</w:t>
            </w:r>
          </w:p>
        </w:tc>
        <w:tc>
          <w:tcPr>
            <w:tcW w:w="1408" w:type="dxa"/>
          </w:tcPr>
          <w:p w14:paraId="78529ADC" w14:textId="3893C724" w:rsidR="00221C5B" w:rsidRPr="00221C5B" w:rsidRDefault="00221C5B" w:rsidP="00F93DFD">
            <w:pPr>
              <w:pStyle w:val="TAL"/>
              <w:keepNext w:val="0"/>
              <w:keepLines w:val="0"/>
              <w:widowControl w:val="0"/>
              <w:rPr>
                <w:sz w:val="16"/>
              </w:rPr>
            </w:pPr>
            <w:r>
              <w:rPr>
                <w:sz w:val="16"/>
              </w:rPr>
              <w:t>Motorola Solutions UK Ltd.</w:t>
            </w:r>
          </w:p>
        </w:tc>
        <w:tc>
          <w:tcPr>
            <w:tcW w:w="706" w:type="dxa"/>
          </w:tcPr>
          <w:p w14:paraId="140BEC4D" w14:textId="184B802E" w:rsidR="00221C5B" w:rsidRPr="00221C5B" w:rsidRDefault="00221C5B" w:rsidP="00F93DFD">
            <w:pPr>
              <w:pStyle w:val="TAL"/>
              <w:keepNext w:val="0"/>
              <w:keepLines w:val="0"/>
              <w:widowControl w:val="0"/>
              <w:rPr>
                <w:sz w:val="16"/>
              </w:rPr>
            </w:pPr>
            <w:r>
              <w:rPr>
                <w:sz w:val="16"/>
              </w:rPr>
              <w:t>23.280</w:t>
            </w:r>
          </w:p>
        </w:tc>
        <w:tc>
          <w:tcPr>
            <w:tcW w:w="572" w:type="dxa"/>
          </w:tcPr>
          <w:p w14:paraId="2874FB8C" w14:textId="23811EDB" w:rsidR="00221C5B" w:rsidRPr="00221C5B" w:rsidRDefault="00221C5B" w:rsidP="00F93DFD">
            <w:pPr>
              <w:pStyle w:val="TAL"/>
              <w:keepNext w:val="0"/>
              <w:keepLines w:val="0"/>
              <w:widowControl w:val="0"/>
              <w:rPr>
                <w:sz w:val="16"/>
              </w:rPr>
            </w:pPr>
            <w:r>
              <w:rPr>
                <w:sz w:val="16"/>
              </w:rPr>
              <w:t>0504</w:t>
            </w:r>
          </w:p>
        </w:tc>
        <w:tc>
          <w:tcPr>
            <w:tcW w:w="547" w:type="dxa"/>
          </w:tcPr>
          <w:p w14:paraId="2AE2FED4" w14:textId="2B898F9A" w:rsidR="00221C5B" w:rsidRPr="00221C5B" w:rsidRDefault="00221C5B" w:rsidP="00F93DFD">
            <w:pPr>
              <w:pStyle w:val="TAR"/>
              <w:keepNext w:val="0"/>
              <w:keepLines w:val="0"/>
              <w:widowControl w:val="0"/>
              <w:rPr>
                <w:sz w:val="16"/>
              </w:rPr>
            </w:pPr>
            <w:r>
              <w:rPr>
                <w:sz w:val="16"/>
              </w:rPr>
              <w:t>1</w:t>
            </w:r>
          </w:p>
        </w:tc>
        <w:tc>
          <w:tcPr>
            <w:tcW w:w="521" w:type="dxa"/>
          </w:tcPr>
          <w:p w14:paraId="6156E41B" w14:textId="5756CAD4" w:rsidR="00221C5B" w:rsidRPr="00221C5B" w:rsidRDefault="00221C5B" w:rsidP="00F93DFD">
            <w:pPr>
              <w:pStyle w:val="TAL"/>
              <w:keepNext w:val="0"/>
              <w:keepLines w:val="0"/>
              <w:widowControl w:val="0"/>
              <w:rPr>
                <w:sz w:val="16"/>
              </w:rPr>
            </w:pPr>
            <w:r>
              <w:rPr>
                <w:sz w:val="16"/>
              </w:rPr>
              <w:t>Rel-19</w:t>
            </w:r>
          </w:p>
        </w:tc>
        <w:tc>
          <w:tcPr>
            <w:tcW w:w="507" w:type="dxa"/>
          </w:tcPr>
          <w:p w14:paraId="5D79B886" w14:textId="37B01696" w:rsidR="00221C5B" w:rsidRPr="00221C5B" w:rsidRDefault="00221C5B" w:rsidP="00F93DFD">
            <w:pPr>
              <w:pStyle w:val="TAL"/>
              <w:keepNext w:val="0"/>
              <w:keepLines w:val="0"/>
              <w:widowControl w:val="0"/>
              <w:rPr>
                <w:sz w:val="16"/>
              </w:rPr>
            </w:pPr>
            <w:r>
              <w:rPr>
                <w:sz w:val="16"/>
              </w:rPr>
              <w:t>B</w:t>
            </w:r>
          </w:p>
        </w:tc>
        <w:tc>
          <w:tcPr>
            <w:tcW w:w="1390" w:type="dxa"/>
          </w:tcPr>
          <w:p w14:paraId="21A8C8EB" w14:textId="795F3DB9" w:rsidR="00221C5B" w:rsidRPr="00221C5B" w:rsidRDefault="00221C5B" w:rsidP="00F93DFD">
            <w:pPr>
              <w:pStyle w:val="TAL"/>
              <w:keepNext w:val="0"/>
              <w:keepLines w:val="0"/>
              <w:widowControl w:val="0"/>
              <w:rPr>
                <w:sz w:val="16"/>
              </w:rPr>
            </w:pPr>
            <w:r>
              <w:rPr>
                <w:sz w:val="16"/>
              </w:rPr>
              <w:t>enhMC</w:t>
            </w:r>
          </w:p>
        </w:tc>
        <w:tc>
          <w:tcPr>
            <w:tcW w:w="1002" w:type="dxa"/>
          </w:tcPr>
          <w:p w14:paraId="6330A9D9" w14:textId="55CFDC1D" w:rsidR="00221C5B" w:rsidRPr="00221C5B" w:rsidRDefault="00221C5B" w:rsidP="00F93DFD">
            <w:pPr>
              <w:pStyle w:val="TAL"/>
              <w:keepNext w:val="0"/>
              <w:keepLines w:val="0"/>
              <w:widowControl w:val="0"/>
              <w:rPr>
                <w:sz w:val="16"/>
              </w:rPr>
            </w:pPr>
            <w:r>
              <w:rPr>
                <w:sz w:val="16"/>
              </w:rPr>
              <w:t>withdrawn</w:t>
            </w:r>
          </w:p>
        </w:tc>
      </w:tr>
      <w:tr w:rsidR="00F93DFD" w14:paraId="45E4264D" w14:textId="77777777" w:rsidTr="00F93DFD">
        <w:tc>
          <w:tcPr>
            <w:tcW w:w="1103" w:type="dxa"/>
          </w:tcPr>
          <w:p w14:paraId="05A16517" w14:textId="5C9E44EB" w:rsidR="00221C5B" w:rsidRPr="00221C5B" w:rsidRDefault="00221C5B" w:rsidP="00F93DFD">
            <w:pPr>
              <w:pStyle w:val="TAL"/>
              <w:keepNext w:val="0"/>
              <w:keepLines w:val="0"/>
              <w:widowControl w:val="0"/>
              <w:rPr>
                <w:sz w:val="16"/>
              </w:rPr>
            </w:pPr>
            <w:r>
              <w:rPr>
                <w:sz w:val="16"/>
              </w:rPr>
              <w:t>S6-240037</w:t>
            </w:r>
          </w:p>
        </w:tc>
        <w:tc>
          <w:tcPr>
            <w:tcW w:w="3018" w:type="dxa"/>
          </w:tcPr>
          <w:p w14:paraId="1BAFDF9A" w14:textId="3EC6C942" w:rsidR="00221C5B" w:rsidRPr="00221C5B" w:rsidRDefault="00221C5B" w:rsidP="00F93DFD">
            <w:pPr>
              <w:pStyle w:val="TAL"/>
              <w:keepNext w:val="0"/>
              <w:keepLines w:val="0"/>
              <w:widowControl w:val="0"/>
              <w:rPr>
                <w:sz w:val="16"/>
              </w:rPr>
            </w:pPr>
            <w:r>
              <w:rPr>
                <w:sz w:val="16"/>
              </w:rPr>
              <w:t>Reference Points for MCX Services Logging</w:t>
            </w:r>
          </w:p>
        </w:tc>
        <w:tc>
          <w:tcPr>
            <w:tcW w:w="1408" w:type="dxa"/>
          </w:tcPr>
          <w:p w14:paraId="4521CBEB" w14:textId="6B23B34E" w:rsidR="00221C5B" w:rsidRPr="00221C5B" w:rsidRDefault="00221C5B" w:rsidP="00F93DFD">
            <w:pPr>
              <w:pStyle w:val="TAL"/>
              <w:keepNext w:val="0"/>
              <w:keepLines w:val="0"/>
              <w:widowControl w:val="0"/>
              <w:rPr>
                <w:sz w:val="16"/>
              </w:rPr>
            </w:pPr>
            <w:r>
              <w:rPr>
                <w:sz w:val="16"/>
              </w:rPr>
              <w:t>Motorola Solutions UK Ltd.</w:t>
            </w:r>
          </w:p>
        </w:tc>
        <w:tc>
          <w:tcPr>
            <w:tcW w:w="706" w:type="dxa"/>
          </w:tcPr>
          <w:p w14:paraId="3C98E052" w14:textId="53A2985E" w:rsidR="00221C5B" w:rsidRPr="00221C5B" w:rsidRDefault="00221C5B" w:rsidP="00F93DFD">
            <w:pPr>
              <w:pStyle w:val="TAL"/>
              <w:keepNext w:val="0"/>
              <w:keepLines w:val="0"/>
              <w:widowControl w:val="0"/>
              <w:rPr>
                <w:sz w:val="16"/>
              </w:rPr>
            </w:pPr>
            <w:r>
              <w:rPr>
                <w:sz w:val="16"/>
              </w:rPr>
              <w:t>23.280</w:t>
            </w:r>
          </w:p>
        </w:tc>
        <w:tc>
          <w:tcPr>
            <w:tcW w:w="572" w:type="dxa"/>
          </w:tcPr>
          <w:p w14:paraId="4FE27D7C" w14:textId="1FBC30AE" w:rsidR="00221C5B" w:rsidRPr="00221C5B" w:rsidRDefault="00221C5B" w:rsidP="00F93DFD">
            <w:pPr>
              <w:pStyle w:val="TAL"/>
              <w:keepNext w:val="0"/>
              <w:keepLines w:val="0"/>
              <w:widowControl w:val="0"/>
              <w:rPr>
                <w:sz w:val="16"/>
              </w:rPr>
            </w:pPr>
            <w:r>
              <w:rPr>
                <w:sz w:val="16"/>
              </w:rPr>
              <w:t>0505</w:t>
            </w:r>
          </w:p>
        </w:tc>
        <w:tc>
          <w:tcPr>
            <w:tcW w:w="547" w:type="dxa"/>
          </w:tcPr>
          <w:p w14:paraId="3EF4D3C4" w14:textId="11A45795" w:rsidR="00221C5B" w:rsidRPr="00221C5B" w:rsidRDefault="00221C5B" w:rsidP="00F93DFD">
            <w:pPr>
              <w:pStyle w:val="TAR"/>
              <w:keepNext w:val="0"/>
              <w:keepLines w:val="0"/>
              <w:widowControl w:val="0"/>
              <w:rPr>
                <w:sz w:val="16"/>
              </w:rPr>
            </w:pPr>
            <w:r>
              <w:rPr>
                <w:sz w:val="16"/>
              </w:rPr>
              <w:t>-</w:t>
            </w:r>
          </w:p>
        </w:tc>
        <w:tc>
          <w:tcPr>
            <w:tcW w:w="521" w:type="dxa"/>
          </w:tcPr>
          <w:p w14:paraId="516CD840" w14:textId="68C0B6D5" w:rsidR="00221C5B" w:rsidRPr="00221C5B" w:rsidRDefault="00221C5B" w:rsidP="00F93DFD">
            <w:pPr>
              <w:pStyle w:val="TAL"/>
              <w:keepNext w:val="0"/>
              <w:keepLines w:val="0"/>
              <w:widowControl w:val="0"/>
              <w:rPr>
                <w:sz w:val="16"/>
              </w:rPr>
            </w:pPr>
            <w:r>
              <w:rPr>
                <w:sz w:val="16"/>
              </w:rPr>
              <w:t>Rel-19</w:t>
            </w:r>
          </w:p>
        </w:tc>
        <w:tc>
          <w:tcPr>
            <w:tcW w:w="507" w:type="dxa"/>
          </w:tcPr>
          <w:p w14:paraId="57B0E51E" w14:textId="44330310" w:rsidR="00221C5B" w:rsidRPr="00221C5B" w:rsidRDefault="00221C5B" w:rsidP="00F93DFD">
            <w:pPr>
              <w:pStyle w:val="TAL"/>
              <w:keepNext w:val="0"/>
              <w:keepLines w:val="0"/>
              <w:widowControl w:val="0"/>
              <w:rPr>
                <w:sz w:val="16"/>
              </w:rPr>
            </w:pPr>
            <w:r>
              <w:rPr>
                <w:sz w:val="16"/>
              </w:rPr>
              <w:t>B</w:t>
            </w:r>
          </w:p>
        </w:tc>
        <w:tc>
          <w:tcPr>
            <w:tcW w:w="1390" w:type="dxa"/>
          </w:tcPr>
          <w:p w14:paraId="38528FE2" w14:textId="7409560D" w:rsidR="00221C5B" w:rsidRPr="00221C5B" w:rsidRDefault="00221C5B" w:rsidP="00F93DFD">
            <w:pPr>
              <w:pStyle w:val="TAL"/>
              <w:keepNext w:val="0"/>
              <w:keepLines w:val="0"/>
              <w:widowControl w:val="0"/>
              <w:rPr>
                <w:sz w:val="16"/>
              </w:rPr>
            </w:pPr>
            <w:r>
              <w:rPr>
                <w:sz w:val="16"/>
              </w:rPr>
              <w:t>enhMC</w:t>
            </w:r>
          </w:p>
        </w:tc>
        <w:tc>
          <w:tcPr>
            <w:tcW w:w="1002" w:type="dxa"/>
          </w:tcPr>
          <w:p w14:paraId="52669EBA" w14:textId="25371760" w:rsidR="00221C5B" w:rsidRPr="00221C5B" w:rsidRDefault="00221C5B" w:rsidP="00F93DFD">
            <w:pPr>
              <w:pStyle w:val="TAL"/>
              <w:keepNext w:val="0"/>
              <w:keepLines w:val="0"/>
              <w:widowControl w:val="0"/>
              <w:rPr>
                <w:sz w:val="16"/>
              </w:rPr>
            </w:pPr>
            <w:r>
              <w:rPr>
                <w:sz w:val="16"/>
              </w:rPr>
              <w:t>postponed</w:t>
            </w:r>
          </w:p>
        </w:tc>
      </w:tr>
      <w:tr w:rsidR="00F93DFD" w14:paraId="28393F94" w14:textId="77777777" w:rsidTr="00F93DFD">
        <w:tc>
          <w:tcPr>
            <w:tcW w:w="1103" w:type="dxa"/>
          </w:tcPr>
          <w:p w14:paraId="1415CD6E" w14:textId="3748DBD8" w:rsidR="00221C5B" w:rsidRPr="00221C5B" w:rsidRDefault="00221C5B" w:rsidP="00F93DFD">
            <w:pPr>
              <w:pStyle w:val="TAL"/>
              <w:keepNext w:val="0"/>
              <w:keepLines w:val="0"/>
              <w:widowControl w:val="0"/>
              <w:rPr>
                <w:sz w:val="16"/>
              </w:rPr>
            </w:pPr>
            <w:r>
              <w:rPr>
                <w:sz w:val="16"/>
              </w:rPr>
              <w:t>S6-240094</w:t>
            </w:r>
          </w:p>
        </w:tc>
        <w:tc>
          <w:tcPr>
            <w:tcW w:w="3018" w:type="dxa"/>
          </w:tcPr>
          <w:p w14:paraId="2376C1B1" w14:textId="0126C776" w:rsidR="00221C5B" w:rsidRPr="00221C5B" w:rsidRDefault="00221C5B" w:rsidP="00F93DFD">
            <w:pPr>
              <w:pStyle w:val="TAL"/>
              <w:keepNext w:val="0"/>
              <w:keepLines w:val="0"/>
              <w:widowControl w:val="0"/>
              <w:rPr>
                <w:sz w:val="16"/>
              </w:rPr>
            </w:pPr>
            <w:r>
              <w:rPr>
                <w:sz w:val="16"/>
              </w:rPr>
              <w:t>ACM providing interconnection MC service group ID</w:t>
            </w:r>
          </w:p>
        </w:tc>
        <w:tc>
          <w:tcPr>
            <w:tcW w:w="1408" w:type="dxa"/>
          </w:tcPr>
          <w:p w14:paraId="1DF156C7" w14:textId="47BEB31D" w:rsidR="00221C5B" w:rsidRPr="00221C5B" w:rsidRDefault="00221C5B" w:rsidP="00F93DFD">
            <w:pPr>
              <w:pStyle w:val="TAL"/>
              <w:keepNext w:val="0"/>
              <w:keepLines w:val="0"/>
              <w:widowControl w:val="0"/>
              <w:rPr>
                <w:sz w:val="16"/>
              </w:rPr>
            </w:pPr>
            <w:r>
              <w:rPr>
                <w:sz w:val="16"/>
              </w:rPr>
              <w:t>BDBOS</w:t>
            </w:r>
          </w:p>
        </w:tc>
        <w:tc>
          <w:tcPr>
            <w:tcW w:w="706" w:type="dxa"/>
          </w:tcPr>
          <w:p w14:paraId="4E9AE1F7" w14:textId="79EA30AE" w:rsidR="00221C5B" w:rsidRPr="00221C5B" w:rsidRDefault="00221C5B" w:rsidP="00F93DFD">
            <w:pPr>
              <w:pStyle w:val="TAL"/>
              <w:keepNext w:val="0"/>
              <w:keepLines w:val="0"/>
              <w:widowControl w:val="0"/>
              <w:rPr>
                <w:sz w:val="16"/>
              </w:rPr>
            </w:pPr>
            <w:r>
              <w:rPr>
                <w:sz w:val="16"/>
              </w:rPr>
              <w:t>23.280</w:t>
            </w:r>
          </w:p>
        </w:tc>
        <w:tc>
          <w:tcPr>
            <w:tcW w:w="572" w:type="dxa"/>
          </w:tcPr>
          <w:p w14:paraId="26DB9A1F" w14:textId="285A8404" w:rsidR="00221C5B" w:rsidRPr="00221C5B" w:rsidRDefault="00221C5B" w:rsidP="00F93DFD">
            <w:pPr>
              <w:pStyle w:val="TAL"/>
              <w:keepNext w:val="0"/>
              <w:keepLines w:val="0"/>
              <w:widowControl w:val="0"/>
              <w:rPr>
                <w:sz w:val="16"/>
              </w:rPr>
            </w:pPr>
            <w:r>
              <w:rPr>
                <w:sz w:val="16"/>
              </w:rPr>
              <w:t>0506</w:t>
            </w:r>
          </w:p>
        </w:tc>
        <w:tc>
          <w:tcPr>
            <w:tcW w:w="547" w:type="dxa"/>
          </w:tcPr>
          <w:p w14:paraId="51B4657C" w14:textId="33874A39" w:rsidR="00221C5B" w:rsidRPr="00221C5B" w:rsidRDefault="00221C5B" w:rsidP="00F93DFD">
            <w:pPr>
              <w:pStyle w:val="TAR"/>
              <w:keepNext w:val="0"/>
              <w:keepLines w:val="0"/>
              <w:widowControl w:val="0"/>
              <w:rPr>
                <w:sz w:val="16"/>
              </w:rPr>
            </w:pPr>
            <w:r>
              <w:rPr>
                <w:sz w:val="16"/>
              </w:rPr>
              <w:t>-</w:t>
            </w:r>
          </w:p>
        </w:tc>
        <w:tc>
          <w:tcPr>
            <w:tcW w:w="521" w:type="dxa"/>
          </w:tcPr>
          <w:p w14:paraId="10A6382A" w14:textId="68372C18" w:rsidR="00221C5B" w:rsidRPr="00221C5B" w:rsidRDefault="00221C5B" w:rsidP="00F93DFD">
            <w:pPr>
              <w:pStyle w:val="TAL"/>
              <w:keepNext w:val="0"/>
              <w:keepLines w:val="0"/>
              <w:widowControl w:val="0"/>
              <w:rPr>
                <w:sz w:val="16"/>
              </w:rPr>
            </w:pPr>
            <w:r>
              <w:rPr>
                <w:sz w:val="16"/>
              </w:rPr>
              <w:t>Rel-19</w:t>
            </w:r>
          </w:p>
        </w:tc>
        <w:tc>
          <w:tcPr>
            <w:tcW w:w="507" w:type="dxa"/>
          </w:tcPr>
          <w:p w14:paraId="53C56F3C" w14:textId="27A3882F" w:rsidR="00221C5B" w:rsidRPr="00221C5B" w:rsidRDefault="00221C5B" w:rsidP="00F93DFD">
            <w:pPr>
              <w:pStyle w:val="TAL"/>
              <w:keepNext w:val="0"/>
              <w:keepLines w:val="0"/>
              <w:widowControl w:val="0"/>
              <w:rPr>
                <w:sz w:val="16"/>
              </w:rPr>
            </w:pPr>
            <w:r>
              <w:rPr>
                <w:sz w:val="16"/>
              </w:rPr>
              <w:t>B</w:t>
            </w:r>
          </w:p>
        </w:tc>
        <w:tc>
          <w:tcPr>
            <w:tcW w:w="1390" w:type="dxa"/>
          </w:tcPr>
          <w:p w14:paraId="584931AE" w14:textId="47AC4964" w:rsidR="00221C5B" w:rsidRPr="00221C5B" w:rsidRDefault="00221C5B" w:rsidP="00F93DFD">
            <w:pPr>
              <w:pStyle w:val="TAL"/>
              <w:keepNext w:val="0"/>
              <w:keepLines w:val="0"/>
              <w:widowControl w:val="0"/>
              <w:rPr>
                <w:sz w:val="16"/>
              </w:rPr>
            </w:pPr>
            <w:r>
              <w:rPr>
                <w:sz w:val="16"/>
              </w:rPr>
              <w:t>MCShAC</w:t>
            </w:r>
          </w:p>
        </w:tc>
        <w:tc>
          <w:tcPr>
            <w:tcW w:w="1002" w:type="dxa"/>
          </w:tcPr>
          <w:p w14:paraId="0B03B4BC" w14:textId="378864C2" w:rsidR="00221C5B" w:rsidRPr="00221C5B" w:rsidRDefault="00221C5B" w:rsidP="00F93DFD">
            <w:pPr>
              <w:pStyle w:val="TAL"/>
              <w:keepNext w:val="0"/>
              <w:keepLines w:val="0"/>
              <w:widowControl w:val="0"/>
              <w:rPr>
                <w:sz w:val="16"/>
              </w:rPr>
            </w:pPr>
            <w:r>
              <w:rPr>
                <w:sz w:val="16"/>
              </w:rPr>
              <w:t>revised</w:t>
            </w:r>
          </w:p>
        </w:tc>
      </w:tr>
      <w:tr w:rsidR="00F93DFD" w14:paraId="578CBA5E" w14:textId="77777777" w:rsidTr="00F93DFD">
        <w:tc>
          <w:tcPr>
            <w:tcW w:w="1103" w:type="dxa"/>
          </w:tcPr>
          <w:p w14:paraId="1A93E17E" w14:textId="4CD68FD9" w:rsidR="00221C5B" w:rsidRPr="00221C5B" w:rsidRDefault="00221C5B" w:rsidP="00F93DFD">
            <w:pPr>
              <w:pStyle w:val="TAL"/>
              <w:keepNext w:val="0"/>
              <w:keepLines w:val="0"/>
              <w:widowControl w:val="0"/>
              <w:rPr>
                <w:sz w:val="16"/>
              </w:rPr>
            </w:pPr>
            <w:r>
              <w:rPr>
                <w:sz w:val="16"/>
              </w:rPr>
              <w:t>S6-240433</w:t>
            </w:r>
          </w:p>
        </w:tc>
        <w:tc>
          <w:tcPr>
            <w:tcW w:w="3018" w:type="dxa"/>
          </w:tcPr>
          <w:p w14:paraId="363E67C1" w14:textId="5E5960A8" w:rsidR="00221C5B" w:rsidRPr="00221C5B" w:rsidRDefault="00221C5B" w:rsidP="00F93DFD">
            <w:pPr>
              <w:pStyle w:val="TAL"/>
              <w:keepNext w:val="0"/>
              <w:keepLines w:val="0"/>
              <w:widowControl w:val="0"/>
              <w:rPr>
                <w:sz w:val="16"/>
              </w:rPr>
            </w:pPr>
            <w:r>
              <w:rPr>
                <w:sz w:val="16"/>
              </w:rPr>
              <w:t>ACM providing interconnection MC service group ID</w:t>
            </w:r>
          </w:p>
        </w:tc>
        <w:tc>
          <w:tcPr>
            <w:tcW w:w="1408" w:type="dxa"/>
          </w:tcPr>
          <w:p w14:paraId="131F2DCF" w14:textId="25DDEB4B" w:rsidR="00221C5B" w:rsidRPr="00221C5B" w:rsidRDefault="00221C5B" w:rsidP="00F93DFD">
            <w:pPr>
              <w:pStyle w:val="TAL"/>
              <w:keepNext w:val="0"/>
              <w:keepLines w:val="0"/>
              <w:widowControl w:val="0"/>
              <w:rPr>
                <w:sz w:val="16"/>
              </w:rPr>
            </w:pPr>
            <w:r>
              <w:rPr>
                <w:sz w:val="16"/>
              </w:rPr>
              <w:t>BDBOS</w:t>
            </w:r>
          </w:p>
        </w:tc>
        <w:tc>
          <w:tcPr>
            <w:tcW w:w="706" w:type="dxa"/>
          </w:tcPr>
          <w:p w14:paraId="2E2D17BF" w14:textId="4D98630E" w:rsidR="00221C5B" w:rsidRPr="00221C5B" w:rsidRDefault="00221C5B" w:rsidP="00F93DFD">
            <w:pPr>
              <w:pStyle w:val="TAL"/>
              <w:keepNext w:val="0"/>
              <w:keepLines w:val="0"/>
              <w:widowControl w:val="0"/>
              <w:rPr>
                <w:sz w:val="16"/>
              </w:rPr>
            </w:pPr>
            <w:r>
              <w:rPr>
                <w:sz w:val="16"/>
              </w:rPr>
              <w:t>23.280</w:t>
            </w:r>
          </w:p>
        </w:tc>
        <w:tc>
          <w:tcPr>
            <w:tcW w:w="572" w:type="dxa"/>
          </w:tcPr>
          <w:p w14:paraId="12F4C10C" w14:textId="6A1CDC83" w:rsidR="00221C5B" w:rsidRPr="00221C5B" w:rsidRDefault="00221C5B" w:rsidP="00F93DFD">
            <w:pPr>
              <w:pStyle w:val="TAL"/>
              <w:keepNext w:val="0"/>
              <w:keepLines w:val="0"/>
              <w:widowControl w:val="0"/>
              <w:rPr>
                <w:sz w:val="16"/>
              </w:rPr>
            </w:pPr>
            <w:r>
              <w:rPr>
                <w:sz w:val="16"/>
              </w:rPr>
              <w:t>0506</w:t>
            </w:r>
          </w:p>
        </w:tc>
        <w:tc>
          <w:tcPr>
            <w:tcW w:w="547" w:type="dxa"/>
          </w:tcPr>
          <w:p w14:paraId="529EA7D9" w14:textId="704471EB" w:rsidR="00221C5B" w:rsidRPr="00221C5B" w:rsidRDefault="00221C5B" w:rsidP="00F93DFD">
            <w:pPr>
              <w:pStyle w:val="TAR"/>
              <w:keepNext w:val="0"/>
              <w:keepLines w:val="0"/>
              <w:widowControl w:val="0"/>
              <w:rPr>
                <w:sz w:val="16"/>
              </w:rPr>
            </w:pPr>
            <w:r>
              <w:rPr>
                <w:sz w:val="16"/>
              </w:rPr>
              <w:t>1</w:t>
            </w:r>
          </w:p>
        </w:tc>
        <w:tc>
          <w:tcPr>
            <w:tcW w:w="521" w:type="dxa"/>
          </w:tcPr>
          <w:p w14:paraId="2B9A1C68" w14:textId="0CD32688" w:rsidR="00221C5B" w:rsidRPr="00221C5B" w:rsidRDefault="00221C5B" w:rsidP="00F93DFD">
            <w:pPr>
              <w:pStyle w:val="TAL"/>
              <w:keepNext w:val="0"/>
              <w:keepLines w:val="0"/>
              <w:widowControl w:val="0"/>
              <w:rPr>
                <w:sz w:val="16"/>
              </w:rPr>
            </w:pPr>
            <w:r>
              <w:rPr>
                <w:sz w:val="16"/>
              </w:rPr>
              <w:t>Rel-19</w:t>
            </w:r>
          </w:p>
        </w:tc>
        <w:tc>
          <w:tcPr>
            <w:tcW w:w="507" w:type="dxa"/>
          </w:tcPr>
          <w:p w14:paraId="52407CD3" w14:textId="1B79E116" w:rsidR="00221C5B" w:rsidRPr="00221C5B" w:rsidRDefault="00221C5B" w:rsidP="00F93DFD">
            <w:pPr>
              <w:pStyle w:val="TAL"/>
              <w:keepNext w:val="0"/>
              <w:keepLines w:val="0"/>
              <w:widowControl w:val="0"/>
              <w:rPr>
                <w:sz w:val="16"/>
              </w:rPr>
            </w:pPr>
            <w:r>
              <w:rPr>
                <w:sz w:val="16"/>
              </w:rPr>
              <w:t>B</w:t>
            </w:r>
          </w:p>
        </w:tc>
        <w:tc>
          <w:tcPr>
            <w:tcW w:w="1390" w:type="dxa"/>
          </w:tcPr>
          <w:p w14:paraId="0F018997" w14:textId="2DBCCCE1" w:rsidR="00221C5B" w:rsidRPr="00221C5B" w:rsidRDefault="00221C5B" w:rsidP="00F93DFD">
            <w:pPr>
              <w:pStyle w:val="TAL"/>
              <w:keepNext w:val="0"/>
              <w:keepLines w:val="0"/>
              <w:widowControl w:val="0"/>
              <w:rPr>
                <w:sz w:val="16"/>
              </w:rPr>
            </w:pPr>
            <w:r>
              <w:rPr>
                <w:sz w:val="16"/>
              </w:rPr>
              <w:t>MCShAC</w:t>
            </w:r>
          </w:p>
        </w:tc>
        <w:tc>
          <w:tcPr>
            <w:tcW w:w="1002" w:type="dxa"/>
          </w:tcPr>
          <w:p w14:paraId="49081EA7" w14:textId="3F0C9CF2" w:rsidR="00221C5B" w:rsidRPr="00221C5B" w:rsidRDefault="00221C5B" w:rsidP="00F93DFD">
            <w:pPr>
              <w:pStyle w:val="TAL"/>
              <w:keepNext w:val="0"/>
              <w:keepLines w:val="0"/>
              <w:widowControl w:val="0"/>
              <w:rPr>
                <w:sz w:val="16"/>
              </w:rPr>
            </w:pPr>
            <w:r>
              <w:rPr>
                <w:sz w:val="16"/>
              </w:rPr>
              <w:t>agreed</w:t>
            </w:r>
          </w:p>
        </w:tc>
      </w:tr>
      <w:tr w:rsidR="00F93DFD" w14:paraId="3AFD6505" w14:textId="77777777" w:rsidTr="00F93DFD">
        <w:tc>
          <w:tcPr>
            <w:tcW w:w="1103" w:type="dxa"/>
          </w:tcPr>
          <w:p w14:paraId="7941BAE4" w14:textId="26194F9B" w:rsidR="00221C5B" w:rsidRPr="00221C5B" w:rsidRDefault="00221C5B" w:rsidP="00F93DFD">
            <w:pPr>
              <w:pStyle w:val="TAL"/>
              <w:keepNext w:val="0"/>
              <w:keepLines w:val="0"/>
              <w:widowControl w:val="0"/>
              <w:rPr>
                <w:sz w:val="16"/>
              </w:rPr>
            </w:pPr>
            <w:r>
              <w:rPr>
                <w:sz w:val="16"/>
              </w:rPr>
              <w:t>S6-240113</w:t>
            </w:r>
          </w:p>
        </w:tc>
        <w:tc>
          <w:tcPr>
            <w:tcW w:w="3018" w:type="dxa"/>
          </w:tcPr>
          <w:p w14:paraId="69ABC45F" w14:textId="340FA3A2" w:rsidR="00221C5B" w:rsidRPr="00221C5B" w:rsidRDefault="00221C5B" w:rsidP="00F93DFD">
            <w:pPr>
              <w:pStyle w:val="TAL"/>
              <w:keepNext w:val="0"/>
              <w:keepLines w:val="0"/>
              <w:widowControl w:val="0"/>
              <w:rPr>
                <w:sz w:val="16"/>
              </w:rPr>
            </w:pPr>
            <w:r>
              <w:rPr>
                <w:sz w:val="16"/>
              </w:rPr>
              <w:t>ACM user migration management</w:t>
            </w:r>
          </w:p>
        </w:tc>
        <w:tc>
          <w:tcPr>
            <w:tcW w:w="1408" w:type="dxa"/>
          </w:tcPr>
          <w:p w14:paraId="7D9960FA" w14:textId="57054BC7" w:rsidR="00221C5B" w:rsidRPr="00221C5B" w:rsidRDefault="00221C5B" w:rsidP="00F93DFD">
            <w:pPr>
              <w:pStyle w:val="TAL"/>
              <w:keepNext w:val="0"/>
              <w:keepLines w:val="0"/>
              <w:widowControl w:val="0"/>
              <w:rPr>
                <w:sz w:val="16"/>
              </w:rPr>
            </w:pPr>
            <w:r>
              <w:rPr>
                <w:sz w:val="16"/>
              </w:rPr>
              <w:t>BDBOS</w:t>
            </w:r>
          </w:p>
        </w:tc>
        <w:tc>
          <w:tcPr>
            <w:tcW w:w="706" w:type="dxa"/>
          </w:tcPr>
          <w:p w14:paraId="002A4951" w14:textId="0138E78A" w:rsidR="00221C5B" w:rsidRPr="00221C5B" w:rsidRDefault="00221C5B" w:rsidP="00F93DFD">
            <w:pPr>
              <w:pStyle w:val="TAL"/>
              <w:keepNext w:val="0"/>
              <w:keepLines w:val="0"/>
              <w:widowControl w:val="0"/>
              <w:rPr>
                <w:sz w:val="16"/>
              </w:rPr>
            </w:pPr>
            <w:r>
              <w:rPr>
                <w:sz w:val="16"/>
              </w:rPr>
              <w:t>23.280</w:t>
            </w:r>
          </w:p>
        </w:tc>
        <w:tc>
          <w:tcPr>
            <w:tcW w:w="572" w:type="dxa"/>
          </w:tcPr>
          <w:p w14:paraId="714B4A84" w14:textId="7F174F3A" w:rsidR="00221C5B" w:rsidRPr="00221C5B" w:rsidRDefault="00221C5B" w:rsidP="00F93DFD">
            <w:pPr>
              <w:pStyle w:val="TAL"/>
              <w:keepNext w:val="0"/>
              <w:keepLines w:val="0"/>
              <w:widowControl w:val="0"/>
              <w:rPr>
                <w:sz w:val="16"/>
              </w:rPr>
            </w:pPr>
            <w:r>
              <w:rPr>
                <w:sz w:val="16"/>
              </w:rPr>
              <w:t>0507</w:t>
            </w:r>
          </w:p>
        </w:tc>
        <w:tc>
          <w:tcPr>
            <w:tcW w:w="547" w:type="dxa"/>
          </w:tcPr>
          <w:p w14:paraId="70769C98" w14:textId="3C4769D2" w:rsidR="00221C5B" w:rsidRPr="00221C5B" w:rsidRDefault="00221C5B" w:rsidP="00F93DFD">
            <w:pPr>
              <w:pStyle w:val="TAR"/>
              <w:keepNext w:val="0"/>
              <w:keepLines w:val="0"/>
              <w:widowControl w:val="0"/>
              <w:rPr>
                <w:sz w:val="16"/>
              </w:rPr>
            </w:pPr>
            <w:r>
              <w:rPr>
                <w:sz w:val="16"/>
              </w:rPr>
              <w:t>-</w:t>
            </w:r>
          </w:p>
        </w:tc>
        <w:tc>
          <w:tcPr>
            <w:tcW w:w="521" w:type="dxa"/>
          </w:tcPr>
          <w:p w14:paraId="11625800" w14:textId="1AB36526" w:rsidR="00221C5B" w:rsidRPr="00221C5B" w:rsidRDefault="00221C5B" w:rsidP="00F93DFD">
            <w:pPr>
              <w:pStyle w:val="TAL"/>
              <w:keepNext w:val="0"/>
              <w:keepLines w:val="0"/>
              <w:widowControl w:val="0"/>
              <w:rPr>
                <w:sz w:val="16"/>
              </w:rPr>
            </w:pPr>
            <w:r>
              <w:rPr>
                <w:sz w:val="16"/>
              </w:rPr>
              <w:t>Rel-19</w:t>
            </w:r>
          </w:p>
        </w:tc>
        <w:tc>
          <w:tcPr>
            <w:tcW w:w="507" w:type="dxa"/>
          </w:tcPr>
          <w:p w14:paraId="04D6B751" w14:textId="6F3C1DB2" w:rsidR="00221C5B" w:rsidRPr="00221C5B" w:rsidRDefault="00221C5B" w:rsidP="00F93DFD">
            <w:pPr>
              <w:pStyle w:val="TAL"/>
              <w:keepNext w:val="0"/>
              <w:keepLines w:val="0"/>
              <w:widowControl w:val="0"/>
              <w:rPr>
                <w:sz w:val="16"/>
              </w:rPr>
            </w:pPr>
            <w:r>
              <w:rPr>
                <w:sz w:val="16"/>
              </w:rPr>
              <w:t>B</w:t>
            </w:r>
          </w:p>
        </w:tc>
        <w:tc>
          <w:tcPr>
            <w:tcW w:w="1390" w:type="dxa"/>
          </w:tcPr>
          <w:p w14:paraId="3C43648F" w14:textId="704C2D06" w:rsidR="00221C5B" w:rsidRPr="00221C5B" w:rsidRDefault="00221C5B" w:rsidP="00F93DFD">
            <w:pPr>
              <w:pStyle w:val="TAL"/>
              <w:keepNext w:val="0"/>
              <w:keepLines w:val="0"/>
              <w:widowControl w:val="0"/>
              <w:rPr>
                <w:sz w:val="16"/>
              </w:rPr>
            </w:pPr>
            <w:r>
              <w:rPr>
                <w:sz w:val="16"/>
              </w:rPr>
              <w:t>MCShAC</w:t>
            </w:r>
          </w:p>
        </w:tc>
        <w:tc>
          <w:tcPr>
            <w:tcW w:w="1002" w:type="dxa"/>
          </w:tcPr>
          <w:p w14:paraId="00759C64" w14:textId="356826A8" w:rsidR="00221C5B" w:rsidRPr="00221C5B" w:rsidRDefault="00221C5B" w:rsidP="00F93DFD">
            <w:pPr>
              <w:pStyle w:val="TAL"/>
              <w:keepNext w:val="0"/>
              <w:keepLines w:val="0"/>
              <w:widowControl w:val="0"/>
              <w:rPr>
                <w:sz w:val="16"/>
              </w:rPr>
            </w:pPr>
            <w:r>
              <w:rPr>
                <w:sz w:val="16"/>
              </w:rPr>
              <w:t>revised</w:t>
            </w:r>
          </w:p>
        </w:tc>
      </w:tr>
      <w:tr w:rsidR="00F93DFD" w14:paraId="459C1243" w14:textId="77777777" w:rsidTr="00F93DFD">
        <w:tc>
          <w:tcPr>
            <w:tcW w:w="1103" w:type="dxa"/>
          </w:tcPr>
          <w:p w14:paraId="4BDCE406" w14:textId="0F757A65" w:rsidR="00221C5B" w:rsidRPr="00221C5B" w:rsidRDefault="00221C5B" w:rsidP="00F93DFD">
            <w:pPr>
              <w:pStyle w:val="TAL"/>
              <w:keepNext w:val="0"/>
              <w:keepLines w:val="0"/>
              <w:widowControl w:val="0"/>
              <w:rPr>
                <w:sz w:val="16"/>
              </w:rPr>
            </w:pPr>
            <w:r>
              <w:rPr>
                <w:sz w:val="16"/>
              </w:rPr>
              <w:t>S6-240434</w:t>
            </w:r>
          </w:p>
        </w:tc>
        <w:tc>
          <w:tcPr>
            <w:tcW w:w="3018" w:type="dxa"/>
          </w:tcPr>
          <w:p w14:paraId="7424AA6B" w14:textId="28E5374E" w:rsidR="00221C5B" w:rsidRPr="00221C5B" w:rsidRDefault="00221C5B" w:rsidP="00F93DFD">
            <w:pPr>
              <w:pStyle w:val="TAL"/>
              <w:keepNext w:val="0"/>
              <w:keepLines w:val="0"/>
              <w:widowControl w:val="0"/>
              <w:rPr>
                <w:sz w:val="16"/>
              </w:rPr>
            </w:pPr>
            <w:r>
              <w:rPr>
                <w:sz w:val="16"/>
              </w:rPr>
              <w:t>ACM user migration management</w:t>
            </w:r>
          </w:p>
        </w:tc>
        <w:tc>
          <w:tcPr>
            <w:tcW w:w="1408" w:type="dxa"/>
          </w:tcPr>
          <w:p w14:paraId="3DAACED2" w14:textId="7C87712A" w:rsidR="00221C5B" w:rsidRPr="00221C5B" w:rsidRDefault="00221C5B" w:rsidP="00F93DFD">
            <w:pPr>
              <w:pStyle w:val="TAL"/>
              <w:keepNext w:val="0"/>
              <w:keepLines w:val="0"/>
              <w:widowControl w:val="0"/>
              <w:rPr>
                <w:sz w:val="16"/>
              </w:rPr>
            </w:pPr>
            <w:r>
              <w:rPr>
                <w:sz w:val="16"/>
              </w:rPr>
              <w:t>BDBOS</w:t>
            </w:r>
          </w:p>
        </w:tc>
        <w:tc>
          <w:tcPr>
            <w:tcW w:w="706" w:type="dxa"/>
          </w:tcPr>
          <w:p w14:paraId="5CCD232E" w14:textId="730D638C" w:rsidR="00221C5B" w:rsidRPr="00221C5B" w:rsidRDefault="00221C5B" w:rsidP="00F93DFD">
            <w:pPr>
              <w:pStyle w:val="TAL"/>
              <w:keepNext w:val="0"/>
              <w:keepLines w:val="0"/>
              <w:widowControl w:val="0"/>
              <w:rPr>
                <w:sz w:val="16"/>
              </w:rPr>
            </w:pPr>
            <w:r>
              <w:rPr>
                <w:sz w:val="16"/>
              </w:rPr>
              <w:t>23.280</w:t>
            </w:r>
          </w:p>
        </w:tc>
        <w:tc>
          <w:tcPr>
            <w:tcW w:w="572" w:type="dxa"/>
          </w:tcPr>
          <w:p w14:paraId="44CB9432" w14:textId="63B0E579" w:rsidR="00221C5B" w:rsidRPr="00221C5B" w:rsidRDefault="00221C5B" w:rsidP="00F93DFD">
            <w:pPr>
              <w:pStyle w:val="TAL"/>
              <w:keepNext w:val="0"/>
              <w:keepLines w:val="0"/>
              <w:widowControl w:val="0"/>
              <w:rPr>
                <w:sz w:val="16"/>
              </w:rPr>
            </w:pPr>
            <w:r>
              <w:rPr>
                <w:sz w:val="16"/>
              </w:rPr>
              <w:t>0507</w:t>
            </w:r>
          </w:p>
        </w:tc>
        <w:tc>
          <w:tcPr>
            <w:tcW w:w="547" w:type="dxa"/>
          </w:tcPr>
          <w:p w14:paraId="51011F00" w14:textId="1460374A" w:rsidR="00221C5B" w:rsidRPr="00221C5B" w:rsidRDefault="00221C5B" w:rsidP="00F93DFD">
            <w:pPr>
              <w:pStyle w:val="TAR"/>
              <w:keepNext w:val="0"/>
              <w:keepLines w:val="0"/>
              <w:widowControl w:val="0"/>
              <w:rPr>
                <w:sz w:val="16"/>
              </w:rPr>
            </w:pPr>
            <w:r>
              <w:rPr>
                <w:sz w:val="16"/>
              </w:rPr>
              <w:t>1</w:t>
            </w:r>
          </w:p>
        </w:tc>
        <w:tc>
          <w:tcPr>
            <w:tcW w:w="521" w:type="dxa"/>
          </w:tcPr>
          <w:p w14:paraId="330F1EDD" w14:textId="4A35CDAD" w:rsidR="00221C5B" w:rsidRPr="00221C5B" w:rsidRDefault="00221C5B" w:rsidP="00F93DFD">
            <w:pPr>
              <w:pStyle w:val="TAL"/>
              <w:keepNext w:val="0"/>
              <w:keepLines w:val="0"/>
              <w:widowControl w:val="0"/>
              <w:rPr>
                <w:sz w:val="16"/>
              </w:rPr>
            </w:pPr>
            <w:r>
              <w:rPr>
                <w:sz w:val="16"/>
              </w:rPr>
              <w:t>Rel-19</w:t>
            </w:r>
          </w:p>
        </w:tc>
        <w:tc>
          <w:tcPr>
            <w:tcW w:w="507" w:type="dxa"/>
          </w:tcPr>
          <w:p w14:paraId="661FD249" w14:textId="0D203DBE" w:rsidR="00221C5B" w:rsidRPr="00221C5B" w:rsidRDefault="00221C5B" w:rsidP="00F93DFD">
            <w:pPr>
              <w:pStyle w:val="TAL"/>
              <w:keepNext w:val="0"/>
              <w:keepLines w:val="0"/>
              <w:widowControl w:val="0"/>
              <w:rPr>
                <w:sz w:val="16"/>
              </w:rPr>
            </w:pPr>
            <w:r>
              <w:rPr>
                <w:sz w:val="16"/>
              </w:rPr>
              <w:t>B</w:t>
            </w:r>
          </w:p>
        </w:tc>
        <w:tc>
          <w:tcPr>
            <w:tcW w:w="1390" w:type="dxa"/>
          </w:tcPr>
          <w:p w14:paraId="6DD317BA" w14:textId="28ED57F9" w:rsidR="00221C5B" w:rsidRPr="00221C5B" w:rsidRDefault="00221C5B" w:rsidP="00F93DFD">
            <w:pPr>
              <w:pStyle w:val="TAL"/>
              <w:keepNext w:val="0"/>
              <w:keepLines w:val="0"/>
              <w:widowControl w:val="0"/>
              <w:rPr>
                <w:sz w:val="16"/>
              </w:rPr>
            </w:pPr>
            <w:r>
              <w:rPr>
                <w:sz w:val="16"/>
              </w:rPr>
              <w:t>MCShAC</w:t>
            </w:r>
          </w:p>
        </w:tc>
        <w:tc>
          <w:tcPr>
            <w:tcW w:w="1002" w:type="dxa"/>
          </w:tcPr>
          <w:p w14:paraId="56423946" w14:textId="3454BCE8" w:rsidR="00221C5B" w:rsidRPr="00221C5B" w:rsidRDefault="00221C5B" w:rsidP="00F93DFD">
            <w:pPr>
              <w:pStyle w:val="TAL"/>
              <w:keepNext w:val="0"/>
              <w:keepLines w:val="0"/>
              <w:widowControl w:val="0"/>
              <w:rPr>
                <w:sz w:val="16"/>
              </w:rPr>
            </w:pPr>
            <w:r>
              <w:rPr>
                <w:sz w:val="16"/>
              </w:rPr>
              <w:t>agreed</w:t>
            </w:r>
          </w:p>
        </w:tc>
      </w:tr>
      <w:tr w:rsidR="00F93DFD" w14:paraId="44E549EE" w14:textId="77777777" w:rsidTr="00F93DFD">
        <w:tc>
          <w:tcPr>
            <w:tcW w:w="1103" w:type="dxa"/>
          </w:tcPr>
          <w:p w14:paraId="74C02D9C" w14:textId="2B5212AC" w:rsidR="00221C5B" w:rsidRPr="00221C5B" w:rsidRDefault="00221C5B" w:rsidP="00F93DFD">
            <w:pPr>
              <w:pStyle w:val="TAL"/>
              <w:keepNext w:val="0"/>
              <w:keepLines w:val="0"/>
              <w:widowControl w:val="0"/>
              <w:rPr>
                <w:sz w:val="16"/>
              </w:rPr>
            </w:pPr>
            <w:r>
              <w:rPr>
                <w:sz w:val="16"/>
              </w:rPr>
              <w:t>S6-240115</w:t>
            </w:r>
          </w:p>
        </w:tc>
        <w:tc>
          <w:tcPr>
            <w:tcW w:w="3018" w:type="dxa"/>
          </w:tcPr>
          <w:p w14:paraId="0BA2BFB9" w14:textId="06A3077C" w:rsidR="00221C5B" w:rsidRPr="00221C5B" w:rsidRDefault="00221C5B" w:rsidP="00F93DFD">
            <w:pPr>
              <w:pStyle w:val="TAL"/>
              <w:keepNext w:val="0"/>
              <w:keepLines w:val="0"/>
              <w:widowControl w:val="0"/>
              <w:rPr>
                <w:sz w:val="16"/>
              </w:rPr>
            </w:pPr>
            <w:r>
              <w:rPr>
                <w:sz w:val="16"/>
              </w:rPr>
              <w:t>ACM updating MC service UE initial configuration for migration</w:t>
            </w:r>
          </w:p>
        </w:tc>
        <w:tc>
          <w:tcPr>
            <w:tcW w:w="1408" w:type="dxa"/>
          </w:tcPr>
          <w:p w14:paraId="7DA1CE08" w14:textId="3762DFF6" w:rsidR="00221C5B" w:rsidRPr="00221C5B" w:rsidRDefault="00221C5B" w:rsidP="00F93DFD">
            <w:pPr>
              <w:pStyle w:val="TAL"/>
              <w:keepNext w:val="0"/>
              <w:keepLines w:val="0"/>
              <w:widowControl w:val="0"/>
              <w:rPr>
                <w:sz w:val="16"/>
              </w:rPr>
            </w:pPr>
            <w:r>
              <w:rPr>
                <w:sz w:val="16"/>
              </w:rPr>
              <w:t>BDBOS</w:t>
            </w:r>
          </w:p>
        </w:tc>
        <w:tc>
          <w:tcPr>
            <w:tcW w:w="706" w:type="dxa"/>
          </w:tcPr>
          <w:p w14:paraId="436A0117" w14:textId="6736B7E2" w:rsidR="00221C5B" w:rsidRPr="00221C5B" w:rsidRDefault="00221C5B" w:rsidP="00F93DFD">
            <w:pPr>
              <w:pStyle w:val="TAL"/>
              <w:keepNext w:val="0"/>
              <w:keepLines w:val="0"/>
              <w:widowControl w:val="0"/>
              <w:rPr>
                <w:sz w:val="16"/>
              </w:rPr>
            </w:pPr>
            <w:r>
              <w:rPr>
                <w:sz w:val="16"/>
              </w:rPr>
              <w:t>23.280</w:t>
            </w:r>
          </w:p>
        </w:tc>
        <w:tc>
          <w:tcPr>
            <w:tcW w:w="572" w:type="dxa"/>
          </w:tcPr>
          <w:p w14:paraId="54B8B6AE" w14:textId="393938F0" w:rsidR="00221C5B" w:rsidRPr="00221C5B" w:rsidRDefault="00221C5B" w:rsidP="00F93DFD">
            <w:pPr>
              <w:pStyle w:val="TAL"/>
              <w:keepNext w:val="0"/>
              <w:keepLines w:val="0"/>
              <w:widowControl w:val="0"/>
              <w:rPr>
                <w:sz w:val="16"/>
              </w:rPr>
            </w:pPr>
            <w:r>
              <w:rPr>
                <w:sz w:val="16"/>
              </w:rPr>
              <w:t>0508</w:t>
            </w:r>
          </w:p>
        </w:tc>
        <w:tc>
          <w:tcPr>
            <w:tcW w:w="547" w:type="dxa"/>
          </w:tcPr>
          <w:p w14:paraId="4D451D8F" w14:textId="634A0EE0" w:rsidR="00221C5B" w:rsidRPr="00221C5B" w:rsidRDefault="00221C5B" w:rsidP="00F93DFD">
            <w:pPr>
              <w:pStyle w:val="TAR"/>
              <w:keepNext w:val="0"/>
              <w:keepLines w:val="0"/>
              <w:widowControl w:val="0"/>
              <w:rPr>
                <w:sz w:val="16"/>
              </w:rPr>
            </w:pPr>
            <w:r>
              <w:rPr>
                <w:sz w:val="16"/>
              </w:rPr>
              <w:t>-</w:t>
            </w:r>
          </w:p>
        </w:tc>
        <w:tc>
          <w:tcPr>
            <w:tcW w:w="521" w:type="dxa"/>
          </w:tcPr>
          <w:p w14:paraId="6F8BC373" w14:textId="2B29905A" w:rsidR="00221C5B" w:rsidRPr="00221C5B" w:rsidRDefault="00221C5B" w:rsidP="00F93DFD">
            <w:pPr>
              <w:pStyle w:val="TAL"/>
              <w:keepNext w:val="0"/>
              <w:keepLines w:val="0"/>
              <w:widowControl w:val="0"/>
              <w:rPr>
                <w:sz w:val="16"/>
              </w:rPr>
            </w:pPr>
            <w:r>
              <w:rPr>
                <w:sz w:val="16"/>
              </w:rPr>
              <w:t>Rel-19</w:t>
            </w:r>
          </w:p>
        </w:tc>
        <w:tc>
          <w:tcPr>
            <w:tcW w:w="507" w:type="dxa"/>
          </w:tcPr>
          <w:p w14:paraId="5FD5FE13" w14:textId="74939287" w:rsidR="00221C5B" w:rsidRPr="00221C5B" w:rsidRDefault="00221C5B" w:rsidP="00F93DFD">
            <w:pPr>
              <w:pStyle w:val="TAL"/>
              <w:keepNext w:val="0"/>
              <w:keepLines w:val="0"/>
              <w:widowControl w:val="0"/>
              <w:rPr>
                <w:sz w:val="16"/>
              </w:rPr>
            </w:pPr>
            <w:r>
              <w:rPr>
                <w:sz w:val="16"/>
              </w:rPr>
              <w:t>B</w:t>
            </w:r>
          </w:p>
        </w:tc>
        <w:tc>
          <w:tcPr>
            <w:tcW w:w="1390" w:type="dxa"/>
          </w:tcPr>
          <w:p w14:paraId="2F80FCF0" w14:textId="5C6929F8" w:rsidR="00221C5B" w:rsidRPr="00221C5B" w:rsidRDefault="00221C5B" w:rsidP="00F93DFD">
            <w:pPr>
              <w:pStyle w:val="TAL"/>
              <w:keepNext w:val="0"/>
              <w:keepLines w:val="0"/>
              <w:widowControl w:val="0"/>
              <w:rPr>
                <w:sz w:val="16"/>
              </w:rPr>
            </w:pPr>
            <w:r>
              <w:rPr>
                <w:sz w:val="16"/>
              </w:rPr>
              <w:t>MCShAC</w:t>
            </w:r>
          </w:p>
        </w:tc>
        <w:tc>
          <w:tcPr>
            <w:tcW w:w="1002" w:type="dxa"/>
          </w:tcPr>
          <w:p w14:paraId="02745B75" w14:textId="497C02B5" w:rsidR="00221C5B" w:rsidRPr="00221C5B" w:rsidRDefault="00221C5B" w:rsidP="00F93DFD">
            <w:pPr>
              <w:pStyle w:val="TAL"/>
              <w:keepNext w:val="0"/>
              <w:keepLines w:val="0"/>
              <w:widowControl w:val="0"/>
              <w:rPr>
                <w:sz w:val="16"/>
              </w:rPr>
            </w:pPr>
            <w:r>
              <w:rPr>
                <w:sz w:val="16"/>
              </w:rPr>
              <w:t>revised</w:t>
            </w:r>
          </w:p>
        </w:tc>
      </w:tr>
      <w:tr w:rsidR="00F93DFD" w14:paraId="25258D39" w14:textId="77777777" w:rsidTr="00F93DFD">
        <w:tc>
          <w:tcPr>
            <w:tcW w:w="1103" w:type="dxa"/>
          </w:tcPr>
          <w:p w14:paraId="0C07900A" w14:textId="2CA78605" w:rsidR="00221C5B" w:rsidRPr="00221C5B" w:rsidRDefault="00221C5B" w:rsidP="00F93DFD">
            <w:pPr>
              <w:pStyle w:val="TAL"/>
              <w:keepNext w:val="0"/>
              <w:keepLines w:val="0"/>
              <w:widowControl w:val="0"/>
              <w:rPr>
                <w:sz w:val="16"/>
              </w:rPr>
            </w:pPr>
            <w:r>
              <w:rPr>
                <w:sz w:val="16"/>
              </w:rPr>
              <w:lastRenderedPageBreak/>
              <w:t>S6-240435</w:t>
            </w:r>
          </w:p>
        </w:tc>
        <w:tc>
          <w:tcPr>
            <w:tcW w:w="3018" w:type="dxa"/>
          </w:tcPr>
          <w:p w14:paraId="192D776C" w14:textId="31CD3E24" w:rsidR="00221C5B" w:rsidRPr="00221C5B" w:rsidRDefault="00221C5B" w:rsidP="00F93DFD">
            <w:pPr>
              <w:pStyle w:val="TAL"/>
              <w:keepNext w:val="0"/>
              <w:keepLines w:val="0"/>
              <w:widowControl w:val="0"/>
              <w:rPr>
                <w:sz w:val="16"/>
              </w:rPr>
            </w:pPr>
            <w:r>
              <w:rPr>
                <w:sz w:val="16"/>
              </w:rPr>
              <w:t>ACM updating MC service UE initial configuration for migration</w:t>
            </w:r>
          </w:p>
        </w:tc>
        <w:tc>
          <w:tcPr>
            <w:tcW w:w="1408" w:type="dxa"/>
          </w:tcPr>
          <w:p w14:paraId="004B2F06" w14:textId="29D5BA21" w:rsidR="00221C5B" w:rsidRPr="00221C5B" w:rsidRDefault="00221C5B" w:rsidP="00F93DFD">
            <w:pPr>
              <w:pStyle w:val="TAL"/>
              <w:keepNext w:val="0"/>
              <w:keepLines w:val="0"/>
              <w:widowControl w:val="0"/>
              <w:rPr>
                <w:sz w:val="16"/>
              </w:rPr>
            </w:pPr>
            <w:r>
              <w:rPr>
                <w:sz w:val="16"/>
              </w:rPr>
              <w:t>BDBOS</w:t>
            </w:r>
          </w:p>
        </w:tc>
        <w:tc>
          <w:tcPr>
            <w:tcW w:w="706" w:type="dxa"/>
          </w:tcPr>
          <w:p w14:paraId="5F57A2EA" w14:textId="07524FAB" w:rsidR="00221C5B" w:rsidRPr="00221C5B" w:rsidRDefault="00221C5B" w:rsidP="00F93DFD">
            <w:pPr>
              <w:pStyle w:val="TAL"/>
              <w:keepNext w:val="0"/>
              <w:keepLines w:val="0"/>
              <w:widowControl w:val="0"/>
              <w:rPr>
                <w:sz w:val="16"/>
              </w:rPr>
            </w:pPr>
            <w:r>
              <w:rPr>
                <w:sz w:val="16"/>
              </w:rPr>
              <w:t>23.280</w:t>
            </w:r>
          </w:p>
        </w:tc>
        <w:tc>
          <w:tcPr>
            <w:tcW w:w="572" w:type="dxa"/>
          </w:tcPr>
          <w:p w14:paraId="4011CB84" w14:textId="7BC71820" w:rsidR="00221C5B" w:rsidRPr="00221C5B" w:rsidRDefault="00221C5B" w:rsidP="00F93DFD">
            <w:pPr>
              <w:pStyle w:val="TAL"/>
              <w:keepNext w:val="0"/>
              <w:keepLines w:val="0"/>
              <w:widowControl w:val="0"/>
              <w:rPr>
                <w:sz w:val="16"/>
              </w:rPr>
            </w:pPr>
            <w:r>
              <w:rPr>
                <w:sz w:val="16"/>
              </w:rPr>
              <w:t>0508</w:t>
            </w:r>
          </w:p>
        </w:tc>
        <w:tc>
          <w:tcPr>
            <w:tcW w:w="547" w:type="dxa"/>
          </w:tcPr>
          <w:p w14:paraId="05B96D62" w14:textId="1FF58EFE" w:rsidR="00221C5B" w:rsidRPr="00221C5B" w:rsidRDefault="00221C5B" w:rsidP="00F93DFD">
            <w:pPr>
              <w:pStyle w:val="TAR"/>
              <w:keepNext w:val="0"/>
              <w:keepLines w:val="0"/>
              <w:widowControl w:val="0"/>
              <w:rPr>
                <w:sz w:val="16"/>
              </w:rPr>
            </w:pPr>
            <w:r>
              <w:rPr>
                <w:sz w:val="16"/>
              </w:rPr>
              <w:t>1</w:t>
            </w:r>
          </w:p>
        </w:tc>
        <w:tc>
          <w:tcPr>
            <w:tcW w:w="521" w:type="dxa"/>
          </w:tcPr>
          <w:p w14:paraId="35A607B1" w14:textId="2A7B7A6B" w:rsidR="00221C5B" w:rsidRPr="00221C5B" w:rsidRDefault="00221C5B" w:rsidP="00F93DFD">
            <w:pPr>
              <w:pStyle w:val="TAL"/>
              <w:keepNext w:val="0"/>
              <w:keepLines w:val="0"/>
              <w:widowControl w:val="0"/>
              <w:rPr>
                <w:sz w:val="16"/>
              </w:rPr>
            </w:pPr>
            <w:r>
              <w:rPr>
                <w:sz w:val="16"/>
              </w:rPr>
              <w:t>Rel-19</w:t>
            </w:r>
          </w:p>
        </w:tc>
        <w:tc>
          <w:tcPr>
            <w:tcW w:w="507" w:type="dxa"/>
          </w:tcPr>
          <w:p w14:paraId="3D81E8E4" w14:textId="5E143409" w:rsidR="00221C5B" w:rsidRPr="00221C5B" w:rsidRDefault="00221C5B" w:rsidP="00F93DFD">
            <w:pPr>
              <w:pStyle w:val="TAL"/>
              <w:keepNext w:val="0"/>
              <w:keepLines w:val="0"/>
              <w:widowControl w:val="0"/>
              <w:rPr>
                <w:sz w:val="16"/>
              </w:rPr>
            </w:pPr>
            <w:r>
              <w:rPr>
                <w:sz w:val="16"/>
              </w:rPr>
              <w:t>B</w:t>
            </w:r>
          </w:p>
        </w:tc>
        <w:tc>
          <w:tcPr>
            <w:tcW w:w="1390" w:type="dxa"/>
          </w:tcPr>
          <w:p w14:paraId="3BD059A1" w14:textId="481D1CF4" w:rsidR="00221C5B" w:rsidRPr="00221C5B" w:rsidRDefault="00221C5B" w:rsidP="00F93DFD">
            <w:pPr>
              <w:pStyle w:val="TAL"/>
              <w:keepNext w:val="0"/>
              <w:keepLines w:val="0"/>
              <w:widowControl w:val="0"/>
              <w:rPr>
                <w:sz w:val="16"/>
              </w:rPr>
            </w:pPr>
            <w:r>
              <w:rPr>
                <w:sz w:val="16"/>
              </w:rPr>
              <w:t>MCShAC</w:t>
            </w:r>
          </w:p>
        </w:tc>
        <w:tc>
          <w:tcPr>
            <w:tcW w:w="1002" w:type="dxa"/>
          </w:tcPr>
          <w:p w14:paraId="430B576B" w14:textId="1FEC94C2" w:rsidR="00221C5B" w:rsidRPr="00221C5B" w:rsidRDefault="00221C5B" w:rsidP="00F93DFD">
            <w:pPr>
              <w:pStyle w:val="TAL"/>
              <w:keepNext w:val="0"/>
              <w:keepLines w:val="0"/>
              <w:widowControl w:val="0"/>
              <w:rPr>
                <w:sz w:val="16"/>
              </w:rPr>
            </w:pPr>
            <w:r>
              <w:rPr>
                <w:sz w:val="16"/>
              </w:rPr>
              <w:t>agreed</w:t>
            </w:r>
          </w:p>
        </w:tc>
      </w:tr>
      <w:tr w:rsidR="00F93DFD" w14:paraId="7F5C3D46" w14:textId="77777777" w:rsidTr="00F93DFD">
        <w:tc>
          <w:tcPr>
            <w:tcW w:w="1103" w:type="dxa"/>
          </w:tcPr>
          <w:p w14:paraId="2E0DF5D5" w14:textId="10A7AC08" w:rsidR="00221C5B" w:rsidRPr="00221C5B" w:rsidRDefault="00221C5B" w:rsidP="00F93DFD">
            <w:pPr>
              <w:pStyle w:val="TAL"/>
              <w:keepNext w:val="0"/>
              <w:keepLines w:val="0"/>
              <w:widowControl w:val="0"/>
              <w:rPr>
                <w:sz w:val="16"/>
              </w:rPr>
            </w:pPr>
            <w:r>
              <w:rPr>
                <w:sz w:val="16"/>
              </w:rPr>
              <w:t>S6-240116</w:t>
            </w:r>
          </w:p>
        </w:tc>
        <w:tc>
          <w:tcPr>
            <w:tcW w:w="3018" w:type="dxa"/>
          </w:tcPr>
          <w:p w14:paraId="689CBA9A" w14:textId="0B7F5D4A" w:rsidR="00221C5B" w:rsidRPr="00221C5B" w:rsidRDefault="00221C5B" w:rsidP="00F93DFD">
            <w:pPr>
              <w:pStyle w:val="TAL"/>
              <w:keepNext w:val="0"/>
              <w:keepLines w:val="0"/>
              <w:widowControl w:val="0"/>
              <w:rPr>
                <w:sz w:val="16"/>
              </w:rPr>
            </w:pPr>
            <w:r>
              <w:rPr>
                <w:sz w:val="16"/>
              </w:rPr>
              <w:t>ACM updating MC service user profiles assigned from partner MC system</w:t>
            </w:r>
          </w:p>
        </w:tc>
        <w:tc>
          <w:tcPr>
            <w:tcW w:w="1408" w:type="dxa"/>
          </w:tcPr>
          <w:p w14:paraId="5FAF980F" w14:textId="302AA412" w:rsidR="00221C5B" w:rsidRPr="00221C5B" w:rsidRDefault="00221C5B" w:rsidP="00F93DFD">
            <w:pPr>
              <w:pStyle w:val="TAL"/>
              <w:keepNext w:val="0"/>
              <w:keepLines w:val="0"/>
              <w:widowControl w:val="0"/>
              <w:rPr>
                <w:sz w:val="16"/>
              </w:rPr>
            </w:pPr>
            <w:r>
              <w:rPr>
                <w:sz w:val="16"/>
              </w:rPr>
              <w:t>BDBOS</w:t>
            </w:r>
          </w:p>
        </w:tc>
        <w:tc>
          <w:tcPr>
            <w:tcW w:w="706" w:type="dxa"/>
          </w:tcPr>
          <w:p w14:paraId="6E6969CA" w14:textId="6EE50540" w:rsidR="00221C5B" w:rsidRPr="00221C5B" w:rsidRDefault="00221C5B" w:rsidP="00F93DFD">
            <w:pPr>
              <w:pStyle w:val="TAL"/>
              <w:keepNext w:val="0"/>
              <w:keepLines w:val="0"/>
              <w:widowControl w:val="0"/>
              <w:rPr>
                <w:sz w:val="16"/>
              </w:rPr>
            </w:pPr>
            <w:r>
              <w:rPr>
                <w:sz w:val="16"/>
              </w:rPr>
              <w:t>23.280</w:t>
            </w:r>
          </w:p>
        </w:tc>
        <w:tc>
          <w:tcPr>
            <w:tcW w:w="572" w:type="dxa"/>
          </w:tcPr>
          <w:p w14:paraId="5D0C4B43" w14:textId="630769B9" w:rsidR="00221C5B" w:rsidRPr="00221C5B" w:rsidRDefault="00221C5B" w:rsidP="00F93DFD">
            <w:pPr>
              <w:pStyle w:val="TAL"/>
              <w:keepNext w:val="0"/>
              <w:keepLines w:val="0"/>
              <w:widowControl w:val="0"/>
              <w:rPr>
                <w:sz w:val="16"/>
              </w:rPr>
            </w:pPr>
            <w:r>
              <w:rPr>
                <w:sz w:val="16"/>
              </w:rPr>
              <w:t>0509</w:t>
            </w:r>
          </w:p>
        </w:tc>
        <w:tc>
          <w:tcPr>
            <w:tcW w:w="547" w:type="dxa"/>
          </w:tcPr>
          <w:p w14:paraId="3BB0444C" w14:textId="2E6FD99E" w:rsidR="00221C5B" w:rsidRPr="00221C5B" w:rsidRDefault="00221C5B" w:rsidP="00F93DFD">
            <w:pPr>
              <w:pStyle w:val="TAR"/>
              <w:keepNext w:val="0"/>
              <w:keepLines w:val="0"/>
              <w:widowControl w:val="0"/>
              <w:rPr>
                <w:sz w:val="16"/>
              </w:rPr>
            </w:pPr>
            <w:r>
              <w:rPr>
                <w:sz w:val="16"/>
              </w:rPr>
              <w:t>-</w:t>
            </w:r>
          </w:p>
        </w:tc>
        <w:tc>
          <w:tcPr>
            <w:tcW w:w="521" w:type="dxa"/>
          </w:tcPr>
          <w:p w14:paraId="7438F438" w14:textId="13FC3C19" w:rsidR="00221C5B" w:rsidRPr="00221C5B" w:rsidRDefault="00221C5B" w:rsidP="00F93DFD">
            <w:pPr>
              <w:pStyle w:val="TAL"/>
              <w:keepNext w:val="0"/>
              <w:keepLines w:val="0"/>
              <w:widowControl w:val="0"/>
              <w:rPr>
                <w:sz w:val="16"/>
              </w:rPr>
            </w:pPr>
            <w:r>
              <w:rPr>
                <w:sz w:val="16"/>
              </w:rPr>
              <w:t>Rel-19</w:t>
            </w:r>
          </w:p>
        </w:tc>
        <w:tc>
          <w:tcPr>
            <w:tcW w:w="507" w:type="dxa"/>
          </w:tcPr>
          <w:p w14:paraId="47FDF5AA" w14:textId="4E9A3950" w:rsidR="00221C5B" w:rsidRPr="00221C5B" w:rsidRDefault="00221C5B" w:rsidP="00F93DFD">
            <w:pPr>
              <w:pStyle w:val="TAL"/>
              <w:keepNext w:val="0"/>
              <w:keepLines w:val="0"/>
              <w:widowControl w:val="0"/>
              <w:rPr>
                <w:sz w:val="16"/>
              </w:rPr>
            </w:pPr>
            <w:r>
              <w:rPr>
                <w:sz w:val="16"/>
              </w:rPr>
              <w:t>B</w:t>
            </w:r>
          </w:p>
        </w:tc>
        <w:tc>
          <w:tcPr>
            <w:tcW w:w="1390" w:type="dxa"/>
          </w:tcPr>
          <w:p w14:paraId="74C65532" w14:textId="0D958EAD" w:rsidR="00221C5B" w:rsidRPr="00221C5B" w:rsidRDefault="00221C5B" w:rsidP="00F93DFD">
            <w:pPr>
              <w:pStyle w:val="TAL"/>
              <w:keepNext w:val="0"/>
              <w:keepLines w:val="0"/>
              <w:widowControl w:val="0"/>
              <w:rPr>
                <w:sz w:val="16"/>
              </w:rPr>
            </w:pPr>
            <w:r>
              <w:rPr>
                <w:sz w:val="16"/>
              </w:rPr>
              <w:t>MCShAC</w:t>
            </w:r>
          </w:p>
        </w:tc>
        <w:tc>
          <w:tcPr>
            <w:tcW w:w="1002" w:type="dxa"/>
          </w:tcPr>
          <w:p w14:paraId="77BF4237" w14:textId="3D8F49CE" w:rsidR="00221C5B" w:rsidRPr="00221C5B" w:rsidRDefault="00221C5B" w:rsidP="00F93DFD">
            <w:pPr>
              <w:pStyle w:val="TAL"/>
              <w:keepNext w:val="0"/>
              <w:keepLines w:val="0"/>
              <w:widowControl w:val="0"/>
              <w:rPr>
                <w:sz w:val="16"/>
              </w:rPr>
            </w:pPr>
            <w:r>
              <w:rPr>
                <w:sz w:val="16"/>
              </w:rPr>
              <w:t>revised</w:t>
            </w:r>
          </w:p>
        </w:tc>
      </w:tr>
      <w:tr w:rsidR="00F93DFD" w14:paraId="096134E6" w14:textId="77777777" w:rsidTr="00F93DFD">
        <w:tc>
          <w:tcPr>
            <w:tcW w:w="1103" w:type="dxa"/>
          </w:tcPr>
          <w:p w14:paraId="7F093FE5" w14:textId="71370117" w:rsidR="00221C5B" w:rsidRPr="00221C5B" w:rsidRDefault="00221C5B" w:rsidP="00F93DFD">
            <w:pPr>
              <w:pStyle w:val="TAL"/>
              <w:keepNext w:val="0"/>
              <w:keepLines w:val="0"/>
              <w:widowControl w:val="0"/>
              <w:rPr>
                <w:sz w:val="16"/>
              </w:rPr>
            </w:pPr>
            <w:r>
              <w:rPr>
                <w:sz w:val="16"/>
              </w:rPr>
              <w:t>S6-240436</w:t>
            </w:r>
          </w:p>
        </w:tc>
        <w:tc>
          <w:tcPr>
            <w:tcW w:w="3018" w:type="dxa"/>
          </w:tcPr>
          <w:p w14:paraId="20E52AA8" w14:textId="6631CFA1" w:rsidR="00221C5B" w:rsidRPr="00221C5B" w:rsidRDefault="00221C5B" w:rsidP="00F93DFD">
            <w:pPr>
              <w:pStyle w:val="TAL"/>
              <w:keepNext w:val="0"/>
              <w:keepLines w:val="0"/>
              <w:widowControl w:val="0"/>
              <w:rPr>
                <w:sz w:val="16"/>
              </w:rPr>
            </w:pPr>
            <w:r>
              <w:rPr>
                <w:sz w:val="16"/>
              </w:rPr>
              <w:t>ACM updating MC service user profiles assigned from partner MC system</w:t>
            </w:r>
          </w:p>
        </w:tc>
        <w:tc>
          <w:tcPr>
            <w:tcW w:w="1408" w:type="dxa"/>
          </w:tcPr>
          <w:p w14:paraId="12A22941" w14:textId="1FF7527E" w:rsidR="00221C5B" w:rsidRPr="00221C5B" w:rsidRDefault="00221C5B" w:rsidP="00F93DFD">
            <w:pPr>
              <w:pStyle w:val="TAL"/>
              <w:keepNext w:val="0"/>
              <w:keepLines w:val="0"/>
              <w:widowControl w:val="0"/>
              <w:rPr>
                <w:sz w:val="16"/>
              </w:rPr>
            </w:pPr>
            <w:r>
              <w:rPr>
                <w:sz w:val="16"/>
              </w:rPr>
              <w:t>BDBOS</w:t>
            </w:r>
          </w:p>
        </w:tc>
        <w:tc>
          <w:tcPr>
            <w:tcW w:w="706" w:type="dxa"/>
          </w:tcPr>
          <w:p w14:paraId="72155B42" w14:textId="6E24810A" w:rsidR="00221C5B" w:rsidRPr="00221C5B" w:rsidRDefault="00221C5B" w:rsidP="00F93DFD">
            <w:pPr>
              <w:pStyle w:val="TAL"/>
              <w:keepNext w:val="0"/>
              <w:keepLines w:val="0"/>
              <w:widowControl w:val="0"/>
              <w:rPr>
                <w:sz w:val="16"/>
              </w:rPr>
            </w:pPr>
            <w:r>
              <w:rPr>
                <w:sz w:val="16"/>
              </w:rPr>
              <w:t>23.280</w:t>
            </w:r>
          </w:p>
        </w:tc>
        <w:tc>
          <w:tcPr>
            <w:tcW w:w="572" w:type="dxa"/>
          </w:tcPr>
          <w:p w14:paraId="385AD91B" w14:textId="09775199" w:rsidR="00221C5B" w:rsidRPr="00221C5B" w:rsidRDefault="00221C5B" w:rsidP="00F93DFD">
            <w:pPr>
              <w:pStyle w:val="TAL"/>
              <w:keepNext w:val="0"/>
              <w:keepLines w:val="0"/>
              <w:widowControl w:val="0"/>
              <w:rPr>
                <w:sz w:val="16"/>
              </w:rPr>
            </w:pPr>
            <w:r>
              <w:rPr>
                <w:sz w:val="16"/>
              </w:rPr>
              <w:t>0509</w:t>
            </w:r>
          </w:p>
        </w:tc>
        <w:tc>
          <w:tcPr>
            <w:tcW w:w="547" w:type="dxa"/>
          </w:tcPr>
          <w:p w14:paraId="1047AA77" w14:textId="418222E3" w:rsidR="00221C5B" w:rsidRPr="00221C5B" w:rsidRDefault="00221C5B" w:rsidP="00F93DFD">
            <w:pPr>
              <w:pStyle w:val="TAR"/>
              <w:keepNext w:val="0"/>
              <w:keepLines w:val="0"/>
              <w:widowControl w:val="0"/>
              <w:rPr>
                <w:sz w:val="16"/>
              </w:rPr>
            </w:pPr>
            <w:r>
              <w:rPr>
                <w:sz w:val="16"/>
              </w:rPr>
              <w:t>1</w:t>
            </w:r>
          </w:p>
        </w:tc>
        <w:tc>
          <w:tcPr>
            <w:tcW w:w="521" w:type="dxa"/>
          </w:tcPr>
          <w:p w14:paraId="28635FEA" w14:textId="3881432B" w:rsidR="00221C5B" w:rsidRPr="00221C5B" w:rsidRDefault="00221C5B" w:rsidP="00F93DFD">
            <w:pPr>
              <w:pStyle w:val="TAL"/>
              <w:keepNext w:val="0"/>
              <w:keepLines w:val="0"/>
              <w:widowControl w:val="0"/>
              <w:rPr>
                <w:sz w:val="16"/>
              </w:rPr>
            </w:pPr>
            <w:r>
              <w:rPr>
                <w:sz w:val="16"/>
              </w:rPr>
              <w:t>Rel-19</w:t>
            </w:r>
          </w:p>
        </w:tc>
        <w:tc>
          <w:tcPr>
            <w:tcW w:w="507" w:type="dxa"/>
          </w:tcPr>
          <w:p w14:paraId="07634ED5" w14:textId="51FAA741" w:rsidR="00221C5B" w:rsidRPr="00221C5B" w:rsidRDefault="00221C5B" w:rsidP="00F93DFD">
            <w:pPr>
              <w:pStyle w:val="TAL"/>
              <w:keepNext w:val="0"/>
              <w:keepLines w:val="0"/>
              <w:widowControl w:val="0"/>
              <w:rPr>
                <w:sz w:val="16"/>
              </w:rPr>
            </w:pPr>
            <w:r>
              <w:rPr>
                <w:sz w:val="16"/>
              </w:rPr>
              <w:t>B</w:t>
            </w:r>
          </w:p>
        </w:tc>
        <w:tc>
          <w:tcPr>
            <w:tcW w:w="1390" w:type="dxa"/>
          </w:tcPr>
          <w:p w14:paraId="07D3E50C" w14:textId="17EF5244" w:rsidR="00221C5B" w:rsidRPr="00221C5B" w:rsidRDefault="00221C5B" w:rsidP="00F93DFD">
            <w:pPr>
              <w:pStyle w:val="TAL"/>
              <w:keepNext w:val="0"/>
              <w:keepLines w:val="0"/>
              <w:widowControl w:val="0"/>
              <w:rPr>
                <w:sz w:val="16"/>
              </w:rPr>
            </w:pPr>
            <w:r>
              <w:rPr>
                <w:sz w:val="16"/>
              </w:rPr>
              <w:t>MCShAC</w:t>
            </w:r>
          </w:p>
        </w:tc>
        <w:tc>
          <w:tcPr>
            <w:tcW w:w="1002" w:type="dxa"/>
          </w:tcPr>
          <w:p w14:paraId="6706C284" w14:textId="5333B286" w:rsidR="00221C5B" w:rsidRPr="00221C5B" w:rsidRDefault="00221C5B" w:rsidP="00F93DFD">
            <w:pPr>
              <w:pStyle w:val="TAL"/>
              <w:keepNext w:val="0"/>
              <w:keepLines w:val="0"/>
              <w:widowControl w:val="0"/>
              <w:rPr>
                <w:sz w:val="16"/>
              </w:rPr>
            </w:pPr>
            <w:r>
              <w:rPr>
                <w:sz w:val="16"/>
              </w:rPr>
              <w:t>agreed</w:t>
            </w:r>
          </w:p>
        </w:tc>
      </w:tr>
      <w:tr w:rsidR="00F93DFD" w14:paraId="321CE1F3" w14:textId="77777777" w:rsidTr="00F93DFD">
        <w:tc>
          <w:tcPr>
            <w:tcW w:w="1103" w:type="dxa"/>
          </w:tcPr>
          <w:p w14:paraId="2135A695" w14:textId="191505C4" w:rsidR="00221C5B" w:rsidRPr="00221C5B" w:rsidRDefault="00221C5B" w:rsidP="00F93DFD">
            <w:pPr>
              <w:pStyle w:val="TAL"/>
              <w:keepNext w:val="0"/>
              <w:keepLines w:val="0"/>
              <w:widowControl w:val="0"/>
              <w:rPr>
                <w:sz w:val="16"/>
              </w:rPr>
            </w:pPr>
            <w:r>
              <w:rPr>
                <w:sz w:val="16"/>
              </w:rPr>
              <w:t>S6-240125</w:t>
            </w:r>
          </w:p>
        </w:tc>
        <w:tc>
          <w:tcPr>
            <w:tcW w:w="3018" w:type="dxa"/>
          </w:tcPr>
          <w:p w14:paraId="22446617" w14:textId="568AE58D" w:rsidR="00221C5B" w:rsidRPr="00221C5B" w:rsidRDefault="00221C5B" w:rsidP="00F93DFD">
            <w:pPr>
              <w:pStyle w:val="TAL"/>
              <w:keepNext w:val="0"/>
              <w:keepLines w:val="0"/>
              <w:widowControl w:val="0"/>
              <w:rPr>
                <w:sz w:val="16"/>
              </w:rPr>
            </w:pPr>
            <w:r>
              <w:rPr>
                <w:sz w:val="16"/>
              </w:rPr>
              <w:t>Clarification on MC GW UE features</w:t>
            </w:r>
          </w:p>
        </w:tc>
        <w:tc>
          <w:tcPr>
            <w:tcW w:w="1408" w:type="dxa"/>
          </w:tcPr>
          <w:p w14:paraId="350D5088" w14:textId="265E7A3A" w:rsidR="00221C5B" w:rsidRPr="00221C5B" w:rsidRDefault="00B648FF" w:rsidP="00F93DFD">
            <w:pPr>
              <w:pStyle w:val="TAL"/>
              <w:keepNext w:val="0"/>
              <w:keepLines w:val="0"/>
              <w:widowControl w:val="0"/>
              <w:rPr>
                <w:sz w:val="16"/>
              </w:rPr>
            </w:pPr>
            <w:r>
              <w:rPr>
                <w:sz w:val="16"/>
              </w:rPr>
              <w:t>Huawei, Hisilicon</w:t>
            </w:r>
          </w:p>
        </w:tc>
        <w:tc>
          <w:tcPr>
            <w:tcW w:w="706" w:type="dxa"/>
          </w:tcPr>
          <w:p w14:paraId="5AD73285" w14:textId="5CAB1DC2" w:rsidR="00221C5B" w:rsidRPr="00221C5B" w:rsidRDefault="00221C5B" w:rsidP="00F93DFD">
            <w:pPr>
              <w:pStyle w:val="TAL"/>
              <w:keepNext w:val="0"/>
              <w:keepLines w:val="0"/>
              <w:widowControl w:val="0"/>
              <w:rPr>
                <w:sz w:val="16"/>
              </w:rPr>
            </w:pPr>
            <w:r>
              <w:rPr>
                <w:sz w:val="16"/>
              </w:rPr>
              <w:t>23.280</w:t>
            </w:r>
          </w:p>
        </w:tc>
        <w:tc>
          <w:tcPr>
            <w:tcW w:w="572" w:type="dxa"/>
          </w:tcPr>
          <w:p w14:paraId="0CB9EC3D" w14:textId="2BA17312" w:rsidR="00221C5B" w:rsidRPr="00221C5B" w:rsidRDefault="00221C5B" w:rsidP="00F93DFD">
            <w:pPr>
              <w:pStyle w:val="TAL"/>
              <w:keepNext w:val="0"/>
              <w:keepLines w:val="0"/>
              <w:widowControl w:val="0"/>
              <w:rPr>
                <w:sz w:val="16"/>
              </w:rPr>
            </w:pPr>
            <w:r>
              <w:rPr>
                <w:sz w:val="16"/>
              </w:rPr>
              <w:t>0510</w:t>
            </w:r>
          </w:p>
        </w:tc>
        <w:tc>
          <w:tcPr>
            <w:tcW w:w="547" w:type="dxa"/>
          </w:tcPr>
          <w:p w14:paraId="53A8A46B" w14:textId="6BC839FA" w:rsidR="00221C5B" w:rsidRPr="00221C5B" w:rsidRDefault="00221C5B" w:rsidP="00F93DFD">
            <w:pPr>
              <w:pStyle w:val="TAR"/>
              <w:keepNext w:val="0"/>
              <w:keepLines w:val="0"/>
              <w:widowControl w:val="0"/>
              <w:rPr>
                <w:sz w:val="16"/>
              </w:rPr>
            </w:pPr>
            <w:r>
              <w:rPr>
                <w:sz w:val="16"/>
              </w:rPr>
              <w:t>-</w:t>
            </w:r>
          </w:p>
        </w:tc>
        <w:tc>
          <w:tcPr>
            <w:tcW w:w="521" w:type="dxa"/>
          </w:tcPr>
          <w:p w14:paraId="07B888EC" w14:textId="7B650DC0" w:rsidR="00221C5B" w:rsidRPr="00221C5B" w:rsidRDefault="00221C5B" w:rsidP="00F93DFD">
            <w:pPr>
              <w:pStyle w:val="TAL"/>
              <w:keepNext w:val="0"/>
              <w:keepLines w:val="0"/>
              <w:widowControl w:val="0"/>
              <w:rPr>
                <w:sz w:val="16"/>
              </w:rPr>
            </w:pPr>
            <w:r>
              <w:rPr>
                <w:sz w:val="16"/>
              </w:rPr>
              <w:t>Rel-18</w:t>
            </w:r>
          </w:p>
        </w:tc>
        <w:tc>
          <w:tcPr>
            <w:tcW w:w="507" w:type="dxa"/>
          </w:tcPr>
          <w:p w14:paraId="4D69765D" w14:textId="6ECD682C" w:rsidR="00221C5B" w:rsidRPr="00221C5B" w:rsidRDefault="00221C5B" w:rsidP="00F93DFD">
            <w:pPr>
              <w:pStyle w:val="TAL"/>
              <w:keepNext w:val="0"/>
              <w:keepLines w:val="0"/>
              <w:widowControl w:val="0"/>
              <w:rPr>
                <w:sz w:val="16"/>
              </w:rPr>
            </w:pPr>
            <w:r>
              <w:rPr>
                <w:sz w:val="16"/>
              </w:rPr>
              <w:t>F</w:t>
            </w:r>
          </w:p>
        </w:tc>
        <w:tc>
          <w:tcPr>
            <w:tcW w:w="1390" w:type="dxa"/>
          </w:tcPr>
          <w:p w14:paraId="61EEA334" w14:textId="59224FB4" w:rsidR="00221C5B" w:rsidRPr="00221C5B" w:rsidRDefault="00221C5B" w:rsidP="00F93DFD">
            <w:pPr>
              <w:pStyle w:val="TAL"/>
              <w:keepNext w:val="0"/>
              <w:keepLines w:val="0"/>
              <w:widowControl w:val="0"/>
              <w:rPr>
                <w:sz w:val="16"/>
              </w:rPr>
            </w:pPr>
            <w:r>
              <w:rPr>
                <w:sz w:val="16"/>
              </w:rPr>
              <w:t>MCGWUE</w:t>
            </w:r>
          </w:p>
        </w:tc>
        <w:tc>
          <w:tcPr>
            <w:tcW w:w="1002" w:type="dxa"/>
          </w:tcPr>
          <w:p w14:paraId="1AF7DE6E" w14:textId="14587FA4" w:rsidR="00221C5B" w:rsidRPr="00221C5B" w:rsidRDefault="00221C5B" w:rsidP="00F93DFD">
            <w:pPr>
              <w:pStyle w:val="TAL"/>
              <w:keepNext w:val="0"/>
              <w:keepLines w:val="0"/>
              <w:widowControl w:val="0"/>
              <w:rPr>
                <w:sz w:val="16"/>
              </w:rPr>
            </w:pPr>
            <w:r>
              <w:rPr>
                <w:sz w:val="16"/>
              </w:rPr>
              <w:t>postponed</w:t>
            </w:r>
          </w:p>
        </w:tc>
      </w:tr>
      <w:tr w:rsidR="00F93DFD" w14:paraId="43B9ACDE" w14:textId="77777777" w:rsidTr="00F93DFD">
        <w:tc>
          <w:tcPr>
            <w:tcW w:w="1103" w:type="dxa"/>
          </w:tcPr>
          <w:p w14:paraId="0A4B3020" w14:textId="4529A6C7" w:rsidR="00221C5B" w:rsidRPr="00221C5B" w:rsidRDefault="00221C5B" w:rsidP="00F93DFD">
            <w:pPr>
              <w:pStyle w:val="TAL"/>
              <w:keepNext w:val="0"/>
              <w:keepLines w:val="0"/>
              <w:widowControl w:val="0"/>
              <w:rPr>
                <w:sz w:val="16"/>
              </w:rPr>
            </w:pPr>
            <w:r>
              <w:rPr>
                <w:sz w:val="16"/>
              </w:rPr>
              <w:t>S6-240126</w:t>
            </w:r>
          </w:p>
        </w:tc>
        <w:tc>
          <w:tcPr>
            <w:tcW w:w="3018" w:type="dxa"/>
          </w:tcPr>
          <w:p w14:paraId="0181EC08" w14:textId="69EFE9DF" w:rsidR="00221C5B" w:rsidRPr="00221C5B" w:rsidRDefault="00221C5B" w:rsidP="00F93DFD">
            <w:pPr>
              <w:pStyle w:val="TAL"/>
              <w:keepNext w:val="0"/>
              <w:keepLines w:val="0"/>
              <w:widowControl w:val="0"/>
              <w:rPr>
                <w:sz w:val="16"/>
              </w:rPr>
            </w:pPr>
            <w:r>
              <w:rPr>
                <w:sz w:val="16"/>
              </w:rPr>
              <w:t>Clarification on MC GW UE features</w:t>
            </w:r>
          </w:p>
        </w:tc>
        <w:tc>
          <w:tcPr>
            <w:tcW w:w="1408" w:type="dxa"/>
          </w:tcPr>
          <w:p w14:paraId="7048AF6B" w14:textId="57DE4BCC" w:rsidR="00221C5B" w:rsidRPr="00221C5B" w:rsidRDefault="00B648FF" w:rsidP="00F93DFD">
            <w:pPr>
              <w:pStyle w:val="TAL"/>
              <w:keepNext w:val="0"/>
              <w:keepLines w:val="0"/>
              <w:widowControl w:val="0"/>
              <w:rPr>
                <w:sz w:val="16"/>
              </w:rPr>
            </w:pPr>
            <w:r>
              <w:rPr>
                <w:sz w:val="16"/>
              </w:rPr>
              <w:t>Huawei, Hisilicon</w:t>
            </w:r>
          </w:p>
        </w:tc>
        <w:tc>
          <w:tcPr>
            <w:tcW w:w="706" w:type="dxa"/>
          </w:tcPr>
          <w:p w14:paraId="2F7E84C6" w14:textId="7E99494B" w:rsidR="00221C5B" w:rsidRPr="00221C5B" w:rsidRDefault="00221C5B" w:rsidP="00F93DFD">
            <w:pPr>
              <w:pStyle w:val="TAL"/>
              <w:keepNext w:val="0"/>
              <w:keepLines w:val="0"/>
              <w:widowControl w:val="0"/>
              <w:rPr>
                <w:sz w:val="16"/>
              </w:rPr>
            </w:pPr>
            <w:r>
              <w:rPr>
                <w:sz w:val="16"/>
              </w:rPr>
              <w:t>23.280</w:t>
            </w:r>
          </w:p>
        </w:tc>
        <w:tc>
          <w:tcPr>
            <w:tcW w:w="572" w:type="dxa"/>
          </w:tcPr>
          <w:p w14:paraId="23B86A56" w14:textId="599DB243" w:rsidR="00221C5B" w:rsidRPr="00221C5B" w:rsidRDefault="00221C5B" w:rsidP="00F93DFD">
            <w:pPr>
              <w:pStyle w:val="TAL"/>
              <w:keepNext w:val="0"/>
              <w:keepLines w:val="0"/>
              <w:widowControl w:val="0"/>
              <w:rPr>
                <w:sz w:val="16"/>
              </w:rPr>
            </w:pPr>
            <w:r>
              <w:rPr>
                <w:sz w:val="16"/>
              </w:rPr>
              <w:t>0511</w:t>
            </w:r>
          </w:p>
        </w:tc>
        <w:tc>
          <w:tcPr>
            <w:tcW w:w="547" w:type="dxa"/>
          </w:tcPr>
          <w:p w14:paraId="74D426E0" w14:textId="11CCA376" w:rsidR="00221C5B" w:rsidRPr="00221C5B" w:rsidRDefault="00221C5B" w:rsidP="00F93DFD">
            <w:pPr>
              <w:pStyle w:val="TAR"/>
              <w:keepNext w:val="0"/>
              <w:keepLines w:val="0"/>
              <w:widowControl w:val="0"/>
              <w:rPr>
                <w:sz w:val="16"/>
              </w:rPr>
            </w:pPr>
            <w:r>
              <w:rPr>
                <w:sz w:val="16"/>
              </w:rPr>
              <w:t>-</w:t>
            </w:r>
          </w:p>
        </w:tc>
        <w:tc>
          <w:tcPr>
            <w:tcW w:w="521" w:type="dxa"/>
          </w:tcPr>
          <w:p w14:paraId="09E46414" w14:textId="72A7A7A7" w:rsidR="00221C5B" w:rsidRPr="00221C5B" w:rsidRDefault="00221C5B" w:rsidP="00F93DFD">
            <w:pPr>
              <w:pStyle w:val="TAL"/>
              <w:keepNext w:val="0"/>
              <w:keepLines w:val="0"/>
              <w:widowControl w:val="0"/>
              <w:rPr>
                <w:sz w:val="16"/>
              </w:rPr>
            </w:pPr>
            <w:r>
              <w:rPr>
                <w:sz w:val="16"/>
              </w:rPr>
              <w:t>Rel-19</w:t>
            </w:r>
          </w:p>
        </w:tc>
        <w:tc>
          <w:tcPr>
            <w:tcW w:w="507" w:type="dxa"/>
          </w:tcPr>
          <w:p w14:paraId="19DFFAC1" w14:textId="24D79DF1" w:rsidR="00221C5B" w:rsidRPr="00221C5B" w:rsidRDefault="00221C5B" w:rsidP="00F93DFD">
            <w:pPr>
              <w:pStyle w:val="TAL"/>
              <w:keepNext w:val="0"/>
              <w:keepLines w:val="0"/>
              <w:widowControl w:val="0"/>
              <w:rPr>
                <w:sz w:val="16"/>
              </w:rPr>
            </w:pPr>
            <w:r>
              <w:rPr>
                <w:sz w:val="16"/>
              </w:rPr>
              <w:t>A</w:t>
            </w:r>
          </w:p>
        </w:tc>
        <w:tc>
          <w:tcPr>
            <w:tcW w:w="1390" w:type="dxa"/>
          </w:tcPr>
          <w:p w14:paraId="40A38D63" w14:textId="7ED2EC28" w:rsidR="00221C5B" w:rsidRPr="00221C5B" w:rsidRDefault="00221C5B" w:rsidP="00F93DFD">
            <w:pPr>
              <w:pStyle w:val="TAL"/>
              <w:keepNext w:val="0"/>
              <w:keepLines w:val="0"/>
              <w:widowControl w:val="0"/>
              <w:rPr>
                <w:sz w:val="16"/>
              </w:rPr>
            </w:pPr>
            <w:r>
              <w:rPr>
                <w:sz w:val="16"/>
              </w:rPr>
              <w:t>MCGWUE</w:t>
            </w:r>
          </w:p>
        </w:tc>
        <w:tc>
          <w:tcPr>
            <w:tcW w:w="1002" w:type="dxa"/>
          </w:tcPr>
          <w:p w14:paraId="5D73EF8C" w14:textId="7CBAB0EA" w:rsidR="00221C5B" w:rsidRPr="00221C5B" w:rsidRDefault="00221C5B" w:rsidP="00F93DFD">
            <w:pPr>
              <w:pStyle w:val="TAL"/>
              <w:keepNext w:val="0"/>
              <w:keepLines w:val="0"/>
              <w:widowControl w:val="0"/>
              <w:rPr>
                <w:sz w:val="16"/>
              </w:rPr>
            </w:pPr>
            <w:r>
              <w:rPr>
                <w:sz w:val="16"/>
              </w:rPr>
              <w:t>postponed</w:t>
            </w:r>
          </w:p>
        </w:tc>
      </w:tr>
      <w:tr w:rsidR="00F93DFD" w14:paraId="3C258905" w14:textId="77777777" w:rsidTr="00F93DFD">
        <w:tc>
          <w:tcPr>
            <w:tcW w:w="1103" w:type="dxa"/>
          </w:tcPr>
          <w:p w14:paraId="1A7314D8" w14:textId="0706664D" w:rsidR="00221C5B" w:rsidRPr="00221C5B" w:rsidRDefault="00221C5B" w:rsidP="00F93DFD">
            <w:pPr>
              <w:pStyle w:val="TAL"/>
              <w:keepNext w:val="0"/>
              <w:keepLines w:val="0"/>
              <w:widowControl w:val="0"/>
              <w:rPr>
                <w:sz w:val="16"/>
              </w:rPr>
            </w:pPr>
            <w:r>
              <w:rPr>
                <w:sz w:val="16"/>
              </w:rPr>
              <w:t>S6-240127</w:t>
            </w:r>
          </w:p>
        </w:tc>
        <w:tc>
          <w:tcPr>
            <w:tcW w:w="3018" w:type="dxa"/>
          </w:tcPr>
          <w:p w14:paraId="4BF364A1" w14:textId="1B8F5784" w:rsidR="00221C5B" w:rsidRPr="00221C5B" w:rsidRDefault="00221C5B" w:rsidP="00F93DFD">
            <w:pPr>
              <w:pStyle w:val="TAL"/>
              <w:keepNext w:val="0"/>
              <w:keepLines w:val="0"/>
              <w:widowControl w:val="0"/>
              <w:rPr>
                <w:sz w:val="16"/>
              </w:rPr>
            </w:pPr>
            <w:r>
              <w:rPr>
                <w:sz w:val="16"/>
              </w:rPr>
              <w:t>Functional model update and clarification</w:t>
            </w:r>
          </w:p>
        </w:tc>
        <w:tc>
          <w:tcPr>
            <w:tcW w:w="1408" w:type="dxa"/>
          </w:tcPr>
          <w:p w14:paraId="53685D3D" w14:textId="774FA300" w:rsidR="00221C5B" w:rsidRPr="00221C5B" w:rsidRDefault="00B648FF" w:rsidP="00F93DFD">
            <w:pPr>
              <w:pStyle w:val="TAL"/>
              <w:keepNext w:val="0"/>
              <w:keepLines w:val="0"/>
              <w:widowControl w:val="0"/>
              <w:rPr>
                <w:sz w:val="16"/>
              </w:rPr>
            </w:pPr>
            <w:r>
              <w:rPr>
                <w:sz w:val="16"/>
              </w:rPr>
              <w:t>Huawei, Hisilicon</w:t>
            </w:r>
          </w:p>
        </w:tc>
        <w:tc>
          <w:tcPr>
            <w:tcW w:w="706" w:type="dxa"/>
          </w:tcPr>
          <w:p w14:paraId="65CDC473" w14:textId="28204991" w:rsidR="00221C5B" w:rsidRPr="00221C5B" w:rsidRDefault="00221C5B" w:rsidP="00F93DFD">
            <w:pPr>
              <w:pStyle w:val="TAL"/>
              <w:keepNext w:val="0"/>
              <w:keepLines w:val="0"/>
              <w:widowControl w:val="0"/>
              <w:rPr>
                <w:sz w:val="16"/>
              </w:rPr>
            </w:pPr>
            <w:r>
              <w:rPr>
                <w:sz w:val="16"/>
              </w:rPr>
              <w:t>23.280</w:t>
            </w:r>
          </w:p>
        </w:tc>
        <w:tc>
          <w:tcPr>
            <w:tcW w:w="572" w:type="dxa"/>
          </w:tcPr>
          <w:p w14:paraId="21F66112" w14:textId="79B2FD7D" w:rsidR="00221C5B" w:rsidRPr="00221C5B" w:rsidRDefault="00221C5B" w:rsidP="00F93DFD">
            <w:pPr>
              <w:pStyle w:val="TAL"/>
              <w:keepNext w:val="0"/>
              <w:keepLines w:val="0"/>
              <w:widowControl w:val="0"/>
              <w:rPr>
                <w:sz w:val="16"/>
              </w:rPr>
            </w:pPr>
            <w:r>
              <w:rPr>
                <w:sz w:val="16"/>
              </w:rPr>
              <w:t>0512</w:t>
            </w:r>
          </w:p>
        </w:tc>
        <w:tc>
          <w:tcPr>
            <w:tcW w:w="547" w:type="dxa"/>
          </w:tcPr>
          <w:p w14:paraId="03F6BB98" w14:textId="62B39EFE" w:rsidR="00221C5B" w:rsidRPr="00221C5B" w:rsidRDefault="00221C5B" w:rsidP="00F93DFD">
            <w:pPr>
              <w:pStyle w:val="TAR"/>
              <w:keepNext w:val="0"/>
              <w:keepLines w:val="0"/>
              <w:widowControl w:val="0"/>
              <w:rPr>
                <w:sz w:val="16"/>
              </w:rPr>
            </w:pPr>
            <w:r>
              <w:rPr>
                <w:sz w:val="16"/>
              </w:rPr>
              <w:t>-</w:t>
            </w:r>
          </w:p>
        </w:tc>
        <w:tc>
          <w:tcPr>
            <w:tcW w:w="521" w:type="dxa"/>
          </w:tcPr>
          <w:p w14:paraId="2B8777B5" w14:textId="1FE75669" w:rsidR="00221C5B" w:rsidRPr="00221C5B" w:rsidRDefault="00221C5B" w:rsidP="00F93DFD">
            <w:pPr>
              <w:pStyle w:val="TAL"/>
              <w:keepNext w:val="0"/>
              <w:keepLines w:val="0"/>
              <w:widowControl w:val="0"/>
              <w:rPr>
                <w:sz w:val="16"/>
              </w:rPr>
            </w:pPr>
            <w:r>
              <w:rPr>
                <w:sz w:val="16"/>
              </w:rPr>
              <w:t>Rel-18</w:t>
            </w:r>
          </w:p>
        </w:tc>
        <w:tc>
          <w:tcPr>
            <w:tcW w:w="507" w:type="dxa"/>
          </w:tcPr>
          <w:p w14:paraId="07082B28" w14:textId="08EAAF59" w:rsidR="00221C5B" w:rsidRPr="00221C5B" w:rsidRDefault="00221C5B" w:rsidP="00F93DFD">
            <w:pPr>
              <w:pStyle w:val="TAL"/>
              <w:keepNext w:val="0"/>
              <w:keepLines w:val="0"/>
              <w:widowControl w:val="0"/>
              <w:rPr>
                <w:sz w:val="16"/>
              </w:rPr>
            </w:pPr>
            <w:r>
              <w:rPr>
                <w:sz w:val="16"/>
              </w:rPr>
              <w:t>F</w:t>
            </w:r>
          </w:p>
        </w:tc>
        <w:tc>
          <w:tcPr>
            <w:tcW w:w="1390" w:type="dxa"/>
          </w:tcPr>
          <w:p w14:paraId="5F6C4D2F" w14:textId="2E559B76" w:rsidR="00221C5B" w:rsidRPr="00221C5B" w:rsidRDefault="00221C5B" w:rsidP="00F93DFD">
            <w:pPr>
              <w:pStyle w:val="TAL"/>
              <w:keepNext w:val="0"/>
              <w:keepLines w:val="0"/>
              <w:widowControl w:val="0"/>
              <w:rPr>
                <w:sz w:val="16"/>
              </w:rPr>
            </w:pPr>
            <w:r>
              <w:rPr>
                <w:sz w:val="16"/>
              </w:rPr>
              <w:t>MCGWUE</w:t>
            </w:r>
          </w:p>
        </w:tc>
        <w:tc>
          <w:tcPr>
            <w:tcW w:w="1002" w:type="dxa"/>
          </w:tcPr>
          <w:p w14:paraId="58D9F1FE" w14:textId="2539C533" w:rsidR="00221C5B" w:rsidRPr="00221C5B" w:rsidRDefault="00221C5B" w:rsidP="00F93DFD">
            <w:pPr>
              <w:pStyle w:val="TAL"/>
              <w:keepNext w:val="0"/>
              <w:keepLines w:val="0"/>
              <w:widowControl w:val="0"/>
              <w:rPr>
                <w:sz w:val="16"/>
              </w:rPr>
            </w:pPr>
            <w:r>
              <w:rPr>
                <w:sz w:val="16"/>
              </w:rPr>
              <w:t>postponed</w:t>
            </w:r>
          </w:p>
        </w:tc>
      </w:tr>
      <w:tr w:rsidR="00F93DFD" w14:paraId="245A7013" w14:textId="77777777" w:rsidTr="00F93DFD">
        <w:tc>
          <w:tcPr>
            <w:tcW w:w="1103" w:type="dxa"/>
          </w:tcPr>
          <w:p w14:paraId="0E70EA4C" w14:textId="3C8A5FE5" w:rsidR="00221C5B" w:rsidRPr="00221C5B" w:rsidRDefault="00221C5B" w:rsidP="00F93DFD">
            <w:pPr>
              <w:pStyle w:val="TAL"/>
              <w:keepNext w:val="0"/>
              <w:keepLines w:val="0"/>
              <w:widowControl w:val="0"/>
              <w:rPr>
                <w:sz w:val="16"/>
              </w:rPr>
            </w:pPr>
            <w:r>
              <w:rPr>
                <w:sz w:val="16"/>
              </w:rPr>
              <w:t>S6-240128</w:t>
            </w:r>
          </w:p>
        </w:tc>
        <w:tc>
          <w:tcPr>
            <w:tcW w:w="3018" w:type="dxa"/>
          </w:tcPr>
          <w:p w14:paraId="1CD930FD" w14:textId="238DA99D" w:rsidR="00221C5B" w:rsidRPr="00221C5B" w:rsidRDefault="00221C5B" w:rsidP="00F93DFD">
            <w:pPr>
              <w:pStyle w:val="TAL"/>
              <w:keepNext w:val="0"/>
              <w:keepLines w:val="0"/>
              <w:widowControl w:val="0"/>
              <w:rPr>
                <w:sz w:val="16"/>
              </w:rPr>
            </w:pPr>
            <w:r>
              <w:rPr>
                <w:sz w:val="16"/>
              </w:rPr>
              <w:t>Functional model update and clarification</w:t>
            </w:r>
          </w:p>
        </w:tc>
        <w:tc>
          <w:tcPr>
            <w:tcW w:w="1408" w:type="dxa"/>
          </w:tcPr>
          <w:p w14:paraId="53392969" w14:textId="542920A8" w:rsidR="00221C5B" w:rsidRPr="00221C5B" w:rsidRDefault="00B648FF" w:rsidP="00F93DFD">
            <w:pPr>
              <w:pStyle w:val="TAL"/>
              <w:keepNext w:val="0"/>
              <w:keepLines w:val="0"/>
              <w:widowControl w:val="0"/>
              <w:rPr>
                <w:sz w:val="16"/>
              </w:rPr>
            </w:pPr>
            <w:r>
              <w:rPr>
                <w:sz w:val="16"/>
              </w:rPr>
              <w:t>Huawei, Hisilicon</w:t>
            </w:r>
          </w:p>
        </w:tc>
        <w:tc>
          <w:tcPr>
            <w:tcW w:w="706" w:type="dxa"/>
          </w:tcPr>
          <w:p w14:paraId="52F67045" w14:textId="6F4BB19A" w:rsidR="00221C5B" w:rsidRPr="00221C5B" w:rsidRDefault="00221C5B" w:rsidP="00F93DFD">
            <w:pPr>
              <w:pStyle w:val="TAL"/>
              <w:keepNext w:val="0"/>
              <w:keepLines w:val="0"/>
              <w:widowControl w:val="0"/>
              <w:rPr>
                <w:sz w:val="16"/>
              </w:rPr>
            </w:pPr>
            <w:r>
              <w:rPr>
                <w:sz w:val="16"/>
              </w:rPr>
              <w:t>23.280</w:t>
            </w:r>
          </w:p>
        </w:tc>
        <w:tc>
          <w:tcPr>
            <w:tcW w:w="572" w:type="dxa"/>
          </w:tcPr>
          <w:p w14:paraId="533DD9B6" w14:textId="45E965CB" w:rsidR="00221C5B" w:rsidRPr="00221C5B" w:rsidRDefault="00221C5B" w:rsidP="00F93DFD">
            <w:pPr>
              <w:pStyle w:val="TAL"/>
              <w:keepNext w:val="0"/>
              <w:keepLines w:val="0"/>
              <w:widowControl w:val="0"/>
              <w:rPr>
                <w:sz w:val="16"/>
              </w:rPr>
            </w:pPr>
            <w:r>
              <w:rPr>
                <w:sz w:val="16"/>
              </w:rPr>
              <w:t>0513</w:t>
            </w:r>
          </w:p>
        </w:tc>
        <w:tc>
          <w:tcPr>
            <w:tcW w:w="547" w:type="dxa"/>
          </w:tcPr>
          <w:p w14:paraId="06D6025F" w14:textId="25F2F889" w:rsidR="00221C5B" w:rsidRPr="00221C5B" w:rsidRDefault="00221C5B" w:rsidP="00F93DFD">
            <w:pPr>
              <w:pStyle w:val="TAR"/>
              <w:keepNext w:val="0"/>
              <w:keepLines w:val="0"/>
              <w:widowControl w:val="0"/>
              <w:rPr>
                <w:sz w:val="16"/>
              </w:rPr>
            </w:pPr>
            <w:r>
              <w:rPr>
                <w:sz w:val="16"/>
              </w:rPr>
              <w:t>-</w:t>
            </w:r>
          </w:p>
        </w:tc>
        <w:tc>
          <w:tcPr>
            <w:tcW w:w="521" w:type="dxa"/>
          </w:tcPr>
          <w:p w14:paraId="5B25B586" w14:textId="753566CC" w:rsidR="00221C5B" w:rsidRPr="00221C5B" w:rsidRDefault="00221C5B" w:rsidP="00F93DFD">
            <w:pPr>
              <w:pStyle w:val="TAL"/>
              <w:keepNext w:val="0"/>
              <w:keepLines w:val="0"/>
              <w:widowControl w:val="0"/>
              <w:rPr>
                <w:sz w:val="16"/>
              </w:rPr>
            </w:pPr>
            <w:r>
              <w:rPr>
                <w:sz w:val="16"/>
              </w:rPr>
              <w:t>Rel-19</w:t>
            </w:r>
          </w:p>
        </w:tc>
        <w:tc>
          <w:tcPr>
            <w:tcW w:w="507" w:type="dxa"/>
          </w:tcPr>
          <w:p w14:paraId="50B1CCAA" w14:textId="1CB5A7CF" w:rsidR="00221C5B" w:rsidRPr="00221C5B" w:rsidRDefault="00221C5B" w:rsidP="00F93DFD">
            <w:pPr>
              <w:pStyle w:val="TAL"/>
              <w:keepNext w:val="0"/>
              <w:keepLines w:val="0"/>
              <w:widowControl w:val="0"/>
              <w:rPr>
                <w:sz w:val="16"/>
              </w:rPr>
            </w:pPr>
            <w:r>
              <w:rPr>
                <w:sz w:val="16"/>
              </w:rPr>
              <w:t>A</w:t>
            </w:r>
          </w:p>
        </w:tc>
        <w:tc>
          <w:tcPr>
            <w:tcW w:w="1390" w:type="dxa"/>
          </w:tcPr>
          <w:p w14:paraId="500580AE" w14:textId="7FF361E0" w:rsidR="00221C5B" w:rsidRPr="00221C5B" w:rsidRDefault="00221C5B" w:rsidP="00F93DFD">
            <w:pPr>
              <w:pStyle w:val="TAL"/>
              <w:keepNext w:val="0"/>
              <w:keepLines w:val="0"/>
              <w:widowControl w:val="0"/>
              <w:rPr>
                <w:sz w:val="16"/>
              </w:rPr>
            </w:pPr>
            <w:r>
              <w:rPr>
                <w:sz w:val="16"/>
              </w:rPr>
              <w:t>MCGWUE</w:t>
            </w:r>
          </w:p>
        </w:tc>
        <w:tc>
          <w:tcPr>
            <w:tcW w:w="1002" w:type="dxa"/>
          </w:tcPr>
          <w:p w14:paraId="7E2674C4" w14:textId="36FEB8A0" w:rsidR="00221C5B" w:rsidRPr="00221C5B" w:rsidRDefault="00221C5B" w:rsidP="00F93DFD">
            <w:pPr>
              <w:pStyle w:val="TAL"/>
              <w:keepNext w:val="0"/>
              <w:keepLines w:val="0"/>
              <w:widowControl w:val="0"/>
              <w:rPr>
                <w:sz w:val="16"/>
              </w:rPr>
            </w:pPr>
            <w:r>
              <w:rPr>
                <w:sz w:val="16"/>
              </w:rPr>
              <w:t>postponed</w:t>
            </w:r>
          </w:p>
        </w:tc>
      </w:tr>
      <w:tr w:rsidR="00F93DFD" w14:paraId="41F5F523" w14:textId="77777777" w:rsidTr="00F93DFD">
        <w:tc>
          <w:tcPr>
            <w:tcW w:w="1103" w:type="dxa"/>
          </w:tcPr>
          <w:p w14:paraId="601FD7DD" w14:textId="13CA1B81" w:rsidR="00221C5B" w:rsidRPr="00221C5B" w:rsidRDefault="00221C5B" w:rsidP="00F93DFD">
            <w:pPr>
              <w:pStyle w:val="TAL"/>
              <w:keepNext w:val="0"/>
              <w:keepLines w:val="0"/>
              <w:widowControl w:val="0"/>
              <w:rPr>
                <w:sz w:val="16"/>
              </w:rPr>
            </w:pPr>
            <w:r>
              <w:rPr>
                <w:sz w:val="16"/>
              </w:rPr>
              <w:t>S6-240129</w:t>
            </w:r>
          </w:p>
        </w:tc>
        <w:tc>
          <w:tcPr>
            <w:tcW w:w="3018" w:type="dxa"/>
          </w:tcPr>
          <w:p w14:paraId="40A919B8" w14:textId="4B8DEAE5" w:rsidR="00221C5B" w:rsidRPr="00221C5B" w:rsidRDefault="00221C5B" w:rsidP="00F93DFD">
            <w:pPr>
              <w:pStyle w:val="TAL"/>
              <w:keepNext w:val="0"/>
              <w:keepLines w:val="0"/>
              <w:widowControl w:val="0"/>
              <w:rPr>
                <w:sz w:val="16"/>
              </w:rPr>
            </w:pPr>
            <w:r>
              <w:rPr>
                <w:sz w:val="16"/>
              </w:rPr>
              <w:t>Clarification on MC gateway UE definition</w:t>
            </w:r>
          </w:p>
        </w:tc>
        <w:tc>
          <w:tcPr>
            <w:tcW w:w="1408" w:type="dxa"/>
          </w:tcPr>
          <w:p w14:paraId="324C78EB" w14:textId="58563352" w:rsidR="00221C5B" w:rsidRPr="00221C5B" w:rsidRDefault="00B648FF" w:rsidP="00F93DFD">
            <w:pPr>
              <w:pStyle w:val="TAL"/>
              <w:keepNext w:val="0"/>
              <w:keepLines w:val="0"/>
              <w:widowControl w:val="0"/>
              <w:rPr>
                <w:sz w:val="16"/>
              </w:rPr>
            </w:pPr>
            <w:r>
              <w:rPr>
                <w:sz w:val="16"/>
              </w:rPr>
              <w:t>Huawei, Hisilicon</w:t>
            </w:r>
          </w:p>
        </w:tc>
        <w:tc>
          <w:tcPr>
            <w:tcW w:w="706" w:type="dxa"/>
          </w:tcPr>
          <w:p w14:paraId="3AC79761" w14:textId="2AE0D0A6" w:rsidR="00221C5B" w:rsidRPr="00221C5B" w:rsidRDefault="00221C5B" w:rsidP="00F93DFD">
            <w:pPr>
              <w:pStyle w:val="TAL"/>
              <w:keepNext w:val="0"/>
              <w:keepLines w:val="0"/>
              <w:widowControl w:val="0"/>
              <w:rPr>
                <w:sz w:val="16"/>
              </w:rPr>
            </w:pPr>
            <w:r>
              <w:rPr>
                <w:sz w:val="16"/>
              </w:rPr>
              <w:t>23.280</w:t>
            </w:r>
          </w:p>
        </w:tc>
        <w:tc>
          <w:tcPr>
            <w:tcW w:w="572" w:type="dxa"/>
          </w:tcPr>
          <w:p w14:paraId="16072D12" w14:textId="0DB12D3A" w:rsidR="00221C5B" w:rsidRPr="00221C5B" w:rsidRDefault="00221C5B" w:rsidP="00F93DFD">
            <w:pPr>
              <w:pStyle w:val="TAL"/>
              <w:keepNext w:val="0"/>
              <w:keepLines w:val="0"/>
              <w:widowControl w:val="0"/>
              <w:rPr>
                <w:sz w:val="16"/>
              </w:rPr>
            </w:pPr>
            <w:r>
              <w:rPr>
                <w:sz w:val="16"/>
              </w:rPr>
              <w:t>0514</w:t>
            </w:r>
          </w:p>
        </w:tc>
        <w:tc>
          <w:tcPr>
            <w:tcW w:w="547" w:type="dxa"/>
          </w:tcPr>
          <w:p w14:paraId="2C58D44C" w14:textId="6120B108" w:rsidR="00221C5B" w:rsidRPr="00221C5B" w:rsidRDefault="00221C5B" w:rsidP="00F93DFD">
            <w:pPr>
              <w:pStyle w:val="TAR"/>
              <w:keepNext w:val="0"/>
              <w:keepLines w:val="0"/>
              <w:widowControl w:val="0"/>
              <w:rPr>
                <w:sz w:val="16"/>
              </w:rPr>
            </w:pPr>
            <w:r>
              <w:rPr>
                <w:sz w:val="16"/>
              </w:rPr>
              <w:t>-</w:t>
            </w:r>
          </w:p>
        </w:tc>
        <w:tc>
          <w:tcPr>
            <w:tcW w:w="521" w:type="dxa"/>
          </w:tcPr>
          <w:p w14:paraId="66D52965" w14:textId="3E346B21" w:rsidR="00221C5B" w:rsidRPr="00221C5B" w:rsidRDefault="00221C5B" w:rsidP="00F93DFD">
            <w:pPr>
              <w:pStyle w:val="TAL"/>
              <w:keepNext w:val="0"/>
              <w:keepLines w:val="0"/>
              <w:widowControl w:val="0"/>
              <w:rPr>
                <w:sz w:val="16"/>
              </w:rPr>
            </w:pPr>
            <w:r>
              <w:rPr>
                <w:sz w:val="16"/>
              </w:rPr>
              <w:t>Rel-18</w:t>
            </w:r>
          </w:p>
        </w:tc>
        <w:tc>
          <w:tcPr>
            <w:tcW w:w="507" w:type="dxa"/>
          </w:tcPr>
          <w:p w14:paraId="1AA1F3F7" w14:textId="7BFEA80D" w:rsidR="00221C5B" w:rsidRPr="00221C5B" w:rsidRDefault="00221C5B" w:rsidP="00F93DFD">
            <w:pPr>
              <w:pStyle w:val="TAL"/>
              <w:keepNext w:val="0"/>
              <w:keepLines w:val="0"/>
              <w:widowControl w:val="0"/>
              <w:rPr>
                <w:sz w:val="16"/>
              </w:rPr>
            </w:pPr>
            <w:r>
              <w:rPr>
                <w:sz w:val="16"/>
              </w:rPr>
              <w:t>F</w:t>
            </w:r>
          </w:p>
        </w:tc>
        <w:tc>
          <w:tcPr>
            <w:tcW w:w="1390" w:type="dxa"/>
          </w:tcPr>
          <w:p w14:paraId="52191043" w14:textId="7381FD78" w:rsidR="00221C5B" w:rsidRPr="00221C5B" w:rsidRDefault="00221C5B" w:rsidP="00F93DFD">
            <w:pPr>
              <w:pStyle w:val="TAL"/>
              <w:keepNext w:val="0"/>
              <w:keepLines w:val="0"/>
              <w:widowControl w:val="0"/>
              <w:rPr>
                <w:sz w:val="16"/>
              </w:rPr>
            </w:pPr>
            <w:r>
              <w:rPr>
                <w:sz w:val="16"/>
              </w:rPr>
              <w:t>MCGWUE</w:t>
            </w:r>
          </w:p>
        </w:tc>
        <w:tc>
          <w:tcPr>
            <w:tcW w:w="1002" w:type="dxa"/>
          </w:tcPr>
          <w:p w14:paraId="2691C9C3" w14:textId="5CE5E372" w:rsidR="00221C5B" w:rsidRPr="00221C5B" w:rsidRDefault="00221C5B" w:rsidP="00F93DFD">
            <w:pPr>
              <w:pStyle w:val="TAL"/>
              <w:keepNext w:val="0"/>
              <w:keepLines w:val="0"/>
              <w:widowControl w:val="0"/>
              <w:rPr>
                <w:sz w:val="16"/>
              </w:rPr>
            </w:pPr>
            <w:r>
              <w:rPr>
                <w:sz w:val="16"/>
              </w:rPr>
              <w:t>postponed</w:t>
            </w:r>
          </w:p>
        </w:tc>
      </w:tr>
      <w:tr w:rsidR="00F93DFD" w14:paraId="7CC2298E" w14:textId="77777777" w:rsidTr="00F93DFD">
        <w:tc>
          <w:tcPr>
            <w:tcW w:w="1103" w:type="dxa"/>
          </w:tcPr>
          <w:p w14:paraId="6D8AEE6C" w14:textId="3FC1382D" w:rsidR="00221C5B" w:rsidRPr="00221C5B" w:rsidRDefault="00221C5B" w:rsidP="00F93DFD">
            <w:pPr>
              <w:pStyle w:val="TAL"/>
              <w:keepNext w:val="0"/>
              <w:keepLines w:val="0"/>
              <w:widowControl w:val="0"/>
              <w:rPr>
                <w:sz w:val="16"/>
              </w:rPr>
            </w:pPr>
            <w:r>
              <w:rPr>
                <w:sz w:val="16"/>
              </w:rPr>
              <w:t>S6-240130</w:t>
            </w:r>
          </w:p>
        </w:tc>
        <w:tc>
          <w:tcPr>
            <w:tcW w:w="3018" w:type="dxa"/>
          </w:tcPr>
          <w:p w14:paraId="05E984D9" w14:textId="7294FF78" w:rsidR="00221C5B" w:rsidRPr="00221C5B" w:rsidRDefault="00221C5B" w:rsidP="00F93DFD">
            <w:pPr>
              <w:pStyle w:val="TAL"/>
              <w:keepNext w:val="0"/>
              <w:keepLines w:val="0"/>
              <w:widowControl w:val="0"/>
              <w:rPr>
                <w:sz w:val="16"/>
              </w:rPr>
            </w:pPr>
            <w:r>
              <w:rPr>
                <w:sz w:val="16"/>
              </w:rPr>
              <w:t>Clarification on MC gateway UE definition</w:t>
            </w:r>
          </w:p>
        </w:tc>
        <w:tc>
          <w:tcPr>
            <w:tcW w:w="1408" w:type="dxa"/>
          </w:tcPr>
          <w:p w14:paraId="6A9A239D" w14:textId="53490A0C" w:rsidR="00221C5B" w:rsidRPr="00221C5B" w:rsidRDefault="00B648FF" w:rsidP="00F93DFD">
            <w:pPr>
              <w:pStyle w:val="TAL"/>
              <w:keepNext w:val="0"/>
              <w:keepLines w:val="0"/>
              <w:widowControl w:val="0"/>
              <w:rPr>
                <w:sz w:val="16"/>
              </w:rPr>
            </w:pPr>
            <w:r>
              <w:rPr>
                <w:sz w:val="16"/>
              </w:rPr>
              <w:t>Huawei, Hisilicon</w:t>
            </w:r>
          </w:p>
        </w:tc>
        <w:tc>
          <w:tcPr>
            <w:tcW w:w="706" w:type="dxa"/>
          </w:tcPr>
          <w:p w14:paraId="36553360" w14:textId="4604F468" w:rsidR="00221C5B" w:rsidRPr="00221C5B" w:rsidRDefault="00221C5B" w:rsidP="00F93DFD">
            <w:pPr>
              <w:pStyle w:val="TAL"/>
              <w:keepNext w:val="0"/>
              <w:keepLines w:val="0"/>
              <w:widowControl w:val="0"/>
              <w:rPr>
                <w:sz w:val="16"/>
              </w:rPr>
            </w:pPr>
            <w:r>
              <w:rPr>
                <w:sz w:val="16"/>
              </w:rPr>
              <w:t>23.280</w:t>
            </w:r>
          </w:p>
        </w:tc>
        <w:tc>
          <w:tcPr>
            <w:tcW w:w="572" w:type="dxa"/>
          </w:tcPr>
          <w:p w14:paraId="7DA0AE95" w14:textId="472115A5" w:rsidR="00221C5B" w:rsidRPr="00221C5B" w:rsidRDefault="00221C5B" w:rsidP="00F93DFD">
            <w:pPr>
              <w:pStyle w:val="TAL"/>
              <w:keepNext w:val="0"/>
              <w:keepLines w:val="0"/>
              <w:widowControl w:val="0"/>
              <w:rPr>
                <w:sz w:val="16"/>
              </w:rPr>
            </w:pPr>
            <w:r>
              <w:rPr>
                <w:sz w:val="16"/>
              </w:rPr>
              <w:t>0515</w:t>
            </w:r>
          </w:p>
        </w:tc>
        <w:tc>
          <w:tcPr>
            <w:tcW w:w="547" w:type="dxa"/>
          </w:tcPr>
          <w:p w14:paraId="185679A0" w14:textId="5B4828F1" w:rsidR="00221C5B" w:rsidRPr="00221C5B" w:rsidRDefault="00221C5B" w:rsidP="00F93DFD">
            <w:pPr>
              <w:pStyle w:val="TAR"/>
              <w:keepNext w:val="0"/>
              <w:keepLines w:val="0"/>
              <w:widowControl w:val="0"/>
              <w:rPr>
                <w:sz w:val="16"/>
              </w:rPr>
            </w:pPr>
            <w:r>
              <w:rPr>
                <w:sz w:val="16"/>
              </w:rPr>
              <w:t>-</w:t>
            </w:r>
          </w:p>
        </w:tc>
        <w:tc>
          <w:tcPr>
            <w:tcW w:w="521" w:type="dxa"/>
          </w:tcPr>
          <w:p w14:paraId="4884AD64" w14:textId="7A5782C2" w:rsidR="00221C5B" w:rsidRPr="00221C5B" w:rsidRDefault="00221C5B" w:rsidP="00F93DFD">
            <w:pPr>
              <w:pStyle w:val="TAL"/>
              <w:keepNext w:val="0"/>
              <w:keepLines w:val="0"/>
              <w:widowControl w:val="0"/>
              <w:rPr>
                <w:sz w:val="16"/>
              </w:rPr>
            </w:pPr>
            <w:r>
              <w:rPr>
                <w:sz w:val="16"/>
              </w:rPr>
              <w:t>Rel-19</w:t>
            </w:r>
          </w:p>
        </w:tc>
        <w:tc>
          <w:tcPr>
            <w:tcW w:w="507" w:type="dxa"/>
          </w:tcPr>
          <w:p w14:paraId="24FCACFF" w14:textId="0A404B2F" w:rsidR="00221C5B" w:rsidRPr="00221C5B" w:rsidRDefault="00221C5B" w:rsidP="00F93DFD">
            <w:pPr>
              <w:pStyle w:val="TAL"/>
              <w:keepNext w:val="0"/>
              <w:keepLines w:val="0"/>
              <w:widowControl w:val="0"/>
              <w:rPr>
                <w:sz w:val="16"/>
              </w:rPr>
            </w:pPr>
            <w:r>
              <w:rPr>
                <w:sz w:val="16"/>
              </w:rPr>
              <w:t>A</w:t>
            </w:r>
          </w:p>
        </w:tc>
        <w:tc>
          <w:tcPr>
            <w:tcW w:w="1390" w:type="dxa"/>
          </w:tcPr>
          <w:p w14:paraId="0C857A0C" w14:textId="5F91038B" w:rsidR="00221C5B" w:rsidRPr="00221C5B" w:rsidRDefault="00221C5B" w:rsidP="00F93DFD">
            <w:pPr>
              <w:pStyle w:val="TAL"/>
              <w:keepNext w:val="0"/>
              <w:keepLines w:val="0"/>
              <w:widowControl w:val="0"/>
              <w:rPr>
                <w:sz w:val="16"/>
              </w:rPr>
            </w:pPr>
            <w:r>
              <w:rPr>
                <w:sz w:val="16"/>
              </w:rPr>
              <w:t>MCGWUE</w:t>
            </w:r>
          </w:p>
        </w:tc>
        <w:tc>
          <w:tcPr>
            <w:tcW w:w="1002" w:type="dxa"/>
          </w:tcPr>
          <w:p w14:paraId="77A7D5CE" w14:textId="5941D18C" w:rsidR="00221C5B" w:rsidRPr="00221C5B" w:rsidRDefault="00221C5B" w:rsidP="00F93DFD">
            <w:pPr>
              <w:pStyle w:val="TAL"/>
              <w:keepNext w:val="0"/>
              <w:keepLines w:val="0"/>
              <w:widowControl w:val="0"/>
              <w:rPr>
                <w:sz w:val="16"/>
              </w:rPr>
            </w:pPr>
            <w:r>
              <w:rPr>
                <w:sz w:val="16"/>
              </w:rPr>
              <w:t>postponed</w:t>
            </w:r>
          </w:p>
        </w:tc>
      </w:tr>
      <w:tr w:rsidR="00F93DFD" w14:paraId="4A6A187E" w14:textId="77777777" w:rsidTr="00F93DFD">
        <w:tc>
          <w:tcPr>
            <w:tcW w:w="1103" w:type="dxa"/>
          </w:tcPr>
          <w:p w14:paraId="462BE17F" w14:textId="633A8272" w:rsidR="00221C5B" w:rsidRPr="00221C5B" w:rsidRDefault="00221C5B" w:rsidP="00F93DFD">
            <w:pPr>
              <w:pStyle w:val="TAL"/>
              <w:keepNext w:val="0"/>
              <w:keepLines w:val="0"/>
              <w:widowControl w:val="0"/>
              <w:rPr>
                <w:sz w:val="16"/>
              </w:rPr>
            </w:pPr>
            <w:r>
              <w:rPr>
                <w:sz w:val="16"/>
              </w:rPr>
              <w:t>S6-240131</w:t>
            </w:r>
          </w:p>
        </w:tc>
        <w:tc>
          <w:tcPr>
            <w:tcW w:w="3018" w:type="dxa"/>
          </w:tcPr>
          <w:p w14:paraId="1C769551" w14:textId="56AB4619" w:rsidR="00221C5B" w:rsidRPr="00221C5B" w:rsidRDefault="00221C5B" w:rsidP="00F93DFD">
            <w:pPr>
              <w:pStyle w:val="TAL"/>
              <w:keepNext w:val="0"/>
              <w:keepLines w:val="0"/>
              <w:widowControl w:val="0"/>
              <w:rPr>
                <w:sz w:val="16"/>
              </w:rPr>
            </w:pPr>
            <w:r>
              <w:rPr>
                <w:sz w:val="16"/>
              </w:rPr>
              <w:t>Corrections to the IP model figures</w:t>
            </w:r>
          </w:p>
        </w:tc>
        <w:tc>
          <w:tcPr>
            <w:tcW w:w="1408" w:type="dxa"/>
          </w:tcPr>
          <w:p w14:paraId="0C4AF62F" w14:textId="660EB289" w:rsidR="00221C5B" w:rsidRPr="00221C5B" w:rsidRDefault="00B648FF" w:rsidP="00F93DFD">
            <w:pPr>
              <w:pStyle w:val="TAL"/>
              <w:keepNext w:val="0"/>
              <w:keepLines w:val="0"/>
              <w:widowControl w:val="0"/>
              <w:rPr>
                <w:sz w:val="16"/>
              </w:rPr>
            </w:pPr>
            <w:r>
              <w:rPr>
                <w:sz w:val="16"/>
              </w:rPr>
              <w:t>Huawei, Hisilicon</w:t>
            </w:r>
          </w:p>
        </w:tc>
        <w:tc>
          <w:tcPr>
            <w:tcW w:w="706" w:type="dxa"/>
          </w:tcPr>
          <w:p w14:paraId="32D30D91" w14:textId="24112DD1" w:rsidR="00221C5B" w:rsidRPr="00221C5B" w:rsidRDefault="00221C5B" w:rsidP="00F93DFD">
            <w:pPr>
              <w:pStyle w:val="TAL"/>
              <w:keepNext w:val="0"/>
              <w:keepLines w:val="0"/>
              <w:widowControl w:val="0"/>
              <w:rPr>
                <w:sz w:val="16"/>
              </w:rPr>
            </w:pPr>
            <w:r>
              <w:rPr>
                <w:sz w:val="16"/>
              </w:rPr>
              <w:t>23.280</w:t>
            </w:r>
          </w:p>
        </w:tc>
        <w:tc>
          <w:tcPr>
            <w:tcW w:w="572" w:type="dxa"/>
          </w:tcPr>
          <w:p w14:paraId="65BC38C2" w14:textId="42176FEF" w:rsidR="00221C5B" w:rsidRPr="00221C5B" w:rsidRDefault="00221C5B" w:rsidP="00F93DFD">
            <w:pPr>
              <w:pStyle w:val="TAL"/>
              <w:keepNext w:val="0"/>
              <w:keepLines w:val="0"/>
              <w:widowControl w:val="0"/>
              <w:rPr>
                <w:sz w:val="16"/>
              </w:rPr>
            </w:pPr>
            <w:r>
              <w:rPr>
                <w:sz w:val="16"/>
              </w:rPr>
              <w:t>0516</w:t>
            </w:r>
          </w:p>
        </w:tc>
        <w:tc>
          <w:tcPr>
            <w:tcW w:w="547" w:type="dxa"/>
          </w:tcPr>
          <w:p w14:paraId="00DA5674" w14:textId="182E08D5" w:rsidR="00221C5B" w:rsidRPr="00221C5B" w:rsidRDefault="00221C5B" w:rsidP="00F93DFD">
            <w:pPr>
              <w:pStyle w:val="TAR"/>
              <w:keepNext w:val="0"/>
              <w:keepLines w:val="0"/>
              <w:widowControl w:val="0"/>
              <w:rPr>
                <w:sz w:val="16"/>
              </w:rPr>
            </w:pPr>
            <w:r>
              <w:rPr>
                <w:sz w:val="16"/>
              </w:rPr>
              <w:t>-</w:t>
            </w:r>
          </w:p>
        </w:tc>
        <w:tc>
          <w:tcPr>
            <w:tcW w:w="521" w:type="dxa"/>
          </w:tcPr>
          <w:p w14:paraId="533349CD" w14:textId="39158129" w:rsidR="00221C5B" w:rsidRPr="00221C5B" w:rsidRDefault="00221C5B" w:rsidP="00F93DFD">
            <w:pPr>
              <w:pStyle w:val="TAL"/>
              <w:keepNext w:val="0"/>
              <w:keepLines w:val="0"/>
              <w:widowControl w:val="0"/>
              <w:rPr>
                <w:sz w:val="16"/>
              </w:rPr>
            </w:pPr>
            <w:r>
              <w:rPr>
                <w:sz w:val="16"/>
              </w:rPr>
              <w:t>Rel-18</w:t>
            </w:r>
          </w:p>
        </w:tc>
        <w:tc>
          <w:tcPr>
            <w:tcW w:w="507" w:type="dxa"/>
          </w:tcPr>
          <w:p w14:paraId="71A31703" w14:textId="0908DB10" w:rsidR="00221C5B" w:rsidRPr="00221C5B" w:rsidRDefault="00221C5B" w:rsidP="00F93DFD">
            <w:pPr>
              <w:pStyle w:val="TAL"/>
              <w:keepNext w:val="0"/>
              <w:keepLines w:val="0"/>
              <w:widowControl w:val="0"/>
              <w:rPr>
                <w:sz w:val="16"/>
              </w:rPr>
            </w:pPr>
            <w:r>
              <w:rPr>
                <w:sz w:val="16"/>
              </w:rPr>
              <w:t>F</w:t>
            </w:r>
          </w:p>
        </w:tc>
        <w:tc>
          <w:tcPr>
            <w:tcW w:w="1390" w:type="dxa"/>
          </w:tcPr>
          <w:p w14:paraId="18B6B5B8" w14:textId="33C8AE22" w:rsidR="00221C5B" w:rsidRPr="00221C5B" w:rsidRDefault="00221C5B" w:rsidP="00F93DFD">
            <w:pPr>
              <w:pStyle w:val="TAL"/>
              <w:keepNext w:val="0"/>
              <w:keepLines w:val="0"/>
              <w:widowControl w:val="0"/>
              <w:rPr>
                <w:sz w:val="16"/>
              </w:rPr>
            </w:pPr>
            <w:r>
              <w:rPr>
                <w:sz w:val="16"/>
              </w:rPr>
              <w:t>MCGWUE</w:t>
            </w:r>
          </w:p>
        </w:tc>
        <w:tc>
          <w:tcPr>
            <w:tcW w:w="1002" w:type="dxa"/>
          </w:tcPr>
          <w:p w14:paraId="34660F6A" w14:textId="34CD2678" w:rsidR="00221C5B" w:rsidRPr="00221C5B" w:rsidRDefault="00221C5B" w:rsidP="00F93DFD">
            <w:pPr>
              <w:pStyle w:val="TAL"/>
              <w:keepNext w:val="0"/>
              <w:keepLines w:val="0"/>
              <w:widowControl w:val="0"/>
              <w:rPr>
                <w:sz w:val="16"/>
              </w:rPr>
            </w:pPr>
            <w:r>
              <w:rPr>
                <w:sz w:val="16"/>
              </w:rPr>
              <w:t>revised</w:t>
            </w:r>
          </w:p>
        </w:tc>
      </w:tr>
      <w:tr w:rsidR="00F93DFD" w14:paraId="0AC98ADD" w14:textId="77777777" w:rsidTr="00F93DFD">
        <w:tc>
          <w:tcPr>
            <w:tcW w:w="1103" w:type="dxa"/>
          </w:tcPr>
          <w:p w14:paraId="28C70702" w14:textId="70E0EE10" w:rsidR="00221C5B" w:rsidRPr="00221C5B" w:rsidRDefault="00221C5B" w:rsidP="00F93DFD">
            <w:pPr>
              <w:pStyle w:val="TAL"/>
              <w:keepNext w:val="0"/>
              <w:keepLines w:val="0"/>
              <w:widowControl w:val="0"/>
              <w:rPr>
                <w:sz w:val="16"/>
              </w:rPr>
            </w:pPr>
            <w:r>
              <w:rPr>
                <w:sz w:val="16"/>
              </w:rPr>
              <w:t>S6-240421</w:t>
            </w:r>
          </w:p>
        </w:tc>
        <w:tc>
          <w:tcPr>
            <w:tcW w:w="3018" w:type="dxa"/>
          </w:tcPr>
          <w:p w14:paraId="7664A1D4" w14:textId="0019DB58" w:rsidR="00221C5B" w:rsidRPr="00221C5B" w:rsidRDefault="00221C5B" w:rsidP="00F93DFD">
            <w:pPr>
              <w:pStyle w:val="TAL"/>
              <w:keepNext w:val="0"/>
              <w:keepLines w:val="0"/>
              <w:widowControl w:val="0"/>
              <w:rPr>
                <w:sz w:val="16"/>
              </w:rPr>
            </w:pPr>
            <w:r>
              <w:rPr>
                <w:sz w:val="16"/>
              </w:rPr>
              <w:t>Corrections to the IP model figures</w:t>
            </w:r>
          </w:p>
        </w:tc>
        <w:tc>
          <w:tcPr>
            <w:tcW w:w="1408" w:type="dxa"/>
          </w:tcPr>
          <w:p w14:paraId="0DA13482" w14:textId="741C09FD" w:rsidR="00221C5B" w:rsidRPr="00221C5B" w:rsidRDefault="00B648FF" w:rsidP="00F93DFD">
            <w:pPr>
              <w:pStyle w:val="TAL"/>
              <w:keepNext w:val="0"/>
              <w:keepLines w:val="0"/>
              <w:widowControl w:val="0"/>
              <w:rPr>
                <w:sz w:val="16"/>
              </w:rPr>
            </w:pPr>
            <w:r>
              <w:rPr>
                <w:sz w:val="16"/>
              </w:rPr>
              <w:t>Huawei, Hisilicon</w:t>
            </w:r>
          </w:p>
        </w:tc>
        <w:tc>
          <w:tcPr>
            <w:tcW w:w="706" w:type="dxa"/>
          </w:tcPr>
          <w:p w14:paraId="7C6827AE" w14:textId="5C1946BD" w:rsidR="00221C5B" w:rsidRPr="00221C5B" w:rsidRDefault="00221C5B" w:rsidP="00F93DFD">
            <w:pPr>
              <w:pStyle w:val="TAL"/>
              <w:keepNext w:val="0"/>
              <w:keepLines w:val="0"/>
              <w:widowControl w:val="0"/>
              <w:rPr>
                <w:sz w:val="16"/>
              </w:rPr>
            </w:pPr>
            <w:r>
              <w:rPr>
                <w:sz w:val="16"/>
              </w:rPr>
              <w:t>23.280</w:t>
            </w:r>
          </w:p>
        </w:tc>
        <w:tc>
          <w:tcPr>
            <w:tcW w:w="572" w:type="dxa"/>
          </w:tcPr>
          <w:p w14:paraId="42C730DA" w14:textId="50BBB76C" w:rsidR="00221C5B" w:rsidRPr="00221C5B" w:rsidRDefault="00221C5B" w:rsidP="00F93DFD">
            <w:pPr>
              <w:pStyle w:val="TAL"/>
              <w:keepNext w:val="0"/>
              <w:keepLines w:val="0"/>
              <w:widowControl w:val="0"/>
              <w:rPr>
                <w:sz w:val="16"/>
              </w:rPr>
            </w:pPr>
            <w:r>
              <w:rPr>
                <w:sz w:val="16"/>
              </w:rPr>
              <w:t>0516</w:t>
            </w:r>
          </w:p>
        </w:tc>
        <w:tc>
          <w:tcPr>
            <w:tcW w:w="547" w:type="dxa"/>
          </w:tcPr>
          <w:p w14:paraId="6EA9F1BC" w14:textId="4C788040" w:rsidR="00221C5B" w:rsidRPr="00221C5B" w:rsidRDefault="00221C5B" w:rsidP="00F93DFD">
            <w:pPr>
              <w:pStyle w:val="TAR"/>
              <w:keepNext w:val="0"/>
              <w:keepLines w:val="0"/>
              <w:widowControl w:val="0"/>
              <w:rPr>
                <w:sz w:val="16"/>
              </w:rPr>
            </w:pPr>
            <w:r>
              <w:rPr>
                <w:sz w:val="16"/>
              </w:rPr>
              <w:t>1</w:t>
            </w:r>
          </w:p>
        </w:tc>
        <w:tc>
          <w:tcPr>
            <w:tcW w:w="521" w:type="dxa"/>
          </w:tcPr>
          <w:p w14:paraId="08ABB1A3" w14:textId="45DD052B" w:rsidR="00221C5B" w:rsidRPr="00221C5B" w:rsidRDefault="00221C5B" w:rsidP="00F93DFD">
            <w:pPr>
              <w:pStyle w:val="TAL"/>
              <w:keepNext w:val="0"/>
              <w:keepLines w:val="0"/>
              <w:widowControl w:val="0"/>
              <w:rPr>
                <w:sz w:val="16"/>
              </w:rPr>
            </w:pPr>
            <w:r>
              <w:rPr>
                <w:sz w:val="16"/>
              </w:rPr>
              <w:t>Rel-18</w:t>
            </w:r>
          </w:p>
        </w:tc>
        <w:tc>
          <w:tcPr>
            <w:tcW w:w="507" w:type="dxa"/>
          </w:tcPr>
          <w:p w14:paraId="3DCA62E7" w14:textId="4B1C2E5E" w:rsidR="00221C5B" w:rsidRPr="00221C5B" w:rsidRDefault="00221C5B" w:rsidP="00F93DFD">
            <w:pPr>
              <w:pStyle w:val="TAL"/>
              <w:keepNext w:val="0"/>
              <w:keepLines w:val="0"/>
              <w:widowControl w:val="0"/>
              <w:rPr>
                <w:sz w:val="16"/>
              </w:rPr>
            </w:pPr>
            <w:r>
              <w:rPr>
                <w:sz w:val="16"/>
              </w:rPr>
              <w:t>F</w:t>
            </w:r>
          </w:p>
        </w:tc>
        <w:tc>
          <w:tcPr>
            <w:tcW w:w="1390" w:type="dxa"/>
          </w:tcPr>
          <w:p w14:paraId="18410399" w14:textId="132BADA2" w:rsidR="00221C5B" w:rsidRPr="00221C5B" w:rsidRDefault="00221C5B" w:rsidP="00F93DFD">
            <w:pPr>
              <w:pStyle w:val="TAL"/>
              <w:keepNext w:val="0"/>
              <w:keepLines w:val="0"/>
              <w:widowControl w:val="0"/>
              <w:rPr>
                <w:sz w:val="16"/>
              </w:rPr>
            </w:pPr>
            <w:r>
              <w:rPr>
                <w:sz w:val="16"/>
              </w:rPr>
              <w:t>MCGWUE</w:t>
            </w:r>
          </w:p>
        </w:tc>
        <w:tc>
          <w:tcPr>
            <w:tcW w:w="1002" w:type="dxa"/>
          </w:tcPr>
          <w:p w14:paraId="1133C998" w14:textId="0DB0DF65" w:rsidR="00221C5B" w:rsidRPr="00221C5B" w:rsidRDefault="00221C5B" w:rsidP="00F93DFD">
            <w:pPr>
              <w:pStyle w:val="TAL"/>
              <w:keepNext w:val="0"/>
              <w:keepLines w:val="0"/>
              <w:widowControl w:val="0"/>
              <w:rPr>
                <w:sz w:val="16"/>
              </w:rPr>
            </w:pPr>
            <w:r>
              <w:rPr>
                <w:sz w:val="16"/>
              </w:rPr>
              <w:t>agreed</w:t>
            </w:r>
          </w:p>
        </w:tc>
      </w:tr>
      <w:tr w:rsidR="00F93DFD" w14:paraId="04ACAAD7" w14:textId="77777777" w:rsidTr="00F93DFD">
        <w:tc>
          <w:tcPr>
            <w:tcW w:w="1103" w:type="dxa"/>
          </w:tcPr>
          <w:p w14:paraId="5C43BE92" w14:textId="6F22AC4E" w:rsidR="00221C5B" w:rsidRPr="00221C5B" w:rsidRDefault="00221C5B" w:rsidP="00F93DFD">
            <w:pPr>
              <w:pStyle w:val="TAL"/>
              <w:keepNext w:val="0"/>
              <w:keepLines w:val="0"/>
              <w:widowControl w:val="0"/>
              <w:rPr>
                <w:sz w:val="16"/>
              </w:rPr>
            </w:pPr>
            <w:r>
              <w:rPr>
                <w:sz w:val="16"/>
              </w:rPr>
              <w:t>S6-240132</w:t>
            </w:r>
          </w:p>
        </w:tc>
        <w:tc>
          <w:tcPr>
            <w:tcW w:w="3018" w:type="dxa"/>
          </w:tcPr>
          <w:p w14:paraId="2DF2CCB8" w14:textId="20392100" w:rsidR="00221C5B" w:rsidRPr="00221C5B" w:rsidRDefault="00221C5B" w:rsidP="00F93DFD">
            <w:pPr>
              <w:pStyle w:val="TAL"/>
              <w:keepNext w:val="0"/>
              <w:keepLines w:val="0"/>
              <w:widowControl w:val="0"/>
              <w:rPr>
                <w:sz w:val="16"/>
              </w:rPr>
            </w:pPr>
            <w:r>
              <w:rPr>
                <w:sz w:val="16"/>
              </w:rPr>
              <w:t>Corrections to the IP model figures</w:t>
            </w:r>
          </w:p>
        </w:tc>
        <w:tc>
          <w:tcPr>
            <w:tcW w:w="1408" w:type="dxa"/>
          </w:tcPr>
          <w:p w14:paraId="56A474FA" w14:textId="16516038" w:rsidR="00221C5B" w:rsidRPr="00221C5B" w:rsidRDefault="00B648FF" w:rsidP="00F93DFD">
            <w:pPr>
              <w:pStyle w:val="TAL"/>
              <w:keepNext w:val="0"/>
              <w:keepLines w:val="0"/>
              <w:widowControl w:val="0"/>
              <w:rPr>
                <w:sz w:val="16"/>
              </w:rPr>
            </w:pPr>
            <w:r>
              <w:rPr>
                <w:sz w:val="16"/>
              </w:rPr>
              <w:t>Huawei, Hisilicon</w:t>
            </w:r>
          </w:p>
        </w:tc>
        <w:tc>
          <w:tcPr>
            <w:tcW w:w="706" w:type="dxa"/>
          </w:tcPr>
          <w:p w14:paraId="7E287541" w14:textId="6F3793EE" w:rsidR="00221C5B" w:rsidRPr="00221C5B" w:rsidRDefault="00221C5B" w:rsidP="00F93DFD">
            <w:pPr>
              <w:pStyle w:val="TAL"/>
              <w:keepNext w:val="0"/>
              <w:keepLines w:val="0"/>
              <w:widowControl w:val="0"/>
              <w:rPr>
                <w:sz w:val="16"/>
              </w:rPr>
            </w:pPr>
            <w:r>
              <w:rPr>
                <w:sz w:val="16"/>
              </w:rPr>
              <w:t>23.280</w:t>
            </w:r>
          </w:p>
        </w:tc>
        <w:tc>
          <w:tcPr>
            <w:tcW w:w="572" w:type="dxa"/>
          </w:tcPr>
          <w:p w14:paraId="71274807" w14:textId="423314F6" w:rsidR="00221C5B" w:rsidRPr="00221C5B" w:rsidRDefault="00221C5B" w:rsidP="00F93DFD">
            <w:pPr>
              <w:pStyle w:val="TAL"/>
              <w:keepNext w:val="0"/>
              <w:keepLines w:val="0"/>
              <w:widowControl w:val="0"/>
              <w:rPr>
                <w:sz w:val="16"/>
              </w:rPr>
            </w:pPr>
            <w:r>
              <w:rPr>
                <w:sz w:val="16"/>
              </w:rPr>
              <w:t>0517</w:t>
            </w:r>
          </w:p>
        </w:tc>
        <w:tc>
          <w:tcPr>
            <w:tcW w:w="547" w:type="dxa"/>
          </w:tcPr>
          <w:p w14:paraId="0B0339D8" w14:textId="3CB7F2D1" w:rsidR="00221C5B" w:rsidRPr="00221C5B" w:rsidRDefault="00221C5B" w:rsidP="00F93DFD">
            <w:pPr>
              <w:pStyle w:val="TAR"/>
              <w:keepNext w:val="0"/>
              <w:keepLines w:val="0"/>
              <w:widowControl w:val="0"/>
              <w:rPr>
                <w:sz w:val="16"/>
              </w:rPr>
            </w:pPr>
            <w:r>
              <w:rPr>
                <w:sz w:val="16"/>
              </w:rPr>
              <w:t>-</w:t>
            </w:r>
          </w:p>
        </w:tc>
        <w:tc>
          <w:tcPr>
            <w:tcW w:w="521" w:type="dxa"/>
          </w:tcPr>
          <w:p w14:paraId="15CECC58" w14:textId="77EB0068" w:rsidR="00221C5B" w:rsidRPr="00221C5B" w:rsidRDefault="00221C5B" w:rsidP="00F93DFD">
            <w:pPr>
              <w:pStyle w:val="TAL"/>
              <w:keepNext w:val="0"/>
              <w:keepLines w:val="0"/>
              <w:widowControl w:val="0"/>
              <w:rPr>
                <w:sz w:val="16"/>
              </w:rPr>
            </w:pPr>
            <w:r>
              <w:rPr>
                <w:sz w:val="16"/>
              </w:rPr>
              <w:t>Rel-19</w:t>
            </w:r>
          </w:p>
        </w:tc>
        <w:tc>
          <w:tcPr>
            <w:tcW w:w="507" w:type="dxa"/>
          </w:tcPr>
          <w:p w14:paraId="3981FA46" w14:textId="0D7B96BC" w:rsidR="00221C5B" w:rsidRPr="00221C5B" w:rsidRDefault="00221C5B" w:rsidP="00F93DFD">
            <w:pPr>
              <w:pStyle w:val="TAL"/>
              <w:keepNext w:val="0"/>
              <w:keepLines w:val="0"/>
              <w:widowControl w:val="0"/>
              <w:rPr>
                <w:sz w:val="16"/>
              </w:rPr>
            </w:pPr>
            <w:r>
              <w:rPr>
                <w:sz w:val="16"/>
              </w:rPr>
              <w:t>A</w:t>
            </w:r>
          </w:p>
        </w:tc>
        <w:tc>
          <w:tcPr>
            <w:tcW w:w="1390" w:type="dxa"/>
          </w:tcPr>
          <w:p w14:paraId="4A6B3302" w14:textId="59527500" w:rsidR="00221C5B" w:rsidRPr="00221C5B" w:rsidRDefault="00221C5B" w:rsidP="00F93DFD">
            <w:pPr>
              <w:pStyle w:val="TAL"/>
              <w:keepNext w:val="0"/>
              <w:keepLines w:val="0"/>
              <w:widowControl w:val="0"/>
              <w:rPr>
                <w:sz w:val="16"/>
              </w:rPr>
            </w:pPr>
            <w:r>
              <w:rPr>
                <w:sz w:val="16"/>
              </w:rPr>
              <w:t>MCGWUE</w:t>
            </w:r>
          </w:p>
        </w:tc>
        <w:tc>
          <w:tcPr>
            <w:tcW w:w="1002" w:type="dxa"/>
          </w:tcPr>
          <w:p w14:paraId="0D90BCEE" w14:textId="4B5F5E83" w:rsidR="00221C5B" w:rsidRPr="00221C5B" w:rsidRDefault="00221C5B" w:rsidP="00F93DFD">
            <w:pPr>
              <w:pStyle w:val="TAL"/>
              <w:keepNext w:val="0"/>
              <w:keepLines w:val="0"/>
              <w:widowControl w:val="0"/>
              <w:rPr>
                <w:sz w:val="16"/>
              </w:rPr>
            </w:pPr>
            <w:r>
              <w:rPr>
                <w:sz w:val="16"/>
              </w:rPr>
              <w:t>revised</w:t>
            </w:r>
          </w:p>
        </w:tc>
      </w:tr>
      <w:tr w:rsidR="00F93DFD" w14:paraId="7DF50DCF" w14:textId="77777777" w:rsidTr="00F93DFD">
        <w:tc>
          <w:tcPr>
            <w:tcW w:w="1103" w:type="dxa"/>
          </w:tcPr>
          <w:p w14:paraId="6749F6E4" w14:textId="3D1FB4D0" w:rsidR="00221C5B" w:rsidRPr="00221C5B" w:rsidRDefault="00221C5B" w:rsidP="00F93DFD">
            <w:pPr>
              <w:pStyle w:val="TAL"/>
              <w:keepNext w:val="0"/>
              <w:keepLines w:val="0"/>
              <w:widowControl w:val="0"/>
              <w:rPr>
                <w:sz w:val="16"/>
              </w:rPr>
            </w:pPr>
            <w:r>
              <w:rPr>
                <w:sz w:val="16"/>
              </w:rPr>
              <w:t>S6-240422</w:t>
            </w:r>
          </w:p>
        </w:tc>
        <w:tc>
          <w:tcPr>
            <w:tcW w:w="3018" w:type="dxa"/>
          </w:tcPr>
          <w:p w14:paraId="1B918549" w14:textId="046857B9" w:rsidR="00221C5B" w:rsidRPr="00221C5B" w:rsidRDefault="00221C5B" w:rsidP="00F93DFD">
            <w:pPr>
              <w:pStyle w:val="TAL"/>
              <w:keepNext w:val="0"/>
              <w:keepLines w:val="0"/>
              <w:widowControl w:val="0"/>
              <w:rPr>
                <w:sz w:val="16"/>
              </w:rPr>
            </w:pPr>
            <w:r>
              <w:rPr>
                <w:sz w:val="16"/>
              </w:rPr>
              <w:t>Corrections to the IP model figures</w:t>
            </w:r>
          </w:p>
        </w:tc>
        <w:tc>
          <w:tcPr>
            <w:tcW w:w="1408" w:type="dxa"/>
          </w:tcPr>
          <w:p w14:paraId="38B3100C" w14:textId="4B4ECEA5" w:rsidR="00221C5B" w:rsidRPr="00221C5B" w:rsidRDefault="00B648FF" w:rsidP="00F93DFD">
            <w:pPr>
              <w:pStyle w:val="TAL"/>
              <w:keepNext w:val="0"/>
              <w:keepLines w:val="0"/>
              <w:widowControl w:val="0"/>
              <w:rPr>
                <w:sz w:val="16"/>
              </w:rPr>
            </w:pPr>
            <w:r>
              <w:rPr>
                <w:sz w:val="16"/>
              </w:rPr>
              <w:t>Huawei, Hisilicon</w:t>
            </w:r>
          </w:p>
        </w:tc>
        <w:tc>
          <w:tcPr>
            <w:tcW w:w="706" w:type="dxa"/>
          </w:tcPr>
          <w:p w14:paraId="487B5D9F" w14:textId="5F8FBB8C" w:rsidR="00221C5B" w:rsidRPr="00221C5B" w:rsidRDefault="00221C5B" w:rsidP="00F93DFD">
            <w:pPr>
              <w:pStyle w:val="TAL"/>
              <w:keepNext w:val="0"/>
              <w:keepLines w:val="0"/>
              <w:widowControl w:val="0"/>
              <w:rPr>
                <w:sz w:val="16"/>
              </w:rPr>
            </w:pPr>
            <w:r>
              <w:rPr>
                <w:sz w:val="16"/>
              </w:rPr>
              <w:t>23.280</w:t>
            </w:r>
          </w:p>
        </w:tc>
        <w:tc>
          <w:tcPr>
            <w:tcW w:w="572" w:type="dxa"/>
          </w:tcPr>
          <w:p w14:paraId="3FC37E9E" w14:textId="281AD2C3" w:rsidR="00221C5B" w:rsidRPr="00221C5B" w:rsidRDefault="00221C5B" w:rsidP="00F93DFD">
            <w:pPr>
              <w:pStyle w:val="TAL"/>
              <w:keepNext w:val="0"/>
              <w:keepLines w:val="0"/>
              <w:widowControl w:val="0"/>
              <w:rPr>
                <w:sz w:val="16"/>
              </w:rPr>
            </w:pPr>
            <w:r>
              <w:rPr>
                <w:sz w:val="16"/>
              </w:rPr>
              <w:t>0517</w:t>
            </w:r>
          </w:p>
        </w:tc>
        <w:tc>
          <w:tcPr>
            <w:tcW w:w="547" w:type="dxa"/>
          </w:tcPr>
          <w:p w14:paraId="49DD55C7" w14:textId="281441B5" w:rsidR="00221C5B" w:rsidRPr="00221C5B" w:rsidRDefault="00221C5B" w:rsidP="00F93DFD">
            <w:pPr>
              <w:pStyle w:val="TAR"/>
              <w:keepNext w:val="0"/>
              <w:keepLines w:val="0"/>
              <w:widowControl w:val="0"/>
              <w:rPr>
                <w:sz w:val="16"/>
              </w:rPr>
            </w:pPr>
            <w:r>
              <w:rPr>
                <w:sz w:val="16"/>
              </w:rPr>
              <w:t>1</w:t>
            </w:r>
          </w:p>
        </w:tc>
        <w:tc>
          <w:tcPr>
            <w:tcW w:w="521" w:type="dxa"/>
          </w:tcPr>
          <w:p w14:paraId="4B30A017" w14:textId="2C297F71" w:rsidR="00221C5B" w:rsidRPr="00221C5B" w:rsidRDefault="00221C5B" w:rsidP="00F93DFD">
            <w:pPr>
              <w:pStyle w:val="TAL"/>
              <w:keepNext w:val="0"/>
              <w:keepLines w:val="0"/>
              <w:widowControl w:val="0"/>
              <w:rPr>
                <w:sz w:val="16"/>
              </w:rPr>
            </w:pPr>
            <w:r>
              <w:rPr>
                <w:sz w:val="16"/>
              </w:rPr>
              <w:t>Rel-19</w:t>
            </w:r>
          </w:p>
        </w:tc>
        <w:tc>
          <w:tcPr>
            <w:tcW w:w="507" w:type="dxa"/>
          </w:tcPr>
          <w:p w14:paraId="237A624E" w14:textId="4F0ADEDA" w:rsidR="00221C5B" w:rsidRPr="00221C5B" w:rsidRDefault="00221C5B" w:rsidP="00F93DFD">
            <w:pPr>
              <w:pStyle w:val="TAL"/>
              <w:keepNext w:val="0"/>
              <w:keepLines w:val="0"/>
              <w:widowControl w:val="0"/>
              <w:rPr>
                <w:sz w:val="16"/>
              </w:rPr>
            </w:pPr>
            <w:r>
              <w:rPr>
                <w:sz w:val="16"/>
              </w:rPr>
              <w:t>A</w:t>
            </w:r>
          </w:p>
        </w:tc>
        <w:tc>
          <w:tcPr>
            <w:tcW w:w="1390" w:type="dxa"/>
          </w:tcPr>
          <w:p w14:paraId="291A1CE9" w14:textId="6F143200" w:rsidR="00221C5B" w:rsidRPr="00221C5B" w:rsidRDefault="00221C5B" w:rsidP="00F93DFD">
            <w:pPr>
              <w:pStyle w:val="TAL"/>
              <w:keepNext w:val="0"/>
              <w:keepLines w:val="0"/>
              <w:widowControl w:val="0"/>
              <w:rPr>
                <w:sz w:val="16"/>
              </w:rPr>
            </w:pPr>
            <w:r>
              <w:rPr>
                <w:sz w:val="16"/>
              </w:rPr>
              <w:t>MCGWUE</w:t>
            </w:r>
          </w:p>
        </w:tc>
        <w:tc>
          <w:tcPr>
            <w:tcW w:w="1002" w:type="dxa"/>
          </w:tcPr>
          <w:p w14:paraId="69D3D090" w14:textId="74CF1DE9" w:rsidR="00221C5B" w:rsidRPr="00221C5B" w:rsidRDefault="00221C5B" w:rsidP="00F93DFD">
            <w:pPr>
              <w:pStyle w:val="TAL"/>
              <w:keepNext w:val="0"/>
              <w:keepLines w:val="0"/>
              <w:widowControl w:val="0"/>
              <w:rPr>
                <w:sz w:val="16"/>
              </w:rPr>
            </w:pPr>
            <w:r>
              <w:rPr>
                <w:sz w:val="16"/>
              </w:rPr>
              <w:t>agreed</w:t>
            </w:r>
          </w:p>
        </w:tc>
      </w:tr>
      <w:tr w:rsidR="00F93DFD" w14:paraId="678E67C2" w14:textId="77777777" w:rsidTr="00F93DFD">
        <w:tc>
          <w:tcPr>
            <w:tcW w:w="1103" w:type="dxa"/>
          </w:tcPr>
          <w:p w14:paraId="4DDB66C8" w14:textId="5D2F5BCF" w:rsidR="00221C5B" w:rsidRPr="00221C5B" w:rsidRDefault="00221C5B" w:rsidP="00F93DFD">
            <w:pPr>
              <w:pStyle w:val="TAL"/>
              <w:keepNext w:val="0"/>
              <w:keepLines w:val="0"/>
              <w:widowControl w:val="0"/>
              <w:rPr>
                <w:sz w:val="16"/>
              </w:rPr>
            </w:pPr>
            <w:r>
              <w:rPr>
                <w:sz w:val="16"/>
              </w:rPr>
              <w:t>S6-240133</w:t>
            </w:r>
          </w:p>
        </w:tc>
        <w:tc>
          <w:tcPr>
            <w:tcW w:w="3018" w:type="dxa"/>
          </w:tcPr>
          <w:p w14:paraId="7502EDC1" w14:textId="7CE20856" w:rsidR="00221C5B" w:rsidRPr="00221C5B" w:rsidRDefault="00221C5B" w:rsidP="00F93DFD">
            <w:pPr>
              <w:pStyle w:val="TAL"/>
              <w:keepNext w:val="0"/>
              <w:keepLines w:val="0"/>
              <w:widowControl w:val="0"/>
              <w:rPr>
                <w:sz w:val="16"/>
              </w:rPr>
            </w:pPr>
            <w:r>
              <w:rPr>
                <w:sz w:val="16"/>
              </w:rPr>
              <w:t>Corrections of the connection authorization</w:t>
            </w:r>
          </w:p>
        </w:tc>
        <w:tc>
          <w:tcPr>
            <w:tcW w:w="1408" w:type="dxa"/>
          </w:tcPr>
          <w:p w14:paraId="0C6802EC" w14:textId="0666B9EA" w:rsidR="00221C5B" w:rsidRPr="00221C5B" w:rsidRDefault="00221C5B" w:rsidP="00F93DFD">
            <w:pPr>
              <w:pStyle w:val="TAL"/>
              <w:keepNext w:val="0"/>
              <w:keepLines w:val="0"/>
              <w:widowControl w:val="0"/>
              <w:rPr>
                <w:sz w:val="16"/>
              </w:rPr>
            </w:pPr>
            <w:r>
              <w:rPr>
                <w:sz w:val="16"/>
              </w:rPr>
              <w:t>Huawei, Hisilicon</w:t>
            </w:r>
          </w:p>
        </w:tc>
        <w:tc>
          <w:tcPr>
            <w:tcW w:w="706" w:type="dxa"/>
          </w:tcPr>
          <w:p w14:paraId="0D44CA50" w14:textId="2DF7046D" w:rsidR="00221C5B" w:rsidRPr="00221C5B" w:rsidRDefault="00221C5B" w:rsidP="00F93DFD">
            <w:pPr>
              <w:pStyle w:val="TAL"/>
              <w:keepNext w:val="0"/>
              <w:keepLines w:val="0"/>
              <w:widowControl w:val="0"/>
              <w:rPr>
                <w:sz w:val="16"/>
              </w:rPr>
            </w:pPr>
            <w:r>
              <w:rPr>
                <w:sz w:val="16"/>
              </w:rPr>
              <w:t>23.280</w:t>
            </w:r>
          </w:p>
        </w:tc>
        <w:tc>
          <w:tcPr>
            <w:tcW w:w="572" w:type="dxa"/>
          </w:tcPr>
          <w:p w14:paraId="231229D8" w14:textId="787188D6" w:rsidR="00221C5B" w:rsidRPr="00221C5B" w:rsidRDefault="00221C5B" w:rsidP="00F93DFD">
            <w:pPr>
              <w:pStyle w:val="TAL"/>
              <w:keepNext w:val="0"/>
              <w:keepLines w:val="0"/>
              <w:widowControl w:val="0"/>
              <w:rPr>
                <w:sz w:val="16"/>
              </w:rPr>
            </w:pPr>
            <w:r>
              <w:rPr>
                <w:sz w:val="16"/>
              </w:rPr>
              <w:t>0518</w:t>
            </w:r>
          </w:p>
        </w:tc>
        <w:tc>
          <w:tcPr>
            <w:tcW w:w="547" w:type="dxa"/>
          </w:tcPr>
          <w:p w14:paraId="0ADC0196" w14:textId="369B5F45" w:rsidR="00221C5B" w:rsidRPr="00221C5B" w:rsidRDefault="00221C5B" w:rsidP="00F93DFD">
            <w:pPr>
              <w:pStyle w:val="TAR"/>
              <w:keepNext w:val="0"/>
              <w:keepLines w:val="0"/>
              <w:widowControl w:val="0"/>
              <w:rPr>
                <w:sz w:val="16"/>
              </w:rPr>
            </w:pPr>
            <w:r>
              <w:rPr>
                <w:sz w:val="16"/>
              </w:rPr>
              <w:t>-</w:t>
            </w:r>
          </w:p>
        </w:tc>
        <w:tc>
          <w:tcPr>
            <w:tcW w:w="521" w:type="dxa"/>
          </w:tcPr>
          <w:p w14:paraId="3535A139" w14:textId="01A2B8B4" w:rsidR="00221C5B" w:rsidRPr="00221C5B" w:rsidRDefault="00221C5B" w:rsidP="00F93DFD">
            <w:pPr>
              <w:pStyle w:val="TAL"/>
              <w:keepNext w:val="0"/>
              <w:keepLines w:val="0"/>
              <w:widowControl w:val="0"/>
              <w:rPr>
                <w:sz w:val="16"/>
              </w:rPr>
            </w:pPr>
            <w:r>
              <w:rPr>
                <w:sz w:val="16"/>
              </w:rPr>
              <w:t>Rel-19</w:t>
            </w:r>
          </w:p>
        </w:tc>
        <w:tc>
          <w:tcPr>
            <w:tcW w:w="507" w:type="dxa"/>
          </w:tcPr>
          <w:p w14:paraId="6576D75B" w14:textId="5A9494AD" w:rsidR="00221C5B" w:rsidRPr="00221C5B" w:rsidRDefault="00221C5B" w:rsidP="00F93DFD">
            <w:pPr>
              <w:pStyle w:val="TAL"/>
              <w:keepNext w:val="0"/>
              <w:keepLines w:val="0"/>
              <w:widowControl w:val="0"/>
              <w:rPr>
                <w:sz w:val="16"/>
              </w:rPr>
            </w:pPr>
            <w:r>
              <w:rPr>
                <w:sz w:val="16"/>
              </w:rPr>
              <w:t>B</w:t>
            </w:r>
          </w:p>
        </w:tc>
        <w:tc>
          <w:tcPr>
            <w:tcW w:w="1390" w:type="dxa"/>
          </w:tcPr>
          <w:p w14:paraId="1B309B1F" w14:textId="11188F09" w:rsidR="00221C5B" w:rsidRPr="00221C5B" w:rsidRDefault="00221C5B" w:rsidP="00F93DFD">
            <w:pPr>
              <w:pStyle w:val="TAL"/>
              <w:keepNext w:val="0"/>
              <w:keepLines w:val="0"/>
              <w:widowControl w:val="0"/>
              <w:rPr>
                <w:sz w:val="16"/>
              </w:rPr>
            </w:pPr>
            <w:r>
              <w:rPr>
                <w:sz w:val="16"/>
              </w:rPr>
              <w:t>FRMCS_Ph5</w:t>
            </w:r>
          </w:p>
        </w:tc>
        <w:tc>
          <w:tcPr>
            <w:tcW w:w="1002" w:type="dxa"/>
          </w:tcPr>
          <w:p w14:paraId="32BBBEAB" w14:textId="76341792" w:rsidR="00221C5B" w:rsidRPr="00221C5B" w:rsidRDefault="00221C5B" w:rsidP="00F93DFD">
            <w:pPr>
              <w:pStyle w:val="TAL"/>
              <w:keepNext w:val="0"/>
              <w:keepLines w:val="0"/>
              <w:widowControl w:val="0"/>
              <w:rPr>
                <w:sz w:val="16"/>
              </w:rPr>
            </w:pPr>
            <w:r>
              <w:rPr>
                <w:sz w:val="16"/>
              </w:rPr>
              <w:t>postponed</w:t>
            </w:r>
          </w:p>
        </w:tc>
      </w:tr>
      <w:tr w:rsidR="00F93DFD" w14:paraId="79C47085" w14:textId="77777777" w:rsidTr="00F93DFD">
        <w:tc>
          <w:tcPr>
            <w:tcW w:w="1103" w:type="dxa"/>
          </w:tcPr>
          <w:p w14:paraId="7FA4E9FE" w14:textId="001DA6C4" w:rsidR="00221C5B" w:rsidRPr="00221C5B" w:rsidRDefault="00221C5B" w:rsidP="00F93DFD">
            <w:pPr>
              <w:pStyle w:val="TAL"/>
              <w:keepNext w:val="0"/>
              <w:keepLines w:val="0"/>
              <w:widowControl w:val="0"/>
              <w:rPr>
                <w:sz w:val="16"/>
              </w:rPr>
            </w:pPr>
            <w:r>
              <w:rPr>
                <w:sz w:val="16"/>
              </w:rPr>
              <w:t>S6-240137</w:t>
            </w:r>
          </w:p>
        </w:tc>
        <w:tc>
          <w:tcPr>
            <w:tcW w:w="3018" w:type="dxa"/>
          </w:tcPr>
          <w:p w14:paraId="74B1A48A" w14:textId="0C9357D7" w:rsidR="00221C5B" w:rsidRPr="00221C5B" w:rsidRDefault="00221C5B" w:rsidP="00F93DFD">
            <w:pPr>
              <w:pStyle w:val="TAL"/>
              <w:keepNext w:val="0"/>
              <w:keepLines w:val="0"/>
              <w:widowControl w:val="0"/>
              <w:rPr>
                <w:sz w:val="16"/>
              </w:rPr>
            </w:pPr>
            <w:r>
              <w:rPr>
                <w:sz w:val="16"/>
              </w:rPr>
              <w:t>MBS service area update failure cause handling</w:t>
            </w:r>
          </w:p>
        </w:tc>
        <w:tc>
          <w:tcPr>
            <w:tcW w:w="1408" w:type="dxa"/>
          </w:tcPr>
          <w:p w14:paraId="5E02384B" w14:textId="0B9D9426" w:rsidR="00221C5B" w:rsidRPr="00221C5B" w:rsidRDefault="00221C5B" w:rsidP="00F93DFD">
            <w:pPr>
              <w:pStyle w:val="TAL"/>
              <w:keepNext w:val="0"/>
              <w:keepLines w:val="0"/>
              <w:widowControl w:val="0"/>
              <w:rPr>
                <w:sz w:val="16"/>
              </w:rPr>
            </w:pPr>
            <w:r>
              <w:rPr>
                <w:sz w:val="16"/>
              </w:rPr>
              <w:t>Huawei, Hisilicon</w:t>
            </w:r>
          </w:p>
        </w:tc>
        <w:tc>
          <w:tcPr>
            <w:tcW w:w="706" w:type="dxa"/>
          </w:tcPr>
          <w:p w14:paraId="16368052" w14:textId="37492AC5" w:rsidR="00221C5B" w:rsidRPr="00221C5B" w:rsidRDefault="00221C5B" w:rsidP="00F93DFD">
            <w:pPr>
              <w:pStyle w:val="TAL"/>
              <w:keepNext w:val="0"/>
              <w:keepLines w:val="0"/>
              <w:widowControl w:val="0"/>
              <w:rPr>
                <w:sz w:val="16"/>
              </w:rPr>
            </w:pPr>
            <w:r>
              <w:rPr>
                <w:sz w:val="16"/>
              </w:rPr>
              <w:t>23.280</w:t>
            </w:r>
          </w:p>
        </w:tc>
        <w:tc>
          <w:tcPr>
            <w:tcW w:w="572" w:type="dxa"/>
          </w:tcPr>
          <w:p w14:paraId="43E592EB" w14:textId="0CFAA243" w:rsidR="00221C5B" w:rsidRPr="00221C5B" w:rsidRDefault="00221C5B" w:rsidP="00F93DFD">
            <w:pPr>
              <w:pStyle w:val="TAL"/>
              <w:keepNext w:val="0"/>
              <w:keepLines w:val="0"/>
              <w:widowControl w:val="0"/>
              <w:rPr>
                <w:sz w:val="16"/>
              </w:rPr>
            </w:pPr>
            <w:r>
              <w:rPr>
                <w:sz w:val="16"/>
              </w:rPr>
              <w:t>0519</w:t>
            </w:r>
          </w:p>
        </w:tc>
        <w:tc>
          <w:tcPr>
            <w:tcW w:w="547" w:type="dxa"/>
          </w:tcPr>
          <w:p w14:paraId="59422600" w14:textId="062F96FF" w:rsidR="00221C5B" w:rsidRPr="00221C5B" w:rsidRDefault="00221C5B" w:rsidP="00F93DFD">
            <w:pPr>
              <w:pStyle w:val="TAR"/>
              <w:keepNext w:val="0"/>
              <w:keepLines w:val="0"/>
              <w:widowControl w:val="0"/>
              <w:rPr>
                <w:sz w:val="16"/>
              </w:rPr>
            </w:pPr>
            <w:r>
              <w:rPr>
                <w:sz w:val="16"/>
              </w:rPr>
              <w:t>-</w:t>
            </w:r>
          </w:p>
        </w:tc>
        <w:tc>
          <w:tcPr>
            <w:tcW w:w="521" w:type="dxa"/>
          </w:tcPr>
          <w:p w14:paraId="59B8A5AA" w14:textId="6AC06005" w:rsidR="00221C5B" w:rsidRPr="00221C5B" w:rsidRDefault="00221C5B" w:rsidP="00F93DFD">
            <w:pPr>
              <w:pStyle w:val="TAL"/>
              <w:keepNext w:val="0"/>
              <w:keepLines w:val="0"/>
              <w:widowControl w:val="0"/>
              <w:rPr>
                <w:sz w:val="16"/>
              </w:rPr>
            </w:pPr>
            <w:r>
              <w:rPr>
                <w:sz w:val="16"/>
              </w:rPr>
              <w:t>Rel-19</w:t>
            </w:r>
          </w:p>
        </w:tc>
        <w:tc>
          <w:tcPr>
            <w:tcW w:w="507" w:type="dxa"/>
          </w:tcPr>
          <w:p w14:paraId="1BB85888" w14:textId="7130802C" w:rsidR="00221C5B" w:rsidRPr="00221C5B" w:rsidRDefault="00221C5B" w:rsidP="00F93DFD">
            <w:pPr>
              <w:pStyle w:val="TAL"/>
              <w:keepNext w:val="0"/>
              <w:keepLines w:val="0"/>
              <w:widowControl w:val="0"/>
              <w:rPr>
                <w:sz w:val="16"/>
              </w:rPr>
            </w:pPr>
            <w:r>
              <w:rPr>
                <w:sz w:val="16"/>
              </w:rPr>
              <w:t>B</w:t>
            </w:r>
          </w:p>
        </w:tc>
        <w:tc>
          <w:tcPr>
            <w:tcW w:w="1390" w:type="dxa"/>
          </w:tcPr>
          <w:p w14:paraId="0A2910DB" w14:textId="6CB20873" w:rsidR="00221C5B" w:rsidRPr="00221C5B" w:rsidRDefault="00221C5B" w:rsidP="00F93DFD">
            <w:pPr>
              <w:pStyle w:val="TAL"/>
              <w:keepNext w:val="0"/>
              <w:keepLines w:val="0"/>
              <w:widowControl w:val="0"/>
              <w:rPr>
                <w:sz w:val="16"/>
              </w:rPr>
            </w:pPr>
            <w:r>
              <w:rPr>
                <w:sz w:val="16"/>
              </w:rPr>
              <w:t>enhMC</w:t>
            </w:r>
          </w:p>
        </w:tc>
        <w:tc>
          <w:tcPr>
            <w:tcW w:w="1002" w:type="dxa"/>
          </w:tcPr>
          <w:p w14:paraId="647864EB" w14:textId="04FB1659" w:rsidR="00221C5B" w:rsidRPr="00221C5B" w:rsidRDefault="00221C5B" w:rsidP="00F93DFD">
            <w:pPr>
              <w:pStyle w:val="TAL"/>
              <w:keepNext w:val="0"/>
              <w:keepLines w:val="0"/>
              <w:widowControl w:val="0"/>
              <w:rPr>
                <w:sz w:val="16"/>
              </w:rPr>
            </w:pPr>
            <w:r>
              <w:rPr>
                <w:sz w:val="16"/>
              </w:rPr>
              <w:t>withdrawn</w:t>
            </w:r>
          </w:p>
        </w:tc>
      </w:tr>
      <w:tr w:rsidR="00F93DFD" w14:paraId="41D7840D" w14:textId="77777777" w:rsidTr="00F93DFD">
        <w:tc>
          <w:tcPr>
            <w:tcW w:w="1103" w:type="dxa"/>
          </w:tcPr>
          <w:p w14:paraId="6B49704F" w14:textId="03F1CDE7" w:rsidR="00221C5B" w:rsidRPr="00221C5B" w:rsidRDefault="00221C5B" w:rsidP="00F93DFD">
            <w:pPr>
              <w:pStyle w:val="TAL"/>
              <w:keepNext w:val="0"/>
              <w:keepLines w:val="0"/>
              <w:widowControl w:val="0"/>
              <w:rPr>
                <w:sz w:val="16"/>
              </w:rPr>
            </w:pPr>
            <w:r>
              <w:rPr>
                <w:sz w:val="16"/>
              </w:rPr>
              <w:t>S6-240161</w:t>
            </w:r>
          </w:p>
        </w:tc>
        <w:tc>
          <w:tcPr>
            <w:tcW w:w="3018" w:type="dxa"/>
          </w:tcPr>
          <w:p w14:paraId="7B666AE0" w14:textId="6E74CEF6" w:rsidR="00221C5B" w:rsidRPr="00221C5B" w:rsidRDefault="00221C5B" w:rsidP="00F93DFD">
            <w:pPr>
              <w:pStyle w:val="TAL"/>
              <w:keepNext w:val="0"/>
              <w:keepLines w:val="0"/>
              <w:widowControl w:val="0"/>
              <w:rPr>
                <w:sz w:val="16"/>
              </w:rPr>
            </w:pPr>
            <w:r>
              <w:rPr>
                <w:sz w:val="16"/>
              </w:rPr>
              <w:t>Alignments regarding HTTP-3 and SIP-3</w:t>
            </w:r>
          </w:p>
        </w:tc>
        <w:tc>
          <w:tcPr>
            <w:tcW w:w="1408" w:type="dxa"/>
          </w:tcPr>
          <w:p w14:paraId="231F0E09" w14:textId="1234AE7A" w:rsidR="00221C5B" w:rsidRPr="00221C5B" w:rsidRDefault="00221C5B" w:rsidP="00F93DFD">
            <w:pPr>
              <w:pStyle w:val="TAL"/>
              <w:keepNext w:val="0"/>
              <w:keepLines w:val="0"/>
              <w:widowControl w:val="0"/>
              <w:rPr>
                <w:sz w:val="16"/>
              </w:rPr>
            </w:pPr>
            <w:r>
              <w:rPr>
                <w:sz w:val="16"/>
              </w:rPr>
              <w:t>Ericsson</w:t>
            </w:r>
          </w:p>
        </w:tc>
        <w:tc>
          <w:tcPr>
            <w:tcW w:w="706" w:type="dxa"/>
          </w:tcPr>
          <w:p w14:paraId="796A3014" w14:textId="0A164295" w:rsidR="00221C5B" w:rsidRPr="00221C5B" w:rsidRDefault="00221C5B" w:rsidP="00F93DFD">
            <w:pPr>
              <w:pStyle w:val="TAL"/>
              <w:keepNext w:val="0"/>
              <w:keepLines w:val="0"/>
              <w:widowControl w:val="0"/>
              <w:rPr>
                <w:sz w:val="16"/>
              </w:rPr>
            </w:pPr>
            <w:r>
              <w:rPr>
                <w:sz w:val="16"/>
              </w:rPr>
              <w:t>23.280</w:t>
            </w:r>
          </w:p>
        </w:tc>
        <w:tc>
          <w:tcPr>
            <w:tcW w:w="572" w:type="dxa"/>
          </w:tcPr>
          <w:p w14:paraId="79C37409" w14:textId="130513D1" w:rsidR="00221C5B" w:rsidRPr="00221C5B" w:rsidRDefault="00221C5B" w:rsidP="00F93DFD">
            <w:pPr>
              <w:pStyle w:val="TAL"/>
              <w:keepNext w:val="0"/>
              <w:keepLines w:val="0"/>
              <w:widowControl w:val="0"/>
              <w:rPr>
                <w:sz w:val="16"/>
              </w:rPr>
            </w:pPr>
            <w:r>
              <w:rPr>
                <w:sz w:val="16"/>
              </w:rPr>
              <w:t>0520</w:t>
            </w:r>
          </w:p>
        </w:tc>
        <w:tc>
          <w:tcPr>
            <w:tcW w:w="547" w:type="dxa"/>
          </w:tcPr>
          <w:p w14:paraId="5A477860" w14:textId="44D5E98E" w:rsidR="00221C5B" w:rsidRPr="00221C5B" w:rsidRDefault="00221C5B" w:rsidP="00F93DFD">
            <w:pPr>
              <w:pStyle w:val="TAR"/>
              <w:keepNext w:val="0"/>
              <w:keepLines w:val="0"/>
              <w:widowControl w:val="0"/>
              <w:rPr>
                <w:sz w:val="16"/>
              </w:rPr>
            </w:pPr>
            <w:r>
              <w:rPr>
                <w:sz w:val="16"/>
              </w:rPr>
              <w:t>-</w:t>
            </w:r>
          </w:p>
        </w:tc>
        <w:tc>
          <w:tcPr>
            <w:tcW w:w="521" w:type="dxa"/>
          </w:tcPr>
          <w:p w14:paraId="02E1E581" w14:textId="5D6DC201" w:rsidR="00221C5B" w:rsidRPr="00221C5B" w:rsidRDefault="00221C5B" w:rsidP="00F93DFD">
            <w:pPr>
              <w:pStyle w:val="TAL"/>
              <w:keepNext w:val="0"/>
              <w:keepLines w:val="0"/>
              <w:widowControl w:val="0"/>
              <w:rPr>
                <w:sz w:val="16"/>
              </w:rPr>
            </w:pPr>
            <w:r>
              <w:rPr>
                <w:sz w:val="16"/>
              </w:rPr>
              <w:t>Rel-19</w:t>
            </w:r>
          </w:p>
        </w:tc>
        <w:tc>
          <w:tcPr>
            <w:tcW w:w="507" w:type="dxa"/>
          </w:tcPr>
          <w:p w14:paraId="2F2E252F" w14:textId="56B87CE6" w:rsidR="00221C5B" w:rsidRPr="00221C5B" w:rsidRDefault="00221C5B" w:rsidP="00F93DFD">
            <w:pPr>
              <w:pStyle w:val="TAL"/>
              <w:keepNext w:val="0"/>
              <w:keepLines w:val="0"/>
              <w:widowControl w:val="0"/>
              <w:rPr>
                <w:sz w:val="16"/>
              </w:rPr>
            </w:pPr>
            <w:r>
              <w:rPr>
                <w:sz w:val="16"/>
              </w:rPr>
              <w:t>F</w:t>
            </w:r>
          </w:p>
        </w:tc>
        <w:tc>
          <w:tcPr>
            <w:tcW w:w="1390" w:type="dxa"/>
          </w:tcPr>
          <w:p w14:paraId="18555312" w14:textId="7E9C69E7" w:rsidR="00221C5B" w:rsidRPr="00221C5B" w:rsidRDefault="00221C5B" w:rsidP="00F93DFD">
            <w:pPr>
              <w:pStyle w:val="TAL"/>
              <w:keepNext w:val="0"/>
              <w:keepLines w:val="0"/>
              <w:widowControl w:val="0"/>
              <w:rPr>
                <w:sz w:val="16"/>
              </w:rPr>
            </w:pPr>
            <w:r>
              <w:rPr>
                <w:sz w:val="16"/>
              </w:rPr>
              <w:t>enhMC</w:t>
            </w:r>
          </w:p>
        </w:tc>
        <w:tc>
          <w:tcPr>
            <w:tcW w:w="1002" w:type="dxa"/>
          </w:tcPr>
          <w:p w14:paraId="1C609F99" w14:textId="5197C7C4" w:rsidR="00221C5B" w:rsidRPr="00221C5B" w:rsidRDefault="00221C5B" w:rsidP="00F93DFD">
            <w:pPr>
              <w:pStyle w:val="TAL"/>
              <w:keepNext w:val="0"/>
              <w:keepLines w:val="0"/>
              <w:widowControl w:val="0"/>
              <w:rPr>
                <w:sz w:val="16"/>
              </w:rPr>
            </w:pPr>
            <w:r>
              <w:rPr>
                <w:sz w:val="16"/>
              </w:rPr>
              <w:t>agreed</w:t>
            </w:r>
          </w:p>
        </w:tc>
      </w:tr>
      <w:tr w:rsidR="00F93DFD" w14:paraId="08CE6567" w14:textId="77777777" w:rsidTr="00F93DFD">
        <w:tc>
          <w:tcPr>
            <w:tcW w:w="1103" w:type="dxa"/>
          </w:tcPr>
          <w:p w14:paraId="32476ED1" w14:textId="7114E75F" w:rsidR="00221C5B" w:rsidRPr="00221C5B" w:rsidRDefault="00221C5B" w:rsidP="00F93DFD">
            <w:pPr>
              <w:pStyle w:val="TAL"/>
              <w:keepNext w:val="0"/>
              <w:keepLines w:val="0"/>
              <w:widowControl w:val="0"/>
              <w:rPr>
                <w:sz w:val="16"/>
              </w:rPr>
            </w:pPr>
            <w:r>
              <w:rPr>
                <w:sz w:val="16"/>
              </w:rPr>
              <w:t>S6-240162</w:t>
            </w:r>
          </w:p>
        </w:tc>
        <w:tc>
          <w:tcPr>
            <w:tcW w:w="3018" w:type="dxa"/>
          </w:tcPr>
          <w:p w14:paraId="79732608" w14:textId="49FD283D" w:rsidR="00221C5B" w:rsidRPr="00221C5B" w:rsidRDefault="00221C5B" w:rsidP="00F93DFD">
            <w:pPr>
              <w:pStyle w:val="TAL"/>
              <w:keepNext w:val="0"/>
              <w:keepLines w:val="0"/>
              <w:widowControl w:val="0"/>
              <w:rPr>
                <w:sz w:val="16"/>
              </w:rPr>
            </w:pPr>
            <w:r>
              <w:rPr>
                <w:sz w:val="16"/>
              </w:rPr>
              <w:t>Minor corrections in clause 10.11</w:t>
            </w:r>
          </w:p>
        </w:tc>
        <w:tc>
          <w:tcPr>
            <w:tcW w:w="1408" w:type="dxa"/>
          </w:tcPr>
          <w:p w14:paraId="51870681" w14:textId="0FFD8866" w:rsidR="00221C5B" w:rsidRPr="00221C5B" w:rsidRDefault="00221C5B" w:rsidP="00F93DFD">
            <w:pPr>
              <w:pStyle w:val="TAL"/>
              <w:keepNext w:val="0"/>
              <w:keepLines w:val="0"/>
              <w:widowControl w:val="0"/>
              <w:rPr>
                <w:sz w:val="16"/>
              </w:rPr>
            </w:pPr>
            <w:r>
              <w:rPr>
                <w:sz w:val="16"/>
              </w:rPr>
              <w:t>Ericsson</w:t>
            </w:r>
          </w:p>
        </w:tc>
        <w:tc>
          <w:tcPr>
            <w:tcW w:w="706" w:type="dxa"/>
          </w:tcPr>
          <w:p w14:paraId="4411579B" w14:textId="0C667B89" w:rsidR="00221C5B" w:rsidRPr="00221C5B" w:rsidRDefault="00221C5B" w:rsidP="00F93DFD">
            <w:pPr>
              <w:pStyle w:val="TAL"/>
              <w:keepNext w:val="0"/>
              <w:keepLines w:val="0"/>
              <w:widowControl w:val="0"/>
              <w:rPr>
                <w:sz w:val="16"/>
              </w:rPr>
            </w:pPr>
            <w:r>
              <w:rPr>
                <w:sz w:val="16"/>
              </w:rPr>
              <w:t>23.280</w:t>
            </w:r>
          </w:p>
        </w:tc>
        <w:tc>
          <w:tcPr>
            <w:tcW w:w="572" w:type="dxa"/>
          </w:tcPr>
          <w:p w14:paraId="685ABFDB" w14:textId="529DFF60" w:rsidR="00221C5B" w:rsidRPr="00221C5B" w:rsidRDefault="00221C5B" w:rsidP="00F93DFD">
            <w:pPr>
              <w:pStyle w:val="TAL"/>
              <w:keepNext w:val="0"/>
              <w:keepLines w:val="0"/>
              <w:widowControl w:val="0"/>
              <w:rPr>
                <w:sz w:val="16"/>
              </w:rPr>
            </w:pPr>
            <w:r>
              <w:rPr>
                <w:sz w:val="16"/>
              </w:rPr>
              <w:t>0521</w:t>
            </w:r>
          </w:p>
        </w:tc>
        <w:tc>
          <w:tcPr>
            <w:tcW w:w="547" w:type="dxa"/>
          </w:tcPr>
          <w:p w14:paraId="7C7F19A2" w14:textId="125AE017" w:rsidR="00221C5B" w:rsidRPr="00221C5B" w:rsidRDefault="00221C5B" w:rsidP="00F93DFD">
            <w:pPr>
              <w:pStyle w:val="TAR"/>
              <w:keepNext w:val="0"/>
              <w:keepLines w:val="0"/>
              <w:widowControl w:val="0"/>
              <w:rPr>
                <w:sz w:val="16"/>
              </w:rPr>
            </w:pPr>
            <w:r>
              <w:rPr>
                <w:sz w:val="16"/>
              </w:rPr>
              <w:t>-</w:t>
            </w:r>
          </w:p>
        </w:tc>
        <w:tc>
          <w:tcPr>
            <w:tcW w:w="521" w:type="dxa"/>
          </w:tcPr>
          <w:p w14:paraId="33075D54" w14:textId="4353A081" w:rsidR="00221C5B" w:rsidRPr="00221C5B" w:rsidRDefault="00221C5B" w:rsidP="00F93DFD">
            <w:pPr>
              <w:pStyle w:val="TAL"/>
              <w:keepNext w:val="0"/>
              <w:keepLines w:val="0"/>
              <w:widowControl w:val="0"/>
              <w:rPr>
                <w:sz w:val="16"/>
              </w:rPr>
            </w:pPr>
            <w:r>
              <w:rPr>
                <w:sz w:val="16"/>
              </w:rPr>
              <w:t>Rel-19</w:t>
            </w:r>
          </w:p>
        </w:tc>
        <w:tc>
          <w:tcPr>
            <w:tcW w:w="507" w:type="dxa"/>
          </w:tcPr>
          <w:p w14:paraId="3C94348F" w14:textId="7A416002" w:rsidR="00221C5B" w:rsidRPr="00221C5B" w:rsidRDefault="00221C5B" w:rsidP="00F93DFD">
            <w:pPr>
              <w:pStyle w:val="TAL"/>
              <w:keepNext w:val="0"/>
              <w:keepLines w:val="0"/>
              <w:widowControl w:val="0"/>
              <w:rPr>
                <w:sz w:val="16"/>
              </w:rPr>
            </w:pPr>
            <w:r>
              <w:rPr>
                <w:sz w:val="16"/>
              </w:rPr>
              <w:t>F</w:t>
            </w:r>
          </w:p>
        </w:tc>
        <w:tc>
          <w:tcPr>
            <w:tcW w:w="1390" w:type="dxa"/>
          </w:tcPr>
          <w:p w14:paraId="1CB13203" w14:textId="390D2330" w:rsidR="00221C5B" w:rsidRPr="00221C5B" w:rsidRDefault="00221C5B" w:rsidP="00F93DFD">
            <w:pPr>
              <w:pStyle w:val="TAL"/>
              <w:keepNext w:val="0"/>
              <w:keepLines w:val="0"/>
              <w:widowControl w:val="0"/>
              <w:rPr>
                <w:sz w:val="16"/>
              </w:rPr>
            </w:pPr>
            <w:r>
              <w:rPr>
                <w:sz w:val="16"/>
              </w:rPr>
              <w:t>enhMC</w:t>
            </w:r>
          </w:p>
        </w:tc>
        <w:tc>
          <w:tcPr>
            <w:tcW w:w="1002" w:type="dxa"/>
          </w:tcPr>
          <w:p w14:paraId="54D84B52" w14:textId="480BC905" w:rsidR="00221C5B" w:rsidRPr="00221C5B" w:rsidRDefault="00221C5B" w:rsidP="00F93DFD">
            <w:pPr>
              <w:pStyle w:val="TAL"/>
              <w:keepNext w:val="0"/>
              <w:keepLines w:val="0"/>
              <w:widowControl w:val="0"/>
              <w:rPr>
                <w:sz w:val="16"/>
              </w:rPr>
            </w:pPr>
            <w:r>
              <w:rPr>
                <w:sz w:val="16"/>
              </w:rPr>
              <w:t>revised</w:t>
            </w:r>
          </w:p>
        </w:tc>
      </w:tr>
      <w:tr w:rsidR="00F93DFD" w14:paraId="3B9DD0D1" w14:textId="77777777" w:rsidTr="00F93DFD">
        <w:tc>
          <w:tcPr>
            <w:tcW w:w="1103" w:type="dxa"/>
          </w:tcPr>
          <w:p w14:paraId="11B7D32B" w14:textId="3060C61B" w:rsidR="00221C5B" w:rsidRPr="00221C5B" w:rsidRDefault="00221C5B" w:rsidP="00F93DFD">
            <w:pPr>
              <w:pStyle w:val="TAL"/>
              <w:keepNext w:val="0"/>
              <w:keepLines w:val="0"/>
              <w:widowControl w:val="0"/>
              <w:rPr>
                <w:sz w:val="16"/>
              </w:rPr>
            </w:pPr>
            <w:r>
              <w:rPr>
                <w:sz w:val="16"/>
              </w:rPr>
              <w:t>S6-240427</w:t>
            </w:r>
          </w:p>
        </w:tc>
        <w:tc>
          <w:tcPr>
            <w:tcW w:w="3018" w:type="dxa"/>
          </w:tcPr>
          <w:p w14:paraId="542CE4AC" w14:textId="0B9CCE08" w:rsidR="00221C5B" w:rsidRPr="00221C5B" w:rsidRDefault="00221C5B" w:rsidP="00F93DFD">
            <w:pPr>
              <w:pStyle w:val="TAL"/>
              <w:keepNext w:val="0"/>
              <w:keepLines w:val="0"/>
              <w:widowControl w:val="0"/>
              <w:rPr>
                <w:sz w:val="16"/>
              </w:rPr>
            </w:pPr>
            <w:r>
              <w:rPr>
                <w:sz w:val="16"/>
              </w:rPr>
              <w:t>Minor corrections in clause 10.11</w:t>
            </w:r>
          </w:p>
        </w:tc>
        <w:tc>
          <w:tcPr>
            <w:tcW w:w="1408" w:type="dxa"/>
          </w:tcPr>
          <w:p w14:paraId="594D8255" w14:textId="1998C2AE" w:rsidR="00221C5B" w:rsidRPr="00221C5B" w:rsidRDefault="00221C5B" w:rsidP="00F93DFD">
            <w:pPr>
              <w:pStyle w:val="TAL"/>
              <w:keepNext w:val="0"/>
              <w:keepLines w:val="0"/>
              <w:widowControl w:val="0"/>
              <w:rPr>
                <w:sz w:val="16"/>
              </w:rPr>
            </w:pPr>
            <w:r>
              <w:rPr>
                <w:sz w:val="16"/>
              </w:rPr>
              <w:t>Ericsson</w:t>
            </w:r>
          </w:p>
        </w:tc>
        <w:tc>
          <w:tcPr>
            <w:tcW w:w="706" w:type="dxa"/>
          </w:tcPr>
          <w:p w14:paraId="0D8DEDA5" w14:textId="1471426A" w:rsidR="00221C5B" w:rsidRPr="00221C5B" w:rsidRDefault="00221C5B" w:rsidP="00F93DFD">
            <w:pPr>
              <w:pStyle w:val="TAL"/>
              <w:keepNext w:val="0"/>
              <w:keepLines w:val="0"/>
              <w:widowControl w:val="0"/>
              <w:rPr>
                <w:sz w:val="16"/>
              </w:rPr>
            </w:pPr>
            <w:r>
              <w:rPr>
                <w:sz w:val="16"/>
              </w:rPr>
              <w:t>23.280</w:t>
            </w:r>
          </w:p>
        </w:tc>
        <w:tc>
          <w:tcPr>
            <w:tcW w:w="572" w:type="dxa"/>
          </w:tcPr>
          <w:p w14:paraId="18E28299" w14:textId="580D8EA2" w:rsidR="00221C5B" w:rsidRPr="00221C5B" w:rsidRDefault="00221C5B" w:rsidP="00F93DFD">
            <w:pPr>
              <w:pStyle w:val="TAL"/>
              <w:keepNext w:val="0"/>
              <w:keepLines w:val="0"/>
              <w:widowControl w:val="0"/>
              <w:rPr>
                <w:sz w:val="16"/>
              </w:rPr>
            </w:pPr>
            <w:r>
              <w:rPr>
                <w:sz w:val="16"/>
              </w:rPr>
              <w:t>0521</w:t>
            </w:r>
          </w:p>
        </w:tc>
        <w:tc>
          <w:tcPr>
            <w:tcW w:w="547" w:type="dxa"/>
          </w:tcPr>
          <w:p w14:paraId="44B8EF23" w14:textId="1B25CA8D" w:rsidR="00221C5B" w:rsidRPr="00221C5B" w:rsidRDefault="00221C5B" w:rsidP="00F93DFD">
            <w:pPr>
              <w:pStyle w:val="TAR"/>
              <w:keepNext w:val="0"/>
              <w:keepLines w:val="0"/>
              <w:widowControl w:val="0"/>
              <w:rPr>
                <w:sz w:val="16"/>
              </w:rPr>
            </w:pPr>
            <w:r>
              <w:rPr>
                <w:sz w:val="16"/>
              </w:rPr>
              <w:t>1</w:t>
            </w:r>
          </w:p>
        </w:tc>
        <w:tc>
          <w:tcPr>
            <w:tcW w:w="521" w:type="dxa"/>
          </w:tcPr>
          <w:p w14:paraId="05BAFD77" w14:textId="13D833B4" w:rsidR="00221C5B" w:rsidRPr="00221C5B" w:rsidRDefault="00221C5B" w:rsidP="00F93DFD">
            <w:pPr>
              <w:pStyle w:val="TAL"/>
              <w:keepNext w:val="0"/>
              <w:keepLines w:val="0"/>
              <w:widowControl w:val="0"/>
              <w:rPr>
                <w:sz w:val="16"/>
              </w:rPr>
            </w:pPr>
            <w:r>
              <w:rPr>
                <w:sz w:val="16"/>
              </w:rPr>
              <w:t>Rel-19</w:t>
            </w:r>
          </w:p>
        </w:tc>
        <w:tc>
          <w:tcPr>
            <w:tcW w:w="507" w:type="dxa"/>
          </w:tcPr>
          <w:p w14:paraId="719A7959" w14:textId="684447DF" w:rsidR="00221C5B" w:rsidRPr="00221C5B" w:rsidRDefault="00221C5B" w:rsidP="00F93DFD">
            <w:pPr>
              <w:pStyle w:val="TAL"/>
              <w:keepNext w:val="0"/>
              <w:keepLines w:val="0"/>
              <w:widowControl w:val="0"/>
              <w:rPr>
                <w:sz w:val="16"/>
              </w:rPr>
            </w:pPr>
            <w:r>
              <w:rPr>
                <w:sz w:val="16"/>
              </w:rPr>
              <w:t>F</w:t>
            </w:r>
          </w:p>
        </w:tc>
        <w:tc>
          <w:tcPr>
            <w:tcW w:w="1390" w:type="dxa"/>
          </w:tcPr>
          <w:p w14:paraId="4E2E313C" w14:textId="1E861ACB" w:rsidR="00221C5B" w:rsidRPr="00221C5B" w:rsidRDefault="00221C5B" w:rsidP="00F93DFD">
            <w:pPr>
              <w:pStyle w:val="TAL"/>
              <w:keepNext w:val="0"/>
              <w:keepLines w:val="0"/>
              <w:widowControl w:val="0"/>
              <w:rPr>
                <w:sz w:val="16"/>
              </w:rPr>
            </w:pPr>
            <w:r>
              <w:rPr>
                <w:sz w:val="16"/>
              </w:rPr>
              <w:t>enhMC</w:t>
            </w:r>
          </w:p>
        </w:tc>
        <w:tc>
          <w:tcPr>
            <w:tcW w:w="1002" w:type="dxa"/>
          </w:tcPr>
          <w:p w14:paraId="5D23A5D5" w14:textId="19BE9CFD" w:rsidR="00221C5B" w:rsidRPr="00221C5B" w:rsidRDefault="00221C5B" w:rsidP="00F93DFD">
            <w:pPr>
              <w:pStyle w:val="TAL"/>
              <w:keepNext w:val="0"/>
              <w:keepLines w:val="0"/>
              <w:widowControl w:val="0"/>
              <w:rPr>
                <w:sz w:val="16"/>
              </w:rPr>
            </w:pPr>
            <w:r>
              <w:rPr>
                <w:sz w:val="16"/>
              </w:rPr>
              <w:t>revised</w:t>
            </w:r>
          </w:p>
        </w:tc>
      </w:tr>
      <w:tr w:rsidR="00F93DFD" w14:paraId="0563FA84" w14:textId="77777777" w:rsidTr="00F93DFD">
        <w:tc>
          <w:tcPr>
            <w:tcW w:w="1103" w:type="dxa"/>
          </w:tcPr>
          <w:p w14:paraId="5FA3DD4E" w14:textId="678E433D" w:rsidR="00221C5B" w:rsidRPr="00221C5B" w:rsidRDefault="00221C5B" w:rsidP="00F93DFD">
            <w:pPr>
              <w:pStyle w:val="TAL"/>
              <w:keepNext w:val="0"/>
              <w:keepLines w:val="0"/>
              <w:widowControl w:val="0"/>
              <w:rPr>
                <w:sz w:val="16"/>
              </w:rPr>
            </w:pPr>
            <w:r>
              <w:rPr>
                <w:sz w:val="16"/>
              </w:rPr>
              <w:t>S6-240446</w:t>
            </w:r>
          </w:p>
        </w:tc>
        <w:tc>
          <w:tcPr>
            <w:tcW w:w="3018" w:type="dxa"/>
          </w:tcPr>
          <w:p w14:paraId="2C6DE54F" w14:textId="57B65838" w:rsidR="00221C5B" w:rsidRPr="00221C5B" w:rsidRDefault="00221C5B" w:rsidP="00F93DFD">
            <w:pPr>
              <w:pStyle w:val="TAL"/>
              <w:keepNext w:val="0"/>
              <w:keepLines w:val="0"/>
              <w:widowControl w:val="0"/>
              <w:rPr>
                <w:sz w:val="16"/>
              </w:rPr>
            </w:pPr>
            <w:r>
              <w:rPr>
                <w:sz w:val="16"/>
              </w:rPr>
              <w:t>Minor corrections in clause 10.11</w:t>
            </w:r>
          </w:p>
        </w:tc>
        <w:tc>
          <w:tcPr>
            <w:tcW w:w="1408" w:type="dxa"/>
          </w:tcPr>
          <w:p w14:paraId="0F02D7BA" w14:textId="09634D1D" w:rsidR="00221C5B" w:rsidRPr="00221C5B" w:rsidRDefault="00221C5B" w:rsidP="00F93DFD">
            <w:pPr>
              <w:pStyle w:val="TAL"/>
              <w:keepNext w:val="0"/>
              <w:keepLines w:val="0"/>
              <w:widowControl w:val="0"/>
              <w:rPr>
                <w:sz w:val="16"/>
              </w:rPr>
            </w:pPr>
            <w:r>
              <w:rPr>
                <w:sz w:val="16"/>
              </w:rPr>
              <w:t>Ericsson</w:t>
            </w:r>
          </w:p>
        </w:tc>
        <w:tc>
          <w:tcPr>
            <w:tcW w:w="706" w:type="dxa"/>
          </w:tcPr>
          <w:p w14:paraId="7B1AADBE" w14:textId="4192132C" w:rsidR="00221C5B" w:rsidRPr="00221C5B" w:rsidRDefault="00221C5B" w:rsidP="00F93DFD">
            <w:pPr>
              <w:pStyle w:val="TAL"/>
              <w:keepNext w:val="0"/>
              <w:keepLines w:val="0"/>
              <w:widowControl w:val="0"/>
              <w:rPr>
                <w:sz w:val="16"/>
              </w:rPr>
            </w:pPr>
            <w:r>
              <w:rPr>
                <w:sz w:val="16"/>
              </w:rPr>
              <w:t>23.280</w:t>
            </w:r>
          </w:p>
        </w:tc>
        <w:tc>
          <w:tcPr>
            <w:tcW w:w="572" w:type="dxa"/>
          </w:tcPr>
          <w:p w14:paraId="4988548C" w14:textId="1BF65D52" w:rsidR="00221C5B" w:rsidRPr="00221C5B" w:rsidRDefault="00221C5B" w:rsidP="00F93DFD">
            <w:pPr>
              <w:pStyle w:val="TAL"/>
              <w:keepNext w:val="0"/>
              <w:keepLines w:val="0"/>
              <w:widowControl w:val="0"/>
              <w:rPr>
                <w:sz w:val="16"/>
              </w:rPr>
            </w:pPr>
            <w:r>
              <w:rPr>
                <w:sz w:val="16"/>
              </w:rPr>
              <w:t>0521</w:t>
            </w:r>
          </w:p>
        </w:tc>
        <w:tc>
          <w:tcPr>
            <w:tcW w:w="547" w:type="dxa"/>
          </w:tcPr>
          <w:p w14:paraId="0E2068E3" w14:textId="5566E090" w:rsidR="00221C5B" w:rsidRPr="00221C5B" w:rsidRDefault="00221C5B" w:rsidP="00F93DFD">
            <w:pPr>
              <w:pStyle w:val="TAR"/>
              <w:keepNext w:val="0"/>
              <w:keepLines w:val="0"/>
              <w:widowControl w:val="0"/>
              <w:rPr>
                <w:sz w:val="16"/>
              </w:rPr>
            </w:pPr>
            <w:r>
              <w:rPr>
                <w:sz w:val="16"/>
              </w:rPr>
              <w:t>2</w:t>
            </w:r>
          </w:p>
        </w:tc>
        <w:tc>
          <w:tcPr>
            <w:tcW w:w="521" w:type="dxa"/>
          </w:tcPr>
          <w:p w14:paraId="0C6480C5" w14:textId="66C1E2FB" w:rsidR="00221C5B" w:rsidRPr="00221C5B" w:rsidRDefault="00221C5B" w:rsidP="00F93DFD">
            <w:pPr>
              <w:pStyle w:val="TAL"/>
              <w:keepNext w:val="0"/>
              <w:keepLines w:val="0"/>
              <w:widowControl w:val="0"/>
              <w:rPr>
                <w:sz w:val="16"/>
              </w:rPr>
            </w:pPr>
            <w:r>
              <w:rPr>
                <w:sz w:val="16"/>
              </w:rPr>
              <w:t>Rel-19</w:t>
            </w:r>
          </w:p>
        </w:tc>
        <w:tc>
          <w:tcPr>
            <w:tcW w:w="507" w:type="dxa"/>
          </w:tcPr>
          <w:p w14:paraId="06ACB0CE" w14:textId="372D9BE3" w:rsidR="00221C5B" w:rsidRPr="00221C5B" w:rsidRDefault="00221C5B" w:rsidP="00F93DFD">
            <w:pPr>
              <w:pStyle w:val="TAL"/>
              <w:keepNext w:val="0"/>
              <w:keepLines w:val="0"/>
              <w:widowControl w:val="0"/>
              <w:rPr>
                <w:sz w:val="16"/>
              </w:rPr>
            </w:pPr>
            <w:r>
              <w:rPr>
                <w:sz w:val="16"/>
              </w:rPr>
              <w:t>F</w:t>
            </w:r>
          </w:p>
        </w:tc>
        <w:tc>
          <w:tcPr>
            <w:tcW w:w="1390" w:type="dxa"/>
          </w:tcPr>
          <w:p w14:paraId="2A077AE5" w14:textId="6BC23219" w:rsidR="00221C5B" w:rsidRPr="00221C5B" w:rsidRDefault="00221C5B" w:rsidP="00F93DFD">
            <w:pPr>
              <w:pStyle w:val="TAL"/>
              <w:keepNext w:val="0"/>
              <w:keepLines w:val="0"/>
              <w:widowControl w:val="0"/>
              <w:rPr>
                <w:sz w:val="16"/>
              </w:rPr>
            </w:pPr>
            <w:r>
              <w:rPr>
                <w:sz w:val="16"/>
              </w:rPr>
              <w:t>enhMC</w:t>
            </w:r>
          </w:p>
        </w:tc>
        <w:tc>
          <w:tcPr>
            <w:tcW w:w="1002" w:type="dxa"/>
          </w:tcPr>
          <w:p w14:paraId="7C027589" w14:textId="1408D2BC" w:rsidR="00221C5B" w:rsidRPr="00221C5B" w:rsidRDefault="00221C5B" w:rsidP="00F93DFD">
            <w:pPr>
              <w:pStyle w:val="TAL"/>
              <w:keepNext w:val="0"/>
              <w:keepLines w:val="0"/>
              <w:widowControl w:val="0"/>
              <w:rPr>
                <w:sz w:val="16"/>
              </w:rPr>
            </w:pPr>
            <w:r>
              <w:rPr>
                <w:sz w:val="16"/>
              </w:rPr>
              <w:t>agreed</w:t>
            </w:r>
          </w:p>
        </w:tc>
      </w:tr>
      <w:tr w:rsidR="00F93DFD" w14:paraId="41B4D0CC" w14:textId="77777777" w:rsidTr="00F93DFD">
        <w:tc>
          <w:tcPr>
            <w:tcW w:w="1103" w:type="dxa"/>
          </w:tcPr>
          <w:p w14:paraId="39D89F94" w14:textId="50BB04A4" w:rsidR="00221C5B" w:rsidRPr="00221C5B" w:rsidRDefault="00221C5B" w:rsidP="00F93DFD">
            <w:pPr>
              <w:pStyle w:val="TAL"/>
              <w:keepNext w:val="0"/>
              <w:keepLines w:val="0"/>
              <w:widowControl w:val="0"/>
              <w:rPr>
                <w:sz w:val="16"/>
              </w:rPr>
            </w:pPr>
            <w:r>
              <w:rPr>
                <w:sz w:val="16"/>
              </w:rPr>
              <w:t>S6-240163</w:t>
            </w:r>
          </w:p>
        </w:tc>
        <w:tc>
          <w:tcPr>
            <w:tcW w:w="3018" w:type="dxa"/>
          </w:tcPr>
          <w:p w14:paraId="466ED099" w14:textId="31ADDBF3" w:rsidR="00221C5B" w:rsidRPr="00221C5B" w:rsidRDefault="00221C5B" w:rsidP="00F93DFD">
            <w:pPr>
              <w:pStyle w:val="TAL"/>
              <w:keepNext w:val="0"/>
              <w:keepLines w:val="0"/>
              <w:widowControl w:val="0"/>
              <w:rPr>
                <w:sz w:val="16"/>
              </w:rPr>
            </w:pPr>
            <w:r>
              <w:rPr>
                <w:sz w:val="16"/>
              </w:rPr>
              <w:t>APN for MC media</w:t>
            </w:r>
          </w:p>
        </w:tc>
        <w:tc>
          <w:tcPr>
            <w:tcW w:w="1408" w:type="dxa"/>
          </w:tcPr>
          <w:p w14:paraId="244563A3" w14:textId="75DBC0FB" w:rsidR="00221C5B" w:rsidRPr="00221C5B" w:rsidRDefault="00221C5B" w:rsidP="00F93DFD">
            <w:pPr>
              <w:pStyle w:val="TAL"/>
              <w:keepNext w:val="0"/>
              <w:keepLines w:val="0"/>
              <w:widowControl w:val="0"/>
              <w:rPr>
                <w:sz w:val="16"/>
              </w:rPr>
            </w:pPr>
            <w:r>
              <w:rPr>
                <w:sz w:val="16"/>
              </w:rPr>
              <w:t>Ericsson</w:t>
            </w:r>
          </w:p>
        </w:tc>
        <w:tc>
          <w:tcPr>
            <w:tcW w:w="706" w:type="dxa"/>
          </w:tcPr>
          <w:p w14:paraId="150C26D4" w14:textId="0A8756DF" w:rsidR="00221C5B" w:rsidRPr="00221C5B" w:rsidRDefault="00221C5B" w:rsidP="00F93DFD">
            <w:pPr>
              <w:pStyle w:val="TAL"/>
              <w:keepNext w:val="0"/>
              <w:keepLines w:val="0"/>
              <w:widowControl w:val="0"/>
              <w:rPr>
                <w:sz w:val="16"/>
              </w:rPr>
            </w:pPr>
            <w:r>
              <w:rPr>
                <w:sz w:val="16"/>
              </w:rPr>
              <w:t>23.280</w:t>
            </w:r>
          </w:p>
        </w:tc>
        <w:tc>
          <w:tcPr>
            <w:tcW w:w="572" w:type="dxa"/>
          </w:tcPr>
          <w:p w14:paraId="0E3A58DA" w14:textId="051C5BE4" w:rsidR="00221C5B" w:rsidRPr="00221C5B" w:rsidRDefault="00221C5B" w:rsidP="00F93DFD">
            <w:pPr>
              <w:pStyle w:val="TAL"/>
              <w:keepNext w:val="0"/>
              <w:keepLines w:val="0"/>
              <w:widowControl w:val="0"/>
              <w:rPr>
                <w:sz w:val="16"/>
              </w:rPr>
            </w:pPr>
            <w:r>
              <w:rPr>
                <w:sz w:val="16"/>
              </w:rPr>
              <w:t>0522</w:t>
            </w:r>
          </w:p>
        </w:tc>
        <w:tc>
          <w:tcPr>
            <w:tcW w:w="547" w:type="dxa"/>
          </w:tcPr>
          <w:p w14:paraId="6F6F61C2" w14:textId="2BFDFA1E" w:rsidR="00221C5B" w:rsidRPr="00221C5B" w:rsidRDefault="00221C5B" w:rsidP="00F93DFD">
            <w:pPr>
              <w:pStyle w:val="TAR"/>
              <w:keepNext w:val="0"/>
              <w:keepLines w:val="0"/>
              <w:widowControl w:val="0"/>
              <w:rPr>
                <w:sz w:val="16"/>
              </w:rPr>
            </w:pPr>
            <w:r>
              <w:rPr>
                <w:sz w:val="16"/>
              </w:rPr>
              <w:t>-</w:t>
            </w:r>
          </w:p>
        </w:tc>
        <w:tc>
          <w:tcPr>
            <w:tcW w:w="521" w:type="dxa"/>
          </w:tcPr>
          <w:p w14:paraId="1F064305" w14:textId="497124E5" w:rsidR="00221C5B" w:rsidRPr="00221C5B" w:rsidRDefault="00221C5B" w:rsidP="00F93DFD">
            <w:pPr>
              <w:pStyle w:val="TAL"/>
              <w:keepNext w:val="0"/>
              <w:keepLines w:val="0"/>
              <w:widowControl w:val="0"/>
              <w:rPr>
                <w:sz w:val="16"/>
              </w:rPr>
            </w:pPr>
            <w:r>
              <w:rPr>
                <w:sz w:val="16"/>
              </w:rPr>
              <w:t>Rel-19</w:t>
            </w:r>
          </w:p>
        </w:tc>
        <w:tc>
          <w:tcPr>
            <w:tcW w:w="507" w:type="dxa"/>
          </w:tcPr>
          <w:p w14:paraId="4E45CDE3" w14:textId="14A1306C" w:rsidR="00221C5B" w:rsidRPr="00221C5B" w:rsidRDefault="00221C5B" w:rsidP="00F93DFD">
            <w:pPr>
              <w:pStyle w:val="TAL"/>
              <w:keepNext w:val="0"/>
              <w:keepLines w:val="0"/>
              <w:widowControl w:val="0"/>
              <w:rPr>
                <w:sz w:val="16"/>
              </w:rPr>
            </w:pPr>
            <w:r>
              <w:rPr>
                <w:sz w:val="16"/>
              </w:rPr>
              <w:t>C</w:t>
            </w:r>
          </w:p>
        </w:tc>
        <w:tc>
          <w:tcPr>
            <w:tcW w:w="1390" w:type="dxa"/>
          </w:tcPr>
          <w:p w14:paraId="66F86AB5" w14:textId="06CB60CD" w:rsidR="00221C5B" w:rsidRPr="00221C5B" w:rsidRDefault="00221C5B" w:rsidP="00F93DFD">
            <w:pPr>
              <w:pStyle w:val="TAL"/>
              <w:keepNext w:val="0"/>
              <w:keepLines w:val="0"/>
              <w:widowControl w:val="0"/>
              <w:rPr>
                <w:sz w:val="16"/>
              </w:rPr>
            </w:pPr>
            <w:r>
              <w:rPr>
                <w:sz w:val="16"/>
              </w:rPr>
              <w:t>enhMC</w:t>
            </w:r>
          </w:p>
        </w:tc>
        <w:tc>
          <w:tcPr>
            <w:tcW w:w="1002" w:type="dxa"/>
          </w:tcPr>
          <w:p w14:paraId="63229B83" w14:textId="434D497A" w:rsidR="00221C5B" w:rsidRPr="00221C5B" w:rsidRDefault="00221C5B" w:rsidP="00F93DFD">
            <w:pPr>
              <w:pStyle w:val="TAL"/>
              <w:keepNext w:val="0"/>
              <w:keepLines w:val="0"/>
              <w:widowControl w:val="0"/>
              <w:rPr>
                <w:sz w:val="16"/>
              </w:rPr>
            </w:pPr>
            <w:r>
              <w:rPr>
                <w:sz w:val="16"/>
              </w:rPr>
              <w:t>postponed</w:t>
            </w:r>
          </w:p>
        </w:tc>
      </w:tr>
      <w:tr w:rsidR="00F93DFD" w14:paraId="153C9E8D" w14:textId="77777777" w:rsidTr="00F93DFD">
        <w:tc>
          <w:tcPr>
            <w:tcW w:w="1103" w:type="dxa"/>
          </w:tcPr>
          <w:p w14:paraId="1BA16F4C" w14:textId="519B51B3" w:rsidR="00221C5B" w:rsidRPr="00221C5B" w:rsidRDefault="00221C5B" w:rsidP="00F93DFD">
            <w:pPr>
              <w:pStyle w:val="TAL"/>
              <w:keepNext w:val="0"/>
              <w:keepLines w:val="0"/>
              <w:widowControl w:val="0"/>
              <w:rPr>
                <w:sz w:val="16"/>
              </w:rPr>
            </w:pPr>
            <w:r>
              <w:rPr>
                <w:sz w:val="16"/>
              </w:rPr>
              <w:t>S6-240217</w:t>
            </w:r>
          </w:p>
        </w:tc>
        <w:tc>
          <w:tcPr>
            <w:tcW w:w="3018" w:type="dxa"/>
          </w:tcPr>
          <w:p w14:paraId="1B37745A" w14:textId="4E9A2EFF" w:rsidR="00221C5B" w:rsidRPr="00221C5B" w:rsidRDefault="00221C5B" w:rsidP="00F93DFD">
            <w:pPr>
              <w:pStyle w:val="TAL"/>
              <w:keepNext w:val="0"/>
              <w:keepLines w:val="0"/>
              <w:widowControl w:val="0"/>
              <w:rPr>
                <w:sz w:val="16"/>
              </w:rPr>
            </w:pPr>
            <w:r>
              <w:rPr>
                <w:sz w:val="16"/>
              </w:rPr>
              <w:t>Clarification on MC GW UE features</w:t>
            </w:r>
          </w:p>
        </w:tc>
        <w:tc>
          <w:tcPr>
            <w:tcW w:w="1408" w:type="dxa"/>
          </w:tcPr>
          <w:p w14:paraId="39776DF2" w14:textId="0C09C6DB" w:rsidR="00221C5B" w:rsidRPr="00221C5B" w:rsidRDefault="00221C5B" w:rsidP="00F93DFD">
            <w:pPr>
              <w:pStyle w:val="TAL"/>
              <w:keepNext w:val="0"/>
              <w:keepLines w:val="0"/>
              <w:widowControl w:val="0"/>
              <w:rPr>
                <w:sz w:val="16"/>
              </w:rPr>
            </w:pPr>
            <w:r>
              <w:rPr>
                <w:sz w:val="16"/>
              </w:rPr>
              <w:t>Huawei, Hisilicon</w:t>
            </w:r>
          </w:p>
        </w:tc>
        <w:tc>
          <w:tcPr>
            <w:tcW w:w="706" w:type="dxa"/>
          </w:tcPr>
          <w:p w14:paraId="35C1C12B" w14:textId="6E1E6758" w:rsidR="00221C5B" w:rsidRPr="00221C5B" w:rsidRDefault="00221C5B" w:rsidP="00F93DFD">
            <w:pPr>
              <w:pStyle w:val="TAL"/>
              <w:keepNext w:val="0"/>
              <w:keepLines w:val="0"/>
              <w:widowControl w:val="0"/>
              <w:rPr>
                <w:sz w:val="16"/>
              </w:rPr>
            </w:pPr>
            <w:r>
              <w:rPr>
                <w:sz w:val="16"/>
              </w:rPr>
              <w:t>23.280</w:t>
            </w:r>
          </w:p>
        </w:tc>
        <w:tc>
          <w:tcPr>
            <w:tcW w:w="572" w:type="dxa"/>
          </w:tcPr>
          <w:p w14:paraId="651C69CF" w14:textId="1F6F861E" w:rsidR="00221C5B" w:rsidRPr="00221C5B" w:rsidRDefault="00221C5B" w:rsidP="00F93DFD">
            <w:pPr>
              <w:pStyle w:val="TAL"/>
              <w:keepNext w:val="0"/>
              <w:keepLines w:val="0"/>
              <w:widowControl w:val="0"/>
              <w:rPr>
                <w:sz w:val="16"/>
              </w:rPr>
            </w:pPr>
            <w:r>
              <w:rPr>
                <w:sz w:val="16"/>
              </w:rPr>
              <w:t>0523</w:t>
            </w:r>
          </w:p>
        </w:tc>
        <w:tc>
          <w:tcPr>
            <w:tcW w:w="547" w:type="dxa"/>
          </w:tcPr>
          <w:p w14:paraId="0E140637" w14:textId="1478FD26" w:rsidR="00221C5B" w:rsidRPr="00221C5B" w:rsidRDefault="00221C5B" w:rsidP="00F93DFD">
            <w:pPr>
              <w:pStyle w:val="TAR"/>
              <w:keepNext w:val="0"/>
              <w:keepLines w:val="0"/>
              <w:widowControl w:val="0"/>
              <w:rPr>
                <w:sz w:val="16"/>
              </w:rPr>
            </w:pPr>
            <w:r>
              <w:rPr>
                <w:sz w:val="16"/>
              </w:rPr>
              <w:t>-</w:t>
            </w:r>
          </w:p>
        </w:tc>
        <w:tc>
          <w:tcPr>
            <w:tcW w:w="521" w:type="dxa"/>
          </w:tcPr>
          <w:p w14:paraId="313F218E" w14:textId="009462E4" w:rsidR="00221C5B" w:rsidRPr="00221C5B" w:rsidRDefault="00221C5B" w:rsidP="00F93DFD">
            <w:pPr>
              <w:pStyle w:val="TAL"/>
              <w:keepNext w:val="0"/>
              <w:keepLines w:val="0"/>
              <w:widowControl w:val="0"/>
              <w:rPr>
                <w:sz w:val="16"/>
              </w:rPr>
            </w:pPr>
            <w:r>
              <w:rPr>
                <w:sz w:val="16"/>
              </w:rPr>
              <w:t>Rel-18</w:t>
            </w:r>
          </w:p>
        </w:tc>
        <w:tc>
          <w:tcPr>
            <w:tcW w:w="507" w:type="dxa"/>
          </w:tcPr>
          <w:p w14:paraId="5DF7198E" w14:textId="57A26E43" w:rsidR="00221C5B" w:rsidRPr="00221C5B" w:rsidRDefault="00221C5B" w:rsidP="00F93DFD">
            <w:pPr>
              <w:pStyle w:val="TAL"/>
              <w:keepNext w:val="0"/>
              <w:keepLines w:val="0"/>
              <w:widowControl w:val="0"/>
              <w:rPr>
                <w:sz w:val="16"/>
              </w:rPr>
            </w:pPr>
            <w:r>
              <w:rPr>
                <w:sz w:val="16"/>
              </w:rPr>
              <w:t>F</w:t>
            </w:r>
          </w:p>
        </w:tc>
        <w:tc>
          <w:tcPr>
            <w:tcW w:w="1390" w:type="dxa"/>
          </w:tcPr>
          <w:p w14:paraId="6B9C35AC" w14:textId="0D6CEB58" w:rsidR="00221C5B" w:rsidRPr="00221C5B" w:rsidRDefault="00221C5B" w:rsidP="00F93DFD">
            <w:pPr>
              <w:pStyle w:val="TAL"/>
              <w:keepNext w:val="0"/>
              <w:keepLines w:val="0"/>
              <w:widowControl w:val="0"/>
              <w:rPr>
                <w:sz w:val="16"/>
              </w:rPr>
            </w:pPr>
            <w:r>
              <w:rPr>
                <w:sz w:val="16"/>
              </w:rPr>
              <w:t>MCGWUE</w:t>
            </w:r>
          </w:p>
        </w:tc>
        <w:tc>
          <w:tcPr>
            <w:tcW w:w="1002" w:type="dxa"/>
          </w:tcPr>
          <w:p w14:paraId="62C40690" w14:textId="268D363C" w:rsidR="00221C5B" w:rsidRPr="00221C5B" w:rsidRDefault="00221C5B" w:rsidP="00F93DFD">
            <w:pPr>
              <w:pStyle w:val="TAL"/>
              <w:keepNext w:val="0"/>
              <w:keepLines w:val="0"/>
              <w:widowControl w:val="0"/>
              <w:rPr>
                <w:sz w:val="16"/>
              </w:rPr>
            </w:pPr>
            <w:r>
              <w:rPr>
                <w:sz w:val="16"/>
              </w:rPr>
              <w:t>withdrawn</w:t>
            </w:r>
          </w:p>
        </w:tc>
      </w:tr>
      <w:tr w:rsidR="00F93DFD" w14:paraId="79795FED" w14:textId="77777777" w:rsidTr="00F93DFD">
        <w:tc>
          <w:tcPr>
            <w:tcW w:w="1103" w:type="dxa"/>
          </w:tcPr>
          <w:p w14:paraId="4667ED2C" w14:textId="40620427" w:rsidR="00221C5B" w:rsidRPr="00221C5B" w:rsidRDefault="00221C5B" w:rsidP="00F93DFD">
            <w:pPr>
              <w:pStyle w:val="TAL"/>
              <w:keepNext w:val="0"/>
              <w:keepLines w:val="0"/>
              <w:widowControl w:val="0"/>
              <w:rPr>
                <w:sz w:val="16"/>
              </w:rPr>
            </w:pPr>
            <w:r>
              <w:rPr>
                <w:sz w:val="16"/>
              </w:rPr>
              <w:t>S6-240218</w:t>
            </w:r>
          </w:p>
        </w:tc>
        <w:tc>
          <w:tcPr>
            <w:tcW w:w="3018" w:type="dxa"/>
          </w:tcPr>
          <w:p w14:paraId="1C028668" w14:textId="0B462C28" w:rsidR="00221C5B" w:rsidRPr="00221C5B" w:rsidRDefault="00221C5B" w:rsidP="00F93DFD">
            <w:pPr>
              <w:pStyle w:val="TAL"/>
              <w:keepNext w:val="0"/>
              <w:keepLines w:val="0"/>
              <w:widowControl w:val="0"/>
              <w:rPr>
                <w:sz w:val="16"/>
              </w:rPr>
            </w:pPr>
            <w:r>
              <w:rPr>
                <w:sz w:val="16"/>
              </w:rPr>
              <w:t>Clarification on MC GW UE features</w:t>
            </w:r>
          </w:p>
        </w:tc>
        <w:tc>
          <w:tcPr>
            <w:tcW w:w="1408" w:type="dxa"/>
          </w:tcPr>
          <w:p w14:paraId="27EAF9F5" w14:textId="1E18A1CC" w:rsidR="00221C5B" w:rsidRPr="00221C5B" w:rsidRDefault="00221C5B" w:rsidP="00F93DFD">
            <w:pPr>
              <w:pStyle w:val="TAL"/>
              <w:keepNext w:val="0"/>
              <w:keepLines w:val="0"/>
              <w:widowControl w:val="0"/>
              <w:rPr>
                <w:sz w:val="16"/>
              </w:rPr>
            </w:pPr>
            <w:r>
              <w:rPr>
                <w:sz w:val="16"/>
              </w:rPr>
              <w:t>Huawei, Hisilicon</w:t>
            </w:r>
          </w:p>
        </w:tc>
        <w:tc>
          <w:tcPr>
            <w:tcW w:w="706" w:type="dxa"/>
          </w:tcPr>
          <w:p w14:paraId="7C83EBFD" w14:textId="3203C97B" w:rsidR="00221C5B" w:rsidRPr="00221C5B" w:rsidRDefault="00221C5B" w:rsidP="00F93DFD">
            <w:pPr>
              <w:pStyle w:val="TAL"/>
              <w:keepNext w:val="0"/>
              <w:keepLines w:val="0"/>
              <w:widowControl w:val="0"/>
              <w:rPr>
                <w:sz w:val="16"/>
              </w:rPr>
            </w:pPr>
            <w:r>
              <w:rPr>
                <w:sz w:val="16"/>
              </w:rPr>
              <w:t>23.280</w:t>
            </w:r>
          </w:p>
        </w:tc>
        <w:tc>
          <w:tcPr>
            <w:tcW w:w="572" w:type="dxa"/>
          </w:tcPr>
          <w:p w14:paraId="6C014DC1" w14:textId="56553A44" w:rsidR="00221C5B" w:rsidRPr="00221C5B" w:rsidRDefault="00221C5B" w:rsidP="00F93DFD">
            <w:pPr>
              <w:pStyle w:val="TAL"/>
              <w:keepNext w:val="0"/>
              <w:keepLines w:val="0"/>
              <w:widowControl w:val="0"/>
              <w:rPr>
                <w:sz w:val="16"/>
              </w:rPr>
            </w:pPr>
            <w:r>
              <w:rPr>
                <w:sz w:val="16"/>
              </w:rPr>
              <w:t>0524</w:t>
            </w:r>
          </w:p>
        </w:tc>
        <w:tc>
          <w:tcPr>
            <w:tcW w:w="547" w:type="dxa"/>
          </w:tcPr>
          <w:p w14:paraId="0910E744" w14:textId="1EA92097" w:rsidR="00221C5B" w:rsidRPr="00221C5B" w:rsidRDefault="00221C5B" w:rsidP="00F93DFD">
            <w:pPr>
              <w:pStyle w:val="TAR"/>
              <w:keepNext w:val="0"/>
              <w:keepLines w:val="0"/>
              <w:widowControl w:val="0"/>
              <w:rPr>
                <w:sz w:val="16"/>
              </w:rPr>
            </w:pPr>
            <w:r>
              <w:rPr>
                <w:sz w:val="16"/>
              </w:rPr>
              <w:t>-</w:t>
            </w:r>
          </w:p>
        </w:tc>
        <w:tc>
          <w:tcPr>
            <w:tcW w:w="521" w:type="dxa"/>
          </w:tcPr>
          <w:p w14:paraId="6884E2CF" w14:textId="59540B2F" w:rsidR="00221C5B" w:rsidRPr="00221C5B" w:rsidRDefault="00221C5B" w:rsidP="00F93DFD">
            <w:pPr>
              <w:pStyle w:val="TAL"/>
              <w:keepNext w:val="0"/>
              <w:keepLines w:val="0"/>
              <w:widowControl w:val="0"/>
              <w:rPr>
                <w:sz w:val="16"/>
              </w:rPr>
            </w:pPr>
            <w:r>
              <w:rPr>
                <w:sz w:val="16"/>
              </w:rPr>
              <w:t>Rel-19</w:t>
            </w:r>
          </w:p>
        </w:tc>
        <w:tc>
          <w:tcPr>
            <w:tcW w:w="507" w:type="dxa"/>
          </w:tcPr>
          <w:p w14:paraId="4CFE0780" w14:textId="083DEB1C" w:rsidR="00221C5B" w:rsidRPr="00221C5B" w:rsidRDefault="00221C5B" w:rsidP="00F93DFD">
            <w:pPr>
              <w:pStyle w:val="TAL"/>
              <w:keepNext w:val="0"/>
              <w:keepLines w:val="0"/>
              <w:widowControl w:val="0"/>
              <w:rPr>
                <w:sz w:val="16"/>
              </w:rPr>
            </w:pPr>
            <w:r>
              <w:rPr>
                <w:sz w:val="16"/>
              </w:rPr>
              <w:t>A</w:t>
            </w:r>
          </w:p>
        </w:tc>
        <w:tc>
          <w:tcPr>
            <w:tcW w:w="1390" w:type="dxa"/>
          </w:tcPr>
          <w:p w14:paraId="48728D58" w14:textId="4A714D44" w:rsidR="00221C5B" w:rsidRPr="00221C5B" w:rsidRDefault="00221C5B" w:rsidP="00F93DFD">
            <w:pPr>
              <w:pStyle w:val="TAL"/>
              <w:keepNext w:val="0"/>
              <w:keepLines w:val="0"/>
              <w:widowControl w:val="0"/>
              <w:rPr>
                <w:sz w:val="16"/>
              </w:rPr>
            </w:pPr>
            <w:r>
              <w:rPr>
                <w:sz w:val="16"/>
              </w:rPr>
              <w:t>MCGWUE</w:t>
            </w:r>
          </w:p>
        </w:tc>
        <w:tc>
          <w:tcPr>
            <w:tcW w:w="1002" w:type="dxa"/>
          </w:tcPr>
          <w:p w14:paraId="6DA54C9F" w14:textId="77ADF71A" w:rsidR="00221C5B" w:rsidRPr="00221C5B" w:rsidRDefault="00221C5B" w:rsidP="00F93DFD">
            <w:pPr>
              <w:pStyle w:val="TAL"/>
              <w:keepNext w:val="0"/>
              <w:keepLines w:val="0"/>
              <w:widowControl w:val="0"/>
              <w:rPr>
                <w:sz w:val="16"/>
              </w:rPr>
            </w:pPr>
            <w:r>
              <w:rPr>
                <w:sz w:val="16"/>
              </w:rPr>
              <w:t>withdrawn</w:t>
            </w:r>
          </w:p>
        </w:tc>
      </w:tr>
      <w:tr w:rsidR="00F93DFD" w14:paraId="3A2A6A1B" w14:textId="77777777" w:rsidTr="00F93DFD">
        <w:tc>
          <w:tcPr>
            <w:tcW w:w="1103" w:type="dxa"/>
          </w:tcPr>
          <w:p w14:paraId="71BA7CED" w14:textId="083558E4" w:rsidR="00221C5B" w:rsidRPr="00221C5B" w:rsidRDefault="00221C5B" w:rsidP="00F93DFD">
            <w:pPr>
              <w:pStyle w:val="TAL"/>
              <w:keepNext w:val="0"/>
              <w:keepLines w:val="0"/>
              <w:widowControl w:val="0"/>
              <w:rPr>
                <w:sz w:val="16"/>
              </w:rPr>
            </w:pPr>
            <w:r>
              <w:rPr>
                <w:sz w:val="16"/>
              </w:rPr>
              <w:t>S6-240219</w:t>
            </w:r>
          </w:p>
        </w:tc>
        <w:tc>
          <w:tcPr>
            <w:tcW w:w="3018" w:type="dxa"/>
          </w:tcPr>
          <w:p w14:paraId="1A578404" w14:textId="019FD675" w:rsidR="00221C5B" w:rsidRPr="00221C5B" w:rsidRDefault="00221C5B" w:rsidP="00F93DFD">
            <w:pPr>
              <w:pStyle w:val="TAL"/>
              <w:keepNext w:val="0"/>
              <w:keepLines w:val="0"/>
              <w:widowControl w:val="0"/>
              <w:rPr>
                <w:sz w:val="16"/>
              </w:rPr>
            </w:pPr>
            <w:r>
              <w:rPr>
                <w:sz w:val="16"/>
              </w:rPr>
              <w:t>Functional model update and clarification</w:t>
            </w:r>
          </w:p>
        </w:tc>
        <w:tc>
          <w:tcPr>
            <w:tcW w:w="1408" w:type="dxa"/>
          </w:tcPr>
          <w:p w14:paraId="2A7040EE" w14:textId="6BF2FFBF" w:rsidR="00221C5B" w:rsidRPr="00221C5B" w:rsidRDefault="00221C5B" w:rsidP="00F93DFD">
            <w:pPr>
              <w:pStyle w:val="TAL"/>
              <w:keepNext w:val="0"/>
              <w:keepLines w:val="0"/>
              <w:widowControl w:val="0"/>
              <w:rPr>
                <w:sz w:val="16"/>
              </w:rPr>
            </w:pPr>
            <w:r>
              <w:rPr>
                <w:sz w:val="16"/>
              </w:rPr>
              <w:t>Huawei, Hisilicon</w:t>
            </w:r>
          </w:p>
        </w:tc>
        <w:tc>
          <w:tcPr>
            <w:tcW w:w="706" w:type="dxa"/>
          </w:tcPr>
          <w:p w14:paraId="2F77BC22" w14:textId="644A39E6" w:rsidR="00221C5B" w:rsidRPr="00221C5B" w:rsidRDefault="00221C5B" w:rsidP="00F93DFD">
            <w:pPr>
              <w:pStyle w:val="TAL"/>
              <w:keepNext w:val="0"/>
              <w:keepLines w:val="0"/>
              <w:widowControl w:val="0"/>
              <w:rPr>
                <w:sz w:val="16"/>
              </w:rPr>
            </w:pPr>
            <w:r>
              <w:rPr>
                <w:sz w:val="16"/>
              </w:rPr>
              <w:t>23.280</w:t>
            </w:r>
          </w:p>
        </w:tc>
        <w:tc>
          <w:tcPr>
            <w:tcW w:w="572" w:type="dxa"/>
          </w:tcPr>
          <w:p w14:paraId="1F793DBE" w14:textId="0E9C0725" w:rsidR="00221C5B" w:rsidRPr="00221C5B" w:rsidRDefault="00221C5B" w:rsidP="00F93DFD">
            <w:pPr>
              <w:pStyle w:val="TAL"/>
              <w:keepNext w:val="0"/>
              <w:keepLines w:val="0"/>
              <w:widowControl w:val="0"/>
              <w:rPr>
                <w:sz w:val="16"/>
              </w:rPr>
            </w:pPr>
            <w:r>
              <w:rPr>
                <w:sz w:val="16"/>
              </w:rPr>
              <w:t>0525</w:t>
            </w:r>
          </w:p>
        </w:tc>
        <w:tc>
          <w:tcPr>
            <w:tcW w:w="547" w:type="dxa"/>
          </w:tcPr>
          <w:p w14:paraId="09427041" w14:textId="12CAE113" w:rsidR="00221C5B" w:rsidRPr="00221C5B" w:rsidRDefault="00221C5B" w:rsidP="00F93DFD">
            <w:pPr>
              <w:pStyle w:val="TAR"/>
              <w:keepNext w:val="0"/>
              <w:keepLines w:val="0"/>
              <w:widowControl w:val="0"/>
              <w:rPr>
                <w:sz w:val="16"/>
              </w:rPr>
            </w:pPr>
            <w:r>
              <w:rPr>
                <w:sz w:val="16"/>
              </w:rPr>
              <w:t>-</w:t>
            </w:r>
          </w:p>
        </w:tc>
        <w:tc>
          <w:tcPr>
            <w:tcW w:w="521" w:type="dxa"/>
          </w:tcPr>
          <w:p w14:paraId="54D91300" w14:textId="0C294616" w:rsidR="00221C5B" w:rsidRPr="00221C5B" w:rsidRDefault="00221C5B" w:rsidP="00F93DFD">
            <w:pPr>
              <w:pStyle w:val="TAL"/>
              <w:keepNext w:val="0"/>
              <w:keepLines w:val="0"/>
              <w:widowControl w:val="0"/>
              <w:rPr>
                <w:sz w:val="16"/>
              </w:rPr>
            </w:pPr>
            <w:r>
              <w:rPr>
                <w:sz w:val="16"/>
              </w:rPr>
              <w:t>Rel-18</w:t>
            </w:r>
          </w:p>
        </w:tc>
        <w:tc>
          <w:tcPr>
            <w:tcW w:w="507" w:type="dxa"/>
          </w:tcPr>
          <w:p w14:paraId="26BAD958" w14:textId="2672659A" w:rsidR="00221C5B" w:rsidRPr="00221C5B" w:rsidRDefault="00221C5B" w:rsidP="00F93DFD">
            <w:pPr>
              <w:pStyle w:val="TAL"/>
              <w:keepNext w:val="0"/>
              <w:keepLines w:val="0"/>
              <w:widowControl w:val="0"/>
              <w:rPr>
                <w:sz w:val="16"/>
              </w:rPr>
            </w:pPr>
            <w:r>
              <w:rPr>
                <w:sz w:val="16"/>
              </w:rPr>
              <w:t>F</w:t>
            </w:r>
          </w:p>
        </w:tc>
        <w:tc>
          <w:tcPr>
            <w:tcW w:w="1390" w:type="dxa"/>
          </w:tcPr>
          <w:p w14:paraId="6930BF7C" w14:textId="0DB093D9" w:rsidR="00221C5B" w:rsidRPr="00221C5B" w:rsidRDefault="00221C5B" w:rsidP="00F93DFD">
            <w:pPr>
              <w:pStyle w:val="TAL"/>
              <w:keepNext w:val="0"/>
              <w:keepLines w:val="0"/>
              <w:widowControl w:val="0"/>
              <w:rPr>
                <w:sz w:val="16"/>
              </w:rPr>
            </w:pPr>
            <w:r>
              <w:rPr>
                <w:sz w:val="16"/>
              </w:rPr>
              <w:t>MCGWUE</w:t>
            </w:r>
          </w:p>
        </w:tc>
        <w:tc>
          <w:tcPr>
            <w:tcW w:w="1002" w:type="dxa"/>
          </w:tcPr>
          <w:p w14:paraId="0E2EF2EF" w14:textId="4A24A993" w:rsidR="00221C5B" w:rsidRPr="00221C5B" w:rsidRDefault="00221C5B" w:rsidP="00F93DFD">
            <w:pPr>
              <w:pStyle w:val="TAL"/>
              <w:keepNext w:val="0"/>
              <w:keepLines w:val="0"/>
              <w:widowControl w:val="0"/>
              <w:rPr>
                <w:sz w:val="16"/>
              </w:rPr>
            </w:pPr>
            <w:r>
              <w:rPr>
                <w:sz w:val="16"/>
              </w:rPr>
              <w:t>withdrawn</w:t>
            </w:r>
          </w:p>
        </w:tc>
      </w:tr>
      <w:tr w:rsidR="00F93DFD" w14:paraId="234F82CD" w14:textId="77777777" w:rsidTr="00F93DFD">
        <w:tc>
          <w:tcPr>
            <w:tcW w:w="1103" w:type="dxa"/>
          </w:tcPr>
          <w:p w14:paraId="38058FF0" w14:textId="3C59B828" w:rsidR="00221C5B" w:rsidRPr="00221C5B" w:rsidRDefault="00221C5B" w:rsidP="00F93DFD">
            <w:pPr>
              <w:pStyle w:val="TAL"/>
              <w:keepNext w:val="0"/>
              <w:keepLines w:val="0"/>
              <w:widowControl w:val="0"/>
              <w:rPr>
                <w:sz w:val="16"/>
              </w:rPr>
            </w:pPr>
            <w:r>
              <w:rPr>
                <w:sz w:val="16"/>
              </w:rPr>
              <w:t>S6-240220</w:t>
            </w:r>
          </w:p>
        </w:tc>
        <w:tc>
          <w:tcPr>
            <w:tcW w:w="3018" w:type="dxa"/>
          </w:tcPr>
          <w:p w14:paraId="486FC97F" w14:textId="58FAAD86" w:rsidR="00221C5B" w:rsidRPr="00221C5B" w:rsidRDefault="00221C5B" w:rsidP="00F93DFD">
            <w:pPr>
              <w:pStyle w:val="TAL"/>
              <w:keepNext w:val="0"/>
              <w:keepLines w:val="0"/>
              <w:widowControl w:val="0"/>
              <w:rPr>
                <w:sz w:val="16"/>
              </w:rPr>
            </w:pPr>
            <w:r>
              <w:rPr>
                <w:sz w:val="16"/>
              </w:rPr>
              <w:t>Functional model update and clarification</w:t>
            </w:r>
          </w:p>
        </w:tc>
        <w:tc>
          <w:tcPr>
            <w:tcW w:w="1408" w:type="dxa"/>
          </w:tcPr>
          <w:p w14:paraId="0391E8C7" w14:textId="23DFC31A" w:rsidR="00221C5B" w:rsidRPr="00221C5B" w:rsidRDefault="00221C5B" w:rsidP="00F93DFD">
            <w:pPr>
              <w:pStyle w:val="TAL"/>
              <w:keepNext w:val="0"/>
              <w:keepLines w:val="0"/>
              <w:widowControl w:val="0"/>
              <w:rPr>
                <w:sz w:val="16"/>
              </w:rPr>
            </w:pPr>
            <w:r>
              <w:rPr>
                <w:sz w:val="16"/>
              </w:rPr>
              <w:t>Huawei, Hisilicon</w:t>
            </w:r>
          </w:p>
        </w:tc>
        <w:tc>
          <w:tcPr>
            <w:tcW w:w="706" w:type="dxa"/>
          </w:tcPr>
          <w:p w14:paraId="0F9BD364" w14:textId="5A4C729E" w:rsidR="00221C5B" w:rsidRPr="00221C5B" w:rsidRDefault="00221C5B" w:rsidP="00F93DFD">
            <w:pPr>
              <w:pStyle w:val="TAL"/>
              <w:keepNext w:val="0"/>
              <w:keepLines w:val="0"/>
              <w:widowControl w:val="0"/>
              <w:rPr>
                <w:sz w:val="16"/>
              </w:rPr>
            </w:pPr>
            <w:r>
              <w:rPr>
                <w:sz w:val="16"/>
              </w:rPr>
              <w:t>23.280</w:t>
            </w:r>
          </w:p>
        </w:tc>
        <w:tc>
          <w:tcPr>
            <w:tcW w:w="572" w:type="dxa"/>
          </w:tcPr>
          <w:p w14:paraId="68096689" w14:textId="41D5FDC0" w:rsidR="00221C5B" w:rsidRPr="00221C5B" w:rsidRDefault="00221C5B" w:rsidP="00F93DFD">
            <w:pPr>
              <w:pStyle w:val="TAL"/>
              <w:keepNext w:val="0"/>
              <w:keepLines w:val="0"/>
              <w:widowControl w:val="0"/>
              <w:rPr>
                <w:sz w:val="16"/>
              </w:rPr>
            </w:pPr>
            <w:r>
              <w:rPr>
                <w:sz w:val="16"/>
              </w:rPr>
              <w:t>0526</w:t>
            </w:r>
          </w:p>
        </w:tc>
        <w:tc>
          <w:tcPr>
            <w:tcW w:w="547" w:type="dxa"/>
          </w:tcPr>
          <w:p w14:paraId="4BAF9359" w14:textId="49748D3C" w:rsidR="00221C5B" w:rsidRPr="00221C5B" w:rsidRDefault="00221C5B" w:rsidP="00F93DFD">
            <w:pPr>
              <w:pStyle w:val="TAR"/>
              <w:keepNext w:val="0"/>
              <w:keepLines w:val="0"/>
              <w:widowControl w:val="0"/>
              <w:rPr>
                <w:sz w:val="16"/>
              </w:rPr>
            </w:pPr>
            <w:r>
              <w:rPr>
                <w:sz w:val="16"/>
              </w:rPr>
              <w:t>-</w:t>
            </w:r>
          </w:p>
        </w:tc>
        <w:tc>
          <w:tcPr>
            <w:tcW w:w="521" w:type="dxa"/>
          </w:tcPr>
          <w:p w14:paraId="29B4A7A8" w14:textId="175B1283" w:rsidR="00221C5B" w:rsidRPr="00221C5B" w:rsidRDefault="00221C5B" w:rsidP="00F93DFD">
            <w:pPr>
              <w:pStyle w:val="TAL"/>
              <w:keepNext w:val="0"/>
              <w:keepLines w:val="0"/>
              <w:widowControl w:val="0"/>
              <w:rPr>
                <w:sz w:val="16"/>
              </w:rPr>
            </w:pPr>
            <w:r>
              <w:rPr>
                <w:sz w:val="16"/>
              </w:rPr>
              <w:t>Rel-19</w:t>
            </w:r>
          </w:p>
        </w:tc>
        <w:tc>
          <w:tcPr>
            <w:tcW w:w="507" w:type="dxa"/>
          </w:tcPr>
          <w:p w14:paraId="1290A835" w14:textId="1BE1EBA8" w:rsidR="00221C5B" w:rsidRPr="00221C5B" w:rsidRDefault="00221C5B" w:rsidP="00F93DFD">
            <w:pPr>
              <w:pStyle w:val="TAL"/>
              <w:keepNext w:val="0"/>
              <w:keepLines w:val="0"/>
              <w:widowControl w:val="0"/>
              <w:rPr>
                <w:sz w:val="16"/>
              </w:rPr>
            </w:pPr>
            <w:r>
              <w:rPr>
                <w:sz w:val="16"/>
              </w:rPr>
              <w:t>A</w:t>
            </w:r>
          </w:p>
        </w:tc>
        <w:tc>
          <w:tcPr>
            <w:tcW w:w="1390" w:type="dxa"/>
          </w:tcPr>
          <w:p w14:paraId="5291BA5E" w14:textId="451A4B1F" w:rsidR="00221C5B" w:rsidRPr="00221C5B" w:rsidRDefault="00221C5B" w:rsidP="00F93DFD">
            <w:pPr>
              <w:pStyle w:val="TAL"/>
              <w:keepNext w:val="0"/>
              <w:keepLines w:val="0"/>
              <w:widowControl w:val="0"/>
              <w:rPr>
                <w:sz w:val="16"/>
              </w:rPr>
            </w:pPr>
            <w:r>
              <w:rPr>
                <w:sz w:val="16"/>
              </w:rPr>
              <w:t>MCGWUE</w:t>
            </w:r>
          </w:p>
        </w:tc>
        <w:tc>
          <w:tcPr>
            <w:tcW w:w="1002" w:type="dxa"/>
          </w:tcPr>
          <w:p w14:paraId="3BA77C12" w14:textId="1CC0BBDB" w:rsidR="00221C5B" w:rsidRPr="00221C5B" w:rsidRDefault="00221C5B" w:rsidP="00F93DFD">
            <w:pPr>
              <w:pStyle w:val="TAL"/>
              <w:keepNext w:val="0"/>
              <w:keepLines w:val="0"/>
              <w:widowControl w:val="0"/>
              <w:rPr>
                <w:sz w:val="16"/>
              </w:rPr>
            </w:pPr>
            <w:r>
              <w:rPr>
                <w:sz w:val="16"/>
              </w:rPr>
              <w:t>withdrawn</w:t>
            </w:r>
          </w:p>
        </w:tc>
      </w:tr>
      <w:tr w:rsidR="00F93DFD" w14:paraId="17079A5C" w14:textId="77777777" w:rsidTr="00F93DFD">
        <w:tc>
          <w:tcPr>
            <w:tcW w:w="1103" w:type="dxa"/>
          </w:tcPr>
          <w:p w14:paraId="0CC253C0" w14:textId="19B97AAA" w:rsidR="00221C5B" w:rsidRPr="00221C5B" w:rsidRDefault="00221C5B" w:rsidP="00F93DFD">
            <w:pPr>
              <w:pStyle w:val="TAL"/>
              <w:keepNext w:val="0"/>
              <w:keepLines w:val="0"/>
              <w:widowControl w:val="0"/>
              <w:rPr>
                <w:sz w:val="16"/>
              </w:rPr>
            </w:pPr>
            <w:r>
              <w:rPr>
                <w:sz w:val="16"/>
              </w:rPr>
              <w:t>S6-240221</w:t>
            </w:r>
          </w:p>
        </w:tc>
        <w:tc>
          <w:tcPr>
            <w:tcW w:w="3018" w:type="dxa"/>
          </w:tcPr>
          <w:p w14:paraId="16139477" w14:textId="7BA38AEB" w:rsidR="00221C5B" w:rsidRPr="00221C5B" w:rsidRDefault="00221C5B" w:rsidP="00F93DFD">
            <w:pPr>
              <w:pStyle w:val="TAL"/>
              <w:keepNext w:val="0"/>
              <w:keepLines w:val="0"/>
              <w:widowControl w:val="0"/>
              <w:rPr>
                <w:sz w:val="16"/>
              </w:rPr>
            </w:pPr>
            <w:r>
              <w:rPr>
                <w:sz w:val="16"/>
              </w:rPr>
              <w:t>Clarification on MC gateway UE definition</w:t>
            </w:r>
          </w:p>
        </w:tc>
        <w:tc>
          <w:tcPr>
            <w:tcW w:w="1408" w:type="dxa"/>
          </w:tcPr>
          <w:p w14:paraId="0833570D" w14:textId="4C155E4B" w:rsidR="00221C5B" w:rsidRPr="00221C5B" w:rsidRDefault="00221C5B" w:rsidP="00F93DFD">
            <w:pPr>
              <w:pStyle w:val="TAL"/>
              <w:keepNext w:val="0"/>
              <w:keepLines w:val="0"/>
              <w:widowControl w:val="0"/>
              <w:rPr>
                <w:sz w:val="16"/>
              </w:rPr>
            </w:pPr>
            <w:r>
              <w:rPr>
                <w:sz w:val="16"/>
              </w:rPr>
              <w:t>Huawei, Hisilicon</w:t>
            </w:r>
          </w:p>
        </w:tc>
        <w:tc>
          <w:tcPr>
            <w:tcW w:w="706" w:type="dxa"/>
          </w:tcPr>
          <w:p w14:paraId="349F3B94" w14:textId="6ACF4613" w:rsidR="00221C5B" w:rsidRPr="00221C5B" w:rsidRDefault="00221C5B" w:rsidP="00F93DFD">
            <w:pPr>
              <w:pStyle w:val="TAL"/>
              <w:keepNext w:val="0"/>
              <w:keepLines w:val="0"/>
              <w:widowControl w:val="0"/>
              <w:rPr>
                <w:sz w:val="16"/>
              </w:rPr>
            </w:pPr>
            <w:r>
              <w:rPr>
                <w:sz w:val="16"/>
              </w:rPr>
              <w:t>23.280</w:t>
            </w:r>
          </w:p>
        </w:tc>
        <w:tc>
          <w:tcPr>
            <w:tcW w:w="572" w:type="dxa"/>
          </w:tcPr>
          <w:p w14:paraId="5BBD7CE6" w14:textId="2CC03725" w:rsidR="00221C5B" w:rsidRPr="00221C5B" w:rsidRDefault="00221C5B" w:rsidP="00F93DFD">
            <w:pPr>
              <w:pStyle w:val="TAL"/>
              <w:keepNext w:val="0"/>
              <w:keepLines w:val="0"/>
              <w:widowControl w:val="0"/>
              <w:rPr>
                <w:sz w:val="16"/>
              </w:rPr>
            </w:pPr>
            <w:r>
              <w:rPr>
                <w:sz w:val="16"/>
              </w:rPr>
              <w:t>0527</w:t>
            </w:r>
          </w:p>
        </w:tc>
        <w:tc>
          <w:tcPr>
            <w:tcW w:w="547" w:type="dxa"/>
          </w:tcPr>
          <w:p w14:paraId="0F6D5F1F" w14:textId="6510642D" w:rsidR="00221C5B" w:rsidRPr="00221C5B" w:rsidRDefault="00221C5B" w:rsidP="00F93DFD">
            <w:pPr>
              <w:pStyle w:val="TAR"/>
              <w:keepNext w:val="0"/>
              <w:keepLines w:val="0"/>
              <w:widowControl w:val="0"/>
              <w:rPr>
                <w:sz w:val="16"/>
              </w:rPr>
            </w:pPr>
            <w:r>
              <w:rPr>
                <w:sz w:val="16"/>
              </w:rPr>
              <w:t>-</w:t>
            </w:r>
          </w:p>
        </w:tc>
        <w:tc>
          <w:tcPr>
            <w:tcW w:w="521" w:type="dxa"/>
          </w:tcPr>
          <w:p w14:paraId="71E6DA63" w14:textId="40DFF51A" w:rsidR="00221C5B" w:rsidRPr="00221C5B" w:rsidRDefault="00221C5B" w:rsidP="00F93DFD">
            <w:pPr>
              <w:pStyle w:val="TAL"/>
              <w:keepNext w:val="0"/>
              <w:keepLines w:val="0"/>
              <w:widowControl w:val="0"/>
              <w:rPr>
                <w:sz w:val="16"/>
              </w:rPr>
            </w:pPr>
            <w:r>
              <w:rPr>
                <w:sz w:val="16"/>
              </w:rPr>
              <w:t>Rel-18</w:t>
            </w:r>
          </w:p>
        </w:tc>
        <w:tc>
          <w:tcPr>
            <w:tcW w:w="507" w:type="dxa"/>
          </w:tcPr>
          <w:p w14:paraId="4054F5A9" w14:textId="6ACACFB8" w:rsidR="00221C5B" w:rsidRPr="00221C5B" w:rsidRDefault="00221C5B" w:rsidP="00F93DFD">
            <w:pPr>
              <w:pStyle w:val="TAL"/>
              <w:keepNext w:val="0"/>
              <w:keepLines w:val="0"/>
              <w:widowControl w:val="0"/>
              <w:rPr>
                <w:sz w:val="16"/>
              </w:rPr>
            </w:pPr>
            <w:r>
              <w:rPr>
                <w:sz w:val="16"/>
              </w:rPr>
              <w:t>F</w:t>
            </w:r>
          </w:p>
        </w:tc>
        <w:tc>
          <w:tcPr>
            <w:tcW w:w="1390" w:type="dxa"/>
          </w:tcPr>
          <w:p w14:paraId="16612B3D" w14:textId="018FA78E" w:rsidR="00221C5B" w:rsidRPr="00221C5B" w:rsidRDefault="00221C5B" w:rsidP="00F93DFD">
            <w:pPr>
              <w:pStyle w:val="TAL"/>
              <w:keepNext w:val="0"/>
              <w:keepLines w:val="0"/>
              <w:widowControl w:val="0"/>
              <w:rPr>
                <w:sz w:val="16"/>
              </w:rPr>
            </w:pPr>
            <w:r>
              <w:rPr>
                <w:sz w:val="16"/>
              </w:rPr>
              <w:t>MCGWUE</w:t>
            </w:r>
          </w:p>
        </w:tc>
        <w:tc>
          <w:tcPr>
            <w:tcW w:w="1002" w:type="dxa"/>
          </w:tcPr>
          <w:p w14:paraId="28C48AA5" w14:textId="7F1BA0AA" w:rsidR="00221C5B" w:rsidRPr="00221C5B" w:rsidRDefault="00221C5B" w:rsidP="00F93DFD">
            <w:pPr>
              <w:pStyle w:val="TAL"/>
              <w:keepNext w:val="0"/>
              <w:keepLines w:val="0"/>
              <w:widowControl w:val="0"/>
              <w:rPr>
                <w:sz w:val="16"/>
              </w:rPr>
            </w:pPr>
            <w:r>
              <w:rPr>
                <w:sz w:val="16"/>
              </w:rPr>
              <w:t>withdrawn</w:t>
            </w:r>
          </w:p>
        </w:tc>
      </w:tr>
      <w:tr w:rsidR="00F93DFD" w14:paraId="418E6BDC" w14:textId="77777777" w:rsidTr="00F93DFD">
        <w:tc>
          <w:tcPr>
            <w:tcW w:w="1103" w:type="dxa"/>
          </w:tcPr>
          <w:p w14:paraId="030CC685" w14:textId="0FCC9C15" w:rsidR="00221C5B" w:rsidRPr="00221C5B" w:rsidRDefault="00221C5B" w:rsidP="00F93DFD">
            <w:pPr>
              <w:pStyle w:val="TAL"/>
              <w:keepNext w:val="0"/>
              <w:keepLines w:val="0"/>
              <w:widowControl w:val="0"/>
              <w:rPr>
                <w:sz w:val="16"/>
              </w:rPr>
            </w:pPr>
            <w:r>
              <w:rPr>
                <w:sz w:val="16"/>
              </w:rPr>
              <w:t>S6-240222</w:t>
            </w:r>
          </w:p>
        </w:tc>
        <w:tc>
          <w:tcPr>
            <w:tcW w:w="3018" w:type="dxa"/>
          </w:tcPr>
          <w:p w14:paraId="1C287B30" w14:textId="378C9E35" w:rsidR="00221C5B" w:rsidRPr="00221C5B" w:rsidRDefault="00221C5B" w:rsidP="00F93DFD">
            <w:pPr>
              <w:pStyle w:val="TAL"/>
              <w:keepNext w:val="0"/>
              <w:keepLines w:val="0"/>
              <w:widowControl w:val="0"/>
              <w:rPr>
                <w:sz w:val="16"/>
              </w:rPr>
            </w:pPr>
            <w:r>
              <w:rPr>
                <w:sz w:val="16"/>
              </w:rPr>
              <w:t>Clarification on MC gateway UE definition</w:t>
            </w:r>
          </w:p>
        </w:tc>
        <w:tc>
          <w:tcPr>
            <w:tcW w:w="1408" w:type="dxa"/>
          </w:tcPr>
          <w:p w14:paraId="580AB3FC" w14:textId="289E2328" w:rsidR="00221C5B" w:rsidRPr="00221C5B" w:rsidRDefault="00221C5B" w:rsidP="00F93DFD">
            <w:pPr>
              <w:pStyle w:val="TAL"/>
              <w:keepNext w:val="0"/>
              <w:keepLines w:val="0"/>
              <w:widowControl w:val="0"/>
              <w:rPr>
                <w:sz w:val="16"/>
              </w:rPr>
            </w:pPr>
            <w:r>
              <w:rPr>
                <w:sz w:val="16"/>
              </w:rPr>
              <w:t>Huawei, Hisilicon</w:t>
            </w:r>
          </w:p>
        </w:tc>
        <w:tc>
          <w:tcPr>
            <w:tcW w:w="706" w:type="dxa"/>
          </w:tcPr>
          <w:p w14:paraId="2DA7A955" w14:textId="55B78F72" w:rsidR="00221C5B" w:rsidRPr="00221C5B" w:rsidRDefault="00221C5B" w:rsidP="00F93DFD">
            <w:pPr>
              <w:pStyle w:val="TAL"/>
              <w:keepNext w:val="0"/>
              <w:keepLines w:val="0"/>
              <w:widowControl w:val="0"/>
              <w:rPr>
                <w:sz w:val="16"/>
              </w:rPr>
            </w:pPr>
            <w:r>
              <w:rPr>
                <w:sz w:val="16"/>
              </w:rPr>
              <w:t>23.280</w:t>
            </w:r>
          </w:p>
        </w:tc>
        <w:tc>
          <w:tcPr>
            <w:tcW w:w="572" w:type="dxa"/>
          </w:tcPr>
          <w:p w14:paraId="1417F31B" w14:textId="7E06E10D" w:rsidR="00221C5B" w:rsidRPr="00221C5B" w:rsidRDefault="00221C5B" w:rsidP="00F93DFD">
            <w:pPr>
              <w:pStyle w:val="TAL"/>
              <w:keepNext w:val="0"/>
              <w:keepLines w:val="0"/>
              <w:widowControl w:val="0"/>
              <w:rPr>
                <w:sz w:val="16"/>
              </w:rPr>
            </w:pPr>
            <w:r>
              <w:rPr>
                <w:sz w:val="16"/>
              </w:rPr>
              <w:t>0528</w:t>
            </w:r>
          </w:p>
        </w:tc>
        <w:tc>
          <w:tcPr>
            <w:tcW w:w="547" w:type="dxa"/>
          </w:tcPr>
          <w:p w14:paraId="75D60263" w14:textId="68F4AB5A" w:rsidR="00221C5B" w:rsidRPr="00221C5B" w:rsidRDefault="00221C5B" w:rsidP="00F93DFD">
            <w:pPr>
              <w:pStyle w:val="TAR"/>
              <w:keepNext w:val="0"/>
              <w:keepLines w:val="0"/>
              <w:widowControl w:val="0"/>
              <w:rPr>
                <w:sz w:val="16"/>
              </w:rPr>
            </w:pPr>
            <w:r>
              <w:rPr>
                <w:sz w:val="16"/>
              </w:rPr>
              <w:t>-</w:t>
            </w:r>
          </w:p>
        </w:tc>
        <w:tc>
          <w:tcPr>
            <w:tcW w:w="521" w:type="dxa"/>
          </w:tcPr>
          <w:p w14:paraId="2E2676EB" w14:textId="0D5E90D0" w:rsidR="00221C5B" w:rsidRPr="00221C5B" w:rsidRDefault="00221C5B" w:rsidP="00F93DFD">
            <w:pPr>
              <w:pStyle w:val="TAL"/>
              <w:keepNext w:val="0"/>
              <w:keepLines w:val="0"/>
              <w:widowControl w:val="0"/>
              <w:rPr>
                <w:sz w:val="16"/>
              </w:rPr>
            </w:pPr>
            <w:r>
              <w:rPr>
                <w:sz w:val="16"/>
              </w:rPr>
              <w:t>Rel-19</w:t>
            </w:r>
          </w:p>
        </w:tc>
        <w:tc>
          <w:tcPr>
            <w:tcW w:w="507" w:type="dxa"/>
          </w:tcPr>
          <w:p w14:paraId="14ACDF07" w14:textId="7FE62B5D" w:rsidR="00221C5B" w:rsidRPr="00221C5B" w:rsidRDefault="00221C5B" w:rsidP="00F93DFD">
            <w:pPr>
              <w:pStyle w:val="TAL"/>
              <w:keepNext w:val="0"/>
              <w:keepLines w:val="0"/>
              <w:widowControl w:val="0"/>
              <w:rPr>
                <w:sz w:val="16"/>
              </w:rPr>
            </w:pPr>
            <w:r>
              <w:rPr>
                <w:sz w:val="16"/>
              </w:rPr>
              <w:t>A</w:t>
            </w:r>
          </w:p>
        </w:tc>
        <w:tc>
          <w:tcPr>
            <w:tcW w:w="1390" w:type="dxa"/>
          </w:tcPr>
          <w:p w14:paraId="46F4D839" w14:textId="3C1A8AA4" w:rsidR="00221C5B" w:rsidRPr="00221C5B" w:rsidRDefault="00221C5B" w:rsidP="00F93DFD">
            <w:pPr>
              <w:pStyle w:val="TAL"/>
              <w:keepNext w:val="0"/>
              <w:keepLines w:val="0"/>
              <w:widowControl w:val="0"/>
              <w:rPr>
                <w:sz w:val="16"/>
              </w:rPr>
            </w:pPr>
            <w:r>
              <w:rPr>
                <w:sz w:val="16"/>
              </w:rPr>
              <w:t>MCGWUE</w:t>
            </w:r>
          </w:p>
        </w:tc>
        <w:tc>
          <w:tcPr>
            <w:tcW w:w="1002" w:type="dxa"/>
          </w:tcPr>
          <w:p w14:paraId="3A17E3E4" w14:textId="61459928" w:rsidR="00221C5B" w:rsidRPr="00221C5B" w:rsidRDefault="00221C5B" w:rsidP="00F93DFD">
            <w:pPr>
              <w:pStyle w:val="TAL"/>
              <w:keepNext w:val="0"/>
              <w:keepLines w:val="0"/>
              <w:widowControl w:val="0"/>
              <w:rPr>
                <w:sz w:val="16"/>
              </w:rPr>
            </w:pPr>
            <w:r>
              <w:rPr>
                <w:sz w:val="16"/>
              </w:rPr>
              <w:t>withdrawn</w:t>
            </w:r>
          </w:p>
        </w:tc>
      </w:tr>
      <w:tr w:rsidR="00F93DFD" w14:paraId="07A7CF43" w14:textId="77777777" w:rsidTr="00F93DFD">
        <w:tc>
          <w:tcPr>
            <w:tcW w:w="1103" w:type="dxa"/>
          </w:tcPr>
          <w:p w14:paraId="60876A28" w14:textId="4BC70100" w:rsidR="00221C5B" w:rsidRPr="00221C5B" w:rsidRDefault="00221C5B" w:rsidP="00F93DFD">
            <w:pPr>
              <w:pStyle w:val="TAL"/>
              <w:keepNext w:val="0"/>
              <w:keepLines w:val="0"/>
              <w:widowControl w:val="0"/>
              <w:rPr>
                <w:sz w:val="16"/>
              </w:rPr>
            </w:pPr>
            <w:r>
              <w:rPr>
                <w:sz w:val="16"/>
              </w:rPr>
              <w:t>S6-240223</w:t>
            </w:r>
          </w:p>
        </w:tc>
        <w:tc>
          <w:tcPr>
            <w:tcW w:w="3018" w:type="dxa"/>
          </w:tcPr>
          <w:p w14:paraId="46007532" w14:textId="2C7E37AA" w:rsidR="00221C5B" w:rsidRPr="00221C5B" w:rsidRDefault="00221C5B" w:rsidP="00F93DFD">
            <w:pPr>
              <w:pStyle w:val="TAL"/>
              <w:keepNext w:val="0"/>
              <w:keepLines w:val="0"/>
              <w:widowControl w:val="0"/>
              <w:rPr>
                <w:sz w:val="16"/>
              </w:rPr>
            </w:pPr>
            <w:r>
              <w:rPr>
                <w:sz w:val="16"/>
              </w:rPr>
              <w:t>Corrections to the IP model figures</w:t>
            </w:r>
          </w:p>
        </w:tc>
        <w:tc>
          <w:tcPr>
            <w:tcW w:w="1408" w:type="dxa"/>
          </w:tcPr>
          <w:p w14:paraId="1A9CD1E3" w14:textId="012A465C" w:rsidR="00221C5B" w:rsidRPr="00221C5B" w:rsidRDefault="00221C5B" w:rsidP="00F93DFD">
            <w:pPr>
              <w:pStyle w:val="TAL"/>
              <w:keepNext w:val="0"/>
              <w:keepLines w:val="0"/>
              <w:widowControl w:val="0"/>
              <w:rPr>
                <w:sz w:val="16"/>
              </w:rPr>
            </w:pPr>
            <w:r>
              <w:rPr>
                <w:sz w:val="16"/>
              </w:rPr>
              <w:t>Huawei, Hisilicon</w:t>
            </w:r>
          </w:p>
        </w:tc>
        <w:tc>
          <w:tcPr>
            <w:tcW w:w="706" w:type="dxa"/>
          </w:tcPr>
          <w:p w14:paraId="0D2CB953" w14:textId="4DD9E37B" w:rsidR="00221C5B" w:rsidRPr="00221C5B" w:rsidRDefault="00221C5B" w:rsidP="00F93DFD">
            <w:pPr>
              <w:pStyle w:val="TAL"/>
              <w:keepNext w:val="0"/>
              <w:keepLines w:val="0"/>
              <w:widowControl w:val="0"/>
              <w:rPr>
                <w:sz w:val="16"/>
              </w:rPr>
            </w:pPr>
            <w:r>
              <w:rPr>
                <w:sz w:val="16"/>
              </w:rPr>
              <w:t>23.280</w:t>
            </w:r>
          </w:p>
        </w:tc>
        <w:tc>
          <w:tcPr>
            <w:tcW w:w="572" w:type="dxa"/>
          </w:tcPr>
          <w:p w14:paraId="07CE600D" w14:textId="3AF8B808" w:rsidR="00221C5B" w:rsidRPr="00221C5B" w:rsidRDefault="00221C5B" w:rsidP="00F93DFD">
            <w:pPr>
              <w:pStyle w:val="TAL"/>
              <w:keepNext w:val="0"/>
              <w:keepLines w:val="0"/>
              <w:widowControl w:val="0"/>
              <w:rPr>
                <w:sz w:val="16"/>
              </w:rPr>
            </w:pPr>
            <w:r>
              <w:rPr>
                <w:sz w:val="16"/>
              </w:rPr>
              <w:t>0529</w:t>
            </w:r>
          </w:p>
        </w:tc>
        <w:tc>
          <w:tcPr>
            <w:tcW w:w="547" w:type="dxa"/>
          </w:tcPr>
          <w:p w14:paraId="13477D5C" w14:textId="72B8E1BF" w:rsidR="00221C5B" w:rsidRPr="00221C5B" w:rsidRDefault="00221C5B" w:rsidP="00F93DFD">
            <w:pPr>
              <w:pStyle w:val="TAR"/>
              <w:keepNext w:val="0"/>
              <w:keepLines w:val="0"/>
              <w:widowControl w:val="0"/>
              <w:rPr>
                <w:sz w:val="16"/>
              </w:rPr>
            </w:pPr>
            <w:r>
              <w:rPr>
                <w:sz w:val="16"/>
              </w:rPr>
              <w:t>-</w:t>
            </w:r>
          </w:p>
        </w:tc>
        <w:tc>
          <w:tcPr>
            <w:tcW w:w="521" w:type="dxa"/>
          </w:tcPr>
          <w:p w14:paraId="38A0F376" w14:textId="39B94A3B" w:rsidR="00221C5B" w:rsidRPr="00221C5B" w:rsidRDefault="00221C5B" w:rsidP="00F93DFD">
            <w:pPr>
              <w:pStyle w:val="TAL"/>
              <w:keepNext w:val="0"/>
              <w:keepLines w:val="0"/>
              <w:widowControl w:val="0"/>
              <w:rPr>
                <w:sz w:val="16"/>
              </w:rPr>
            </w:pPr>
            <w:r>
              <w:rPr>
                <w:sz w:val="16"/>
              </w:rPr>
              <w:t>Rel-18</w:t>
            </w:r>
          </w:p>
        </w:tc>
        <w:tc>
          <w:tcPr>
            <w:tcW w:w="507" w:type="dxa"/>
          </w:tcPr>
          <w:p w14:paraId="11A8C2D2" w14:textId="14619E5D" w:rsidR="00221C5B" w:rsidRPr="00221C5B" w:rsidRDefault="00221C5B" w:rsidP="00F93DFD">
            <w:pPr>
              <w:pStyle w:val="TAL"/>
              <w:keepNext w:val="0"/>
              <w:keepLines w:val="0"/>
              <w:widowControl w:val="0"/>
              <w:rPr>
                <w:sz w:val="16"/>
              </w:rPr>
            </w:pPr>
            <w:r>
              <w:rPr>
                <w:sz w:val="16"/>
              </w:rPr>
              <w:t>F</w:t>
            </w:r>
          </w:p>
        </w:tc>
        <w:tc>
          <w:tcPr>
            <w:tcW w:w="1390" w:type="dxa"/>
          </w:tcPr>
          <w:p w14:paraId="1246BAAC" w14:textId="000522F7" w:rsidR="00221C5B" w:rsidRPr="00221C5B" w:rsidRDefault="00221C5B" w:rsidP="00F93DFD">
            <w:pPr>
              <w:pStyle w:val="TAL"/>
              <w:keepNext w:val="0"/>
              <w:keepLines w:val="0"/>
              <w:widowControl w:val="0"/>
              <w:rPr>
                <w:sz w:val="16"/>
              </w:rPr>
            </w:pPr>
            <w:r>
              <w:rPr>
                <w:sz w:val="16"/>
              </w:rPr>
              <w:t>MCGWUE</w:t>
            </w:r>
          </w:p>
        </w:tc>
        <w:tc>
          <w:tcPr>
            <w:tcW w:w="1002" w:type="dxa"/>
          </w:tcPr>
          <w:p w14:paraId="3E741DCB" w14:textId="601B14A7" w:rsidR="00221C5B" w:rsidRPr="00221C5B" w:rsidRDefault="00221C5B" w:rsidP="00F93DFD">
            <w:pPr>
              <w:pStyle w:val="TAL"/>
              <w:keepNext w:val="0"/>
              <w:keepLines w:val="0"/>
              <w:widowControl w:val="0"/>
              <w:rPr>
                <w:sz w:val="16"/>
              </w:rPr>
            </w:pPr>
            <w:r>
              <w:rPr>
                <w:sz w:val="16"/>
              </w:rPr>
              <w:t>withdrawn</w:t>
            </w:r>
          </w:p>
        </w:tc>
      </w:tr>
      <w:tr w:rsidR="00F93DFD" w14:paraId="5EC46DB7" w14:textId="77777777" w:rsidTr="00F93DFD">
        <w:tc>
          <w:tcPr>
            <w:tcW w:w="1103" w:type="dxa"/>
          </w:tcPr>
          <w:p w14:paraId="1C71C63E" w14:textId="30B1F593" w:rsidR="00221C5B" w:rsidRPr="00221C5B" w:rsidRDefault="00221C5B" w:rsidP="00F93DFD">
            <w:pPr>
              <w:pStyle w:val="TAL"/>
              <w:keepNext w:val="0"/>
              <w:keepLines w:val="0"/>
              <w:widowControl w:val="0"/>
              <w:rPr>
                <w:sz w:val="16"/>
              </w:rPr>
            </w:pPr>
            <w:r>
              <w:rPr>
                <w:sz w:val="16"/>
              </w:rPr>
              <w:t>S6-240224</w:t>
            </w:r>
          </w:p>
        </w:tc>
        <w:tc>
          <w:tcPr>
            <w:tcW w:w="3018" w:type="dxa"/>
          </w:tcPr>
          <w:p w14:paraId="53CF0254" w14:textId="3626D80D" w:rsidR="00221C5B" w:rsidRPr="00221C5B" w:rsidRDefault="00221C5B" w:rsidP="00F93DFD">
            <w:pPr>
              <w:pStyle w:val="TAL"/>
              <w:keepNext w:val="0"/>
              <w:keepLines w:val="0"/>
              <w:widowControl w:val="0"/>
              <w:rPr>
                <w:sz w:val="16"/>
              </w:rPr>
            </w:pPr>
            <w:r>
              <w:rPr>
                <w:sz w:val="16"/>
              </w:rPr>
              <w:t>Corrections to the IP model figures</w:t>
            </w:r>
          </w:p>
        </w:tc>
        <w:tc>
          <w:tcPr>
            <w:tcW w:w="1408" w:type="dxa"/>
          </w:tcPr>
          <w:p w14:paraId="47992722" w14:textId="0B3B47CA" w:rsidR="00221C5B" w:rsidRPr="00221C5B" w:rsidRDefault="00221C5B" w:rsidP="00F93DFD">
            <w:pPr>
              <w:pStyle w:val="TAL"/>
              <w:keepNext w:val="0"/>
              <w:keepLines w:val="0"/>
              <w:widowControl w:val="0"/>
              <w:rPr>
                <w:sz w:val="16"/>
              </w:rPr>
            </w:pPr>
            <w:r>
              <w:rPr>
                <w:sz w:val="16"/>
              </w:rPr>
              <w:t>Huawei, Hisilicon</w:t>
            </w:r>
          </w:p>
        </w:tc>
        <w:tc>
          <w:tcPr>
            <w:tcW w:w="706" w:type="dxa"/>
          </w:tcPr>
          <w:p w14:paraId="597F1C4A" w14:textId="7C3DB46C" w:rsidR="00221C5B" w:rsidRPr="00221C5B" w:rsidRDefault="00221C5B" w:rsidP="00F93DFD">
            <w:pPr>
              <w:pStyle w:val="TAL"/>
              <w:keepNext w:val="0"/>
              <w:keepLines w:val="0"/>
              <w:widowControl w:val="0"/>
              <w:rPr>
                <w:sz w:val="16"/>
              </w:rPr>
            </w:pPr>
            <w:r>
              <w:rPr>
                <w:sz w:val="16"/>
              </w:rPr>
              <w:t>23.280</w:t>
            </w:r>
          </w:p>
        </w:tc>
        <w:tc>
          <w:tcPr>
            <w:tcW w:w="572" w:type="dxa"/>
          </w:tcPr>
          <w:p w14:paraId="7C6D3405" w14:textId="663F7B3C" w:rsidR="00221C5B" w:rsidRPr="00221C5B" w:rsidRDefault="00221C5B" w:rsidP="00F93DFD">
            <w:pPr>
              <w:pStyle w:val="TAL"/>
              <w:keepNext w:val="0"/>
              <w:keepLines w:val="0"/>
              <w:widowControl w:val="0"/>
              <w:rPr>
                <w:sz w:val="16"/>
              </w:rPr>
            </w:pPr>
            <w:r>
              <w:rPr>
                <w:sz w:val="16"/>
              </w:rPr>
              <w:t>0530</w:t>
            </w:r>
          </w:p>
        </w:tc>
        <w:tc>
          <w:tcPr>
            <w:tcW w:w="547" w:type="dxa"/>
          </w:tcPr>
          <w:p w14:paraId="0471AEAA" w14:textId="2C678B22" w:rsidR="00221C5B" w:rsidRPr="00221C5B" w:rsidRDefault="00221C5B" w:rsidP="00F93DFD">
            <w:pPr>
              <w:pStyle w:val="TAR"/>
              <w:keepNext w:val="0"/>
              <w:keepLines w:val="0"/>
              <w:widowControl w:val="0"/>
              <w:rPr>
                <w:sz w:val="16"/>
              </w:rPr>
            </w:pPr>
            <w:r>
              <w:rPr>
                <w:sz w:val="16"/>
              </w:rPr>
              <w:t>-</w:t>
            </w:r>
          </w:p>
        </w:tc>
        <w:tc>
          <w:tcPr>
            <w:tcW w:w="521" w:type="dxa"/>
          </w:tcPr>
          <w:p w14:paraId="18465334" w14:textId="1B516521" w:rsidR="00221C5B" w:rsidRPr="00221C5B" w:rsidRDefault="00221C5B" w:rsidP="00F93DFD">
            <w:pPr>
              <w:pStyle w:val="TAL"/>
              <w:keepNext w:val="0"/>
              <w:keepLines w:val="0"/>
              <w:widowControl w:val="0"/>
              <w:rPr>
                <w:sz w:val="16"/>
              </w:rPr>
            </w:pPr>
            <w:r>
              <w:rPr>
                <w:sz w:val="16"/>
              </w:rPr>
              <w:t>Rel-19</w:t>
            </w:r>
          </w:p>
        </w:tc>
        <w:tc>
          <w:tcPr>
            <w:tcW w:w="507" w:type="dxa"/>
          </w:tcPr>
          <w:p w14:paraId="5CF2A225" w14:textId="1CA16B4C" w:rsidR="00221C5B" w:rsidRPr="00221C5B" w:rsidRDefault="00221C5B" w:rsidP="00F93DFD">
            <w:pPr>
              <w:pStyle w:val="TAL"/>
              <w:keepNext w:val="0"/>
              <w:keepLines w:val="0"/>
              <w:widowControl w:val="0"/>
              <w:rPr>
                <w:sz w:val="16"/>
              </w:rPr>
            </w:pPr>
            <w:r>
              <w:rPr>
                <w:sz w:val="16"/>
              </w:rPr>
              <w:t>A</w:t>
            </w:r>
          </w:p>
        </w:tc>
        <w:tc>
          <w:tcPr>
            <w:tcW w:w="1390" w:type="dxa"/>
          </w:tcPr>
          <w:p w14:paraId="63433E61" w14:textId="779E00F2" w:rsidR="00221C5B" w:rsidRPr="00221C5B" w:rsidRDefault="00221C5B" w:rsidP="00F93DFD">
            <w:pPr>
              <w:pStyle w:val="TAL"/>
              <w:keepNext w:val="0"/>
              <w:keepLines w:val="0"/>
              <w:widowControl w:val="0"/>
              <w:rPr>
                <w:sz w:val="16"/>
              </w:rPr>
            </w:pPr>
            <w:r>
              <w:rPr>
                <w:sz w:val="16"/>
              </w:rPr>
              <w:t>MCGWUE</w:t>
            </w:r>
          </w:p>
        </w:tc>
        <w:tc>
          <w:tcPr>
            <w:tcW w:w="1002" w:type="dxa"/>
          </w:tcPr>
          <w:p w14:paraId="25BD0062" w14:textId="039748EA" w:rsidR="00221C5B" w:rsidRPr="00221C5B" w:rsidRDefault="00221C5B" w:rsidP="00F93DFD">
            <w:pPr>
              <w:pStyle w:val="TAL"/>
              <w:keepNext w:val="0"/>
              <w:keepLines w:val="0"/>
              <w:widowControl w:val="0"/>
              <w:rPr>
                <w:sz w:val="16"/>
              </w:rPr>
            </w:pPr>
            <w:r>
              <w:rPr>
                <w:sz w:val="16"/>
              </w:rPr>
              <w:t>withdrawn</w:t>
            </w:r>
          </w:p>
        </w:tc>
      </w:tr>
      <w:tr w:rsidR="00F93DFD" w14:paraId="24455C26" w14:textId="77777777" w:rsidTr="00F93DFD">
        <w:tc>
          <w:tcPr>
            <w:tcW w:w="1103" w:type="dxa"/>
          </w:tcPr>
          <w:p w14:paraId="30473FAB" w14:textId="13ECE3CA" w:rsidR="00221C5B" w:rsidRPr="00221C5B" w:rsidRDefault="00221C5B" w:rsidP="00F93DFD">
            <w:pPr>
              <w:pStyle w:val="TAL"/>
              <w:keepNext w:val="0"/>
              <w:keepLines w:val="0"/>
              <w:widowControl w:val="0"/>
              <w:rPr>
                <w:sz w:val="16"/>
              </w:rPr>
            </w:pPr>
            <w:r>
              <w:rPr>
                <w:sz w:val="16"/>
              </w:rPr>
              <w:t>S6-240225</w:t>
            </w:r>
          </w:p>
        </w:tc>
        <w:tc>
          <w:tcPr>
            <w:tcW w:w="3018" w:type="dxa"/>
          </w:tcPr>
          <w:p w14:paraId="386246C8" w14:textId="01EB88E4" w:rsidR="00221C5B" w:rsidRPr="00221C5B" w:rsidRDefault="00221C5B" w:rsidP="00F93DFD">
            <w:pPr>
              <w:pStyle w:val="TAL"/>
              <w:keepNext w:val="0"/>
              <w:keepLines w:val="0"/>
              <w:widowControl w:val="0"/>
              <w:rPr>
                <w:sz w:val="16"/>
              </w:rPr>
            </w:pPr>
            <w:r>
              <w:rPr>
                <w:sz w:val="16"/>
              </w:rPr>
              <w:t>Corrections of the connection authorization</w:t>
            </w:r>
          </w:p>
        </w:tc>
        <w:tc>
          <w:tcPr>
            <w:tcW w:w="1408" w:type="dxa"/>
          </w:tcPr>
          <w:p w14:paraId="2D424152" w14:textId="43EF3166" w:rsidR="00221C5B" w:rsidRPr="00221C5B" w:rsidRDefault="00221C5B" w:rsidP="00F93DFD">
            <w:pPr>
              <w:pStyle w:val="TAL"/>
              <w:keepNext w:val="0"/>
              <w:keepLines w:val="0"/>
              <w:widowControl w:val="0"/>
              <w:rPr>
                <w:sz w:val="16"/>
              </w:rPr>
            </w:pPr>
            <w:r>
              <w:rPr>
                <w:sz w:val="16"/>
              </w:rPr>
              <w:t>Huawei, Hisilicon</w:t>
            </w:r>
          </w:p>
        </w:tc>
        <w:tc>
          <w:tcPr>
            <w:tcW w:w="706" w:type="dxa"/>
          </w:tcPr>
          <w:p w14:paraId="61D0B862" w14:textId="4A46F417" w:rsidR="00221C5B" w:rsidRPr="00221C5B" w:rsidRDefault="00221C5B" w:rsidP="00F93DFD">
            <w:pPr>
              <w:pStyle w:val="TAL"/>
              <w:keepNext w:val="0"/>
              <w:keepLines w:val="0"/>
              <w:widowControl w:val="0"/>
              <w:rPr>
                <w:sz w:val="16"/>
              </w:rPr>
            </w:pPr>
            <w:r>
              <w:rPr>
                <w:sz w:val="16"/>
              </w:rPr>
              <w:t>23.280</w:t>
            </w:r>
          </w:p>
        </w:tc>
        <w:tc>
          <w:tcPr>
            <w:tcW w:w="572" w:type="dxa"/>
          </w:tcPr>
          <w:p w14:paraId="1F3E8063" w14:textId="1F0F05A0" w:rsidR="00221C5B" w:rsidRPr="00221C5B" w:rsidRDefault="00221C5B" w:rsidP="00F93DFD">
            <w:pPr>
              <w:pStyle w:val="TAL"/>
              <w:keepNext w:val="0"/>
              <w:keepLines w:val="0"/>
              <w:widowControl w:val="0"/>
              <w:rPr>
                <w:sz w:val="16"/>
              </w:rPr>
            </w:pPr>
            <w:r>
              <w:rPr>
                <w:sz w:val="16"/>
              </w:rPr>
              <w:t>0531</w:t>
            </w:r>
          </w:p>
        </w:tc>
        <w:tc>
          <w:tcPr>
            <w:tcW w:w="547" w:type="dxa"/>
          </w:tcPr>
          <w:p w14:paraId="3BD02850" w14:textId="1E579ADA" w:rsidR="00221C5B" w:rsidRPr="00221C5B" w:rsidRDefault="00221C5B" w:rsidP="00F93DFD">
            <w:pPr>
              <w:pStyle w:val="TAR"/>
              <w:keepNext w:val="0"/>
              <w:keepLines w:val="0"/>
              <w:widowControl w:val="0"/>
              <w:rPr>
                <w:sz w:val="16"/>
              </w:rPr>
            </w:pPr>
            <w:r>
              <w:rPr>
                <w:sz w:val="16"/>
              </w:rPr>
              <w:t>-</w:t>
            </w:r>
          </w:p>
        </w:tc>
        <w:tc>
          <w:tcPr>
            <w:tcW w:w="521" w:type="dxa"/>
          </w:tcPr>
          <w:p w14:paraId="3BA75071" w14:textId="21DC5ADD" w:rsidR="00221C5B" w:rsidRPr="00221C5B" w:rsidRDefault="00221C5B" w:rsidP="00F93DFD">
            <w:pPr>
              <w:pStyle w:val="TAL"/>
              <w:keepNext w:val="0"/>
              <w:keepLines w:val="0"/>
              <w:widowControl w:val="0"/>
              <w:rPr>
                <w:sz w:val="16"/>
              </w:rPr>
            </w:pPr>
            <w:r>
              <w:rPr>
                <w:sz w:val="16"/>
              </w:rPr>
              <w:t>Rel-19</w:t>
            </w:r>
          </w:p>
        </w:tc>
        <w:tc>
          <w:tcPr>
            <w:tcW w:w="507" w:type="dxa"/>
          </w:tcPr>
          <w:p w14:paraId="1CC5CE8D" w14:textId="1D969692" w:rsidR="00221C5B" w:rsidRPr="00221C5B" w:rsidRDefault="00221C5B" w:rsidP="00F93DFD">
            <w:pPr>
              <w:pStyle w:val="TAL"/>
              <w:keepNext w:val="0"/>
              <w:keepLines w:val="0"/>
              <w:widowControl w:val="0"/>
              <w:rPr>
                <w:sz w:val="16"/>
              </w:rPr>
            </w:pPr>
            <w:r>
              <w:rPr>
                <w:sz w:val="16"/>
              </w:rPr>
              <w:t>B</w:t>
            </w:r>
          </w:p>
        </w:tc>
        <w:tc>
          <w:tcPr>
            <w:tcW w:w="1390" w:type="dxa"/>
          </w:tcPr>
          <w:p w14:paraId="6B91C658" w14:textId="351B210D" w:rsidR="00221C5B" w:rsidRPr="00221C5B" w:rsidRDefault="00221C5B" w:rsidP="00F93DFD">
            <w:pPr>
              <w:pStyle w:val="TAL"/>
              <w:keepNext w:val="0"/>
              <w:keepLines w:val="0"/>
              <w:widowControl w:val="0"/>
              <w:rPr>
                <w:sz w:val="16"/>
              </w:rPr>
            </w:pPr>
            <w:r>
              <w:rPr>
                <w:sz w:val="16"/>
              </w:rPr>
              <w:t>FRMCS_Ph5</w:t>
            </w:r>
          </w:p>
        </w:tc>
        <w:tc>
          <w:tcPr>
            <w:tcW w:w="1002" w:type="dxa"/>
          </w:tcPr>
          <w:p w14:paraId="527316FA" w14:textId="6CCFCA89" w:rsidR="00221C5B" w:rsidRPr="00221C5B" w:rsidRDefault="00221C5B" w:rsidP="00F93DFD">
            <w:pPr>
              <w:pStyle w:val="TAL"/>
              <w:keepNext w:val="0"/>
              <w:keepLines w:val="0"/>
              <w:widowControl w:val="0"/>
              <w:rPr>
                <w:sz w:val="16"/>
              </w:rPr>
            </w:pPr>
            <w:r>
              <w:rPr>
                <w:sz w:val="16"/>
              </w:rPr>
              <w:t>withdrawn</w:t>
            </w:r>
          </w:p>
        </w:tc>
      </w:tr>
      <w:tr w:rsidR="00F93DFD" w14:paraId="36A9847C" w14:textId="77777777" w:rsidTr="00F93DFD">
        <w:tc>
          <w:tcPr>
            <w:tcW w:w="1103" w:type="dxa"/>
          </w:tcPr>
          <w:p w14:paraId="6D88658E" w14:textId="204C595F" w:rsidR="00221C5B" w:rsidRPr="00221C5B" w:rsidRDefault="00221C5B" w:rsidP="00F93DFD">
            <w:pPr>
              <w:pStyle w:val="TAL"/>
              <w:keepNext w:val="0"/>
              <w:keepLines w:val="0"/>
              <w:widowControl w:val="0"/>
              <w:rPr>
                <w:sz w:val="16"/>
              </w:rPr>
            </w:pPr>
            <w:r>
              <w:rPr>
                <w:sz w:val="16"/>
              </w:rPr>
              <w:t>S6-240242</w:t>
            </w:r>
          </w:p>
        </w:tc>
        <w:tc>
          <w:tcPr>
            <w:tcW w:w="3018" w:type="dxa"/>
          </w:tcPr>
          <w:p w14:paraId="24ACFC29" w14:textId="2C0D6090" w:rsidR="00221C5B" w:rsidRPr="00221C5B" w:rsidRDefault="00221C5B" w:rsidP="00F93DFD">
            <w:pPr>
              <w:pStyle w:val="TAL"/>
              <w:keepNext w:val="0"/>
              <w:keepLines w:val="0"/>
              <w:widowControl w:val="0"/>
              <w:rPr>
                <w:sz w:val="16"/>
              </w:rPr>
            </w:pPr>
            <w:r>
              <w:rPr>
                <w:sz w:val="16"/>
              </w:rPr>
              <w:t>MC Group ID(s) for location subscription and cancellation and affiliation in Location information</w:t>
            </w:r>
          </w:p>
        </w:tc>
        <w:tc>
          <w:tcPr>
            <w:tcW w:w="1408" w:type="dxa"/>
          </w:tcPr>
          <w:p w14:paraId="1B52893D" w14:textId="183E3FFE" w:rsidR="00221C5B" w:rsidRPr="00221C5B" w:rsidRDefault="00221C5B" w:rsidP="00F93DFD">
            <w:pPr>
              <w:pStyle w:val="TAL"/>
              <w:keepNext w:val="0"/>
              <w:keepLines w:val="0"/>
              <w:widowControl w:val="0"/>
              <w:rPr>
                <w:sz w:val="16"/>
              </w:rPr>
            </w:pPr>
            <w:r>
              <w:rPr>
                <w:sz w:val="16"/>
              </w:rPr>
              <w:t>HOME OFFICE</w:t>
            </w:r>
          </w:p>
        </w:tc>
        <w:tc>
          <w:tcPr>
            <w:tcW w:w="706" w:type="dxa"/>
          </w:tcPr>
          <w:p w14:paraId="4867A28E" w14:textId="2729B849" w:rsidR="00221C5B" w:rsidRPr="00221C5B" w:rsidRDefault="00221C5B" w:rsidP="00F93DFD">
            <w:pPr>
              <w:pStyle w:val="TAL"/>
              <w:keepNext w:val="0"/>
              <w:keepLines w:val="0"/>
              <w:widowControl w:val="0"/>
              <w:rPr>
                <w:sz w:val="16"/>
              </w:rPr>
            </w:pPr>
            <w:r>
              <w:rPr>
                <w:sz w:val="16"/>
              </w:rPr>
              <w:t>23.280</w:t>
            </w:r>
          </w:p>
        </w:tc>
        <w:tc>
          <w:tcPr>
            <w:tcW w:w="572" w:type="dxa"/>
          </w:tcPr>
          <w:p w14:paraId="4AD400AB" w14:textId="068F872A" w:rsidR="00221C5B" w:rsidRPr="00221C5B" w:rsidRDefault="00221C5B" w:rsidP="00F93DFD">
            <w:pPr>
              <w:pStyle w:val="TAL"/>
              <w:keepNext w:val="0"/>
              <w:keepLines w:val="0"/>
              <w:widowControl w:val="0"/>
              <w:rPr>
                <w:sz w:val="16"/>
              </w:rPr>
            </w:pPr>
            <w:r>
              <w:rPr>
                <w:sz w:val="16"/>
              </w:rPr>
              <w:t>0532</w:t>
            </w:r>
          </w:p>
        </w:tc>
        <w:tc>
          <w:tcPr>
            <w:tcW w:w="547" w:type="dxa"/>
          </w:tcPr>
          <w:p w14:paraId="422A8D38" w14:textId="4B41040A" w:rsidR="00221C5B" w:rsidRPr="00221C5B" w:rsidRDefault="00221C5B" w:rsidP="00F93DFD">
            <w:pPr>
              <w:pStyle w:val="TAR"/>
              <w:keepNext w:val="0"/>
              <w:keepLines w:val="0"/>
              <w:widowControl w:val="0"/>
              <w:rPr>
                <w:sz w:val="16"/>
              </w:rPr>
            </w:pPr>
            <w:r>
              <w:rPr>
                <w:sz w:val="16"/>
              </w:rPr>
              <w:t>-</w:t>
            </w:r>
          </w:p>
        </w:tc>
        <w:tc>
          <w:tcPr>
            <w:tcW w:w="521" w:type="dxa"/>
          </w:tcPr>
          <w:p w14:paraId="757862CD" w14:textId="1844CCCD" w:rsidR="00221C5B" w:rsidRPr="00221C5B" w:rsidRDefault="00221C5B" w:rsidP="00F93DFD">
            <w:pPr>
              <w:pStyle w:val="TAL"/>
              <w:keepNext w:val="0"/>
              <w:keepLines w:val="0"/>
              <w:widowControl w:val="0"/>
              <w:rPr>
                <w:sz w:val="16"/>
              </w:rPr>
            </w:pPr>
            <w:r>
              <w:rPr>
                <w:sz w:val="16"/>
              </w:rPr>
              <w:t>Rel-19</w:t>
            </w:r>
          </w:p>
        </w:tc>
        <w:tc>
          <w:tcPr>
            <w:tcW w:w="507" w:type="dxa"/>
          </w:tcPr>
          <w:p w14:paraId="26733AED" w14:textId="22718DCC" w:rsidR="00221C5B" w:rsidRPr="00221C5B" w:rsidRDefault="00221C5B" w:rsidP="00F93DFD">
            <w:pPr>
              <w:pStyle w:val="TAL"/>
              <w:keepNext w:val="0"/>
              <w:keepLines w:val="0"/>
              <w:widowControl w:val="0"/>
              <w:rPr>
                <w:sz w:val="16"/>
              </w:rPr>
            </w:pPr>
            <w:r>
              <w:rPr>
                <w:sz w:val="16"/>
              </w:rPr>
              <w:t>F</w:t>
            </w:r>
          </w:p>
        </w:tc>
        <w:tc>
          <w:tcPr>
            <w:tcW w:w="1390" w:type="dxa"/>
          </w:tcPr>
          <w:p w14:paraId="2DA851AB" w14:textId="79597CDC" w:rsidR="00221C5B" w:rsidRPr="00221C5B" w:rsidRDefault="00221C5B" w:rsidP="00F93DFD">
            <w:pPr>
              <w:pStyle w:val="TAL"/>
              <w:keepNext w:val="0"/>
              <w:keepLines w:val="0"/>
              <w:widowControl w:val="0"/>
              <w:rPr>
                <w:sz w:val="16"/>
              </w:rPr>
            </w:pPr>
            <w:r>
              <w:rPr>
                <w:sz w:val="16"/>
              </w:rPr>
              <w:t>enhMC</w:t>
            </w:r>
          </w:p>
        </w:tc>
        <w:tc>
          <w:tcPr>
            <w:tcW w:w="1002" w:type="dxa"/>
          </w:tcPr>
          <w:p w14:paraId="2D51D01C" w14:textId="7917F523" w:rsidR="00221C5B" w:rsidRPr="00221C5B" w:rsidRDefault="00221C5B" w:rsidP="00F93DFD">
            <w:pPr>
              <w:pStyle w:val="TAL"/>
              <w:keepNext w:val="0"/>
              <w:keepLines w:val="0"/>
              <w:widowControl w:val="0"/>
              <w:rPr>
                <w:sz w:val="16"/>
              </w:rPr>
            </w:pPr>
            <w:r>
              <w:rPr>
                <w:sz w:val="16"/>
              </w:rPr>
              <w:t>revised</w:t>
            </w:r>
          </w:p>
        </w:tc>
      </w:tr>
      <w:tr w:rsidR="00F93DFD" w14:paraId="6545E3BD" w14:textId="77777777" w:rsidTr="00F93DFD">
        <w:tc>
          <w:tcPr>
            <w:tcW w:w="1103" w:type="dxa"/>
          </w:tcPr>
          <w:p w14:paraId="25ED3638" w14:textId="453EB076" w:rsidR="00221C5B" w:rsidRPr="00221C5B" w:rsidRDefault="00221C5B" w:rsidP="00F93DFD">
            <w:pPr>
              <w:pStyle w:val="TAL"/>
              <w:keepNext w:val="0"/>
              <w:keepLines w:val="0"/>
              <w:widowControl w:val="0"/>
              <w:rPr>
                <w:sz w:val="16"/>
              </w:rPr>
            </w:pPr>
            <w:r>
              <w:rPr>
                <w:sz w:val="16"/>
              </w:rPr>
              <w:t>S6-240396</w:t>
            </w:r>
          </w:p>
        </w:tc>
        <w:tc>
          <w:tcPr>
            <w:tcW w:w="3018" w:type="dxa"/>
          </w:tcPr>
          <w:p w14:paraId="1845C808" w14:textId="110480CD" w:rsidR="00221C5B" w:rsidRPr="00221C5B" w:rsidRDefault="00221C5B" w:rsidP="00F93DFD">
            <w:pPr>
              <w:pStyle w:val="TAL"/>
              <w:keepNext w:val="0"/>
              <w:keepLines w:val="0"/>
              <w:widowControl w:val="0"/>
              <w:rPr>
                <w:sz w:val="16"/>
              </w:rPr>
            </w:pPr>
            <w:r>
              <w:rPr>
                <w:sz w:val="16"/>
              </w:rPr>
              <w:t>MC Group ID(s) for location subscription and cancellation and affiliation in Location information</w:t>
            </w:r>
          </w:p>
        </w:tc>
        <w:tc>
          <w:tcPr>
            <w:tcW w:w="1408" w:type="dxa"/>
          </w:tcPr>
          <w:p w14:paraId="48178B89" w14:textId="74CDFB75" w:rsidR="00221C5B" w:rsidRPr="00221C5B" w:rsidRDefault="00221C5B" w:rsidP="00F93DFD">
            <w:pPr>
              <w:pStyle w:val="TAL"/>
              <w:keepNext w:val="0"/>
              <w:keepLines w:val="0"/>
              <w:widowControl w:val="0"/>
              <w:rPr>
                <w:sz w:val="16"/>
              </w:rPr>
            </w:pPr>
            <w:r>
              <w:rPr>
                <w:sz w:val="16"/>
              </w:rPr>
              <w:t>HOME OFFICE</w:t>
            </w:r>
          </w:p>
        </w:tc>
        <w:tc>
          <w:tcPr>
            <w:tcW w:w="706" w:type="dxa"/>
          </w:tcPr>
          <w:p w14:paraId="4A50DC30" w14:textId="1D34A02E" w:rsidR="00221C5B" w:rsidRPr="00221C5B" w:rsidRDefault="00221C5B" w:rsidP="00F93DFD">
            <w:pPr>
              <w:pStyle w:val="TAL"/>
              <w:keepNext w:val="0"/>
              <w:keepLines w:val="0"/>
              <w:widowControl w:val="0"/>
              <w:rPr>
                <w:sz w:val="16"/>
              </w:rPr>
            </w:pPr>
            <w:r>
              <w:rPr>
                <w:sz w:val="16"/>
              </w:rPr>
              <w:t>23.280</w:t>
            </w:r>
          </w:p>
        </w:tc>
        <w:tc>
          <w:tcPr>
            <w:tcW w:w="572" w:type="dxa"/>
          </w:tcPr>
          <w:p w14:paraId="1B1BF9FA" w14:textId="06F1D51D" w:rsidR="00221C5B" w:rsidRPr="00221C5B" w:rsidRDefault="00221C5B" w:rsidP="00F93DFD">
            <w:pPr>
              <w:pStyle w:val="TAL"/>
              <w:keepNext w:val="0"/>
              <w:keepLines w:val="0"/>
              <w:widowControl w:val="0"/>
              <w:rPr>
                <w:sz w:val="16"/>
              </w:rPr>
            </w:pPr>
            <w:r>
              <w:rPr>
                <w:sz w:val="16"/>
              </w:rPr>
              <w:t>0532</w:t>
            </w:r>
          </w:p>
        </w:tc>
        <w:tc>
          <w:tcPr>
            <w:tcW w:w="547" w:type="dxa"/>
          </w:tcPr>
          <w:p w14:paraId="1B51ABD0" w14:textId="06896932" w:rsidR="00221C5B" w:rsidRPr="00221C5B" w:rsidRDefault="00221C5B" w:rsidP="00F93DFD">
            <w:pPr>
              <w:pStyle w:val="TAR"/>
              <w:keepNext w:val="0"/>
              <w:keepLines w:val="0"/>
              <w:widowControl w:val="0"/>
              <w:rPr>
                <w:sz w:val="16"/>
              </w:rPr>
            </w:pPr>
            <w:r>
              <w:rPr>
                <w:sz w:val="16"/>
              </w:rPr>
              <w:t>1</w:t>
            </w:r>
          </w:p>
        </w:tc>
        <w:tc>
          <w:tcPr>
            <w:tcW w:w="521" w:type="dxa"/>
          </w:tcPr>
          <w:p w14:paraId="273902B0" w14:textId="6095445B" w:rsidR="00221C5B" w:rsidRPr="00221C5B" w:rsidRDefault="00221C5B" w:rsidP="00F93DFD">
            <w:pPr>
              <w:pStyle w:val="TAL"/>
              <w:keepNext w:val="0"/>
              <w:keepLines w:val="0"/>
              <w:widowControl w:val="0"/>
              <w:rPr>
                <w:sz w:val="16"/>
              </w:rPr>
            </w:pPr>
            <w:r>
              <w:rPr>
                <w:sz w:val="16"/>
              </w:rPr>
              <w:t>Rel-19</w:t>
            </w:r>
          </w:p>
        </w:tc>
        <w:tc>
          <w:tcPr>
            <w:tcW w:w="507" w:type="dxa"/>
          </w:tcPr>
          <w:p w14:paraId="5128CF49" w14:textId="596C42CE" w:rsidR="00221C5B" w:rsidRPr="00221C5B" w:rsidRDefault="00221C5B" w:rsidP="00F93DFD">
            <w:pPr>
              <w:pStyle w:val="TAL"/>
              <w:keepNext w:val="0"/>
              <w:keepLines w:val="0"/>
              <w:widowControl w:val="0"/>
              <w:rPr>
                <w:sz w:val="16"/>
              </w:rPr>
            </w:pPr>
            <w:r>
              <w:rPr>
                <w:sz w:val="16"/>
              </w:rPr>
              <w:t>F</w:t>
            </w:r>
          </w:p>
        </w:tc>
        <w:tc>
          <w:tcPr>
            <w:tcW w:w="1390" w:type="dxa"/>
          </w:tcPr>
          <w:p w14:paraId="25A509F3" w14:textId="294BBA52" w:rsidR="00221C5B" w:rsidRPr="00221C5B" w:rsidRDefault="00221C5B" w:rsidP="00F93DFD">
            <w:pPr>
              <w:pStyle w:val="TAL"/>
              <w:keepNext w:val="0"/>
              <w:keepLines w:val="0"/>
              <w:widowControl w:val="0"/>
              <w:rPr>
                <w:sz w:val="16"/>
              </w:rPr>
            </w:pPr>
            <w:r>
              <w:rPr>
                <w:sz w:val="16"/>
              </w:rPr>
              <w:t>enhMC</w:t>
            </w:r>
          </w:p>
        </w:tc>
        <w:tc>
          <w:tcPr>
            <w:tcW w:w="1002" w:type="dxa"/>
          </w:tcPr>
          <w:p w14:paraId="477B6E5E" w14:textId="59379B54" w:rsidR="00221C5B" w:rsidRPr="00221C5B" w:rsidRDefault="00221C5B" w:rsidP="00F93DFD">
            <w:pPr>
              <w:pStyle w:val="TAL"/>
              <w:keepNext w:val="0"/>
              <w:keepLines w:val="0"/>
              <w:widowControl w:val="0"/>
              <w:rPr>
                <w:sz w:val="16"/>
              </w:rPr>
            </w:pPr>
            <w:r>
              <w:rPr>
                <w:sz w:val="16"/>
              </w:rPr>
              <w:t>not pursued</w:t>
            </w:r>
          </w:p>
        </w:tc>
      </w:tr>
      <w:tr w:rsidR="00F93DFD" w14:paraId="4BB8A9A3" w14:textId="77777777" w:rsidTr="00F93DFD">
        <w:tc>
          <w:tcPr>
            <w:tcW w:w="1103" w:type="dxa"/>
          </w:tcPr>
          <w:p w14:paraId="7CCD8CC0" w14:textId="0650A22B" w:rsidR="00221C5B" w:rsidRPr="00221C5B" w:rsidRDefault="00221C5B" w:rsidP="00F93DFD">
            <w:pPr>
              <w:pStyle w:val="TAL"/>
              <w:keepNext w:val="0"/>
              <w:keepLines w:val="0"/>
              <w:widowControl w:val="0"/>
              <w:rPr>
                <w:sz w:val="16"/>
              </w:rPr>
            </w:pPr>
            <w:r>
              <w:rPr>
                <w:sz w:val="16"/>
              </w:rPr>
              <w:t>S6-240244</w:t>
            </w:r>
          </w:p>
        </w:tc>
        <w:tc>
          <w:tcPr>
            <w:tcW w:w="3018" w:type="dxa"/>
          </w:tcPr>
          <w:p w14:paraId="749DA1A6" w14:textId="5E69F7D4"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1408" w:type="dxa"/>
          </w:tcPr>
          <w:p w14:paraId="5E4F5FE7" w14:textId="2255604D"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261F11D6" w14:textId="405C2D1C" w:rsidR="00221C5B" w:rsidRPr="00221C5B" w:rsidRDefault="00221C5B" w:rsidP="00F93DFD">
            <w:pPr>
              <w:pStyle w:val="TAL"/>
              <w:keepNext w:val="0"/>
              <w:keepLines w:val="0"/>
              <w:widowControl w:val="0"/>
              <w:rPr>
                <w:sz w:val="16"/>
              </w:rPr>
            </w:pPr>
            <w:r>
              <w:rPr>
                <w:sz w:val="16"/>
              </w:rPr>
              <w:t>23.280</w:t>
            </w:r>
          </w:p>
        </w:tc>
        <w:tc>
          <w:tcPr>
            <w:tcW w:w="572" w:type="dxa"/>
          </w:tcPr>
          <w:p w14:paraId="10FC0E52" w14:textId="2B3B5B6C" w:rsidR="00221C5B" w:rsidRPr="00221C5B" w:rsidRDefault="00221C5B" w:rsidP="00F93DFD">
            <w:pPr>
              <w:pStyle w:val="TAL"/>
              <w:keepNext w:val="0"/>
              <w:keepLines w:val="0"/>
              <w:widowControl w:val="0"/>
              <w:rPr>
                <w:sz w:val="16"/>
              </w:rPr>
            </w:pPr>
            <w:r>
              <w:rPr>
                <w:sz w:val="16"/>
              </w:rPr>
              <w:t>0533</w:t>
            </w:r>
          </w:p>
        </w:tc>
        <w:tc>
          <w:tcPr>
            <w:tcW w:w="547" w:type="dxa"/>
          </w:tcPr>
          <w:p w14:paraId="30BE0F85" w14:textId="1F2F0651" w:rsidR="00221C5B" w:rsidRPr="00221C5B" w:rsidRDefault="00221C5B" w:rsidP="00F93DFD">
            <w:pPr>
              <w:pStyle w:val="TAR"/>
              <w:keepNext w:val="0"/>
              <w:keepLines w:val="0"/>
              <w:widowControl w:val="0"/>
              <w:rPr>
                <w:sz w:val="16"/>
              </w:rPr>
            </w:pPr>
            <w:r>
              <w:rPr>
                <w:sz w:val="16"/>
              </w:rPr>
              <w:t>-</w:t>
            </w:r>
          </w:p>
        </w:tc>
        <w:tc>
          <w:tcPr>
            <w:tcW w:w="521" w:type="dxa"/>
          </w:tcPr>
          <w:p w14:paraId="06662FD8" w14:textId="6A122139" w:rsidR="00221C5B" w:rsidRPr="00221C5B" w:rsidRDefault="00221C5B" w:rsidP="00F93DFD">
            <w:pPr>
              <w:pStyle w:val="TAL"/>
              <w:keepNext w:val="0"/>
              <w:keepLines w:val="0"/>
              <w:widowControl w:val="0"/>
              <w:rPr>
                <w:sz w:val="16"/>
              </w:rPr>
            </w:pPr>
            <w:r>
              <w:rPr>
                <w:sz w:val="16"/>
              </w:rPr>
              <w:t>Rel-18</w:t>
            </w:r>
          </w:p>
        </w:tc>
        <w:tc>
          <w:tcPr>
            <w:tcW w:w="507" w:type="dxa"/>
          </w:tcPr>
          <w:p w14:paraId="194632BC" w14:textId="549172B4" w:rsidR="00221C5B" w:rsidRPr="00221C5B" w:rsidRDefault="00221C5B" w:rsidP="00F93DFD">
            <w:pPr>
              <w:pStyle w:val="TAL"/>
              <w:keepNext w:val="0"/>
              <w:keepLines w:val="0"/>
              <w:widowControl w:val="0"/>
              <w:rPr>
                <w:sz w:val="16"/>
              </w:rPr>
            </w:pPr>
            <w:r>
              <w:rPr>
                <w:sz w:val="16"/>
              </w:rPr>
              <w:t>F</w:t>
            </w:r>
          </w:p>
        </w:tc>
        <w:tc>
          <w:tcPr>
            <w:tcW w:w="1390" w:type="dxa"/>
          </w:tcPr>
          <w:p w14:paraId="351511CA" w14:textId="6AEA4BEA" w:rsidR="00221C5B" w:rsidRPr="00221C5B" w:rsidRDefault="00221C5B" w:rsidP="00F93DFD">
            <w:pPr>
              <w:pStyle w:val="TAL"/>
              <w:keepNext w:val="0"/>
              <w:keepLines w:val="0"/>
              <w:widowControl w:val="0"/>
              <w:rPr>
                <w:sz w:val="16"/>
              </w:rPr>
            </w:pPr>
            <w:r>
              <w:rPr>
                <w:sz w:val="16"/>
              </w:rPr>
              <w:t>MC_AHGC</w:t>
            </w:r>
          </w:p>
        </w:tc>
        <w:tc>
          <w:tcPr>
            <w:tcW w:w="1002" w:type="dxa"/>
          </w:tcPr>
          <w:p w14:paraId="045854C5" w14:textId="396F38C2" w:rsidR="00221C5B" w:rsidRPr="00221C5B" w:rsidRDefault="00221C5B" w:rsidP="00F93DFD">
            <w:pPr>
              <w:pStyle w:val="TAL"/>
              <w:keepNext w:val="0"/>
              <w:keepLines w:val="0"/>
              <w:widowControl w:val="0"/>
              <w:rPr>
                <w:sz w:val="16"/>
              </w:rPr>
            </w:pPr>
            <w:r>
              <w:rPr>
                <w:sz w:val="16"/>
              </w:rPr>
              <w:t>revised</w:t>
            </w:r>
          </w:p>
        </w:tc>
      </w:tr>
      <w:tr w:rsidR="00F93DFD" w14:paraId="0161AC15" w14:textId="77777777" w:rsidTr="00F93DFD">
        <w:tc>
          <w:tcPr>
            <w:tcW w:w="1103" w:type="dxa"/>
          </w:tcPr>
          <w:p w14:paraId="20AE215E" w14:textId="1B1363A5" w:rsidR="00221C5B" w:rsidRPr="00221C5B" w:rsidRDefault="00221C5B" w:rsidP="00F93DFD">
            <w:pPr>
              <w:pStyle w:val="TAL"/>
              <w:keepNext w:val="0"/>
              <w:keepLines w:val="0"/>
              <w:widowControl w:val="0"/>
              <w:rPr>
                <w:sz w:val="16"/>
              </w:rPr>
            </w:pPr>
            <w:r>
              <w:rPr>
                <w:sz w:val="16"/>
              </w:rPr>
              <w:t>S6-240442</w:t>
            </w:r>
          </w:p>
        </w:tc>
        <w:tc>
          <w:tcPr>
            <w:tcW w:w="3018" w:type="dxa"/>
          </w:tcPr>
          <w:p w14:paraId="5342D502" w14:textId="51E26564"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1408" w:type="dxa"/>
          </w:tcPr>
          <w:p w14:paraId="45F2A0F7" w14:textId="7558985C"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08160B83" w14:textId="62DA00A6" w:rsidR="00221C5B" w:rsidRPr="00221C5B" w:rsidRDefault="00221C5B" w:rsidP="00F93DFD">
            <w:pPr>
              <w:pStyle w:val="TAL"/>
              <w:keepNext w:val="0"/>
              <w:keepLines w:val="0"/>
              <w:widowControl w:val="0"/>
              <w:rPr>
                <w:sz w:val="16"/>
              </w:rPr>
            </w:pPr>
            <w:r>
              <w:rPr>
                <w:sz w:val="16"/>
              </w:rPr>
              <w:t>23.280</w:t>
            </w:r>
          </w:p>
        </w:tc>
        <w:tc>
          <w:tcPr>
            <w:tcW w:w="572" w:type="dxa"/>
          </w:tcPr>
          <w:p w14:paraId="50C443A8" w14:textId="6057CAA0" w:rsidR="00221C5B" w:rsidRPr="00221C5B" w:rsidRDefault="00221C5B" w:rsidP="00F93DFD">
            <w:pPr>
              <w:pStyle w:val="TAL"/>
              <w:keepNext w:val="0"/>
              <w:keepLines w:val="0"/>
              <w:widowControl w:val="0"/>
              <w:rPr>
                <w:sz w:val="16"/>
              </w:rPr>
            </w:pPr>
            <w:r>
              <w:rPr>
                <w:sz w:val="16"/>
              </w:rPr>
              <w:t>0533</w:t>
            </w:r>
          </w:p>
        </w:tc>
        <w:tc>
          <w:tcPr>
            <w:tcW w:w="547" w:type="dxa"/>
          </w:tcPr>
          <w:p w14:paraId="14645E2C" w14:textId="230552AA" w:rsidR="00221C5B" w:rsidRPr="00221C5B" w:rsidRDefault="00221C5B" w:rsidP="00F93DFD">
            <w:pPr>
              <w:pStyle w:val="TAR"/>
              <w:keepNext w:val="0"/>
              <w:keepLines w:val="0"/>
              <w:widowControl w:val="0"/>
              <w:rPr>
                <w:sz w:val="16"/>
              </w:rPr>
            </w:pPr>
            <w:r>
              <w:rPr>
                <w:sz w:val="16"/>
              </w:rPr>
              <w:t>1</w:t>
            </w:r>
          </w:p>
        </w:tc>
        <w:tc>
          <w:tcPr>
            <w:tcW w:w="521" w:type="dxa"/>
          </w:tcPr>
          <w:p w14:paraId="697D852A" w14:textId="1E4104DF" w:rsidR="00221C5B" w:rsidRPr="00221C5B" w:rsidRDefault="00221C5B" w:rsidP="00F93DFD">
            <w:pPr>
              <w:pStyle w:val="TAL"/>
              <w:keepNext w:val="0"/>
              <w:keepLines w:val="0"/>
              <w:widowControl w:val="0"/>
              <w:rPr>
                <w:sz w:val="16"/>
              </w:rPr>
            </w:pPr>
            <w:r>
              <w:rPr>
                <w:sz w:val="16"/>
              </w:rPr>
              <w:t>Rel-18</w:t>
            </w:r>
          </w:p>
        </w:tc>
        <w:tc>
          <w:tcPr>
            <w:tcW w:w="507" w:type="dxa"/>
          </w:tcPr>
          <w:p w14:paraId="0F6A8B88" w14:textId="3F64B2EF" w:rsidR="00221C5B" w:rsidRPr="00221C5B" w:rsidRDefault="00221C5B" w:rsidP="00F93DFD">
            <w:pPr>
              <w:pStyle w:val="TAL"/>
              <w:keepNext w:val="0"/>
              <w:keepLines w:val="0"/>
              <w:widowControl w:val="0"/>
              <w:rPr>
                <w:sz w:val="16"/>
              </w:rPr>
            </w:pPr>
            <w:r>
              <w:rPr>
                <w:sz w:val="16"/>
              </w:rPr>
              <w:t>F</w:t>
            </w:r>
          </w:p>
        </w:tc>
        <w:tc>
          <w:tcPr>
            <w:tcW w:w="1390" w:type="dxa"/>
          </w:tcPr>
          <w:p w14:paraId="057789C5" w14:textId="15313F16" w:rsidR="00221C5B" w:rsidRPr="00221C5B" w:rsidRDefault="00221C5B" w:rsidP="00F93DFD">
            <w:pPr>
              <w:pStyle w:val="TAL"/>
              <w:keepNext w:val="0"/>
              <w:keepLines w:val="0"/>
              <w:widowControl w:val="0"/>
              <w:rPr>
                <w:sz w:val="16"/>
              </w:rPr>
            </w:pPr>
            <w:r>
              <w:rPr>
                <w:sz w:val="16"/>
              </w:rPr>
              <w:t>MC_AHGC</w:t>
            </w:r>
          </w:p>
        </w:tc>
        <w:tc>
          <w:tcPr>
            <w:tcW w:w="1002" w:type="dxa"/>
          </w:tcPr>
          <w:p w14:paraId="55ED083B" w14:textId="1D4DF4AE" w:rsidR="00221C5B" w:rsidRPr="00221C5B" w:rsidRDefault="00221C5B" w:rsidP="00F93DFD">
            <w:pPr>
              <w:pStyle w:val="TAL"/>
              <w:keepNext w:val="0"/>
              <w:keepLines w:val="0"/>
              <w:widowControl w:val="0"/>
              <w:rPr>
                <w:sz w:val="16"/>
              </w:rPr>
            </w:pPr>
            <w:r>
              <w:rPr>
                <w:sz w:val="16"/>
              </w:rPr>
              <w:t>agreed</w:t>
            </w:r>
          </w:p>
        </w:tc>
      </w:tr>
      <w:tr w:rsidR="00F93DFD" w14:paraId="681EE20D" w14:textId="77777777" w:rsidTr="00F93DFD">
        <w:tc>
          <w:tcPr>
            <w:tcW w:w="1103" w:type="dxa"/>
          </w:tcPr>
          <w:p w14:paraId="49D19396" w14:textId="03D30D87" w:rsidR="00221C5B" w:rsidRPr="00221C5B" w:rsidRDefault="00221C5B" w:rsidP="00F93DFD">
            <w:pPr>
              <w:pStyle w:val="TAL"/>
              <w:keepNext w:val="0"/>
              <w:keepLines w:val="0"/>
              <w:widowControl w:val="0"/>
              <w:rPr>
                <w:sz w:val="16"/>
              </w:rPr>
            </w:pPr>
            <w:r>
              <w:rPr>
                <w:sz w:val="16"/>
              </w:rPr>
              <w:t>S6-240245</w:t>
            </w:r>
          </w:p>
        </w:tc>
        <w:tc>
          <w:tcPr>
            <w:tcW w:w="3018" w:type="dxa"/>
          </w:tcPr>
          <w:p w14:paraId="0817CD18" w14:textId="52BAB0BC" w:rsidR="00221C5B" w:rsidRPr="00221C5B" w:rsidRDefault="00221C5B" w:rsidP="00F93DFD">
            <w:pPr>
              <w:pStyle w:val="TAL"/>
              <w:keepNext w:val="0"/>
              <w:keepLines w:val="0"/>
              <w:widowControl w:val="0"/>
              <w:rPr>
                <w:sz w:val="16"/>
              </w:rPr>
            </w:pPr>
            <w:r>
              <w:rPr>
                <w:sz w:val="16"/>
              </w:rPr>
              <w:t>Reporting success or failure of an ad hoc group emergency alert initiation request (multiple MC systems)</w:t>
            </w:r>
          </w:p>
        </w:tc>
        <w:tc>
          <w:tcPr>
            <w:tcW w:w="1408" w:type="dxa"/>
          </w:tcPr>
          <w:p w14:paraId="1423BEE7" w14:textId="5F1AFB14"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3A5F6BB3" w14:textId="291F25DA" w:rsidR="00221C5B" w:rsidRPr="00221C5B" w:rsidRDefault="00221C5B" w:rsidP="00F93DFD">
            <w:pPr>
              <w:pStyle w:val="TAL"/>
              <w:keepNext w:val="0"/>
              <w:keepLines w:val="0"/>
              <w:widowControl w:val="0"/>
              <w:rPr>
                <w:sz w:val="16"/>
              </w:rPr>
            </w:pPr>
            <w:r>
              <w:rPr>
                <w:sz w:val="16"/>
              </w:rPr>
              <w:t>23.280</w:t>
            </w:r>
          </w:p>
        </w:tc>
        <w:tc>
          <w:tcPr>
            <w:tcW w:w="572" w:type="dxa"/>
          </w:tcPr>
          <w:p w14:paraId="79B38C50" w14:textId="2AFBF224" w:rsidR="00221C5B" w:rsidRPr="00221C5B" w:rsidRDefault="00221C5B" w:rsidP="00F93DFD">
            <w:pPr>
              <w:pStyle w:val="TAL"/>
              <w:keepNext w:val="0"/>
              <w:keepLines w:val="0"/>
              <w:widowControl w:val="0"/>
              <w:rPr>
                <w:sz w:val="16"/>
              </w:rPr>
            </w:pPr>
            <w:r>
              <w:rPr>
                <w:sz w:val="16"/>
              </w:rPr>
              <w:t>0534</w:t>
            </w:r>
          </w:p>
        </w:tc>
        <w:tc>
          <w:tcPr>
            <w:tcW w:w="547" w:type="dxa"/>
          </w:tcPr>
          <w:p w14:paraId="781AD48B" w14:textId="1E850FAB" w:rsidR="00221C5B" w:rsidRPr="00221C5B" w:rsidRDefault="00221C5B" w:rsidP="00F93DFD">
            <w:pPr>
              <w:pStyle w:val="TAR"/>
              <w:keepNext w:val="0"/>
              <w:keepLines w:val="0"/>
              <w:widowControl w:val="0"/>
              <w:rPr>
                <w:sz w:val="16"/>
              </w:rPr>
            </w:pPr>
            <w:r>
              <w:rPr>
                <w:sz w:val="16"/>
              </w:rPr>
              <w:t>-</w:t>
            </w:r>
          </w:p>
        </w:tc>
        <w:tc>
          <w:tcPr>
            <w:tcW w:w="521" w:type="dxa"/>
          </w:tcPr>
          <w:p w14:paraId="3858BF86" w14:textId="71B6DC9F" w:rsidR="00221C5B" w:rsidRPr="00221C5B" w:rsidRDefault="00221C5B" w:rsidP="00F93DFD">
            <w:pPr>
              <w:pStyle w:val="TAL"/>
              <w:keepNext w:val="0"/>
              <w:keepLines w:val="0"/>
              <w:widowControl w:val="0"/>
              <w:rPr>
                <w:sz w:val="16"/>
              </w:rPr>
            </w:pPr>
            <w:r>
              <w:rPr>
                <w:sz w:val="16"/>
              </w:rPr>
              <w:t>Rel-19</w:t>
            </w:r>
          </w:p>
        </w:tc>
        <w:tc>
          <w:tcPr>
            <w:tcW w:w="507" w:type="dxa"/>
          </w:tcPr>
          <w:p w14:paraId="3FB8483A" w14:textId="0F3AC73C" w:rsidR="00221C5B" w:rsidRPr="00221C5B" w:rsidRDefault="00221C5B" w:rsidP="00F93DFD">
            <w:pPr>
              <w:pStyle w:val="TAL"/>
              <w:keepNext w:val="0"/>
              <w:keepLines w:val="0"/>
              <w:widowControl w:val="0"/>
              <w:rPr>
                <w:sz w:val="16"/>
              </w:rPr>
            </w:pPr>
            <w:r>
              <w:rPr>
                <w:sz w:val="16"/>
              </w:rPr>
              <w:t>A</w:t>
            </w:r>
          </w:p>
        </w:tc>
        <w:tc>
          <w:tcPr>
            <w:tcW w:w="1390" w:type="dxa"/>
          </w:tcPr>
          <w:p w14:paraId="1BB7BD07" w14:textId="5CFA0BDB" w:rsidR="00221C5B" w:rsidRPr="00221C5B" w:rsidRDefault="00221C5B" w:rsidP="00F93DFD">
            <w:pPr>
              <w:pStyle w:val="TAL"/>
              <w:keepNext w:val="0"/>
              <w:keepLines w:val="0"/>
              <w:widowControl w:val="0"/>
              <w:rPr>
                <w:sz w:val="16"/>
              </w:rPr>
            </w:pPr>
            <w:r>
              <w:rPr>
                <w:sz w:val="16"/>
              </w:rPr>
              <w:t>MC_AHGC</w:t>
            </w:r>
          </w:p>
        </w:tc>
        <w:tc>
          <w:tcPr>
            <w:tcW w:w="1002" w:type="dxa"/>
          </w:tcPr>
          <w:p w14:paraId="72DB74DB" w14:textId="7FA5C033" w:rsidR="00221C5B" w:rsidRPr="00221C5B" w:rsidRDefault="00221C5B" w:rsidP="00F93DFD">
            <w:pPr>
              <w:pStyle w:val="TAL"/>
              <w:keepNext w:val="0"/>
              <w:keepLines w:val="0"/>
              <w:widowControl w:val="0"/>
              <w:rPr>
                <w:sz w:val="16"/>
              </w:rPr>
            </w:pPr>
            <w:r>
              <w:rPr>
                <w:sz w:val="16"/>
              </w:rPr>
              <w:t>revised</w:t>
            </w:r>
          </w:p>
        </w:tc>
      </w:tr>
      <w:tr w:rsidR="00F93DFD" w14:paraId="335E58BA" w14:textId="77777777" w:rsidTr="00F93DFD">
        <w:tc>
          <w:tcPr>
            <w:tcW w:w="1103" w:type="dxa"/>
          </w:tcPr>
          <w:p w14:paraId="360FA1E5" w14:textId="457EA3EC" w:rsidR="00221C5B" w:rsidRPr="00221C5B" w:rsidRDefault="00221C5B" w:rsidP="00F93DFD">
            <w:pPr>
              <w:pStyle w:val="TAL"/>
              <w:keepNext w:val="0"/>
              <w:keepLines w:val="0"/>
              <w:widowControl w:val="0"/>
              <w:rPr>
                <w:sz w:val="16"/>
              </w:rPr>
            </w:pPr>
            <w:r>
              <w:rPr>
                <w:sz w:val="16"/>
              </w:rPr>
              <w:t>S6-240443</w:t>
            </w:r>
          </w:p>
        </w:tc>
        <w:tc>
          <w:tcPr>
            <w:tcW w:w="3018" w:type="dxa"/>
          </w:tcPr>
          <w:p w14:paraId="10C29CA5" w14:textId="26637219" w:rsidR="00221C5B" w:rsidRPr="00221C5B" w:rsidRDefault="00221C5B" w:rsidP="00F93DFD">
            <w:pPr>
              <w:pStyle w:val="TAL"/>
              <w:keepNext w:val="0"/>
              <w:keepLines w:val="0"/>
              <w:widowControl w:val="0"/>
              <w:rPr>
                <w:sz w:val="16"/>
              </w:rPr>
            </w:pPr>
            <w:r>
              <w:rPr>
                <w:sz w:val="16"/>
              </w:rPr>
              <w:t xml:space="preserve">Reporting success or failure of an ad hoc group emergency alert initiation </w:t>
            </w:r>
            <w:r>
              <w:rPr>
                <w:sz w:val="16"/>
              </w:rPr>
              <w:lastRenderedPageBreak/>
              <w:t>request (multiple MC systems)</w:t>
            </w:r>
          </w:p>
        </w:tc>
        <w:tc>
          <w:tcPr>
            <w:tcW w:w="1408" w:type="dxa"/>
          </w:tcPr>
          <w:p w14:paraId="1500203D" w14:textId="501CE8FF" w:rsidR="00221C5B" w:rsidRPr="00221C5B" w:rsidRDefault="00221C5B" w:rsidP="00F93DFD">
            <w:pPr>
              <w:pStyle w:val="TAL"/>
              <w:keepNext w:val="0"/>
              <w:keepLines w:val="0"/>
              <w:widowControl w:val="0"/>
              <w:rPr>
                <w:sz w:val="16"/>
              </w:rPr>
            </w:pPr>
            <w:r>
              <w:rPr>
                <w:sz w:val="16"/>
              </w:rPr>
              <w:lastRenderedPageBreak/>
              <w:t>Nokia, Nokia Shanghai Bell</w:t>
            </w:r>
          </w:p>
        </w:tc>
        <w:tc>
          <w:tcPr>
            <w:tcW w:w="706" w:type="dxa"/>
          </w:tcPr>
          <w:p w14:paraId="40E183C6" w14:textId="00235628" w:rsidR="00221C5B" w:rsidRPr="00221C5B" w:rsidRDefault="00221C5B" w:rsidP="00F93DFD">
            <w:pPr>
              <w:pStyle w:val="TAL"/>
              <w:keepNext w:val="0"/>
              <w:keepLines w:val="0"/>
              <w:widowControl w:val="0"/>
              <w:rPr>
                <w:sz w:val="16"/>
              </w:rPr>
            </w:pPr>
            <w:r>
              <w:rPr>
                <w:sz w:val="16"/>
              </w:rPr>
              <w:t>23.280</w:t>
            </w:r>
          </w:p>
        </w:tc>
        <w:tc>
          <w:tcPr>
            <w:tcW w:w="572" w:type="dxa"/>
          </w:tcPr>
          <w:p w14:paraId="268924F0" w14:textId="66ACF600" w:rsidR="00221C5B" w:rsidRPr="00221C5B" w:rsidRDefault="00221C5B" w:rsidP="00F93DFD">
            <w:pPr>
              <w:pStyle w:val="TAL"/>
              <w:keepNext w:val="0"/>
              <w:keepLines w:val="0"/>
              <w:widowControl w:val="0"/>
              <w:rPr>
                <w:sz w:val="16"/>
              </w:rPr>
            </w:pPr>
            <w:r>
              <w:rPr>
                <w:sz w:val="16"/>
              </w:rPr>
              <w:t>0534</w:t>
            </w:r>
          </w:p>
        </w:tc>
        <w:tc>
          <w:tcPr>
            <w:tcW w:w="547" w:type="dxa"/>
          </w:tcPr>
          <w:p w14:paraId="765AD524" w14:textId="1466440F" w:rsidR="00221C5B" w:rsidRPr="00221C5B" w:rsidRDefault="00221C5B" w:rsidP="00F93DFD">
            <w:pPr>
              <w:pStyle w:val="TAR"/>
              <w:keepNext w:val="0"/>
              <w:keepLines w:val="0"/>
              <w:widowControl w:val="0"/>
              <w:rPr>
                <w:sz w:val="16"/>
              </w:rPr>
            </w:pPr>
            <w:r>
              <w:rPr>
                <w:sz w:val="16"/>
              </w:rPr>
              <w:t>1</w:t>
            </w:r>
          </w:p>
        </w:tc>
        <w:tc>
          <w:tcPr>
            <w:tcW w:w="521" w:type="dxa"/>
          </w:tcPr>
          <w:p w14:paraId="15AFAAA3" w14:textId="324D9E16" w:rsidR="00221C5B" w:rsidRPr="00221C5B" w:rsidRDefault="00221C5B" w:rsidP="00F93DFD">
            <w:pPr>
              <w:pStyle w:val="TAL"/>
              <w:keepNext w:val="0"/>
              <w:keepLines w:val="0"/>
              <w:widowControl w:val="0"/>
              <w:rPr>
                <w:sz w:val="16"/>
              </w:rPr>
            </w:pPr>
            <w:r>
              <w:rPr>
                <w:sz w:val="16"/>
              </w:rPr>
              <w:t>Rel-19</w:t>
            </w:r>
          </w:p>
        </w:tc>
        <w:tc>
          <w:tcPr>
            <w:tcW w:w="507" w:type="dxa"/>
          </w:tcPr>
          <w:p w14:paraId="0F31D9B4" w14:textId="66B67307" w:rsidR="00221C5B" w:rsidRPr="00221C5B" w:rsidRDefault="00221C5B" w:rsidP="00F93DFD">
            <w:pPr>
              <w:pStyle w:val="TAL"/>
              <w:keepNext w:val="0"/>
              <w:keepLines w:val="0"/>
              <w:widowControl w:val="0"/>
              <w:rPr>
                <w:sz w:val="16"/>
              </w:rPr>
            </w:pPr>
            <w:r>
              <w:rPr>
                <w:sz w:val="16"/>
              </w:rPr>
              <w:t>A</w:t>
            </w:r>
          </w:p>
        </w:tc>
        <w:tc>
          <w:tcPr>
            <w:tcW w:w="1390" w:type="dxa"/>
          </w:tcPr>
          <w:p w14:paraId="0679817F" w14:textId="0067C6DD" w:rsidR="00221C5B" w:rsidRPr="00221C5B" w:rsidRDefault="00221C5B" w:rsidP="00F93DFD">
            <w:pPr>
              <w:pStyle w:val="TAL"/>
              <w:keepNext w:val="0"/>
              <w:keepLines w:val="0"/>
              <w:widowControl w:val="0"/>
              <w:rPr>
                <w:sz w:val="16"/>
              </w:rPr>
            </w:pPr>
            <w:r>
              <w:rPr>
                <w:sz w:val="16"/>
              </w:rPr>
              <w:t>MC_AHGC</w:t>
            </w:r>
          </w:p>
        </w:tc>
        <w:tc>
          <w:tcPr>
            <w:tcW w:w="1002" w:type="dxa"/>
          </w:tcPr>
          <w:p w14:paraId="7E6993F7" w14:textId="2844AE4E" w:rsidR="00221C5B" w:rsidRPr="00221C5B" w:rsidRDefault="00221C5B" w:rsidP="00F93DFD">
            <w:pPr>
              <w:pStyle w:val="TAL"/>
              <w:keepNext w:val="0"/>
              <w:keepLines w:val="0"/>
              <w:widowControl w:val="0"/>
              <w:rPr>
                <w:sz w:val="16"/>
              </w:rPr>
            </w:pPr>
            <w:r>
              <w:rPr>
                <w:sz w:val="16"/>
              </w:rPr>
              <w:t>agreed</w:t>
            </w:r>
          </w:p>
        </w:tc>
      </w:tr>
      <w:tr w:rsidR="00F93DFD" w14:paraId="7A7CF601" w14:textId="77777777" w:rsidTr="00F93DFD">
        <w:tc>
          <w:tcPr>
            <w:tcW w:w="1103" w:type="dxa"/>
          </w:tcPr>
          <w:p w14:paraId="3D1C98B0" w14:textId="26F678BB" w:rsidR="00221C5B" w:rsidRPr="00221C5B" w:rsidRDefault="00221C5B" w:rsidP="00F93DFD">
            <w:pPr>
              <w:pStyle w:val="TAL"/>
              <w:keepNext w:val="0"/>
              <w:keepLines w:val="0"/>
              <w:widowControl w:val="0"/>
              <w:rPr>
                <w:sz w:val="16"/>
              </w:rPr>
            </w:pPr>
            <w:r>
              <w:rPr>
                <w:sz w:val="16"/>
              </w:rPr>
              <w:t>S6-240246</w:t>
            </w:r>
          </w:p>
        </w:tc>
        <w:tc>
          <w:tcPr>
            <w:tcW w:w="3018" w:type="dxa"/>
          </w:tcPr>
          <w:p w14:paraId="0D1A6977" w14:textId="588254DB"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1408" w:type="dxa"/>
          </w:tcPr>
          <w:p w14:paraId="494CB653" w14:textId="1AFE34DF"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1EFB5B8E" w14:textId="253F044A" w:rsidR="00221C5B" w:rsidRPr="00221C5B" w:rsidRDefault="00221C5B" w:rsidP="00F93DFD">
            <w:pPr>
              <w:pStyle w:val="TAL"/>
              <w:keepNext w:val="0"/>
              <w:keepLines w:val="0"/>
              <w:widowControl w:val="0"/>
              <w:rPr>
                <w:sz w:val="16"/>
              </w:rPr>
            </w:pPr>
            <w:r>
              <w:rPr>
                <w:sz w:val="16"/>
              </w:rPr>
              <w:t>23.280</w:t>
            </w:r>
          </w:p>
        </w:tc>
        <w:tc>
          <w:tcPr>
            <w:tcW w:w="572" w:type="dxa"/>
          </w:tcPr>
          <w:p w14:paraId="2BF4226A" w14:textId="7D9443FA" w:rsidR="00221C5B" w:rsidRPr="00221C5B" w:rsidRDefault="00221C5B" w:rsidP="00F93DFD">
            <w:pPr>
              <w:pStyle w:val="TAL"/>
              <w:keepNext w:val="0"/>
              <w:keepLines w:val="0"/>
              <w:widowControl w:val="0"/>
              <w:rPr>
                <w:sz w:val="16"/>
              </w:rPr>
            </w:pPr>
            <w:r>
              <w:rPr>
                <w:sz w:val="16"/>
              </w:rPr>
              <w:t>0535</w:t>
            </w:r>
          </w:p>
        </w:tc>
        <w:tc>
          <w:tcPr>
            <w:tcW w:w="547" w:type="dxa"/>
          </w:tcPr>
          <w:p w14:paraId="4FD90F74" w14:textId="3C00B765" w:rsidR="00221C5B" w:rsidRPr="00221C5B" w:rsidRDefault="00221C5B" w:rsidP="00F93DFD">
            <w:pPr>
              <w:pStyle w:val="TAR"/>
              <w:keepNext w:val="0"/>
              <w:keepLines w:val="0"/>
              <w:widowControl w:val="0"/>
              <w:rPr>
                <w:sz w:val="16"/>
              </w:rPr>
            </w:pPr>
            <w:r>
              <w:rPr>
                <w:sz w:val="16"/>
              </w:rPr>
              <w:t>-</w:t>
            </w:r>
          </w:p>
        </w:tc>
        <w:tc>
          <w:tcPr>
            <w:tcW w:w="521" w:type="dxa"/>
          </w:tcPr>
          <w:p w14:paraId="5532B1E7" w14:textId="028874FD" w:rsidR="00221C5B" w:rsidRPr="00221C5B" w:rsidRDefault="00221C5B" w:rsidP="00F93DFD">
            <w:pPr>
              <w:pStyle w:val="TAL"/>
              <w:keepNext w:val="0"/>
              <w:keepLines w:val="0"/>
              <w:widowControl w:val="0"/>
              <w:rPr>
                <w:sz w:val="16"/>
              </w:rPr>
            </w:pPr>
            <w:r>
              <w:rPr>
                <w:sz w:val="16"/>
              </w:rPr>
              <w:t>Rel-18</w:t>
            </w:r>
          </w:p>
        </w:tc>
        <w:tc>
          <w:tcPr>
            <w:tcW w:w="507" w:type="dxa"/>
          </w:tcPr>
          <w:p w14:paraId="14DFBFD1" w14:textId="47FCB27A" w:rsidR="00221C5B" w:rsidRPr="00221C5B" w:rsidRDefault="00221C5B" w:rsidP="00F93DFD">
            <w:pPr>
              <w:pStyle w:val="TAL"/>
              <w:keepNext w:val="0"/>
              <w:keepLines w:val="0"/>
              <w:widowControl w:val="0"/>
              <w:rPr>
                <w:sz w:val="16"/>
              </w:rPr>
            </w:pPr>
            <w:r>
              <w:rPr>
                <w:sz w:val="16"/>
              </w:rPr>
              <w:t>F</w:t>
            </w:r>
          </w:p>
        </w:tc>
        <w:tc>
          <w:tcPr>
            <w:tcW w:w="1390" w:type="dxa"/>
          </w:tcPr>
          <w:p w14:paraId="66CE60AF" w14:textId="4457BE60" w:rsidR="00221C5B" w:rsidRPr="00221C5B" w:rsidRDefault="00221C5B" w:rsidP="00F93DFD">
            <w:pPr>
              <w:pStyle w:val="TAL"/>
              <w:keepNext w:val="0"/>
              <w:keepLines w:val="0"/>
              <w:widowControl w:val="0"/>
              <w:rPr>
                <w:sz w:val="16"/>
              </w:rPr>
            </w:pPr>
            <w:r>
              <w:rPr>
                <w:sz w:val="16"/>
              </w:rPr>
              <w:t>MC_AHGC</w:t>
            </w:r>
          </w:p>
        </w:tc>
        <w:tc>
          <w:tcPr>
            <w:tcW w:w="1002" w:type="dxa"/>
          </w:tcPr>
          <w:p w14:paraId="165FF66A" w14:textId="752F415D" w:rsidR="00221C5B" w:rsidRPr="00221C5B" w:rsidRDefault="00221C5B" w:rsidP="00F93DFD">
            <w:pPr>
              <w:pStyle w:val="TAL"/>
              <w:keepNext w:val="0"/>
              <w:keepLines w:val="0"/>
              <w:widowControl w:val="0"/>
              <w:rPr>
                <w:sz w:val="16"/>
              </w:rPr>
            </w:pPr>
            <w:r>
              <w:rPr>
                <w:sz w:val="16"/>
              </w:rPr>
              <w:t>revised</w:t>
            </w:r>
          </w:p>
        </w:tc>
      </w:tr>
      <w:tr w:rsidR="00F93DFD" w14:paraId="5E2266E6" w14:textId="77777777" w:rsidTr="00F93DFD">
        <w:tc>
          <w:tcPr>
            <w:tcW w:w="1103" w:type="dxa"/>
          </w:tcPr>
          <w:p w14:paraId="3107CEFB" w14:textId="68D28109" w:rsidR="00221C5B" w:rsidRPr="00221C5B" w:rsidRDefault="00221C5B" w:rsidP="00F93DFD">
            <w:pPr>
              <w:pStyle w:val="TAL"/>
              <w:keepNext w:val="0"/>
              <w:keepLines w:val="0"/>
              <w:widowControl w:val="0"/>
              <w:rPr>
                <w:sz w:val="16"/>
              </w:rPr>
            </w:pPr>
            <w:r>
              <w:rPr>
                <w:sz w:val="16"/>
              </w:rPr>
              <w:t>S6-240444</w:t>
            </w:r>
          </w:p>
        </w:tc>
        <w:tc>
          <w:tcPr>
            <w:tcW w:w="3018" w:type="dxa"/>
          </w:tcPr>
          <w:p w14:paraId="139C45D5" w14:textId="6EAD1D4B"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1408" w:type="dxa"/>
          </w:tcPr>
          <w:p w14:paraId="6D2FBD44" w14:textId="0249BD16"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5B7CBF14" w14:textId="61E7ABC3" w:rsidR="00221C5B" w:rsidRPr="00221C5B" w:rsidRDefault="00221C5B" w:rsidP="00F93DFD">
            <w:pPr>
              <w:pStyle w:val="TAL"/>
              <w:keepNext w:val="0"/>
              <w:keepLines w:val="0"/>
              <w:widowControl w:val="0"/>
              <w:rPr>
                <w:sz w:val="16"/>
              </w:rPr>
            </w:pPr>
            <w:r>
              <w:rPr>
                <w:sz w:val="16"/>
              </w:rPr>
              <w:t>23.280</w:t>
            </w:r>
          </w:p>
        </w:tc>
        <w:tc>
          <w:tcPr>
            <w:tcW w:w="572" w:type="dxa"/>
          </w:tcPr>
          <w:p w14:paraId="5BBB5953" w14:textId="0FB54F95" w:rsidR="00221C5B" w:rsidRPr="00221C5B" w:rsidRDefault="00221C5B" w:rsidP="00F93DFD">
            <w:pPr>
              <w:pStyle w:val="TAL"/>
              <w:keepNext w:val="0"/>
              <w:keepLines w:val="0"/>
              <w:widowControl w:val="0"/>
              <w:rPr>
                <w:sz w:val="16"/>
              </w:rPr>
            </w:pPr>
            <w:r>
              <w:rPr>
                <w:sz w:val="16"/>
              </w:rPr>
              <w:t>0535</w:t>
            </w:r>
          </w:p>
        </w:tc>
        <w:tc>
          <w:tcPr>
            <w:tcW w:w="547" w:type="dxa"/>
          </w:tcPr>
          <w:p w14:paraId="3D5EB70B" w14:textId="39BAB549" w:rsidR="00221C5B" w:rsidRPr="00221C5B" w:rsidRDefault="00221C5B" w:rsidP="00F93DFD">
            <w:pPr>
              <w:pStyle w:val="TAR"/>
              <w:keepNext w:val="0"/>
              <w:keepLines w:val="0"/>
              <w:widowControl w:val="0"/>
              <w:rPr>
                <w:sz w:val="16"/>
              </w:rPr>
            </w:pPr>
            <w:r>
              <w:rPr>
                <w:sz w:val="16"/>
              </w:rPr>
              <w:t>1</w:t>
            </w:r>
          </w:p>
        </w:tc>
        <w:tc>
          <w:tcPr>
            <w:tcW w:w="521" w:type="dxa"/>
          </w:tcPr>
          <w:p w14:paraId="75A0FE6E" w14:textId="4AC9872A" w:rsidR="00221C5B" w:rsidRPr="00221C5B" w:rsidRDefault="00221C5B" w:rsidP="00F93DFD">
            <w:pPr>
              <w:pStyle w:val="TAL"/>
              <w:keepNext w:val="0"/>
              <w:keepLines w:val="0"/>
              <w:widowControl w:val="0"/>
              <w:rPr>
                <w:sz w:val="16"/>
              </w:rPr>
            </w:pPr>
            <w:r>
              <w:rPr>
                <w:sz w:val="16"/>
              </w:rPr>
              <w:t>Rel-18</w:t>
            </w:r>
          </w:p>
        </w:tc>
        <w:tc>
          <w:tcPr>
            <w:tcW w:w="507" w:type="dxa"/>
          </w:tcPr>
          <w:p w14:paraId="3C4DAF35" w14:textId="30532156" w:rsidR="00221C5B" w:rsidRPr="00221C5B" w:rsidRDefault="00221C5B" w:rsidP="00F93DFD">
            <w:pPr>
              <w:pStyle w:val="TAL"/>
              <w:keepNext w:val="0"/>
              <w:keepLines w:val="0"/>
              <w:widowControl w:val="0"/>
              <w:rPr>
                <w:sz w:val="16"/>
              </w:rPr>
            </w:pPr>
            <w:r>
              <w:rPr>
                <w:sz w:val="16"/>
              </w:rPr>
              <w:t>F</w:t>
            </w:r>
          </w:p>
        </w:tc>
        <w:tc>
          <w:tcPr>
            <w:tcW w:w="1390" w:type="dxa"/>
          </w:tcPr>
          <w:p w14:paraId="0B4757CD" w14:textId="0032BA3C" w:rsidR="00221C5B" w:rsidRPr="00221C5B" w:rsidRDefault="00221C5B" w:rsidP="00F93DFD">
            <w:pPr>
              <w:pStyle w:val="TAL"/>
              <w:keepNext w:val="0"/>
              <w:keepLines w:val="0"/>
              <w:widowControl w:val="0"/>
              <w:rPr>
                <w:sz w:val="16"/>
              </w:rPr>
            </w:pPr>
            <w:r>
              <w:rPr>
                <w:sz w:val="16"/>
              </w:rPr>
              <w:t>MC_AHGC</w:t>
            </w:r>
          </w:p>
        </w:tc>
        <w:tc>
          <w:tcPr>
            <w:tcW w:w="1002" w:type="dxa"/>
          </w:tcPr>
          <w:p w14:paraId="4B001B41" w14:textId="351F490B" w:rsidR="00221C5B" w:rsidRPr="00221C5B" w:rsidRDefault="00221C5B" w:rsidP="00F93DFD">
            <w:pPr>
              <w:pStyle w:val="TAL"/>
              <w:keepNext w:val="0"/>
              <w:keepLines w:val="0"/>
              <w:widowControl w:val="0"/>
              <w:rPr>
                <w:sz w:val="16"/>
              </w:rPr>
            </w:pPr>
            <w:r>
              <w:rPr>
                <w:sz w:val="16"/>
              </w:rPr>
              <w:t>agreed</w:t>
            </w:r>
          </w:p>
        </w:tc>
      </w:tr>
      <w:tr w:rsidR="00F93DFD" w14:paraId="46F2B0CD" w14:textId="77777777" w:rsidTr="00F93DFD">
        <w:tc>
          <w:tcPr>
            <w:tcW w:w="1103" w:type="dxa"/>
          </w:tcPr>
          <w:p w14:paraId="0C3FBF62" w14:textId="67758F32" w:rsidR="00221C5B" w:rsidRPr="00221C5B" w:rsidRDefault="00221C5B" w:rsidP="00F93DFD">
            <w:pPr>
              <w:pStyle w:val="TAL"/>
              <w:keepNext w:val="0"/>
              <w:keepLines w:val="0"/>
              <w:widowControl w:val="0"/>
              <w:rPr>
                <w:sz w:val="16"/>
              </w:rPr>
            </w:pPr>
            <w:r>
              <w:rPr>
                <w:sz w:val="16"/>
              </w:rPr>
              <w:t>S6-240247</w:t>
            </w:r>
          </w:p>
        </w:tc>
        <w:tc>
          <w:tcPr>
            <w:tcW w:w="3018" w:type="dxa"/>
          </w:tcPr>
          <w:p w14:paraId="049DC808" w14:textId="2403727E"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1408" w:type="dxa"/>
          </w:tcPr>
          <w:p w14:paraId="340F7B93" w14:textId="334C12E2"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510497BC" w14:textId="087D2A0B" w:rsidR="00221C5B" w:rsidRPr="00221C5B" w:rsidRDefault="00221C5B" w:rsidP="00F93DFD">
            <w:pPr>
              <w:pStyle w:val="TAL"/>
              <w:keepNext w:val="0"/>
              <w:keepLines w:val="0"/>
              <w:widowControl w:val="0"/>
              <w:rPr>
                <w:sz w:val="16"/>
              </w:rPr>
            </w:pPr>
            <w:r>
              <w:rPr>
                <w:sz w:val="16"/>
              </w:rPr>
              <w:t>23.280</w:t>
            </w:r>
          </w:p>
        </w:tc>
        <w:tc>
          <w:tcPr>
            <w:tcW w:w="572" w:type="dxa"/>
          </w:tcPr>
          <w:p w14:paraId="383DDF43" w14:textId="44C2957A" w:rsidR="00221C5B" w:rsidRPr="00221C5B" w:rsidRDefault="00221C5B" w:rsidP="00F93DFD">
            <w:pPr>
              <w:pStyle w:val="TAL"/>
              <w:keepNext w:val="0"/>
              <w:keepLines w:val="0"/>
              <w:widowControl w:val="0"/>
              <w:rPr>
                <w:sz w:val="16"/>
              </w:rPr>
            </w:pPr>
            <w:r>
              <w:rPr>
                <w:sz w:val="16"/>
              </w:rPr>
              <w:t>0536</w:t>
            </w:r>
          </w:p>
        </w:tc>
        <w:tc>
          <w:tcPr>
            <w:tcW w:w="547" w:type="dxa"/>
          </w:tcPr>
          <w:p w14:paraId="38AAF09F" w14:textId="77ED4CF9" w:rsidR="00221C5B" w:rsidRPr="00221C5B" w:rsidRDefault="00221C5B" w:rsidP="00F93DFD">
            <w:pPr>
              <w:pStyle w:val="TAR"/>
              <w:keepNext w:val="0"/>
              <w:keepLines w:val="0"/>
              <w:widowControl w:val="0"/>
              <w:rPr>
                <w:sz w:val="16"/>
              </w:rPr>
            </w:pPr>
            <w:r>
              <w:rPr>
                <w:sz w:val="16"/>
              </w:rPr>
              <w:t>-</w:t>
            </w:r>
          </w:p>
        </w:tc>
        <w:tc>
          <w:tcPr>
            <w:tcW w:w="521" w:type="dxa"/>
          </w:tcPr>
          <w:p w14:paraId="10DDD117" w14:textId="65AEDC9F" w:rsidR="00221C5B" w:rsidRPr="00221C5B" w:rsidRDefault="00221C5B" w:rsidP="00F93DFD">
            <w:pPr>
              <w:pStyle w:val="TAL"/>
              <w:keepNext w:val="0"/>
              <w:keepLines w:val="0"/>
              <w:widowControl w:val="0"/>
              <w:rPr>
                <w:sz w:val="16"/>
              </w:rPr>
            </w:pPr>
            <w:r>
              <w:rPr>
                <w:sz w:val="16"/>
              </w:rPr>
              <w:t>Rel-19</w:t>
            </w:r>
          </w:p>
        </w:tc>
        <w:tc>
          <w:tcPr>
            <w:tcW w:w="507" w:type="dxa"/>
          </w:tcPr>
          <w:p w14:paraId="28AB2437" w14:textId="0052BCD2" w:rsidR="00221C5B" w:rsidRPr="00221C5B" w:rsidRDefault="00221C5B" w:rsidP="00F93DFD">
            <w:pPr>
              <w:pStyle w:val="TAL"/>
              <w:keepNext w:val="0"/>
              <w:keepLines w:val="0"/>
              <w:widowControl w:val="0"/>
              <w:rPr>
                <w:sz w:val="16"/>
              </w:rPr>
            </w:pPr>
            <w:r>
              <w:rPr>
                <w:sz w:val="16"/>
              </w:rPr>
              <w:t>A</w:t>
            </w:r>
          </w:p>
        </w:tc>
        <w:tc>
          <w:tcPr>
            <w:tcW w:w="1390" w:type="dxa"/>
          </w:tcPr>
          <w:p w14:paraId="4899290C" w14:textId="01227DD7" w:rsidR="00221C5B" w:rsidRPr="00221C5B" w:rsidRDefault="00221C5B" w:rsidP="00F93DFD">
            <w:pPr>
              <w:pStyle w:val="TAL"/>
              <w:keepNext w:val="0"/>
              <w:keepLines w:val="0"/>
              <w:widowControl w:val="0"/>
              <w:rPr>
                <w:sz w:val="16"/>
              </w:rPr>
            </w:pPr>
            <w:r>
              <w:rPr>
                <w:sz w:val="16"/>
              </w:rPr>
              <w:t>MC_AHGC</w:t>
            </w:r>
          </w:p>
        </w:tc>
        <w:tc>
          <w:tcPr>
            <w:tcW w:w="1002" w:type="dxa"/>
          </w:tcPr>
          <w:p w14:paraId="36C88DBF" w14:textId="23424167" w:rsidR="00221C5B" w:rsidRPr="00221C5B" w:rsidRDefault="00221C5B" w:rsidP="00F93DFD">
            <w:pPr>
              <w:pStyle w:val="TAL"/>
              <w:keepNext w:val="0"/>
              <w:keepLines w:val="0"/>
              <w:widowControl w:val="0"/>
              <w:rPr>
                <w:sz w:val="16"/>
              </w:rPr>
            </w:pPr>
            <w:r>
              <w:rPr>
                <w:sz w:val="16"/>
              </w:rPr>
              <w:t>revised</w:t>
            </w:r>
          </w:p>
        </w:tc>
      </w:tr>
      <w:tr w:rsidR="00F93DFD" w14:paraId="75579128" w14:textId="77777777" w:rsidTr="00F93DFD">
        <w:tc>
          <w:tcPr>
            <w:tcW w:w="1103" w:type="dxa"/>
          </w:tcPr>
          <w:p w14:paraId="244DF95B" w14:textId="3B68B0E7" w:rsidR="00221C5B" w:rsidRPr="00221C5B" w:rsidRDefault="00221C5B" w:rsidP="00F93DFD">
            <w:pPr>
              <w:pStyle w:val="TAL"/>
              <w:keepNext w:val="0"/>
              <w:keepLines w:val="0"/>
              <w:widowControl w:val="0"/>
              <w:rPr>
                <w:sz w:val="16"/>
              </w:rPr>
            </w:pPr>
            <w:r>
              <w:rPr>
                <w:sz w:val="16"/>
              </w:rPr>
              <w:t>S6-240445</w:t>
            </w:r>
          </w:p>
        </w:tc>
        <w:tc>
          <w:tcPr>
            <w:tcW w:w="3018" w:type="dxa"/>
          </w:tcPr>
          <w:p w14:paraId="5E63D623" w14:textId="3A57740C" w:rsidR="00221C5B" w:rsidRPr="00221C5B" w:rsidRDefault="00221C5B" w:rsidP="00F93DFD">
            <w:pPr>
              <w:pStyle w:val="TAL"/>
              <w:keepNext w:val="0"/>
              <w:keepLines w:val="0"/>
              <w:widowControl w:val="0"/>
              <w:rPr>
                <w:sz w:val="16"/>
              </w:rPr>
            </w:pPr>
            <w:r>
              <w:rPr>
                <w:sz w:val="16"/>
              </w:rPr>
              <w:t>Reporting success or failure of an ad hoc group emergency alert cancel request (multiple MC systems)</w:t>
            </w:r>
          </w:p>
        </w:tc>
        <w:tc>
          <w:tcPr>
            <w:tcW w:w="1408" w:type="dxa"/>
          </w:tcPr>
          <w:p w14:paraId="371AD625" w14:textId="480BB9F0"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1B9607EF" w14:textId="04E91444" w:rsidR="00221C5B" w:rsidRPr="00221C5B" w:rsidRDefault="00221C5B" w:rsidP="00F93DFD">
            <w:pPr>
              <w:pStyle w:val="TAL"/>
              <w:keepNext w:val="0"/>
              <w:keepLines w:val="0"/>
              <w:widowControl w:val="0"/>
              <w:rPr>
                <w:sz w:val="16"/>
              </w:rPr>
            </w:pPr>
            <w:r>
              <w:rPr>
                <w:sz w:val="16"/>
              </w:rPr>
              <w:t>23.280</w:t>
            </w:r>
          </w:p>
        </w:tc>
        <w:tc>
          <w:tcPr>
            <w:tcW w:w="572" w:type="dxa"/>
          </w:tcPr>
          <w:p w14:paraId="65BB2208" w14:textId="7CBB33A4" w:rsidR="00221C5B" w:rsidRPr="00221C5B" w:rsidRDefault="00221C5B" w:rsidP="00F93DFD">
            <w:pPr>
              <w:pStyle w:val="TAL"/>
              <w:keepNext w:val="0"/>
              <w:keepLines w:val="0"/>
              <w:widowControl w:val="0"/>
              <w:rPr>
                <w:sz w:val="16"/>
              </w:rPr>
            </w:pPr>
            <w:r>
              <w:rPr>
                <w:sz w:val="16"/>
              </w:rPr>
              <w:t>0536</w:t>
            </w:r>
          </w:p>
        </w:tc>
        <w:tc>
          <w:tcPr>
            <w:tcW w:w="547" w:type="dxa"/>
          </w:tcPr>
          <w:p w14:paraId="57156E50" w14:textId="34B90A99" w:rsidR="00221C5B" w:rsidRPr="00221C5B" w:rsidRDefault="00221C5B" w:rsidP="00F93DFD">
            <w:pPr>
              <w:pStyle w:val="TAR"/>
              <w:keepNext w:val="0"/>
              <w:keepLines w:val="0"/>
              <w:widowControl w:val="0"/>
              <w:rPr>
                <w:sz w:val="16"/>
              </w:rPr>
            </w:pPr>
            <w:r>
              <w:rPr>
                <w:sz w:val="16"/>
              </w:rPr>
              <w:t>1</w:t>
            </w:r>
          </w:p>
        </w:tc>
        <w:tc>
          <w:tcPr>
            <w:tcW w:w="521" w:type="dxa"/>
          </w:tcPr>
          <w:p w14:paraId="6C35D1FF" w14:textId="39D85857" w:rsidR="00221C5B" w:rsidRPr="00221C5B" w:rsidRDefault="00221C5B" w:rsidP="00F93DFD">
            <w:pPr>
              <w:pStyle w:val="TAL"/>
              <w:keepNext w:val="0"/>
              <w:keepLines w:val="0"/>
              <w:widowControl w:val="0"/>
              <w:rPr>
                <w:sz w:val="16"/>
              </w:rPr>
            </w:pPr>
            <w:r>
              <w:rPr>
                <w:sz w:val="16"/>
              </w:rPr>
              <w:t>Rel-19</w:t>
            </w:r>
          </w:p>
        </w:tc>
        <w:tc>
          <w:tcPr>
            <w:tcW w:w="507" w:type="dxa"/>
          </w:tcPr>
          <w:p w14:paraId="67C602CB" w14:textId="3BC1C365" w:rsidR="00221C5B" w:rsidRPr="00221C5B" w:rsidRDefault="00221C5B" w:rsidP="00F93DFD">
            <w:pPr>
              <w:pStyle w:val="TAL"/>
              <w:keepNext w:val="0"/>
              <w:keepLines w:val="0"/>
              <w:widowControl w:val="0"/>
              <w:rPr>
                <w:sz w:val="16"/>
              </w:rPr>
            </w:pPr>
            <w:r>
              <w:rPr>
                <w:sz w:val="16"/>
              </w:rPr>
              <w:t>A</w:t>
            </w:r>
          </w:p>
        </w:tc>
        <w:tc>
          <w:tcPr>
            <w:tcW w:w="1390" w:type="dxa"/>
          </w:tcPr>
          <w:p w14:paraId="326619F6" w14:textId="1371BF9A" w:rsidR="00221C5B" w:rsidRPr="00221C5B" w:rsidRDefault="00221C5B" w:rsidP="00F93DFD">
            <w:pPr>
              <w:pStyle w:val="TAL"/>
              <w:keepNext w:val="0"/>
              <w:keepLines w:val="0"/>
              <w:widowControl w:val="0"/>
              <w:rPr>
                <w:sz w:val="16"/>
              </w:rPr>
            </w:pPr>
            <w:r>
              <w:rPr>
                <w:sz w:val="16"/>
              </w:rPr>
              <w:t>MC_AHGC</w:t>
            </w:r>
          </w:p>
        </w:tc>
        <w:tc>
          <w:tcPr>
            <w:tcW w:w="1002" w:type="dxa"/>
          </w:tcPr>
          <w:p w14:paraId="11FEC1A5" w14:textId="0DD03C7B" w:rsidR="00221C5B" w:rsidRPr="00221C5B" w:rsidRDefault="00221C5B" w:rsidP="00F93DFD">
            <w:pPr>
              <w:pStyle w:val="TAL"/>
              <w:keepNext w:val="0"/>
              <w:keepLines w:val="0"/>
              <w:widowControl w:val="0"/>
              <w:rPr>
                <w:sz w:val="16"/>
              </w:rPr>
            </w:pPr>
            <w:r>
              <w:rPr>
                <w:sz w:val="16"/>
              </w:rPr>
              <w:t>agreed</w:t>
            </w:r>
          </w:p>
        </w:tc>
      </w:tr>
      <w:tr w:rsidR="00F93DFD" w14:paraId="29F4683A" w14:textId="77777777" w:rsidTr="00F93DFD">
        <w:tc>
          <w:tcPr>
            <w:tcW w:w="1103" w:type="dxa"/>
          </w:tcPr>
          <w:p w14:paraId="346E8AB7" w14:textId="204F3278" w:rsidR="00221C5B" w:rsidRPr="00221C5B" w:rsidRDefault="00221C5B" w:rsidP="00F93DFD">
            <w:pPr>
              <w:pStyle w:val="TAL"/>
              <w:keepNext w:val="0"/>
              <w:keepLines w:val="0"/>
              <w:widowControl w:val="0"/>
              <w:rPr>
                <w:sz w:val="16"/>
              </w:rPr>
            </w:pPr>
            <w:r>
              <w:rPr>
                <w:sz w:val="16"/>
              </w:rPr>
              <w:t>S6-240248</w:t>
            </w:r>
          </w:p>
        </w:tc>
        <w:tc>
          <w:tcPr>
            <w:tcW w:w="3018" w:type="dxa"/>
          </w:tcPr>
          <w:p w14:paraId="0FCC5E5B" w14:textId="194FDE51" w:rsidR="00221C5B" w:rsidRPr="00221C5B" w:rsidRDefault="00221C5B" w:rsidP="00F93DFD">
            <w:pPr>
              <w:pStyle w:val="TAL"/>
              <w:keepNext w:val="0"/>
              <w:keepLines w:val="0"/>
              <w:widowControl w:val="0"/>
              <w:rPr>
                <w:sz w:val="16"/>
              </w:rPr>
            </w:pPr>
            <w:r>
              <w:rPr>
                <w:sz w:val="16"/>
              </w:rPr>
              <w:t>Reporting success or failure of an ad hoc group emergency alert modify criteria request</w:t>
            </w:r>
          </w:p>
        </w:tc>
        <w:tc>
          <w:tcPr>
            <w:tcW w:w="1408" w:type="dxa"/>
          </w:tcPr>
          <w:p w14:paraId="2E4C94AA" w14:textId="28109029"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4AEFFBCC" w14:textId="1E773A5B" w:rsidR="00221C5B" w:rsidRPr="00221C5B" w:rsidRDefault="00221C5B" w:rsidP="00F93DFD">
            <w:pPr>
              <w:pStyle w:val="TAL"/>
              <w:keepNext w:val="0"/>
              <w:keepLines w:val="0"/>
              <w:widowControl w:val="0"/>
              <w:rPr>
                <w:sz w:val="16"/>
              </w:rPr>
            </w:pPr>
            <w:r>
              <w:rPr>
                <w:sz w:val="16"/>
              </w:rPr>
              <w:t>23.280</w:t>
            </w:r>
          </w:p>
        </w:tc>
        <w:tc>
          <w:tcPr>
            <w:tcW w:w="572" w:type="dxa"/>
          </w:tcPr>
          <w:p w14:paraId="739BAA3B" w14:textId="5F067725" w:rsidR="00221C5B" w:rsidRPr="00221C5B" w:rsidRDefault="00221C5B" w:rsidP="00F93DFD">
            <w:pPr>
              <w:pStyle w:val="TAL"/>
              <w:keepNext w:val="0"/>
              <w:keepLines w:val="0"/>
              <w:widowControl w:val="0"/>
              <w:rPr>
                <w:sz w:val="16"/>
              </w:rPr>
            </w:pPr>
            <w:r>
              <w:rPr>
                <w:sz w:val="16"/>
              </w:rPr>
              <w:t>0537</w:t>
            </w:r>
          </w:p>
        </w:tc>
        <w:tc>
          <w:tcPr>
            <w:tcW w:w="547" w:type="dxa"/>
          </w:tcPr>
          <w:p w14:paraId="35DE9391" w14:textId="1615A83A" w:rsidR="00221C5B" w:rsidRPr="00221C5B" w:rsidRDefault="00221C5B" w:rsidP="00F93DFD">
            <w:pPr>
              <w:pStyle w:val="TAR"/>
              <w:keepNext w:val="0"/>
              <w:keepLines w:val="0"/>
              <w:widowControl w:val="0"/>
              <w:rPr>
                <w:sz w:val="16"/>
              </w:rPr>
            </w:pPr>
            <w:r>
              <w:rPr>
                <w:sz w:val="16"/>
              </w:rPr>
              <w:t>-</w:t>
            </w:r>
          </w:p>
        </w:tc>
        <w:tc>
          <w:tcPr>
            <w:tcW w:w="521" w:type="dxa"/>
          </w:tcPr>
          <w:p w14:paraId="36CFFE83" w14:textId="57E36E1E" w:rsidR="00221C5B" w:rsidRPr="00221C5B" w:rsidRDefault="00221C5B" w:rsidP="00F93DFD">
            <w:pPr>
              <w:pStyle w:val="TAL"/>
              <w:keepNext w:val="0"/>
              <w:keepLines w:val="0"/>
              <w:widowControl w:val="0"/>
              <w:rPr>
                <w:sz w:val="16"/>
              </w:rPr>
            </w:pPr>
            <w:r>
              <w:rPr>
                <w:sz w:val="16"/>
              </w:rPr>
              <w:t>Rel-19</w:t>
            </w:r>
          </w:p>
        </w:tc>
        <w:tc>
          <w:tcPr>
            <w:tcW w:w="507" w:type="dxa"/>
          </w:tcPr>
          <w:p w14:paraId="6463C373" w14:textId="4B0465D1" w:rsidR="00221C5B" w:rsidRPr="00221C5B" w:rsidRDefault="00221C5B" w:rsidP="00F93DFD">
            <w:pPr>
              <w:pStyle w:val="TAL"/>
              <w:keepNext w:val="0"/>
              <w:keepLines w:val="0"/>
              <w:widowControl w:val="0"/>
              <w:rPr>
                <w:sz w:val="16"/>
              </w:rPr>
            </w:pPr>
            <w:r>
              <w:rPr>
                <w:sz w:val="16"/>
              </w:rPr>
              <w:t>F</w:t>
            </w:r>
          </w:p>
        </w:tc>
        <w:tc>
          <w:tcPr>
            <w:tcW w:w="1390" w:type="dxa"/>
          </w:tcPr>
          <w:p w14:paraId="624E0724" w14:textId="02C2D281" w:rsidR="00221C5B" w:rsidRPr="00221C5B" w:rsidRDefault="00221C5B" w:rsidP="00F93DFD">
            <w:pPr>
              <w:pStyle w:val="TAL"/>
              <w:keepNext w:val="0"/>
              <w:keepLines w:val="0"/>
              <w:widowControl w:val="0"/>
              <w:rPr>
                <w:sz w:val="16"/>
              </w:rPr>
            </w:pPr>
            <w:r>
              <w:rPr>
                <w:sz w:val="16"/>
              </w:rPr>
              <w:t>enhMC</w:t>
            </w:r>
          </w:p>
        </w:tc>
        <w:tc>
          <w:tcPr>
            <w:tcW w:w="1002" w:type="dxa"/>
          </w:tcPr>
          <w:p w14:paraId="6674CD49" w14:textId="07124E99" w:rsidR="00221C5B" w:rsidRPr="00221C5B" w:rsidRDefault="00221C5B" w:rsidP="00F93DFD">
            <w:pPr>
              <w:pStyle w:val="TAL"/>
              <w:keepNext w:val="0"/>
              <w:keepLines w:val="0"/>
              <w:widowControl w:val="0"/>
              <w:rPr>
                <w:sz w:val="16"/>
              </w:rPr>
            </w:pPr>
            <w:r>
              <w:rPr>
                <w:sz w:val="16"/>
              </w:rPr>
              <w:t>agreed</w:t>
            </w:r>
          </w:p>
        </w:tc>
      </w:tr>
      <w:tr w:rsidR="00F93DFD" w14:paraId="0940E382" w14:textId="77777777" w:rsidTr="00F93DFD">
        <w:tc>
          <w:tcPr>
            <w:tcW w:w="1103" w:type="dxa"/>
          </w:tcPr>
          <w:p w14:paraId="4029BE29" w14:textId="1964B5D1" w:rsidR="00221C5B" w:rsidRPr="00221C5B" w:rsidRDefault="00221C5B" w:rsidP="00F93DFD">
            <w:pPr>
              <w:pStyle w:val="TAL"/>
              <w:keepNext w:val="0"/>
              <w:keepLines w:val="0"/>
              <w:widowControl w:val="0"/>
              <w:rPr>
                <w:sz w:val="16"/>
              </w:rPr>
            </w:pPr>
            <w:r>
              <w:rPr>
                <w:sz w:val="16"/>
              </w:rPr>
              <w:t>S6-240249</w:t>
            </w:r>
          </w:p>
        </w:tc>
        <w:tc>
          <w:tcPr>
            <w:tcW w:w="3018" w:type="dxa"/>
          </w:tcPr>
          <w:p w14:paraId="1C710F4D" w14:textId="479FCBC2" w:rsidR="00221C5B" w:rsidRPr="00221C5B" w:rsidRDefault="00221C5B" w:rsidP="00F93DFD">
            <w:pPr>
              <w:pStyle w:val="TAL"/>
              <w:keepNext w:val="0"/>
              <w:keepLines w:val="0"/>
              <w:widowControl w:val="0"/>
              <w:rPr>
                <w:sz w:val="16"/>
              </w:rPr>
            </w:pPr>
            <w:r>
              <w:rPr>
                <w:sz w:val="16"/>
              </w:rPr>
              <w:t>Reporting success or failure of an ad hoc group emergency alert modify criteria request (multiple MC systems)</w:t>
            </w:r>
          </w:p>
        </w:tc>
        <w:tc>
          <w:tcPr>
            <w:tcW w:w="1408" w:type="dxa"/>
          </w:tcPr>
          <w:p w14:paraId="3864BFBC" w14:textId="5858B5D8"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0C1C6312" w14:textId="5E44F1E3" w:rsidR="00221C5B" w:rsidRPr="00221C5B" w:rsidRDefault="00221C5B" w:rsidP="00F93DFD">
            <w:pPr>
              <w:pStyle w:val="TAL"/>
              <w:keepNext w:val="0"/>
              <w:keepLines w:val="0"/>
              <w:widowControl w:val="0"/>
              <w:rPr>
                <w:sz w:val="16"/>
              </w:rPr>
            </w:pPr>
            <w:r>
              <w:rPr>
                <w:sz w:val="16"/>
              </w:rPr>
              <w:t>23.280</w:t>
            </w:r>
          </w:p>
        </w:tc>
        <w:tc>
          <w:tcPr>
            <w:tcW w:w="572" w:type="dxa"/>
          </w:tcPr>
          <w:p w14:paraId="38115FDD" w14:textId="16008A2D" w:rsidR="00221C5B" w:rsidRPr="00221C5B" w:rsidRDefault="00221C5B" w:rsidP="00F93DFD">
            <w:pPr>
              <w:pStyle w:val="TAL"/>
              <w:keepNext w:val="0"/>
              <w:keepLines w:val="0"/>
              <w:widowControl w:val="0"/>
              <w:rPr>
                <w:sz w:val="16"/>
              </w:rPr>
            </w:pPr>
            <w:r>
              <w:rPr>
                <w:sz w:val="16"/>
              </w:rPr>
              <w:t>0538</w:t>
            </w:r>
          </w:p>
        </w:tc>
        <w:tc>
          <w:tcPr>
            <w:tcW w:w="547" w:type="dxa"/>
          </w:tcPr>
          <w:p w14:paraId="0D976F37" w14:textId="2DC1ABBA" w:rsidR="00221C5B" w:rsidRPr="00221C5B" w:rsidRDefault="00221C5B" w:rsidP="00F93DFD">
            <w:pPr>
              <w:pStyle w:val="TAR"/>
              <w:keepNext w:val="0"/>
              <w:keepLines w:val="0"/>
              <w:widowControl w:val="0"/>
              <w:rPr>
                <w:sz w:val="16"/>
              </w:rPr>
            </w:pPr>
            <w:r>
              <w:rPr>
                <w:sz w:val="16"/>
              </w:rPr>
              <w:t>-</w:t>
            </w:r>
          </w:p>
        </w:tc>
        <w:tc>
          <w:tcPr>
            <w:tcW w:w="521" w:type="dxa"/>
          </w:tcPr>
          <w:p w14:paraId="059240DD" w14:textId="79E5CE11" w:rsidR="00221C5B" w:rsidRPr="00221C5B" w:rsidRDefault="00221C5B" w:rsidP="00F93DFD">
            <w:pPr>
              <w:pStyle w:val="TAL"/>
              <w:keepNext w:val="0"/>
              <w:keepLines w:val="0"/>
              <w:widowControl w:val="0"/>
              <w:rPr>
                <w:sz w:val="16"/>
              </w:rPr>
            </w:pPr>
            <w:r>
              <w:rPr>
                <w:sz w:val="16"/>
              </w:rPr>
              <w:t>Rel-19</w:t>
            </w:r>
          </w:p>
        </w:tc>
        <w:tc>
          <w:tcPr>
            <w:tcW w:w="507" w:type="dxa"/>
          </w:tcPr>
          <w:p w14:paraId="56CF1462" w14:textId="001F57AB" w:rsidR="00221C5B" w:rsidRPr="00221C5B" w:rsidRDefault="00221C5B" w:rsidP="00F93DFD">
            <w:pPr>
              <w:pStyle w:val="TAL"/>
              <w:keepNext w:val="0"/>
              <w:keepLines w:val="0"/>
              <w:widowControl w:val="0"/>
              <w:rPr>
                <w:sz w:val="16"/>
              </w:rPr>
            </w:pPr>
            <w:r>
              <w:rPr>
                <w:sz w:val="16"/>
              </w:rPr>
              <w:t>F</w:t>
            </w:r>
          </w:p>
        </w:tc>
        <w:tc>
          <w:tcPr>
            <w:tcW w:w="1390" w:type="dxa"/>
          </w:tcPr>
          <w:p w14:paraId="614DD2FC" w14:textId="4D72E767" w:rsidR="00221C5B" w:rsidRPr="00221C5B" w:rsidRDefault="00221C5B" w:rsidP="00F93DFD">
            <w:pPr>
              <w:pStyle w:val="TAL"/>
              <w:keepNext w:val="0"/>
              <w:keepLines w:val="0"/>
              <w:widowControl w:val="0"/>
              <w:rPr>
                <w:sz w:val="16"/>
              </w:rPr>
            </w:pPr>
            <w:r>
              <w:rPr>
                <w:sz w:val="16"/>
              </w:rPr>
              <w:t>enhMC</w:t>
            </w:r>
          </w:p>
        </w:tc>
        <w:tc>
          <w:tcPr>
            <w:tcW w:w="1002" w:type="dxa"/>
          </w:tcPr>
          <w:p w14:paraId="01A3F028" w14:textId="4C2441AC" w:rsidR="00221C5B" w:rsidRPr="00221C5B" w:rsidRDefault="00221C5B" w:rsidP="00F93DFD">
            <w:pPr>
              <w:pStyle w:val="TAL"/>
              <w:keepNext w:val="0"/>
              <w:keepLines w:val="0"/>
              <w:widowControl w:val="0"/>
              <w:rPr>
                <w:sz w:val="16"/>
              </w:rPr>
            </w:pPr>
            <w:r>
              <w:rPr>
                <w:sz w:val="16"/>
              </w:rPr>
              <w:t>agreed</w:t>
            </w:r>
          </w:p>
        </w:tc>
      </w:tr>
      <w:tr w:rsidR="00F93DFD" w14:paraId="13A0BDDD" w14:textId="77777777" w:rsidTr="00F93DFD">
        <w:tc>
          <w:tcPr>
            <w:tcW w:w="1103" w:type="dxa"/>
          </w:tcPr>
          <w:p w14:paraId="64A683DC" w14:textId="18A079A4" w:rsidR="00221C5B" w:rsidRPr="00221C5B" w:rsidRDefault="00221C5B" w:rsidP="00F93DFD">
            <w:pPr>
              <w:pStyle w:val="TAL"/>
              <w:keepNext w:val="0"/>
              <w:keepLines w:val="0"/>
              <w:widowControl w:val="0"/>
              <w:rPr>
                <w:sz w:val="16"/>
              </w:rPr>
            </w:pPr>
            <w:r>
              <w:rPr>
                <w:sz w:val="16"/>
              </w:rPr>
              <w:t>S6-240250</w:t>
            </w:r>
          </w:p>
        </w:tc>
        <w:tc>
          <w:tcPr>
            <w:tcW w:w="3018" w:type="dxa"/>
          </w:tcPr>
          <w:p w14:paraId="631D6EC1" w14:textId="5F675574"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7B2EC82A" w14:textId="1A462AEB"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4CC1DC3B" w14:textId="10E942CE" w:rsidR="00221C5B" w:rsidRPr="00221C5B" w:rsidRDefault="00221C5B" w:rsidP="00F93DFD">
            <w:pPr>
              <w:pStyle w:val="TAL"/>
              <w:keepNext w:val="0"/>
              <w:keepLines w:val="0"/>
              <w:widowControl w:val="0"/>
              <w:rPr>
                <w:sz w:val="16"/>
              </w:rPr>
            </w:pPr>
            <w:r>
              <w:rPr>
                <w:sz w:val="16"/>
              </w:rPr>
              <w:t>23.280</w:t>
            </w:r>
          </w:p>
        </w:tc>
        <w:tc>
          <w:tcPr>
            <w:tcW w:w="572" w:type="dxa"/>
          </w:tcPr>
          <w:p w14:paraId="442AAFB4" w14:textId="5FB48C9C" w:rsidR="00221C5B" w:rsidRPr="00221C5B" w:rsidRDefault="00221C5B" w:rsidP="00F93DFD">
            <w:pPr>
              <w:pStyle w:val="TAL"/>
              <w:keepNext w:val="0"/>
              <w:keepLines w:val="0"/>
              <w:widowControl w:val="0"/>
              <w:rPr>
                <w:sz w:val="16"/>
              </w:rPr>
            </w:pPr>
            <w:r>
              <w:rPr>
                <w:sz w:val="16"/>
              </w:rPr>
              <w:t>0539</w:t>
            </w:r>
          </w:p>
        </w:tc>
        <w:tc>
          <w:tcPr>
            <w:tcW w:w="547" w:type="dxa"/>
          </w:tcPr>
          <w:p w14:paraId="34A3784A" w14:textId="2C832A38" w:rsidR="00221C5B" w:rsidRPr="00221C5B" w:rsidRDefault="00221C5B" w:rsidP="00F93DFD">
            <w:pPr>
              <w:pStyle w:val="TAR"/>
              <w:keepNext w:val="0"/>
              <w:keepLines w:val="0"/>
              <w:widowControl w:val="0"/>
              <w:rPr>
                <w:sz w:val="16"/>
              </w:rPr>
            </w:pPr>
            <w:r>
              <w:rPr>
                <w:sz w:val="16"/>
              </w:rPr>
              <w:t>-</w:t>
            </w:r>
          </w:p>
        </w:tc>
        <w:tc>
          <w:tcPr>
            <w:tcW w:w="521" w:type="dxa"/>
          </w:tcPr>
          <w:p w14:paraId="7E4A77EF" w14:textId="3EF76F40" w:rsidR="00221C5B" w:rsidRPr="00221C5B" w:rsidRDefault="00221C5B" w:rsidP="00F93DFD">
            <w:pPr>
              <w:pStyle w:val="TAL"/>
              <w:keepNext w:val="0"/>
              <w:keepLines w:val="0"/>
              <w:widowControl w:val="0"/>
              <w:rPr>
                <w:sz w:val="16"/>
              </w:rPr>
            </w:pPr>
            <w:r>
              <w:rPr>
                <w:sz w:val="16"/>
              </w:rPr>
              <w:t>Rel-15</w:t>
            </w:r>
          </w:p>
        </w:tc>
        <w:tc>
          <w:tcPr>
            <w:tcW w:w="507" w:type="dxa"/>
          </w:tcPr>
          <w:p w14:paraId="09E80FDA" w14:textId="3573B9FA" w:rsidR="00221C5B" w:rsidRPr="00221C5B" w:rsidRDefault="00221C5B" w:rsidP="00F93DFD">
            <w:pPr>
              <w:pStyle w:val="TAL"/>
              <w:keepNext w:val="0"/>
              <w:keepLines w:val="0"/>
              <w:widowControl w:val="0"/>
              <w:rPr>
                <w:sz w:val="16"/>
              </w:rPr>
            </w:pPr>
            <w:r>
              <w:rPr>
                <w:sz w:val="16"/>
              </w:rPr>
              <w:t>F</w:t>
            </w:r>
          </w:p>
        </w:tc>
        <w:tc>
          <w:tcPr>
            <w:tcW w:w="1390" w:type="dxa"/>
          </w:tcPr>
          <w:p w14:paraId="26B4D3C5" w14:textId="33B2697D" w:rsidR="00221C5B" w:rsidRPr="00221C5B" w:rsidRDefault="00221C5B" w:rsidP="00F93DFD">
            <w:pPr>
              <w:pStyle w:val="TAL"/>
              <w:keepNext w:val="0"/>
              <w:keepLines w:val="0"/>
              <w:widowControl w:val="0"/>
              <w:rPr>
                <w:sz w:val="16"/>
              </w:rPr>
            </w:pPr>
            <w:r>
              <w:rPr>
                <w:sz w:val="16"/>
              </w:rPr>
              <w:t>MCSMI</w:t>
            </w:r>
          </w:p>
        </w:tc>
        <w:tc>
          <w:tcPr>
            <w:tcW w:w="1002" w:type="dxa"/>
          </w:tcPr>
          <w:p w14:paraId="022D018A" w14:textId="5E85A6B1" w:rsidR="00221C5B" w:rsidRPr="00221C5B" w:rsidRDefault="00221C5B" w:rsidP="00F93DFD">
            <w:pPr>
              <w:pStyle w:val="TAL"/>
              <w:keepNext w:val="0"/>
              <w:keepLines w:val="0"/>
              <w:widowControl w:val="0"/>
              <w:rPr>
                <w:sz w:val="16"/>
              </w:rPr>
            </w:pPr>
            <w:r>
              <w:rPr>
                <w:sz w:val="16"/>
              </w:rPr>
              <w:t>revised</w:t>
            </w:r>
          </w:p>
        </w:tc>
      </w:tr>
      <w:tr w:rsidR="00F93DFD" w14:paraId="7A19A781" w14:textId="77777777" w:rsidTr="00F93DFD">
        <w:tc>
          <w:tcPr>
            <w:tcW w:w="1103" w:type="dxa"/>
          </w:tcPr>
          <w:p w14:paraId="0C9856CC" w14:textId="453BE8D6" w:rsidR="00221C5B" w:rsidRPr="00221C5B" w:rsidRDefault="00221C5B" w:rsidP="00F93DFD">
            <w:pPr>
              <w:pStyle w:val="TAL"/>
              <w:keepNext w:val="0"/>
              <w:keepLines w:val="0"/>
              <w:widowControl w:val="0"/>
              <w:rPr>
                <w:sz w:val="16"/>
              </w:rPr>
            </w:pPr>
            <w:r>
              <w:rPr>
                <w:sz w:val="16"/>
              </w:rPr>
              <w:t>S6-240412</w:t>
            </w:r>
          </w:p>
        </w:tc>
        <w:tc>
          <w:tcPr>
            <w:tcW w:w="3018" w:type="dxa"/>
          </w:tcPr>
          <w:p w14:paraId="4B468A2E" w14:textId="26604604"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6C2FD7C8" w14:textId="566ACCFC"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02760208" w14:textId="5A46CEF7" w:rsidR="00221C5B" w:rsidRPr="00221C5B" w:rsidRDefault="00221C5B" w:rsidP="00F93DFD">
            <w:pPr>
              <w:pStyle w:val="TAL"/>
              <w:keepNext w:val="0"/>
              <w:keepLines w:val="0"/>
              <w:widowControl w:val="0"/>
              <w:rPr>
                <w:sz w:val="16"/>
              </w:rPr>
            </w:pPr>
            <w:r>
              <w:rPr>
                <w:sz w:val="16"/>
              </w:rPr>
              <w:t>23.280</w:t>
            </w:r>
          </w:p>
        </w:tc>
        <w:tc>
          <w:tcPr>
            <w:tcW w:w="572" w:type="dxa"/>
          </w:tcPr>
          <w:p w14:paraId="04388F74" w14:textId="697EB763" w:rsidR="00221C5B" w:rsidRPr="00221C5B" w:rsidRDefault="00221C5B" w:rsidP="00F93DFD">
            <w:pPr>
              <w:pStyle w:val="TAL"/>
              <w:keepNext w:val="0"/>
              <w:keepLines w:val="0"/>
              <w:widowControl w:val="0"/>
              <w:rPr>
                <w:sz w:val="16"/>
              </w:rPr>
            </w:pPr>
            <w:r>
              <w:rPr>
                <w:sz w:val="16"/>
              </w:rPr>
              <w:t>0539</w:t>
            </w:r>
          </w:p>
        </w:tc>
        <w:tc>
          <w:tcPr>
            <w:tcW w:w="547" w:type="dxa"/>
          </w:tcPr>
          <w:p w14:paraId="08E3FE82" w14:textId="3D4E531E" w:rsidR="00221C5B" w:rsidRPr="00221C5B" w:rsidRDefault="00221C5B" w:rsidP="00F93DFD">
            <w:pPr>
              <w:pStyle w:val="TAR"/>
              <w:keepNext w:val="0"/>
              <w:keepLines w:val="0"/>
              <w:widowControl w:val="0"/>
              <w:rPr>
                <w:sz w:val="16"/>
              </w:rPr>
            </w:pPr>
            <w:r>
              <w:rPr>
                <w:sz w:val="16"/>
              </w:rPr>
              <w:t>1</w:t>
            </w:r>
          </w:p>
        </w:tc>
        <w:tc>
          <w:tcPr>
            <w:tcW w:w="521" w:type="dxa"/>
          </w:tcPr>
          <w:p w14:paraId="2DA76F86" w14:textId="00D76CEF" w:rsidR="00221C5B" w:rsidRPr="00221C5B" w:rsidRDefault="00221C5B" w:rsidP="00F93DFD">
            <w:pPr>
              <w:pStyle w:val="TAL"/>
              <w:keepNext w:val="0"/>
              <w:keepLines w:val="0"/>
              <w:widowControl w:val="0"/>
              <w:rPr>
                <w:sz w:val="16"/>
              </w:rPr>
            </w:pPr>
            <w:r>
              <w:rPr>
                <w:sz w:val="16"/>
              </w:rPr>
              <w:t>Rel-15</w:t>
            </w:r>
          </w:p>
        </w:tc>
        <w:tc>
          <w:tcPr>
            <w:tcW w:w="507" w:type="dxa"/>
          </w:tcPr>
          <w:p w14:paraId="0B6E3C01" w14:textId="637AC7CA" w:rsidR="00221C5B" w:rsidRPr="00221C5B" w:rsidRDefault="00221C5B" w:rsidP="00F93DFD">
            <w:pPr>
              <w:pStyle w:val="TAL"/>
              <w:keepNext w:val="0"/>
              <w:keepLines w:val="0"/>
              <w:widowControl w:val="0"/>
              <w:rPr>
                <w:sz w:val="16"/>
              </w:rPr>
            </w:pPr>
            <w:r>
              <w:rPr>
                <w:sz w:val="16"/>
              </w:rPr>
              <w:t>F</w:t>
            </w:r>
          </w:p>
        </w:tc>
        <w:tc>
          <w:tcPr>
            <w:tcW w:w="1390" w:type="dxa"/>
          </w:tcPr>
          <w:p w14:paraId="1F00BA86" w14:textId="784F8EB6" w:rsidR="00221C5B" w:rsidRPr="00221C5B" w:rsidRDefault="00221C5B" w:rsidP="00F93DFD">
            <w:pPr>
              <w:pStyle w:val="TAL"/>
              <w:keepNext w:val="0"/>
              <w:keepLines w:val="0"/>
              <w:widowControl w:val="0"/>
              <w:rPr>
                <w:sz w:val="16"/>
              </w:rPr>
            </w:pPr>
            <w:r>
              <w:rPr>
                <w:sz w:val="16"/>
              </w:rPr>
              <w:t>MCSMI</w:t>
            </w:r>
          </w:p>
        </w:tc>
        <w:tc>
          <w:tcPr>
            <w:tcW w:w="1002" w:type="dxa"/>
          </w:tcPr>
          <w:p w14:paraId="7A005715" w14:textId="1F22CADD" w:rsidR="00221C5B" w:rsidRPr="00221C5B" w:rsidRDefault="00221C5B" w:rsidP="00F93DFD">
            <w:pPr>
              <w:pStyle w:val="TAL"/>
              <w:keepNext w:val="0"/>
              <w:keepLines w:val="0"/>
              <w:widowControl w:val="0"/>
              <w:rPr>
                <w:sz w:val="16"/>
              </w:rPr>
            </w:pPr>
            <w:r>
              <w:rPr>
                <w:sz w:val="16"/>
              </w:rPr>
              <w:t>agreed</w:t>
            </w:r>
          </w:p>
        </w:tc>
      </w:tr>
      <w:tr w:rsidR="00F93DFD" w14:paraId="224A23E7" w14:textId="77777777" w:rsidTr="00F93DFD">
        <w:tc>
          <w:tcPr>
            <w:tcW w:w="1103" w:type="dxa"/>
          </w:tcPr>
          <w:p w14:paraId="56415332" w14:textId="11501762" w:rsidR="00221C5B" w:rsidRPr="00221C5B" w:rsidRDefault="00221C5B" w:rsidP="00F93DFD">
            <w:pPr>
              <w:pStyle w:val="TAL"/>
              <w:keepNext w:val="0"/>
              <w:keepLines w:val="0"/>
              <w:widowControl w:val="0"/>
              <w:rPr>
                <w:sz w:val="16"/>
              </w:rPr>
            </w:pPr>
            <w:r>
              <w:rPr>
                <w:sz w:val="16"/>
              </w:rPr>
              <w:t>S6-240251</w:t>
            </w:r>
          </w:p>
        </w:tc>
        <w:tc>
          <w:tcPr>
            <w:tcW w:w="3018" w:type="dxa"/>
          </w:tcPr>
          <w:p w14:paraId="232193D6" w14:textId="489DC27F"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5A313715" w14:textId="673B6F4E"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2D1AFF44" w14:textId="6E29F620" w:rsidR="00221C5B" w:rsidRPr="00221C5B" w:rsidRDefault="00221C5B" w:rsidP="00F93DFD">
            <w:pPr>
              <w:pStyle w:val="TAL"/>
              <w:keepNext w:val="0"/>
              <w:keepLines w:val="0"/>
              <w:widowControl w:val="0"/>
              <w:rPr>
                <w:sz w:val="16"/>
              </w:rPr>
            </w:pPr>
            <w:r>
              <w:rPr>
                <w:sz w:val="16"/>
              </w:rPr>
              <w:t>23.280</w:t>
            </w:r>
          </w:p>
        </w:tc>
        <w:tc>
          <w:tcPr>
            <w:tcW w:w="572" w:type="dxa"/>
          </w:tcPr>
          <w:p w14:paraId="7FBF96FC" w14:textId="5AD40DF4" w:rsidR="00221C5B" w:rsidRPr="00221C5B" w:rsidRDefault="00221C5B" w:rsidP="00F93DFD">
            <w:pPr>
              <w:pStyle w:val="TAL"/>
              <w:keepNext w:val="0"/>
              <w:keepLines w:val="0"/>
              <w:widowControl w:val="0"/>
              <w:rPr>
                <w:sz w:val="16"/>
              </w:rPr>
            </w:pPr>
            <w:r>
              <w:rPr>
                <w:sz w:val="16"/>
              </w:rPr>
              <w:t>0540</w:t>
            </w:r>
          </w:p>
        </w:tc>
        <w:tc>
          <w:tcPr>
            <w:tcW w:w="547" w:type="dxa"/>
          </w:tcPr>
          <w:p w14:paraId="74104618" w14:textId="14282BE0" w:rsidR="00221C5B" w:rsidRPr="00221C5B" w:rsidRDefault="00221C5B" w:rsidP="00F93DFD">
            <w:pPr>
              <w:pStyle w:val="TAR"/>
              <w:keepNext w:val="0"/>
              <w:keepLines w:val="0"/>
              <w:widowControl w:val="0"/>
              <w:rPr>
                <w:sz w:val="16"/>
              </w:rPr>
            </w:pPr>
            <w:r>
              <w:rPr>
                <w:sz w:val="16"/>
              </w:rPr>
              <w:t>-</w:t>
            </w:r>
          </w:p>
        </w:tc>
        <w:tc>
          <w:tcPr>
            <w:tcW w:w="521" w:type="dxa"/>
          </w:tcPr>
          <w:p w14:paraId="2F5DECFF" w14:textId="6427E8DE" w:rsidR="00221C5B" w:rsidRPr="00221C5B" w:rsidRDefault="00221C5B" w:rsidP="00F93DFD">
            <w:pPr>
              <w:pStyle w:val="TAL"/>
              <w:keepNext w:val="0"/>
              <w:keepLines w:val="0"/>
              <w:widowControl w:val="0"/>
              <w:rPr>
                <w:sz w:val="16"/>
              </w:rPr>
            </w:pPr>
            <w:r>
              <w:rPr>
                <w:sz w:val="16"/>
              </w:rPr>
              <w:t>Rel-16</w:t>
            </w:r>
          </w:p>
        </w:tc>
        <w:tc>
          <w:tcPr>
            <w:tcW w:w="507" w:type="dxa"/>
          </w:tcPr>
          <w:p w14:paraId="4159CA3A" w14:textId="6A1D8B33" w:rsidR="00221C5B" w:rsidRPr="00221C5B" w:rsidRDefault="00221C5B" w:rsidP="00F93DFD">
            <w:pPr>
              <w:pStyle w:val="TAL"/>
              <w:keepNext w:val="0"/>
              <w:keepLines w:val="0"/>
              <w:widowControl w:val="0"/>
              <w:rPr>
                <w:sz w:val="16"/>
              </w:rPr>
            </w:pPr>
            <w:r>
              <w:rPr>
                <w:sz w:val="16"/>
              </w:rPr>
              <w:t>A</w:t>
            </w:r>
          </w:p>
        </w:tc>
        <w:tc>
          <w:tcPr>
            <w:tcW w:w="1390" w:type="dxa"/>
          </w:tcPr>
          <w:p w14:paraId="2CAFF9E0" w14:textId="0A721BB7" w:rsidR="00221C5B" w:rsidRPr="00221C5B" w:rsidRDefault="00221C5B" w:rsidP="00F93DFD">
            <w:pPr>
              <w:pStyle w:val="TAL"/>
              <w:keepNext w:val="0"/>
              <w:keepLines w:val="0"/>
              <w:widowControl w:val="0"/>
              <w:rPr>
                <w:sz w:val="16"/>
              </w:rPr>
            </w:pPr>
            <w:r>
              <w:rPr>
                <w:sz w:val="16"/>
              </w:rPr>
              <w:t>MCSMI</w:t>
            </w:r>
          </w:p>
        </w:tc>
        <w:tc>
          <w:tcPr>
            <w:tcW w:w="1002" w:type="dxa"/>
          </w:tcPr>
          <w:p w14:paraId="7611C1F1" w14:textId="569DFC71" w:rsidR="00221C5B" w:rsidRPr="00221C5B" w:rsidRDefault="00221C5B" w:rsidP="00F93DFD">
            <w:pPr>
              <w:pStyle w:val="TAL"/>
              <w:keepNext w:val="0"/>
              <w:keepLines w:val="0"/>
              <w:widowControl w:val="0"/>
              <w:rPr>
                <w:sz w:val="16"/>
              </w:rPr>
            </w:pPr>
            <w:r>
              <w:rPr>
                <w:sz w:val="16"/>
              </w:rPr>
              <w:t>agreed</w:t>
            </w:r>
          </w:p>
        </w:tc>
      </w:tr>
      <w:tr w:rsidR="00F93DFD" w14:paraId="0295EA6D" w14:textId="77777777" w:rsidTr="00F93DFD">
        <w:tc>
          <w:tcPr>
            <w:tcW w:w="1103" w:type="dxa"/>
          </w:tcPr>
          <w:p w14:paraId="6E3F68F1" w14:textId="4C4F0DFF" w:rsidR="00221C5B" w:rsidRPr="00221C5B" w:rsidRDefault="00221C5B" w:rsidP="00F93DFD">
            <w:pPr>
              <w:pStyle w:val="TAL"/>
              <w:keepNext w:val="0"/>
              <w:keepLines w:val="0"/>
              <w:widowControl w:val="0"/>
              <w:rPr>
                <w:sz w:val="16"/>
              </w:rPr>
            </w:pPr>
            <w:r>
              <w:rPr>
                <w:sz w:val="16"/>
              </w:rPr>
              <w:t>S6-240413</w:t>
            </w:r>
          </w:p>
        </w:tc>
        <w:tc>
          <w:tcPr>
            <w:tcW w:w="3018" w:type="dxa"/>
          </w:tcPr>
          <w:p w14:paraId="11A9D98B" w14:textId="0FD8C489"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3C0B63DE" w14:textId="09F87E89"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1C03023C" w14:textId="1D1AFB2E" w:rsidR="00221C5B" w:rsidRPr="00221C5B" w:rsidRDefault="00221C5B" w:rsidP="00F93DFD">
            <w:pPr>
              <w:pStyle w:val="TAL"/>
              <w:keepNext w:val="0"/>
              <w:keepLines w:val="0"/>
              <w:widowControl w:val="0"/>
              <w:rPr>
                <w:sz w:val="16"/>
              </w:rPr>
            </w:pPr>
            <w:r>
              <w:rPr>
                <w:sz w:val="16"/>
              </w:rPr>
              <w:t>23.280</w:t>
            </w:r>
          </w:p>
        </w:tc>
        <w:tc>
          <w:tcPr>
            <w:tcW w:w="572" w:type="dxa"/>
          </w:tcPr>
          <w:p w14:paraId="3A796F52" w14:textId="2F22CA09" w:rsidR="00221C5B" w:rsidRPr="00221C5B" w:rsidRDefault="00221C5B" w:rsidP="00F93DFD">
            <w:pPr>
              <w:pStyle w:val="TAL"/>
              <w:keepNext w:val="0"/>
              <w:keepLines w:val="0"/>
              <w:widowControl w:val="0"/>
              <w:rPr>
                <w:sz w:val="16"/>
              </w:rPr>
            </w:pPr>
            <w:r>
              <w:rPr>
                <w:sz w:val="16"/>
              </w:rPr>
              <w:t>0540</w:t>
            </w:r>
          </w:p>
        </w:tc>
        <w:tc>
          <w:tcPr>
            <w:tcW w:w="547" w:type="dxa"/>
          </w:tcPr>
          <w:p w14:paraId="5FB0671E" w14:textId="64AD8931" w:rsidR="00221C5B" w:rsidRPr="00221C5B" w:rsidRDefault="00221C5B" w:rsidP="00F93DFD">
            <w:pPr>
              <w:pStyle w:val="TAR"/>
              <w:keepNext w:val="0"/>
              <w:keepLines w:val="0"/>
              <w:widowControl w:val="0"/>
              <w:rPr>
                <w:sz w:val="16"/>
              </w:rPr>
            </w:pPr>
            <w:r>
              <w:rPr>
                <w:sz w:val="16"/>
              </w:rPr>
              <w:t>1</w:t>
            </w:r>
          </w:p>
        </w:tc>
        <w:tc>
          <w:tcPr>
            <w:tcW w:w="521" w:type="dxa"/>
          </w:tcPr>
          <w:p w14:paraId="0D70CAEF" w14:textId="70751967" w:rsidR="00221C5B" w:rsidRPr="00221C5B" w:rsidRDefault="00221C5B" w:rsidP="00F93DFD">
            <w:pPr>
              <w:pStyle w:val="TAL"/>
              <w:keepNext w:val="0"/>
              <w:keepLines w:val="0"/>
              <w:widowControl w:val="0"/>
              <w:rPr>
                <w:sz w:val="16"/>
              </w:rPr>
            </w:pPr>
            <w:r>
              <w:rPr>
                <w:sz w:val="16"/>
              </w:rPr>
              <w:t>Rel-16</w:t>
            </w:r>
          </w:p>
        </w:tc>
        <w:tc>
          <w:tcPr>
            <w:tcW w:w="507" w:type="dxa"/>
          </w:tcPr>
          <w:p w14:paraId="3B25EEEB" w14:textId="575C873E" w:rsidR="00221C5B" w:rsidRPr="00221C5B" w:rsidRDefault="00221C5B" w:rsidP="00F93DFD">
            <w:pPr>
              <w:pStyle w:val="TAL"/>
              <w:keepNext w:val="0"/>
              <w:keepLines w:val="0"/>
              <w:widowControl w:val="0"/>
              <w:rPr>
                <w:sz w:val="16"/>
              </w:rPr>
            </w:pPr>
            <w:r>
              <w:rPr>
                <w:sz w:val="16"/>
              </w:rPr>
              <w:t>A</w:t>
            </w:r>
          </w:p>
        </w:tc>
        <w:tc>
          <w:tcPr>
            <w:tcW w:w="1390" w:type="dxa"/>
          </w:tcPr>
          <w:p w14:paraId="394B7AC6" w14:textId="13BD350F" w:rsidR="00221C5B" w:rsidRPr="00221C5B" w:rsidRDefault="00221C5B" w:rsidP="00F93DFD">
            <w:pPr>
              <w:pStyle w:val="TAL"/>
              <w:keepNext w:val="0"/>
              <w:keepLines w:val="0"/>
              <w:widowControl w:val="0"/>
              <w:rPr>
                <w:sz w:val="16"/>
              </w:rPr>
            </w:pPr>
            <w:r>
              <w:rPr>
                <w:sz w:val="16"/>
              </w:rPr>
              <w:t>MCSMI</w:t>
            </w:r>
          </w:p>
        </w:tc>
        <w:tc>
          <w:tcPr>
            <w:tcW w:w="1002" w:type="dxa"/>
          </w:tcPr>
          <w:p w14:paraId="1FB1C9C2" w14:textId="5CA94AA0" w:rsidR="00221C5B" w:rsidRPr="00221C5B" w:rsidRDefault="00221C5B" w:rsidP="00F93DFD">
            <w:pPr>
              <w:pStyle w:val="TAL"/>
              <w:keepNext w:val="0"/>
              <w:keepLines w:val="0"/>
              <w:widowControl w:val="0"/>
              <w:rPr>
                <w:sz w:val="16"/>
              </w:rPr>
            </w:pPr>
            <w:r>
              <w:rPr>
                <w:sz w:val="16"/>
              </w:rPr>
              <w:t>agreed</w:t>
            </w:r>
          </w:p>
        </w:tc>
      </w:tr>
      <w:tr w:rsidR="00F93DFD" w14:paraId="7996291D" w14:textId="77777777" w:rsidTr="00F93DFD">
        <w:tc>
          <w:tcPr>
            <w:tcW w:w="1103" w:type="dxa"/>
          </w:tcPr>
          <w:p w14:paraId="2F20EE85" w14:textId="10B42491" w:rsidR="00221C5B" w:rsidRPr="00221C5B" w:rsidRDefault="00221C5B" w:rsidP="00F93DFD">
            <w:pPr>
              <w:pStyle w:val="TAL"/>
              <w:keepNext w:val="0"/>
              <w:keepLines w:val="0"/>
              <w:widowControl w:val="0"/>
              <w:rPr>
                <w:sz w:val="16"/>
              </w:rPr>
            </w:pPr>
            <w:r>
              <w:rPr>
                <w:sz w:val="16"/>
              </w:rPr>
              <w:t>S6-240252</w:t>
            </w:r>
          </w:p>
        </w:tc>
        <w:tc>
          <w:tcPr>
            <w:tcW w:w="3018" w:type="dxa"/>
          </w:tcPr>
          <w:p w14:paraId="1D6B3158" w14:textId="69EB78DC"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3450CC52" w14:textId="098873E1"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1ABB26FB" w14:textId="52D23E0D" w:rsidR="00221C5B" w:rsidRPr="00221C5B" w:rsidRDefault="00221C5B" w:rsidP="00F93DFD">
            <w:pPr>
              <w:pStyle w:val="TAL"/>
              <w:keepNext w:val="0"/>
              <w:keepLines w:val="0"/>
              <w:widowControl w:val="0"/>
              <w:rPr>
                <w:sz w:val="16"/>
              </w:rPr>
            </w:pPr>
            <w:r>
              <w:rPr>
                <w:sz w:val="16"/>
              </w:rPr>
              <w:t>23.280</w:t>
            </w:r>
          </w:p>
        </w:tc>
        <w:tc>
          <w:tcPr>
            <w:tcW w:w="572" w:type="dxa"/>
          </w:tcPr>
          <w:p w14:paraId="18D31FB6" w14:textId="66A36537" w:rsidR="00221C5B" w:rsidRPr="00221C5B" w:rsidRDefault="00221C5B" w:rsidP="00F93DFD">
            <w:pPr>
              <w:pStyle w:val="TAL"/>
              <w:keepNext w:val="0"/>
              <w:keepLines w:val="0"/>
              <w:widowControl w:val="0"/>
              <w:rPr>
                <w:sz w:val="16"/>
              </w:rPr>
            </w:pPr>
            <w:r>
              <w:rPr>
                <w:sz w:val="16"/>
              </w:rPr>
              <w:t>0541</w:t>
            </w:r>
          </w:p>
        </w:tc>
        <w:tc>
          <w:tcPr>
            <w:tcW w:w="547" w:type="dxa"/>
          </w:tcPr>
          <w:p w14:paraId="76744941" w14:textId="256EEFC9" w:rsidR="00221C5B" w:rsidRPr="00221C5B" w:rsidRDefault="00221C5B" w:rsidP="00F93DFD">
            <w:pPr>
              <w:pStyle w:val="TAR"/>
              <w:keepNext w:val="0"/>
              <w:keepLines w:val="0"/>
              <w:widowControl w:val="0"/>
              <w:rPr>
                <w:sz w:val="16"/>
              </w:rPr>
            </w:pPr>
            <w:r>
              <w:rPr>
                <w:sz w:val="16"/>
              </w:rPr>
              <w:t>-</w:t>
            </w:r>
          </w:p>
        </w:tc>
        <w:tc>
          <w:tcPr>
            <w:tcW w:w="521" w:type="dxa"/>
          </w:tcPr>
          <w:p w14:paraId="662B2F08" w14:textId="2BF1AEB7" w:rsidR="00221C5B" w:rsidRPr="00221C5B" w:rsidRDefault="00221C5B" w:rsidP="00F93DFD">
            <w:pPr>
              <w:pStyle w:val="TAL"/>
              <w:keepNext w:val="0"/>
              <w:keepLines w:val="0"/>
              <w:widowControl w:val="0"/>
              <w:rPr>
                <w:sz w:val="16"/>
              </w:rPr>
            </w:pPr>
            <w:r>
              <w:rPr>
                <w:sz w:val="16"/>
              </w:rPr>
              <w:t>Rel-17</w:t>
            </w:r>
          </w:p>
        </w:tc>
        <w:tc>
          <w:tcPr>
            <w:tcW w:w="507" w:type="dxa"/>
          </w:tcPr>
          <w:p w14:paraId="21B83FD1" w14:textId="71C85AE6" w:rsidR="00221C5B" w:rsidRPr="00221C5B" w:rsidRDefault="00221C5B" w:rsidP="00F93DFD">
            <w:pPr>
              <w:pStyle w:val="TAL"/>
              <w:keepNext w:val="0"/>
              <w:keepLines w:val="0"/>
              <w:widowControl w:val="0"/>
              <w:rPr>
                <w:sz w:val="16"/>
              </w:rPr>
            </w:pPr>
            <w:r>
              <w:rPr>
                <w:sz w:val="16"/>
              </w:rPr>
              <w:t>A</w:t>
            </w:r>
          </w:p>
        </w:tc>
        <w:tc>
          <w:tcPr>
            <w:tcW w:w="1390" w:type="dxa"/>
          </w:tcPr>
          <w:p w14:paraId="3474FCB5" w14:textId="2E542124" w:rsidR="00221C5B" w:rsidRPr="00221C5B" w:rsidRDefault="00221C5B" w:rsidP="00F93DFD">
            <w:pPr>
              <w:pStyle w:val="TAL"/>
              <w:keepNext w:val="0"/>
              <w:keepLines w:val="0"/>
              <w:widowControl w:val="0"/>
              <w:rPr>
                <w:sz w:val="16"/>
              </w:rPr>
            </w:pPr>
            <w:r>
              <w:rPr>
                <w:sz w:val="16"/>
              </w:rPr>
              <w:t>MCSMI</w:t>
            </w:r>
          </w:p>
        </w:tc>
        <w:tc>
          <w:tcPr>
            <w:tcW w:w="1002" w:type="dxa"/>
          </w:tcPr>
          <w:p w14:paraId="070F860C" w14:textId="6C883805" w:rsidR="00221C5B" w:rsidRPr="00221C5B" w:rsidRDefault="00221C5B" w:rsidP="00F93DFD">
            <w:pPr>
              <w:pStyle w:val="TAL"/>
              <w:keepNext w:val="0"/>
              <w:keepLines w:val="0"/>
              <w:widowControl w:val="0"/>
              <w:rPr>
                <w:sz w:val="16"/>
              </w:rPr>
            </w:pPr>
            <w:r>
              <w:rPr>
                <w:sz w:val="16"/>
              </w:rPr>
              <w:t>revised</w:t>
            </w:r>
          </w:p>
        </w:tc>
      </w:tr>
      <w:tr w:rsidR="00F93DFD" w14:paraId="6194D5CD" w14:textId="77777777" w:rsidTr="00F93DFD">
        <w:tc>
          <w:tcPr>
            <w:tcW w:w="1103" w:type="dxa"/>
          </w:tcPr>
          <w:p w14:paraId="7DFB51C4" w14:textId="25DAF137" w:rsidR="00221C5B" w:rsidRPr="00221C5B" w:rsidRDefault="00221C5B" w:rsidP="00F93DFD">
            <w:pPr>
              <w:pStyle w:val="TAL"/>
              <w:keepNext w:val="0"/>
              <w:keepLines w:val="0"/>
              <w:widowControl w:val="0"/>
              <w:rPr>
                <w:sz w:val="16"/>
              </w:rPr>
            </w:pPr>
            <w:r>
              <w:rPr>
                <w:sz w:val="16"/>
              </w:rPr>
              <w:t>S6-240414</w:t>
            </w:r>
          </w:p>
        </w:tc>
        <w:tc>
          <w:tcPr>
            <w:tcW w:w="3018" w:type="dxa"/>
          </w:tcPr>
          <w:p w14:paraId="2D7CC151" w14:textId="5B64995B"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261116AC" w14:textId="3D5C11C0"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789F7A94" w14:textId="1021B67D" w:rsidR="00221C5B" w:rsidRPr="00221C5B" w:rsidRDefault="00221C5B" w:rsidP="00F93DFD">
            <w:pPr>
              <w:pStyle w:val="TAL"/>
              <w:keepNext w:val="0"/>
              <w:keepLines w:val="0"/>
              <w:widowControl w:val="0"/>
              <w:rPr>
                <w:sz w:val="16"/>
              </w:rPr>
            </w:pPr>
            <w:r>
              <w:rPr>
                <w:sz w:val="16"/>
              </w:rPr>
              <w:t>23.280</w:t>
            </w:r>
          </w:p>
        </w:tc>
        <w:tc>
          <w:tcPr>
            <w:tcW w:w="572" w:type="dxa"/>
          </w:tcPr>
          <w:p w14:paraId="192E8584" w14:textId="786294AD" w:rsidR="00221C5B" w:rsidRPr="00221C5B" w:rsidRDefault="00221C5B" w:rsidP="00F93DFD">
            <w:pPr>
              <w:pStyle w:val="TAL"/>
              <w:keepNext w:val="0"/>
              <w:keepLines w:val="0"/>
              <w:widowControl w:val="0"/>
              <w:rPr>
                <w:sz w:val="16"/>
              </w:rPr>
            </w:pPr>
            <w:r>
              <w:rPr>
                <w:sz w:val="16"/>
              </w:rPr>
              <w:t>0541</w:t>
            </w:r>
          </w:p>
        </w:tc>
        <w:tc>
          <w:tcPr>
            <w:tcW w:w="547" w:type="dxa"/>
          </w:tcPr>
          <w:p w14:paraId="28C4D546" w14:textId="78EEA4AF" w:rsidR="00221C5B" w:rsidRPr="00221C5B" w:rsidRDefault="00221C5B" w:rsidP="00F93DFD">
            <w:pPr>
              <w:pStyle w:val="TAR"/>
              <w:keepNext w:val="0"/>
              <w:keepLines w:val="0"/>
              <w:widowControl w:val="0"/>
              <w:rPr>
                <w:sz w:val="16"/>
              </w:rPr>
            </w:pPr>
            <w:r>
              <w:rPr>
                <w:sz w:val="16"/>
              </w:rPr>
              <w:t>1</w:t>
            </w:r>
          </w:p>
        </w:tc>
        <w:tc>
          <w:tcPr>
            <w:tcW w:w="521" w:type="dxa"/>
          </w:tcPr>
          <w:p w14:paraId="22369A60" w14:textId="7630C6E1" w:rsidR="00221C5B" w:rsidRPr="00221C5B" w:rsidRDefault="00221C5B" w:rsidP="00F93DFD">
            <w:pPr>
              <w:pStyle w:val="TAL"/>
              <w:keepNext w:val="0"/>
              <w:keepLines w:val="0"/>
              <w:widowControl w:val="0"/>
              <w:rPr>
                <w:sz w:val="16"/>
              </w:rPr>
            </w:pPr>
            <w:r>
              <w:rPr>
                <w:sz w:val="16"/>
              </w:rPr>
              <w:t>Rel-17</w:t>
            </w:r>
          </w:p>
        </w:tc>
        <w:tc>
          <w:tcPr>
            <w:tcW w:w="507" w:type="dxa"/>
          </w:tcPr>
          <w:p w14:paraId="23CD1457" w14:textId="484AA8F0" w:rsidR="00221C5B" w:rsidRPr="00221C5B" w:rsidRDefault="00221C5B" w:rsidP="00F93DFD">
            <w:pPr>
              <w:pStyle w:val="TAL"/>
              <w:keepNext w:val="0"/>
              <w:keepLines w:val="0"/>
              <w:widowControl w:val="0"/>
              <w:rPr>
                <w:sz w:val="16"/>
              </w:rPr>
            </w:pPr>
            <w:r>
              <w:rPr>
                <w:sz w:val="16"/>
              </w:rPr>
              <w:t>A</w:t>
            </w:r>
          </w:p>
        </w:tc>
        <w:tc>
          <w:tcPr>
            <w:tcW w:w="1390" w:type="dxa"/>
          </w:tcPr>
          <w:p w14:paraId="0D9221AE" w14:textId="733FDB1F" w:rsidR="00221C5B" w:rsidRPr="00221C5B" w:rsidRDefault="00221C5B" w:rsidP="00F93DFD">
            <w:pPr>
              <w:pStyle w:val="TAL"/>
              <w:keepNext w:val="0"/>
              <w:keepLines w:val="0"/>
              <w:widowControl w:val="0"/>
              <w:rPr>
                <w:sz w:val="16"/>
              </w:rPr>
            </w:pPr>
            <w:r>
              <w:rPr>
                <w:sz w:val="16"/>
              </w:rPr>
              <w:t>MCSMI</w:t>
            </w:r>
          </w:p>
        </w:tc>
        <w:tc>
          <w:tcPr>
            <w:tcW w:w="1002" w:type="dxa"/>
          </w:tcPr>
          <w:p w14:paraId="3A22BC0B" w14:textId="73C62F97" w:rsidR="00221C5B" w:rsidRPr="00221C5B" w:rsidRDefault="00221C5B" w:rsidP="00F93DFD">
            <w:pPr>
              <w:pStyle w:val="TAL"/>
              <w:keepNext w:val="0"/>
              <w:keepLines w:val="0"/>
              <w:widowControl w:val="0"/>
              <w:rPr>
                <w:sz w:val="16"/>
              </w:rPr>
            </w:pPr>
            <w:r>
              <w:rPr>
                <w:sz w:val="16"/>
              </w:rPr>
              <w:t>agreed</w:t>
            </w:r>
          </w:p>
        </w:tc>
      </w:tr>
      <w:tr w:rsidR="00F93DFD" w14:paraId="54DC6963" w14:textId="77777777" w:rsidTr="00F93DFD">
        <w:tc>
          <w:tcPr>
            <w:tcW w:w="1103" w:type="dxa"/>
          </w:tcPr>
          <w:p w14:paraId="455B87B7" w14:textId="26C3D70E" w:rsidR="00221C5B" w:rsidRPr="00221C5B" w:rsidRDefault="00221C5B" w:rsidP="00F93DFD">
            <w:pPr>
              <w:pStyle w:val="TAL"/>
              <w:keepNext w:val="0"/>
              <w:keepLines w:val="0"/>
              <w:widowControl w:val="0"/>
              <w:rPr>
                <w:sz w:val="16"/>
              </w:rPr>
            </w:pPr>
            <w:r>
              <w:rPr>
                <w:sz w:val="16"/>
              </w:rPr>
              <w:t>S6-240253</w:t>
            </w:r>
          </w:p>
        </w:tc>
        <w:tc>
          <w:tcPr>
            <w:tcW w:w="3018" w:type="dxa"/>
          </w:tcPr>
          <w:p w14:paraId="63724C39" w14:textId="421DF0A1"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32E31142" w14:textId="11A52157"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4C19CFB1" w14:textId="06FCB9B6" w:rsidR="00221C5B" w:rsidRPr="00221C5B" w:rsidRDefault="00221C5B" w:rsidP="00F93DFD">
            <w:pPr>
              <w:pStyle w:val="TAL"/>
              <w:keepNext w:val="0"/>
              <w:keepLines w:val="0"/>
              <w:widowControl w:val="0"/>
              <w:rPr>
                <w:sz w:val="16"/>
              </w:rPr>
            </w:pPr>
            <w:r>
              <w:rPr>
                <w:sz w:val="16"/>
              </w:rPr>
              <w:t>23.280</w:t>
            </w:r>
          </w:p>
        </w:tc>
        <w:tc>
          <w:tcPr>
            <w:tcW w:w="572" w:type="dxa"/>
          </w:tcPr>
          <w:p w14:paraId="1541946B" w14:textId="286D29F3" w:rsidR="00221C5B" w:rsidRPr="00221C5B" w:rsidRDefault="00221C5B" w:rsidP="00F93DFD">
            <w:pPr>
              <w:pStyle w:val="TAL"/>
              <w:keepNext w:val="0"/>
              <w:keepLines w:val="0"/>
              <w:widowControl w:val="0"/>
              <w:rPr>
                <w:sz w:val="16"/>
              </w:rPr>
            </w:pPr>
            <w:r>
              <w:rPr>
                <w:sz w:val="16"/>
              </w:rPr>
              <w:t>0542</w:t>
            </w:r>
          </w:p>
        </w:tc>
        <w:tc>
          <w:tcPr>
            <w:tcW w:w="547" w:type="dxa"/>
          </w:tcPr>
          <w:p w14:paraId="0FE77B8E" w14:textId="7EEF16E8" w:rsidR="00221C5B" w:rsidRPr="00221C5B" w:rsidRDefault="00221C5B" w:rsidP="00F93DFD">
            <w:pPr>
              <w:pStyle w:val="TAR"/>
              <w:keepNext w:val="0"/>
              <w:keepLines w:val="0"/>
              <w:widowControl w:val="0"/>
              <w:rPr>
                <w:sz w:val="16"/>
              </w:rPr>
            </w:pPr>
            <w:r>
              <w:rPr>
                <w:sz w:val="16"/>
              </w:rPr>
              <w:t>-</w:t>
            </w:r>
          </w:p>
        </w:tc>
        <w:tc>
          <w:tcPr>
            <w:tcW w:w="521" w:type="dxa"/>
          </w:tcPr>
          <w:p w14:paraId="3E7BB048" w14:textId="354EB4FF" w:rsidR="00221C5B" w:rsidRPr="00221C5B" w:rsidRDefault="00221C5B" w:rsidP="00F93DFD">
            <w:pPr>
              <w:pStyle w:val="TAL"/>
              <w:keepNext w:val="0"/>
              <w:keepLines w:val="0"/>
              <w:widowControl w:val="0"/>
              <w:rPr>
                <w:sz w:val="16"/>
              </w:rPr>
            </w:pPr>
            <w:r>
              <w:rPr>
                <w:sz w:val="16"/>
              </w:rPr>
              <w:t>Rel-18</w:t>
            </w:r>
          </w:p>
        </w:tc>
        <w:tc>
          <w:tcPr>
            <w:tcW w:w="507" w:type="dxa"/>
          </w:tcPr>
          <w:p w14:paraId="2A268EC0" w14:textId="27827813" w:rsidR="00221C5B" w:rsidRPr="00221C5B" w:rsidRDefault="00221C5B" w:rsidP="00F93DFD">
            <w:pPr>
              <w:pStyle w:val="TAL"/>
              <w:keepNext w:val="0"/>
              <w:keepLines w:val="0"/>
              <w:widowControl w:val="0"/>
              <w:rPr>
                <w:sz w:val="16"/>
              </w:rPr>
            </w:pPr>
            <w:r>
              <w:rPr>
                <w:sz w:val="16"/>
              </w:rPr>
              <w:t>A</w:t>
            </w:r>
          </w:p>
        </w:tc>
        <w:tc>
          <w:tcPr>
            <w:tcW w:w="1390" w:type="dxa"/>
          </w:tcPr>
          <w:p w14:paraId="243F385D" w14:textId="534537C9" w:rsidR="00221C5B" w:rsidRPr="00221C5B" w:rsidRDefault="00221C5B" w:rsidP="00F93DFD">
            <w:pPr>
              <w:pStyle w:val="TAL"/>
              <w:keepNext w:val="0"/>
              <w:keepLines w:val="0"/>
              <w:widowControl w:val="0"/>
              <w:rPr>
                <w:sz w:val="16"/>
              </w:rPr>
            </w:pPr>
            <w:r>
              <w:rPr>
                <w:sz w:val="16"/>
              </w:rPr>
              <w:t>MCSMI</w:t>
            </w:r>
          </w:p>
        </w:tc>
        <w:tc>
          <w:tcPr>
            <w:tcW w:w="1002" w:type="dxa"/>
          </w:tcPr>
          <w:p w14:paraId="28620EBE" w14:textId="2179ED6B" w:rsidR="00221C5B" w:rsidRPr="00221C5B" w:rsidRDefault="00221C5B" w:rsidP="00F93DFD">
            <w:pPr>
              <w:pStyle w:val="TAL"/>
              <w:keepNext w:val="0"/>
              <w:keepLines w:val="0"/>
              <w:widowControl w:val="0"/>
              <w:rPr>
                <w:sz w:val="16"/>
              </w:rPr>
            </w:pPr>
            <w:r>
              <w:rPr>
                <w:sz w:val="16"/>
              </w:rPr>
              <w:t>revised</w:t>
            </w:r>
          </w:p>
        </w:tc>
      </w:tr>
      <w:tr w:rsidR="00F93DFD" w14:paraId="2CCEDA98" w14:textId="77777777" w:rsidTr="00F93DFD">
        <w:tc>
          <w:tcPr>
            <w:tcW w:w="1103" w:type="dxa"/>
          </w:tcPr>
          <w:p w14:paraId="43949504" w14:textId="16A4C2A7" w:rsidR="00221C5B" w:rsidRPr="00221C5B" w:rsidRDefault="00221C5B" w:rsidP="00F93DFD">
            <w:pPr>
              <w:pStyle w:val="TAL"/>
              <w:keepNext w:val="0"/>
              <w:keepLines w:val="0"/>
              <w:widowControl w:val="0"/>
              <w:rPr>
                <w:sz w:val="16"/>
              </w:rPr>
            </w:pPr>
            <w:r>
              <w:rPr>
                <w:sz w:val="16"/>
              </w:rPr>
              <w:t>S6-240415</w:t>
            </w:r>
          </w:p>
        </w:tc>
        <w:tc>
          <w:tcPr>
            <w:tcW w:w="3018" w:type="dxa"/>
          </w:tcPr>
          <w:p w14:paraId="3625A11B" w14:textId="49CC3471"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5CA25CCD" w14:textId="3A04C099"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5BCF1610" w14:textId="635D767C" w:rsidR="00221C5B" w:rsidRPr="00221C5B" w:rsidRDefault="00221C5B" w:rsidP="00F93DFD">
            <w:pPr>
              <w:pStyle w:val="TAL"/>
              <w:keepNext w:val="0"/>
              <w:keepLines w:val="0"/>
              <w:widowControl w:val="0"/>
              <w:rPr>
                <w:sz w:val="16"/>
              </w:rPr>
            </w:pPr>
            <w:r>
              <w:rPr>
                <w:sz w:val="16"/>
              </w:rPr>
              <w:t>23.280</w:t>
            </w:r>
          </w:p>
        </w:tc>
        <w:tc>
          <w:tcPr>
            <w:tcW w:w="572" w:type="dxa"/>
          </w:tcPr>
          <w:p w14:paraId="328E4BBD" w14:textId="13976923" w:rsidR="00221C5B" w:rsidRPr="00221C5B" w:rsidRDefault="00221C5B" w:rsidP="00F93DFD">
            <w:pPr>
              <w:pStyle w:val="TAL"/>
              <w:keepNext w:val="0"/>
              <w:keepLines w:val="0"/>
              <w:widowControl w:val="0"/>
              <w:rPr>
                <w:sz w:val="16"/>
              </w:rPr>
            </w:pPr>
            <w:r>
              <w:rPr>
                <w:sz w:val="16"/>
              </w:rPr>
              <w:t>0542</w:t>
            </w:r>
          </w:p>
        </w:tc>
        <w:tc>
          <w:tcPr>
            <w:tcW w:w="547" w:type="dxa"/>
          </w:tcPr>
          <w:p w14:paraId="17FC6908" w14:textId="32A92162" w:rsidR="00221C5B" w:rsidRPr="00221C5B" w:rsidRDefault="00221C5B" w:rsidP="00F93DFD">
            <w:pPr>
              <w:pStyle w:val="TAR"/>
              <w:keepNext w:val="0"/>
              <w:keepLines w:val="0"/>
              <w:widowControl w:val="0"/>
              <w:rPr>
                <w:sz w:val="16"/>
              </w:rPr>
            </w:pPr>
            <w:r>
              <w:rPr>
                <w:sz w:val="16"/>
              </w:rPr>
              <w:t>1</w:t>
            </w:r>
          </w:p>
        </w:tc>
        <w:tc>
          <w:tcPr>
            <w:tcW w:w="521" w:type="dxa"/>
          </w:tcPr>
          <w:p w14:paraId="49560370" w14:textId="1D7272E3" w:rsidR="00221C5B" w:rsidRPr="00221C5B" w:rsidRDefault="00221C5B" w:rsidP="00F93DFD">
            <w:pPr>
              <w:pStyle w:val="TAL"/>
              <w:keepNext w:val="0"/>
              <w:keepLines w:val="0"/>
              <w:widowControl w:val="0"/>
              <w:rPr>
                <w:sz w:val="16"/>
              </w:rPr>
            </w:pPr>
            <w:r>
              <w:rPr>
                <w:sz w:val="16"/>
              </w:rPr>
              <w:t>Rel-18</w:t>
            </w:r>
          </w:p>
        </w:tc>
        <w:tc>
          <w:tcPr>
            <w:tcW w:w="507" w:type="dxa"/>
          </w:tcPr>
          <w:p w14:paraId="03CECDFC" w14:textId="4AAE307A" w:rsidR="00221C5B" w:rsidRPr="00221C5B" w:rsidRDefault="00221C5B" w:rsidP="00F93DFD">
            <w:pPr>
              <w:pStyle w:val="TAL"/>
              <w:keepNext w:val="0"/>
              <w:keepLines w:val="0"/>
              <w:widowControl w:val="0"/>
              <w:rPr>
                <w:sz w:val="16"/>
              </w:rPr>
            </w:pPr>
            <w:r>
              <w:rPr>
                <w:sz w:val="16"/>
              </w:rPr>
              <w:t>A</w:t>
            </w:r>
          </w:p>
        </w:tc>
        <w:tc>
          <w:tcPr>
            <w:tcW w:w="1390" w:type="dxa"/>
          </w:tcPr>
          <w:p w14:paraId="2FC0FE69" w14:textId="17869323" w:rsidR="00221C5B" w:rsidRPr="00221C5B" w:rsidRDefault="00221C5B" w:rsidP="00F93DFD">
            <w:pPr>
              <w:pStyle w:val="TAL"/>
              <w:keepNext w:val="0"/>
              <w:keepLines w:val="0"/>
              <w:widowControl w:val="0"/>
              <w:rPr>
                <w:sz w:val="16"/>
              </w:rPr>
            </w:pPr>
            <w:r>
              <w:rPr>
                <w:sz w:val="16"/>
              </w:rPr>
              <w:t>MCSMI</w:t>
            </w:r>
          </w:p>
        </w:tc>
        <w:tc>
          <w:tcPr>
            <w:tcW w:w="1002" w:type="dxa"/>
          </w:tcPr>
          <w:p w14:paraId="19ECCF06" w14:textId="20C75EE3" w:rsidR="00221C5B" w:rsidRPr="00221C5B" w:rsidRDefault="00221C5B" w:rsidP="00F93DFD">
            <w:pPr>
              <w:pStyle w:val="TAL"/>
              <w:keepNext w:val="0"/>
              <w:keepLines w:val="0"/>
              <w:widowControl w:val="0"/>
              <w:rPr>
                <w:sz w:val="16"/>
              </w:rPr>
            </w:pPr>
            <w:r>
              <w:rPr>
                <w:sz w:val="16"/>
              </w:rPr>
              <w:t>agreed</w:t>
            </w:r>
          </w:p>
        </w:tc>
      </w:tr>
      <w:tr w:rsidR="00F93DFD" w14:paraId="57D61876" w14:textId="77777777" w:rsidTr="00F93DFD">
        <w:tc>
          <w:tcPr>
            <w:tcW w:w="1103" w:type="dxa"/>
          </w:tcPr>
          <w:p w14:paraId="00D1AAD4" w14:textId="4B755DB4" w:rsidR="00221C5B" w:rsidRPr="00221C5B" w:rsidRDefault="00221C5B" w:rsidP="00F93DFD">
            <w:pPr>
              <w:pStyle w:val="TAL"/>
              <w:keepNext w:val="0"/>
              <w:keepLines w:val="0"/>
              <w:widowControl w:val="0"/>
              <w:rPr>
                <w:sz w:val="16"/>
              </w:rPr>
            </w:pPr>
            <w:r>
              <w:rPr>
                <w:sz w:val="16"/>
              </w:rPr>
              <w:t>S6-240254</w:t>
            </w:r>
          </w:p>
        </w:tc>
        <w:tc>
          <w:tcPr>
            <w:tcW w:w="3018" w:type="dxa"/>
          </w:tcPr>
          <w:p w14:paraId="069328BD" w14:textId="70989F60"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568E8418" w14:textId="2A270FAD"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346E8337" w14:textId="3791259B" w:rsidR="00221C5B" w:rsidRPr="00221C5B" w:rsidRDefault="00221C5B" w:rsidP="00F93DFD">
            <w:pPr>
              <w:pStyle w:val="TAL"/>
              <w:keepNext w:val="0"/>
              <w:keepLines w:val="0"/>
              <w:widowControl w:val="0"/>
              <w:rPr>
                <w:sz w:val="16"/>
              </w:rPr>
            </w:pPr>
            <w:r>
              <w:rPr>
                <w:sz w:val="16"/>
              </w:rPr>
              <w:t>23.280</w:t>
            </w:r>
          </w:p>
        </w:tc>
        <w:tc>
          <w:tcPr>
            <w:tcW w:w="572" w:type="dxa"/>
          </w:tcPr>
          <w:p w14:paraId="0EAC9E30" w14:textId="565C8945" w:rsidR="00221C5B" w:rsidRPr="00221C5B" w:rsidRDefault="00221C5B" w:rsidP="00F93DFD">
            <w:pPr>
              <w:pStyle w:val="TAL"/>
              <w:keepNext w:val="0"/>
              <w:keepLines w:val="0"/>
              <w:widowControl w:val="0"/>
              <w:rPr>
                <w:sz w:val="16"/>
              </w:rPr>
            </w:pPr>
            <w:r>
              <w:rPr>
                <w:sz w:val="16"/>
              </w:rPr>
              <w:t>0543</w:t>
            </w:r>
          </w:p>
        </w:tc>
        <w:tc>
          <w:tcPr>
            <w:tcW w:w="547" w:type="dxa"/>
          </w:tcPr>
          <w:p w14:paraId="0F3D5CAD" w14:textId="370AED5D" w:rsidR="00221C5B" w:rsidRPr="00221C5B" w:rsidRDefault="00221C5B" w:rsidP="00F93DFD">
            <w:pPr>
              <w:pStyle w:val="TAR"/>
              <w:keepNext w:val="0"/>
              <w:keepLines w:val="0"/>
              <w:widowControl w:val="0"/>
              <w:rPr>
                <w:sz w:val="16"/>
              </w:rPr>
            </w:pPr>
            <w:r>
              <w:rPr>
                <w:sz w:val="16"/>
              </w:rPr>
              <w:t>-</w:t>
            </w:r>
          </w:p>
        </w:tc>
        <w:tc>
          <w:tcPr>
            <w:tcW w:w="521" w:type="dxa"/>
          </w:tcPr>
          <w:p w14:paraId="40190608" w14:textId="3940E5B2" w:rsidR="00221C5B" w:rsidRPr="00221C5B" w:rsidRDefault="00221C5B" w:rsidP="00F93DFD">
            <w:pPr>
              <w:pStyle w:val="TAL"/>
              <w:keepNext w:val="0"/>
              <w:keepLines w:val="0"/>
              <w:widowControl w:val="0"/>
              <w:rPr>
                <w:sz w:val="16"/>
              </w:rPr>
            </w:pPr>
            <w:r>
              <w:rPr>
                <w:sz w:val="16"/>
              </w:rPr>
              <w:t>Rel-19</w:t>
            </w:r>
          </w:p>
        </w:tc>
        <w:tc>
          <w:tcPr>
            <w:tcW w:w="507" w:type="dxa"/>
          </w:tcPr>
          <w:p w14:paraId="1B0928B1" w14:textId="09B8C080" w:rsidR="00221C5B" w:rsidRPr="00221C5B" w:rsidRDefault="00221C5B" w:rsidP="00F93DFD">
            <w:pPr>
              <w:pStyle w:val="TAL"/>
              <w:keepNext w:val="0"/>
              <w:keepLines w:val="0"/>
              <w:widowControl w:val="0"/>
              <w:rPr>
                <w:sz w:val="16"/>
              </w:rPr>
            </w:pPr>
            <w:r>
              <w:rPr>
                <w:sz w:val="16"/>
              </w:rPr>
              <w:t>A</w:t>
            </w:r>
          </w:p>
        </w:tc>
        <w:tc>
          <w:tcPr>
            <w:tcW w:w="1390" w:type="dxa"/>
          </w:tcPr>
          <w:p w14:paraId="496AC23A" w14:textId="0FBD9205" w:rsidR="00221C5B" w:rsidRPr="00221C5B" w:rsidRDefault="00221C5B" w:rsidP="00F93DFD">
            <w:pPr>
              <w:pStyle w:val="TAL"/>
              <w:keepNext w:val="0"/>
              <w:keepLines w:val="0"/>
              <w:widowControl w:val="0"/>
              <w:rPr>
                <w:sz w:val="16"/>
              </w:rPr>
            </w:pPr>
            <w:r>
              <w:rPr>
                <w:sz w:val="16"/>
              </w:rPr>
              <w:t>MCSMI</w:t>
            </w:r>
          </w:p>
        </w:tc>
        <w:tc>
          <w:tcPr>
            <w:tcW w:w="1002" w:type="dxa"/>
          </w:tcPr>
          <w:p w14:paraId="1FAA0031" w14:textId="76978109" w:rsidR="00221C5B" w:rsidRPr="00221C5B" w:rsidRDefault="00221C5B" w:rsidP="00F93DFD">
            <w:pPr>
              <w:pStyle w:val="TAL"/>
              <w:keepNext w:val="0"/>
              <w:keepLines w:val="0"/>
              <w:widowControl w:val="0"/>
              <w:rPr>
                <w:sz w:val="16"/>
              </w:rPr>
            </w:pPr>
            <w:r>
              <w:rPr>
                <w:sz w:val="16"/>
              </w:rPr>
              <w:t>revised</w:t>
            </w:r>
          </w:p>
        </w:tc>
      </w:tr>
      <w:tr w:rsidR="00F93DFD" w14:paraId="44114AB2" w14:textId="77777777" w:rsidTr="00F93DFD">
        <w:tc>
          <w:tcPr>
            <w:tcW w:w="1103" w:type="dxa"/>
          </w:tcPr>
          <w:p w14:paraId="0858F236" w14:textId="666B6D26" w:rsidR="00221C5B" w:rsidRPr="00221C5B" w:rsidRDefault="00221C5B" w:rsidP="00F93DFD">
            <w:pPr>
              <w:pStyle w:val="TAL"/>
              <w:keepNext w:val="0"/>
              <w:keepLines w:val="0"/>
              <w:widowControl w:val="0"/>
              <w:rPr>
                <w:sz w:val="16"/>
              </w:rPr>
            </w:pPr>
            <w:r>
              <w:rPr>
                <w:sz w:val="16"/>
              </w:rPr>
              <w:t>S6-240416</w:t>
            </w:r>
          </w:p>
        </w:tc>
        <w:tc>
          <w:tcPr>
            <w:tcW w:w="3018" w:type="dxa"/>
          </w:tcPr>
          <w:p w14:paraId="5750C281" w14:textId="42472684" w:rsidR="00221C5B" w:rsidRPr="00221C5B" w:rsidRDefault="00221C5B" w:rsidP="00F93DFD">
            <w:pPr>
              <w:pStyle w:val="TAL"/>
              <w:keepNext w:val="0"/>
              <w:keepLines w:val="0"/>
              <w:widowControl w:val="0"/>
              <w:rPr>
                <w:sz w:val="16"/>
              </w:rPr>
            </w:pPr>
            <w:r>
              <w:rPr>
                <w:sz w:val="16"/>
              </w:rPr>
              <w:t>Removal of procedure 10.1.6.2 on signalling plane registration between MC systems</w:t>
            </w:r>
          </w:p>
        </w:tc>
        <w:tc>
          <w:tcPr>
            <w:tcW w:w="1408" w:type="dxa"/>
          </w:tcPr>
          <w:p w14:paraId="5042B43E" w14:textId="3E9D7C61"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2A097F26" w14:textId="3AB97AB1" w:rsidR="00221C5B" w:rsidRPr="00221C5B" w:rsidRDefault="00221C5B" w:rsidP="00F93DFD">
            <w:pPr>
              <w:pStyle w:val="TAL"/>
              <w:keepNext w:val="0"/>
              <w:keepLines w:val="0"/>
              <w:widowControl w:val="0"/>
              <w:rPr>
                <w:sz w:val="16"/>
              </w:rPr>
            </w:pPr>
            <w:r>
              <w:rPr>
                <w:sz w:val="16"/>
              </w:rPr>
              <w:t>23.280</w:t>
            </w:r>
          </w:p>
        </w:tc>
        <w:tc>
          <w:tcPr>
            <w:tcW w:w="572" w:type="dxa"/>
          </w:tcPr>
          <w:p w14:paraId="495F995D" w14:textId="78A4AFE4" w:rsidR="00221C5B" w:rsidRPr="00221C5B" w:rsidRDefault="00221C5B" w:rsidP="00F93DFD">
            <w:pPr>
              <w:pStyle w:val="TAL"/>
              <w:keepNext w:val="0"/>
              <w:keepLines w:val="0"/>
              <w:widowControl w:val="0"/>
              <w:rPr>
                <w:sz w:val="16"/>
              </w:rPr>
            </w:pPr>
            <w:r>
              <w:rPr>
                <w:sz w:val="16"/>
              </w:rPr>
              <w:t>0543</w:t>
            </w:r>
          </w:p>
        </w:tc>
        <w:tc>
          <w:tcPr>
            <w:tcW w:w="547" w:type="dxa"/>
          </w:tcPr>
          <w:p w14:paraId="738B6657" w14:textId="60FCA4A1" w:rsidR="00221C5B" w:rsidRPr="00221C5B" w:rsidRDefault="00221C5B" w:rsidP="00F93DFD">
            <w:pPr>
              <w:pStyle w:val="TAR"/>
              <w:keepNext w:val="0"/>
              <w:keepLines w:val="0"/>
              <w:widowControl w:val="0"/>
              <w:rPr>
                <w:sz w:val="16"/>
              </w:rPr>
            </w:pPr>
            <w:r>
              <w:rPr>
                <w:sz w:val="16"/>
              </w:rPr>
              <w:t>1</w:t>
            </w:r>
          </w:p>
        </w:tc>
        <w:tc>
          <w:tcPr>
            <w:tcW w:w="521" w:type="dxa"/>
          </w:tcPr>
          <w:p w14:paraId="45E2047A" w14:textId="5744966B" w:rsidR="00221C5B" w:rsidRPr="00221C5B" w:rsidRDefault="00221C5B" w:rsidP="00F93DFD">
            <w:pPr>
              <w:pStyle w:val="TAL"/>
              <w:keepNext w:val="0"/>
              <w:keepLines w:val="0"/>
              <w:widowControl w:val="0"/>
              <w:rPr>
                <w:sz w:val="16"/>
              </w:rPr>
            </w:pPr>
            <w:r>
              <w:rPr>
                <w:sz w:val="16"/>
              </w:rPr>
              <w:t>Rel-19</w:t>
            </w:r>
          </w:p>
        </w:tc>
        <w:tc>
          <w:tcPr>
            <w:tcW w:w="507" w:type="dxa"/>
          </w:tcPr>
          <w:p w14:paraId="0AD29351" w14:textId="7D4B7038" w:rsidR="00221C5B" w:rsidRPr="00221C5B" w:rsidRDefault="00221C5B" w:rsidP="00F93DFD">
            <w:pPr>
              <w:pStyle w:val="TAL"/>
              <w:keepNext w:val="0"/>
              <w:keepLines w:val="0"/>
              <w:widowControl w:val="0"/>
              <w:rPr>
                <w:sz w:val="16"/>
              </w:rPr>
            </w:pPr>
            <w:r>
              <w:rPr>
                <w:sz w:val="16"/>
              </w:rPr>
              <w:t>A</w:t>
            </w:r>
          </w:p>
        </w:tc>
        <w:tc>
          <w:tcPr>
            <w:tcW w:w="1390" w:type="dxa"/>
          </w:tcPr>
          <w:p w14:paraId="4B6A397B" w14:textId="521CFD05" w:rsidR="00221C5B" w:rsidRPr="00221C5B" w:rsidRDefault="00221C5B" w:rsidP="00F93DFD">
            <w:pPr>
              <w:pStyle w:val="TAL"/>
              <w:keepNext w:val="0"/>
              <w:keepLines w:val="0"/>
              <w:widowControl w:val="0"/>
              <w:rPr>
                <w:sz w:val="16"/>
              </w:rPr>
            </w:pPr>
            <w:r>
              <w:rPr>
                <w:sz w:val="16"/>
              </w:rPr>
              <w:t>MCSMI</w:t>
            </w:r>
          </w:p>
        </w:tc>
        <w:tc>
          <w:tcPr>
            <w:tcW w:w="1002" w:type="dxa"/>
          </w:tcPr>
          <w:p w14:paraId="452C0038" w14:textId="3D237937" w:rsidR="00221C5B" w:rsidRPr="00221C5B" w:rsidRDefault="00221C5B" w:rsidP="00F93DFD">
            <w:pPr>
              <w:pStyle w:val="TAL"/>
              <w:keepNext w:val="0"/>
              <w:keepLines w:val="0"/>
              <w:widowControl w:val="0"/>
              <w:rPr>
                <w:sz w:val="16"/>
              </w:rPr>
            </w:pPr>
            <w:r>
              <w:rPr>
                <w:sz w:val="16"/>
              </w:rPr>
              <w:t>agreed</w:t>
            </w:r>
          </w:p>
        </w:tc>
      </w:tr>
      <w:tr w:rsidR="00F93DFD" w14:paraId="3B2C0F03" w14:textId="77777777" w:rsidTr="00F93DFD">
        <w:tc>
          <w:tcPr>
            <w:tcW w:w="1103" w:type="dxa"/>
          </w:tcPr>
          <w:p w14:paraId="53E727BB" w14:textId="2448BB83" w:rsidR="00221C5B" w:rsidRPr="00221C5B" w:rsidRDefault="00221C5B" w:rsidP="00F93DFD">
            <w:pPr>
              <w:pStyle w:val="TAL"/>
              <w:keepNext w:val="0"/>
              <w:keepLines w:val="0"/>
              <w:widowControl w:val="0"/>
              <w:rPr>
                <w:sz w:val="16"/>
              </w:rPr>
            </w:pPr>
            <w:r>
              <w:rPr>
                <w:sz w:val="16"/>
              </w:rPr>
              <w:t>S6-240258</w:t>
            </w:r>
          </w:p>
        </w:tc>
        <w:tc>
          <w:tcPr>
            <w:tcW w:w="3018" w:type="dxa"/>
          </w:tcPr>
          <w:p w14:paraId="65EC1064" w14:textId="154E46C4" w:rsidR="00221C5B" w:rsidRPr="00221C5B" w:rsidRDefault="00221C5B" w:rsidP="00F93DFD">
            <w:pPr>
              <w:pStyle w:val="TAL"/>
              <w:keepNext w:val="0"/>
              <w:keepLines w:val="0"/>
              <w:widowControl w:val="0"/>
              <w:rPr>
                <w:sz w:val="16"/>
              </w:rPr>
            </w:pPr>
            <w:r>
              <w:rPr>
                <w:sz w:val="16"/>
              </w:rPr>
              <w:t>Connection authorization and connection disconnection procedure updates</w:t>
            </w:r>
          </w:p>
        </w:tc>
        <w:tc>
          <w:tcPr>
            <w:tcW w:w="1408" w:type="dxa"/>
          </w:tcPr>
          <w:p w14:paraId="2C3DB5E7" w14:textId="76FD8D30"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56783622" w14:textId="781E6F48" w:rsidR="00221C5B" w:rsidRPr="00221C5B" w:rsidRDefault="00221C5B" w:rsidP="00F93DFD">
            <w:pPr>
              <w:pStyle w:val="TAL"/>
              <w:keepNext w:val="0"/>
              <w:keepLines w:val="0"/>
              <w:widowControl w:val="0"/>
              <w:rPr>
                <w:sz w:val="16"/>
              </w:rPr>
            </w:pPr>
            <w:r>
              <w:rPr>
                <w:sz w:val="16"/>
              </w:rPr>
              <w:t>23.280</w:t>
            </w:r>
          </w:p>
        </w:tc>
        <w:tc>
          <w:tcPr>
            <w:tcW w:w="572" w:type="dxa"/>
          </w:tcPr>
          <w:p w14:paraId="5CC1A0AC" w14:textId="42A01F4F" w:rsidR="00221C5B" w:rsidRPr="00221C5B" w:rsidRDefault="00221C5B" w:rsidP="00F93DFD">
            <w:pPr>
              <w:pStyle w:val="TAL"/>
              <w:keepNext w:val="0"/>
              <w:keepLines w:val="0"/>
              <w:widowControl w:val="0"/>
              <w:rPr>
                <w:sz w:val="16"/>
              </w:rPr>
            </w:pPr>
            <w:r>
              <w:rPr>
                <w:sz w:val="16"/>
              </w:rPr>
              <w:t>0544</w:t>
            </w:r>
          </w:p>
        </w:tc>
        <w:tc>
          <w:tcPr>
            <w:tcW w:w="547" w:type="dxa"/>
          </w:tcPr>
          <w:p w14:paraId="0B3DDD06" w14:textId="13DDE0CF" w:rsidR="00221C5B" w:rsidRPr="00221C5B" w:rsidRDefault="00221C5B" w:rsidP="00F93DFD">
            <w:pPr>
              <w:pStyle w:val="TAR"/>
              <w:keepNext w:val="0"/>
              <w:keepLines w:val="0"/>
              <w:widowControl w:val="0"/>
              <w:rPr>
                <w:sz w:val="16"/>
              </w:rPr>
            </w:pPr>
            <w:r>
              <w:rPr>
                <w:sz w:val="16"/>
              </w:rPr>
              <w:t>-</w:t>
            </w:r>
          </w:p>
        </w:tc>
        <w:tc>
          <w:tcPr>
            <w:tcW w:w="521" w:type="dxa"/>
          </w:tcPr>
          <w:p w14:paraId="5F54F04A" w14:textId="42062723" w:rsidR="00221C5B" w:rsidRPr="00221C5B" w:rsidRDefault="00221C5B" w:rsidP="00F93DFD">
            <w:pPr>
              <w:pStyle w:val="TAL"/>
              <w:keepNext w:val="0"/>
              <w:keepLines w:val="0"/>
              <w:widowControl w:val="0"/>
              <w:rPr>
                <w:sz w:val="16"/>
              </w:rPr>
            </w:pPr>
            <w:r>
              <w:rPr>
                <w:sz w:val="16"/>
              </w:rPr>
              <w:t>Rel-18</w:t>
            </w:r>
          </w:p>
        </w:tc>
        <w:tc>
          <w:tcPr>
            <w:tcW w:w="507" w:type="dxa"/>
          </w:tcPr>
          <w:p w14:paraId="5893412A" w14:textId="01183D90" w:rsidR="00221C5B" w:rsidRPr="00221C5B" w:rsidRDefault="00221C5B" w:rsidP="00F93DFD">
            <w:pPr>
              <w:pStyle w:val="TAL"/>
              <w:keepNext w:val="0"/>
              <w:keepLines w:val="0"/>
              <w:widowControl w:val="0"/>
              <w:rPr>
                <w:sz w:val="16"/>
              </w:rPr>
            </w:pPr>
            <w:r>
              <w:rPr>
                <w:sz w:val="16"/>
              </w:rPr>
              <w:t>F</w:t>
            </w:r>
          </w:p>
        </w:tc>
        <w:tc>
          <w:tcPr>
            <w:tcW w:w="1390" w:type="dxa"/>
          </w:tcPr>
          <w:p w14:paraId="2437D2E2" w14:textId="19FE7A9B" w:rsidR="00221C5B" w:rsidRPr="00221C5B" w:rsidRDefault="00221C5B" w:rsidP="00F93DFD">
            <w:pPr>
              <w:pStyle w:val="TAL"/>
              <w:keepNext w:val="0"/>
              <w:keepLines w:val="0"/>
              <w:widowControl w:val="0"/>
              <w:rPr>
                <w:sz w:val="16"/>
              </w:rPr>
            </w:pPr>
            <w:r>
              <w:rPr>
                <w:sz w:val="16"/>
              </w:rPr>
              <w:t>MCGWUE</w:t>
            </w:r>
          </w:p>
        </w:tc>
        <w:tc>
          <w:tcPr>
            <w:tcW w:w="1002" w:type="dxa"/>
          </w:tcPr>
          <w:p w14:paraId="0CA1EDCA" w14:textId="52B2561D" w:rsidR="00221C5B" w:rsidRPr="00221C5B" w:rsidRDefault="00221C5B" w:rsidP="00F93DFD">
            <w:pPr>
              <w:pStyle w:val="TAL"/>
              <w:keepNext w:val="0"/>
              <w:keepLines w:val="0"/>
              <w:widowControl w:val="0"/>
              <w:rPr>
                <w:sz w:val="16"/>
              </w:rPr>
            </w:pPr>
            <w:r>
              <w:rPr>
                <w:sz w:val="16"/>
              </w:rPr>
              <w:t>postponed</w:t>
            </w:r>
          </w:p>
        </w:tc>
      </w:tr>
      <w:tr w:rsidR="00F93DFD" w14:paraId="0C47798D" w14:textId="77777777" w:rsidTr="00F93DFD">
        <w:tc>
          <w:tcPr>
            <w:tcW w:w="1103" w:type="dxa"/>
          </w:tcPr>
          <w:p w14:paraId="43068727" w14:textId="2D0ED5C3" w:rsidR="00221C5B" w:rsidRPr="00221C5B" w:rsidRDefault="00221C5B" w:rsidP="00F93DFD">
            <w:pPr>
              <w:pStyle w:val="TAL"/>
              <w:keepNext w:val="0"/>
              <w:keepLines w:val="0"/>
              <w:widowControl w:val="0"/>
              <w:rPr>
                <w:sz w:val="16"/>
              </w:rPr>
            </w:pPr>
            <w:r>
              <w:rPr>
                <w:sz w:val="16"/>
              </w:rPr>
              <w:t>S6-240259</w:t>
            </w:r>
          </w:p>
        </w:tc>
        <w:tc>
          <w:tcPr>
            <w:tcW w:w="3018" w:type="dxa"/>
          </w:tcPr>
          <w:p w14:paraId="6C7BBE47" w14:textId="2D2B74E1" w:rsidR="00221C5B" w:rsidRPr="00221C5B" w:rsidRDefault="00221C5B" w:rsidP="00F93DFD">
            <w:pPr>
              <w:pStyle w:val="TAL"/>
              <w:keepNext w:val="0"/>
              <w:keepLines w:val="0"/>
              <w:widowControl w:val="0"/>
              <w:rPr>
                <w:sz w:val="16"/>
              </w:rPr>
            </w:pPr>
            <w:r>
              <w:rPr>
                <w:sz w:val="16"/>
              </w:rPr>
              <w:t>Connection authorization and connection disconnection procedure updates</w:t>
            </w:r>
          </w:p>
        </w:tc>
        <w:tc>
          <w:tcPr>
            <w:tcW w:w="1408" w:type="dxa"/>
          </w:tcPr>
          <w:p w14:paraId="623FA533" w14:textId="772FA9CF"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3EB175A9" w14:textId="7A9274BD" w:rsidR="00221C5B" w:rsidRPr="00221C5B" w:rsidRDefault="00221C5B" w:rsidP="00F93DFD">
            <w:pPr>
              <w:pStyle w:val="TAL"/>
              <w:keepNext w:val="0"/>
              <w:keepLines w:val="0"/>
              <w:widowControl w:val="0"/>
              <w:rPr>
                <w:sz w:val="16"/>
              </w:rPr>
            </w:pPr>
            <w:r>
              <w:rPr>
                <w:sz w:val="16"/>
              </w:rPr>
              <w:t>23.280</w:t>
            </w:r>
          </w:p>
        </w:tc>
        <w:tc>
          <w:tcPr>
            <w:tcW w:w="572" w:type="dxa"/>
          </w:tcPr>
          <w:p w14:paraId="38FBAFF5" w14:textId="5F957151" w:rsidR="00221C5B" w:rsidRPr="00221C5B" w:rsidRDefault="00221C5B" w:rsidP="00F93DFD">
            <w:pPr>
              <w:pStyle w:val="TAL"/>
              <w:keepNext w:val="0"/>
              <w:keepLines w:val="0"/>
              <w:widowControl w:val="0"/>
              <w:rPr>
                <w:sz w:val="16"/>
              </w:rPr>
            </w:pPr>
            <w:r>
              <w:rPr>
                <w:sz w:val="16"/>
              </w:rPr>
              <w:t>0545</w:t>
            </w:r>
          </w:p>
        </w:tc>
        <w:tc>
          <w:tcPr>
            <w:tcW w:w="547" w:type="dxa"/>
          </w:tcPr>
          <w:p w14:paraId="2A9A227F" w14:textId="0329179B" w:rsidR="00221C5B" w:rsidRPr="00221C5B" w:rsidRDefault="00221C5B" w:rsidP="00F93DFD">
            <w:pPr>
              <w:pStyle w:val="TAR"/>
              <w:keepNext w:val="0"/>
              <w:keepLines w:val="0"/>
              <w:widowControl w:val="0"/>
              <w:rPr>
                <w:sz w:val="16"/>
              </w:rPr>
            </w:pPr>
            <w:r>
              <w:rPr>
                <w:sz w:val="16"/>
              </w:rPr>
              <w:t>-</w:t>
            </w:r>
          </w:p>
        </w:tc>
        <w:tc>
          <w:tcPr>
            <w:tcW w:w="521" w:type="dxa"/>
          </w:tcPr>
          <w:p w14:paraId="762A2977" w14:textId="5A7B4D5B" w:rsidR="00221C5B" w:rsidRPr="00221C5B" w:rsidRDefault="00221C5B" w:rsidP="00F93DFD">
            <w:pPr>
              <w:pStyle w:val="TAL"/>
              <w:keepNext w:val="0"/>
              <w:keepLines w:val="0"/>
              <w:widowControl w:val="0"/>
              <w:rPr>
                <w:sz w:val="16"/>
              </w:rPr>
            </w:pPr>
            <w:r>
              <w:rPr>
                <w:sz w:val="16"/>
              </w:rPr>
              <w:t>Rel-19</w:t>
            </w:r>
          </w:p>
        </w:tc>
        <w:tc>
          <w:tcPr>
            <w:tcW w:w="507" w:type="dxa"/>
          </w:tcPr>
          <w:p w14:paraId="4A85B76F" w14:textId="475370CE" w:rsidR="00221C5B" w:rsidRPr="00221C5B" w:rsidRDefault="00221C5B" w:rsidP="00F93DFD">
            <w:pPr>
              <w:pStyle w:val="TAL"/>
              <w:keepNext w:val="0"/>
              <w:keepLines w:val="0"/>
              <w:widowControl w:val="0"/>
              <w:rPr>
                <w:sz w:val="16"/>
              </w:rPr>
            </w:pPr>
            <w:r>
              <w:rPr>
                <w:sz w:val="16"/>
              </w:rPr>
              <w:t>A</w:t>
            </w:r>
          </w:p>
        </w:tc>
        <w:tc>
          <w:tcPr>
            <w:tcW w:w="1390" w:type="dxa"/>
          </w:tcPr>
          <w:p w14:paraId="06DB0B3F" w14:textId="671B6A06" w:rsidR="00221C5B" w:rsidRPr="00221C5B" w:rsidRDefault="00221C5B" w:rsidP="00F93DFD">
            <w:pPr>
              <w:pStyle w:val="TAL"/>
              <w:keepNext w:val="0"/>
              <w:keepLines w:val="0"/>
              <w:widowControl w:val="0"/>
              <w:rPr>
                <w:sz w:val="16"/>
              </w:rPr>
            </w:pPr>
            <w:r>
              <w:rPr>
                <w:sz w:val="16"/>
              </w:rPr>
              <w:t>MCGWUE</w:t>
            </w:r>
          </w:p>
        </w:tc>
        <w:tc>
          <w:tcPr>
            <w:tcW w:w="1002" w:type="dxa"/>
          </w:tcPr>
          <w:p w14:paraId="1C4B3546" w14:textId="21BF4432" w:rsidR="00221C5B" w:rsidRPr="00221C5B" w:rsidRDefault="00221C5B" w:rsidP="00F93DFD">
            <w:pPr>
              <w:pStyle w:val="TAL"/>
              <w:keepNext w:val="0"/>
              <w:keepLines w:val="0"/>
              <w:widowControl w:val="0"/>
              <w:rPr>
                <w:sz w:val="16"/>
              </w:rPr>
            </w:pPr>
            <w:r>
              <w:rPr>
                <w:sz w:val="16"/>
              </w:rPr>
              <w:t>postponed</w:t>
            </w:r>
          </w:p>
        </w:tc>
      </w:tr>
      <w:tr w:rsidR="00F93DFD" w14:paraId="715FE727" w14:textId="77777777" w:rsidTr="00F93DFD">
        <w:tc>
          <w:tcPr>
            <w:tcW w:w="1103" w:type="dxa"/>
          </w:tcPr>
          <w:p w14:paraId="0878E347" w14:textId="0733AEB2" w:rsidR="00221C5B" w:rsidRPr="00221C5B" w:rsidRDefault="00221C5B" w:rsidP="00F93DFD">
            <w:pPr>
              <w:pStyle w:val="TAL"/>
              <w:keepNext w:val="0"/>
              <w:keepLines w:val="0"/>
              <w:widowControl w:val="0"/>
              <w:rPr>
                <w:sz w:val="16"/>
              </w:rPr>
            </w:pPr>
            <w:r>
              <w:rPr>
                <w:sz w:val="16"/>
              </w:rPr>
              <w:t>S6-240288</w:t>
            </w:r>
          </w:p>
        </w:tc>
        <w:tc>
          <w:tcPr>
            <w:tcW w:w="3018" w:type="dxa"/>
          </w:tcPr>
          <w:p w14:paraId="20B3D504" w14:textId="64C188F3" w:rsidR="00221C5B" w:rsidRPr="00221C5B" w:rsidRDefault="00221C5B" w:rsidP="00F93DFD">
            <w:pPr>
              <w:pStyle w:val="TAL"/>
              <w:keepNext w:val="0"/>
              <w:keepLines w:val="0"/>
              <w:widowControl w:val="0"/>
              <w:rPr>
                <w:sz w:val="16"/>
              </w:rPr>
            </w:pPr>
            <w:r>
              <w:rPr>
                <w:sz w:val="16"/>
              </w:rPr>
              <w:t>Multiple logon device location reporting clarification</w:t>
            </w:r>
          </w:p>
        </w:tc>
        <w:tc>
          <w:tcPr>
            <w:tcW w:w="1408" w:type="dxa"/>
          </w:tcPr>
          <w:p w14:paraId="2DFFB31A" w14:textId="6FAFCB82" w:rsidR="00221C5B" w:rsidRPr="00221C5B" w:rsidRDefault="00221C5B" w:rsidP="00F93DFD">
            <w:pPr>
              <w:pStyle w:val="TAL"/>
              <w:keepNext w:val="0"/>
              <w:keepLines w:val="0"/>
              <w:widowControl w:val="0"/>
              <w:rPr>
                <w:sz w:val="16"/>
              </w:rPr>
            </w:pPr>
            <w:r>
              <w:rPr>
                <w:sz w:val="16"/>
              </w:rPr>
              <w:t>HOME OFFICE</w:t>
            </w:r>
          </w:p>
        </w:tc>
        <w:tc>
          <w:tcPr>
            <w:tcW w:w="706" w:type="dxa"/>
          </w:tcPr>
          <w:p w14:paraId="4586AC36" w14:textId="461F3662" w:rsidR="00221C5B" w:rsidRPr="00221C5B" w:rsidRDefault="00221C5B" w:rsidP="00F93DFD">
            <w:pPr>
              <w:pStyle w:val="TAL"/>
              <w:keepNext w:val="0"/>
              <w:keepLines w:val="0"/>
              <w:widowControl w:val="0"/>
              <w:rPr>
                <w:sz w:val="16"/>
              </w:rPr>
            </w:pPr>
            <w:r>
              <w:rPr>
                <w:sz w:val="16"/>
              </w:rPr>
              <w:t>23.280</w:t>
            </w:r>
          </w:p>
        </w:tc>
        <w:tc>
          <w:tcPr>
            <w:tcW w:w="572" w:type="dxa"/>
          </w:tcPr>
          <w:p w14:paraId="5A895D32" w14:textId="367626B1" w:rsidR="00221C5B" w:rsidRPr="00221C5B" w:rsidRDefault="00221C5B" w:rsidP="00F93DFD">
            <w:pPr>
              <w:pStyle w:val="TAL"/>
              <w:keepNext w:val="0"/>
              <w:keepLines w:val="0"/>
              <w:widowControl w:val="0"/>
              <w:rPr>
                <w:sz w:val="16"/>
              </w:rPr>
            </w:pPr>
            <w:r>
              <w:rPr>
                <w:sz w:val="16"/>
              </w:rPr>
              <w:t>0546</w:t>
            </w:r>
          </w:p>
        </w:tc>
        <w:tc>
          <w:tcPr>
            <w:tcW w:w="547" w:type="dxa"/>
          </w:tcPr>
          <w:p w14:paraId="62C92F3D" w14:textId="6DB72D03" w:rsidR="00221C5B" w:rsidRPr="00221C5B" w:rsidRDefault="00221C5B" w:rsidP="00F93DFD">
            <w:pPr>
              <w:pStyle w:val="TAR"/>
              <w:keepNext w:val="0"/>
              <w:keepLines w:val="0"/>
              <w:widowControl w:val="0"/>
              <w:rPr>
                <w:sz w:val="16"/>
              </w:rPr>
            </w:pPr>
            <w:r>
              <w:rPr>
                <w:sz w:val="16"/>
              </w:rPr>
              <w:t>-</w:t>
            </w:r>
          </w:p>
        </w:tc>
        <w:tc>
          <w:tcPr>
            <w:tcW w:w="521" w:type="dxa"/>
          </w:tcPr>
          <w:p w14:paraId="5B261C76" w14:textId="2746CEB1" w:rsidR="00221C5B" w:rsidRPr="00221C5B" w:rsidRDefault="00221C5B" w:rsidP="00F93DFD">
            <w:pPr>
              <w:pStyle w:val="TAL"/>
              <w:keepNext w:val="0"/>
              <w:keepLines w:val="0"/>
              <w:widowControl w:val="0"/>
              <w:rPr>
                <w:sz w:val="16"/>
              </w:rPr>
            </w:pPr>
            <w:r>
              <w:rPr>
                <w:sz w:val="16"/>
              </w:rPr>
              <w:t>Rel-19</w:t>
            </w:r>
          </w:p>
        </w:tc>
        <w:tc>
          <w:tcPr>
            <w:tcW w:w="507" w:type="dxa"/>
          </w:tcPr>
          <w:p w14:paraId="601ECAE2" w14:textId="627426DA" w:rsidR="00221C5B" w:rsidRPr="00221C5B" w:rsidRDefault="00221C5B" w:rsidP="00F93DFD">
            <w:pPr>
              <w:pStyle w:val="TAL"/>
              <w:keepNext w:val="0"/>
              <w:keepLines w:val="0"/>
              <w:widowControl w:val="0"/>
              <w:rPr>
                <w:sz w:val="16"/>
              </w:rPr>
            </w:pPr>
            <w:r>
              <w:rPr>
                <w:sz w:val="16"/>
              </w:rPr>
              <w:t>F</w:t>
            </w:r>
          </w:p>
        </w:tc>
        <w:tc>
          <w:tcPr>
            <w:tcW w:w="1390" w:type="dxa"/>
          </w:tcPr>
          <w:p w14:paraId="185A2F26" w14:textId="1D036F23" w:rsidR="00221C5B" w:rsidRPr="00221C5B" w:rsidRDefault="00221C5B" w:rsidP="00F93DFD">
            <w:pPr>
              <w:pStyle w:val="TAL"/>
              <w:keepNext w:val="0"/>
              <w:keepLines w:val="0"/>
              <w:widowControl w:val="0"/>
              <w:rPr>
                <w:sz w:val="16"/>
              </w:rPr>
            </w:pPr>
            <w:r>
              <w:rPr>
                <w:sz w:val="16"/>
              </w:rPr>
              <w:t>enhMC</w:t>
            </w:r>
          </w:p>
        </w:tc>
        <w:tc>
          <w:tcPr>
            <w:tcW w:w="1002" w:type="dxa"/>
          </w:tcPr>
          <w:p w14:paraId="56CF7F9F" w14:textId="27CB4172" w:rsidR="00221C5B" w:rsidRPr="00221C5B" w:rsidRDefault="00221C5B" w:rsidP="00F93DFD">
            <w:pPr>
              <w:pStyle w:val="TAL"/>
              <w:keepNext w:val="0"/>
              <w:keepLines w:val="0"/>
              <w:widowControl w:val="0"/>
              <w:rPr>
                <w:sz w:val="16"/>
              </w:rPr>
            </w:pPr>
            <w:r>
              <w:rPr>
                <w:sz w:val="16"/>
              </w:rPr>
              <w:t>revised</w:t>
            </w:r>
          </w:p>
        </w:tc>
      </w:tr>
      <w:tr w:rsidR="00F93DFD" w14:paraId="361888FD" w14:textId="77777777" w:rsidTr="00F93DFD">
        <w:tc>
          <w:tcPr>
            <w:tcW w:w="1103" w:type="dxa"/>
          </w:tcPr>
          <w:p w14:paraId="20770492" w14:textId="664C2E38" w:rsidR="00221C5B" w:rsidRPr="00221C5B" w:rsidRDefault="00221C5B" w:rsidP="00F93DFD">
            <w:pPr>
              <w:pStyle w:val="TAL"/>
              <w:keepNext w:val="0"/>
              <w:keepLines w:val="0"/>
              <w:widowControl w:val="0"/>
              <w:rPr>
                <w:sz w:val="16"/>
              </w:rPr>
            </w:pPr>
            <w:r>
              <w:rPr>
                <w:sz w:val="16"/>
              </w:rPr>
              <w:t>S6-240397</w:t>
            </w:r>
          </w:p>
        </w:tc>
        <w:tc>
          <w:tcPr>
            <w:tcW w:w="3018" w:type="dxa"/>
          </w:tcPr>
          <w:p w14:paraId="10F724D7" w14:textId="13961228" w:rsidR="00221C5B" w:rsidRPr="00221C5B" w:rsidRDefault="00221C5B" w:rsidP="00F93DFD">
            <w:pPr>
              <w:pStyle w:val="TAL"/>
              <w:keepNext w:val="0"/>
              <w:keepLines w:val="0"/>
              <w:widowControl w:val="0"/>
              <w:rPr>
                <w:sz w:val="16"/>
              </w:rPr>
            </w:pPr>
            <w:r>
              <w:rPr>
                <w:sz w:val="16"/>
              </w:rPr>
              <w:t>Multiple logon device location reporting clarification</w:t>
            </w:r>
          </w:p>
        </w:tc>
        <w:tc>
          <w:tcPr>
            <w:tcW w:w="1408" w:type="dxa"/>
          </w:tcPr>
          <w:p w14:paraId="744D10BD" w14:textId="7F434D03" w:rsidR="00221C5B" w:rsidRPr="00221C5B" w:rsidRDefault="00221C5B" w:rsidP="00F93DFD">
            <w:pPr>
              <w:pStyle w:val="TAL"/>
              <w:keepNext w:val="0"/>
              <w:keepLines w:val="0"/>
              <w:widowControl w:val="0"/>
              <w:rPr>
                <w:sz w:val="16"/>
              </w:rPr>
            </w:pPr>
            <w:r>
              <w:rPr>
                <w:sz w:val="16"/>
              </w:rPr>
              <w:t>HOME OFFICE</w:t>
            </w:r>
          </w:p>
        </w:tc>
        <w:tc>
          <w:tcPr>
            <w:tcW w:w="706" w:type="dxa"/>
          </w:tcPr>
          <w:p w14:paraId="4B880B2F" w14:textId="53EE6D0A" w:rsidR="00221C5B" w:rsidRPr="00221C5B" w:rsidRDefault="00221C5B" w:rsidP="00F93DFD">
            <w:pPr>
              <w:pStyle w:val="TAL"/>
              <w:keepNext w:val="0"/>
              <w:keepLines w:val="0"/>
              <w:widowControl w:val="0"/>
              <w:rPr>
                <w:sz w:val="16"/>
              </w:rPr>
            </w:pPr>
            <w:r>
              <w:rPr>
                <w:sz w:val="16"/>
              </w:rPr>
              <w:t>23.280</w:t>
            </w:r>
          </w:p>
        </w:tc>
        <w:tc>
          <w:tcPr>
            <w:tcW w:w="572" w:type="dxa"/>
          </w:tcPr>
          <w:p w14:paraId="3D21F2E6" w14:textId="7CDA09B2" w:rsidR="00221C5B" w:rsidRPr="00221C5B" w:rsidRDefault="00221C5B" w:rsidP="00F93DFD">
            <w:pPr>
              <w:pStyle w:val="TAL"/>
              <w:keepNext w:val="0"/>
              <w:keepLines w:val="0"/>
              <w:widowControl w:val="0"/>
              <w:rPr>
                <w:sz w:val="16"/>
              </w:rPr>
            </w:pPr>
            <w:r>
              <w:rPr>
                <w:sz w:val="16"/>
              </w:rPr>
              <w:t>0546</w:t>
            </w:r>
          </w:p>
        </w:tc>
        <w:tc>
          <w:tcPr>
            <w:tcW w:w="547" w:type="dxa"/>
          </w:tcPr>
          <w:p w14:paraId="5A703FD0" w14:textId="53B2F589" w:rsidR="00221C5B" w:rsidRPr="00221C5B" w:rsidRDefault="00221C5B" w:rsidP="00F93DFD">
            <w:pPr>
              <w:pStyle w:val="TAR"/>
              <w:keepNext w:val="0"/>
              <w:keepLines w:val="0"/>
              <w:widowControl w:val="0"/>
              <w:rPr>
                <w:sz w:val="16"/>
              </w:rPr>
            </w:pPr>
            <w:r>
              <w:rPr>
                <w:sz w:val="16"/>
              </w:rPr>
              <w:t>1</w:t>
            </w:r>
          </w:p>
        </w:tc>
        <w:tc>
          <w:tcPr>
            <w:tcW w:w="521" w:type="dxa"/>
          </w:tcPr>
          <w:p w14:paraId="1F4CFBBC" w14:textId="13827CFD" w:rsidR="00221C5B" w:rsidRPr="00221C5B" w:rsidRDefault="00221C5B" w:rsidP="00F93DFD">
            <w:pPr>
              <w:pStyle w:val="TAL"/>
              <w:keepNext w:val="0"/>
              <w:keepLines w:val="0"/>
              <w:widowControl w:val="0"/>
              <w:rPr>
                <w:sz w:val="16"/>
              </w:rPr>
            </w:pPr>
            <w:r>
              <w:rPr>
                <w:sz w:val="16"/>
              </w:rPr>
              <w:t>Rel-19</w:t>
            </w:r>
          </w:p>
        </w:tc>
        <w:tc>
          <w:tcPr>
            <w:tcW w:w="507" w:type="dxa"/>
          </w:tcPr>
          <w:p w14:paraId="676227B9" w14:textId="10019ED3" w:rsidR="00221C5B" w:rsidRPr="00221C5B" w:rsidRDefault="00221C5B" w:rsidP="00F93DFD">
            <w:pPr>
              <w:pStyle w:val="TAL"/>
              <w:keepNext w:val="0"/>
              <w:keepLines w:val="0"/>
              <w:widowControl w:val="0"/>
              <w:rPr>
                <w:sz w:val="16"/>
              </w:rPr>
            </w:pPr>
            <w:r>
              <w:rPr>
                <w:sz w:val="16"/>
              </w:rPr>
              <w:t>F</w:t>
            </w:r>
          </w:p>
        </w:tc>
        <w:tc>
          <w:tcPr>
            <w:tcW w:w="1390" w:type="dxa"/>
          </w:tcPr>
          <w:p w14:paraId="3B9AC889" w14:textId="2936BEE0" w:rsidR="00221C5B" w:rsidRPr="00221C5B" w:rsidRDefault="00221C5B" w:rsidP="00F93DFD">
            <w:pPr>
              <w:pStyle w:val="TAL"/>
              <w:keepNext w:val="0"/>
              <w:keepLines w:val="0"/>
              <w:widowControl w:val="0"/>
              <w:rPr>
                <w:sz w:val="16"/>
              </w:rPr>
            </w:pPr>
            <w:r>
              <w:rPr>
                <w:sz w:val="16"/>
              </w:rPr>
              <w:t>enhMC</w:t>
            </w:r>
          </w:p>
        </w:tc>
        <w:tc>
          <w:tcPr>
            <w:tcW w:w="1002" w:type="dxa"/>
          </w:tcPr>
          <w:p w14:paraId="3C0C11ED" w14:textId="34455006" w:rsidR="00221C5B" w:rsidRPr="00221C5B" w:rsidRDefault="00221C5B" w:rsidP="00F93DFD">
            <w:pPr>
              <w:pStyle w:val="TAL"/>
              <w:keepNext w:val="0"/>
              <w:keepLines w:val="0"/>
              <w:widowControl w:val="0"/>
              <w:rPr>
                <w:sz w:val="16"/>
              </w:rPr>
            </w:pPr>
            <w:r>
              <w:rPr>
                <w:sz w:val="16"/>
              </w:rPr>
              <w:t>revised</w:t>
            </w:r>
          </w:p>
        </w:tc>
      </w:tr>
      <w:tr w:rsidR="00F93DFD" w14:paraId="5D7E113F" w14:textId="77777777" w:rsidTr="00F93DFD">
        <w:tc>
          <w:tcPr>
            <w:tcW w:w="1103" w:type="dxa"/>
          </w:tcPr>
          <w:p w14:paraId="4CAB5DC0" w14:textId="486887FC" w:rsidR="00221C5B" w:rsidRPr="00221C5B" w:rsidRDefault="00221C5B" w:rsidP="00F93DFD">
            <w:pPr>
              <w:pStyle w:val="TAL"/>
              <w:keepNext w:val="0"/>
              <w:keepLines w:val="0"/>
              <w:widowControl w:val="0"/>
              <w:rPr>
                <w:sz w:val="16"/>
              </w:rPr>
            </w:pPr>
            <w:r>
              <w:rPr>
                <w:sz w:val="16"/>
              </w:rPr>
              <w:t>S6-240440</w:t>
            </w:r>
          </w:p>
        </w:tc>
        <w:tc>
          <w:tcPr>
            <w:tcW w:w="3018" w:type="dxa"/>
          </w:tcPr>
          <w:p w14:paraId="653868BD" w14:textId="6D35B02D" w:rsidR="00221C5B" w:rsidRPr="00221C5B" w:rsidRDefault="00221C5B" w:rsidP="00F93DFD">
            <w:pPr>
              <w:pStyle w:val="TAL"/>
              <w:keepNext w:val="0"/>
              <w:keepLines w:val="0"/>
              <w:widowControl w:val="0"/>
              <w:rPr>
                <w:sz w:val="16"/>
              </w:rPr>
            </w:pPr>
            <w:r>
              <w:rPr>
                <w:sz w:val="16"/>
              </w:rPr>
              <w:t>Multiple logon device location reporting clarification</w:t>
            </w:r>
          </w:p>
        </w:tc>
        <w:tc>
          <w:tcPr>
            <w:tcW w:w="1408" w:type="dxa"/>
          </w:tcPr>
          <w:p w14:paraId="4016FA45" w14:textId="3FB4A230" w:rsidR="00221C5B" w:rsidRPr="00221C5B" w:rsidRDefault="00221C5B" w:rsidP="00F93DFD">
            <w:pPr>
              <w:pStyle w:val="TAL"/>
              <w:keepNext w:val="0"/>
              <w:keepLines w:val="0"/>
              <w:widowControl w:val="0"/>
              <w:rPr>
                <w:sz w:val="16"/>
              </w:rPr>
            </w:pPr>
            <w:r>
              <w:rPr>
                <w:sz w:val="16"/>
              </w:rPr>
              <w:t>HOME OFFICE</w:t>
            </w:r>
          </w:p>
        </w:tc>
        <w:tc>
          <w:tcPr>
            <w:tcW w:w="706" w:type="dxa"/>
          </w:tcPr>
          <w:p w14:paraId="4C8BFA37" w14:textId="0FBEDE63" w:rsidR="00221C5B" w:rsidRPr="00221C5B" w:rsidRDefault="00221C5B" w:rsidP="00F93DFD">
            <w:pPr>
              <w:pStyle w:val="TAL"/>
              <w:keepNext w:val="0"/>
              <w:keepLines w:val="0"/>
              <w:widowControl w:val="0"/>
              <w:rPr>
                <w:sz w:val="16"/>
              </w:rPr>
            </w:pPr>
            <w:r>
              <w:rPr>
                <w:sz w:val="16"/>
              </w:rPr>
              <w:t>23.280</w:t>
            </w:r>
          </w:p>
        </w:tc>
        <w:tc>
          <w:tcPr>
            <w:tcW w:w="572" w:type="dxa"/>
          </w:tcPr>
          <w:p w14:paraId="310ADEF5" w14:textId="2866325D" w:rsidR="00221C5B" w:rsidRPr="00221C5B" w:rsidRDefault="00221C5B" w:rsidP="00F93DFD">
            <w:pPr>
              <w:pStyle w:val="TAL"/>
              <w:keepNext w:val="0"/>
              <w:keepLines w:val="0"/>
              <w:widowControl w:val="0"/>
              <w:rPr>
                <w:sz w:val="16"/>
              </w:rPr>
            </w:pPr>
            <w:r>
              <w:rPr>
                <w:sz w:val="16"/>
              </w:rPr>
              <w:t>0546</w:t>
            </w:r>
          </w:p>
        </w:tc>
        <w:tc>
          <w:tcPr>
            <w:tcW w:w="547" w:type="dxa"/>
          </w:tcPr>
          <w:p w14:paraId="091821B8" w14:textId="73A6EEAD" w:rsidR="00221C5B" w:rsidRPr="00221C5B" w:rsidRDefault="00221C5B" w:rsidP="00F93DFD">
            <w:pPr>
              <w:pStyle w:val="TAR"/>
              <w:keepNext w:val="0"/>
              <w:keepLines w:val="0"/>
              <w:widowControl w:val="0"/>
              <w:rPr>
                <w:sz w:val="16"/>
              </w:rPr>
            </w:pPr>
            <w:r>
              <w:rPr>
                <w:sz w:val="16"/>
              </w:rPr>
              <w:t>2</w:t>
            </w:r>
          </w:p>
        </w:tc>
        <w:tc>
          <w:tcPr>
            <w:tcW w:w="521" w:type="dxa"/>
          </w:tcPr>
          <w:p w14:paraId="7DD2329B" w14:textId="661F5B55" w:rsidR="00221C5B" w:rsidRPr="00221C5B" w:rsidRDefault="00221C5B" w:rsidP="00F93DFD">
            <w:pPr>
              <w:pStyle w:val="TAL"/>
              <w:keepNext w:val="0"/>
              <w:keepLines w:val="0"/>
              <w:widowControl w:val="0"/>
              <w:rPr>
                <w:sz w:val="16"/>
              </w:rPr>
            </w:pPr>
            <w:r>
              <w:rPr>
                <w:sz w:val="16"/>
              </w:rPr>
              <w:t>Rel-19</w:t>
            </w:r>
          </w:p>
        </w:tc>
        <w:tc>
          <w:tcPr>
            <w:tcW w:w="507" w:type="dxa"/>
          </w:tcPr>
          <w:p w14:paraId="03EC6F4E" w14:textId="5BFFA8B7" w:rsidR="00221C5B" w:rsidRPr="00221C5B" w:rsidRDefault="00221C5B" w:rsidP="00F93DFD">
            <w:pPr>
              <w:pStyle w:val="TAL"/>
              <w:keepNext w:val="0"/>
              <w:keepLines w:val="0"/>
              <w:widowControl w:val="0"/>
              <w:rPr>
                <w:sz w:val="16"/>
              </w:rPr>
            </w:pPr>
            <w:r>
              <w:rPr>
                <w:sz w:val="16"/>
              </w:rPr>
              <w:t>F</w:t>
            </w:r>
          </w:p>
        </w:tc>
        <w:tc>
          <w:tcPr>
            <w:tcW w:w="1390" w:type="dxa"/>
          </w:tcPr>
          <w:p w14:paraId="2076B4B7" w14:textId="79F85057" w:rsidR="00221C5B" w:rsidRPr="00221C5B" w:rsidRDefault="00221C5B" w:rsidP="00F93DFD">
            <w:pPr>
              <w:pStyle w:val="TAL"/>
              <w:keepNext w:val="0"/>
              <w:keepLines w:val="0"/>
              <w:widowControl w:val="0"/>
              <w:rPr>
                <w:sz w:val="16"/>
              </w:rPr>
            </w:pPr>
            <w:r>
              <w:rPr>
                <w:sz w:val="16"/>
              </w:rPr>
              <w:t>enhMC</w:t>
            </w:r>
          </w:p>
        </w:tc>
        <w:tc>
          <w:tcPr>
            <w:tcW w:w="1002" w:type="dxa"/>
          </w:tcPr>
          <w:p w14:paraId="04FF9EDC" w14:textId="462F0DF8" w:rsidR="00221C5B" w:rsidRPr="00221C5B" w:rsidRDefault="00221C5B" w:rsidP="00F93DFD">
            <w:pPr>
              <w:pStyle w:val="TAL"/>
              <w:keepNext w:val="0"/>
              <w:keepLines w:val="0"/>
              <w:widowControl w:val="0"/>
              <w:rPr>
                <w:sz w:val="16"/>
              </w:rPr>
            </w:pPr>
            <w:r>
              <w:rPr>
                <w:sz w:val="16"/>
              </w:rPr>
              <w:t>agreed</w:t>
            </w:r>
          </w:p>
        </w:tc>
      </w:tr>
      <w:tr w:rsidR="00F93DFD" w14:paraId="408C6DB2" w14:textId="77777777" w:rsidTr="00F93DFD">
        <w:tc>
          <w:tcPr>
            <w:tcW w:w="1103" w:type="dxa"/>
          </w:tcPr>
          <w:p w14:paraId="3F085112" w14:textId="665919F5" w:rsidR="00221C5B" w:rsidRPr="00221C5B" w:rsidRDefault="00221C5B" w:rsidP="00F93DFD">
            <w:pPr>
              <w:pStyle w:val="TAL"/>
              <w:keepNext w:val="0"/>
              <w:keepLines w:val="0"/>
              <w:widowControl w:val="0"/>
              <w:rPr>
                <w:sz w:val="16"/>
              </w:rPr>
            </w:pPr>
            <w:r>
              <w:rPr>
                <w:sz w:val="16"/>
              </w:rPr>
              <w:t>S6-240371</w:t>
            </w:r>
          </w:p>
        </w:tc>
        <w:tc>
          <w:tcPr>
            <w:tcW w:w="3018" w:type="dxa"/>
          </w:tcPr>
          <w:p w14:paraId="3D1AF149" w14:textId="0345B31C" w:rsidR="00221C5B" w:rsidRPr="00221C5B" w:rsidRDefault="00221C5B" w:rsidP="00F93DFD">
            <w:pPr>
              <w:pStyle w:val="TAL"/>
              <w:keepNext w:val="0"/>
              <w:keepLines w:val="0"/>
              <w:widowControl w:val="0"/>
              <w:rPr>
                <w:sz w:val="16"/>
              </w:rPr>
            </w:pPr>
            <w:r>
              <w:rPr>
                <w:sz w:val="16"/>
              </w:rPr>
              <w:t>Determine MC gateway UE access network information</w:t>
            </w:r>
          </w:p>
        </w:tc>
        <w:tc>
          <w:tcPr>
            <w:tcW w:w="1408" w:type="dxa"/>
          </w:tcPr>
          <w:p w14:paraId="4DA75DE0" w14:textId="23F4EA40" w:rsidR="00221C5B" w:rsidRPr="00221C5B" w:rsidRDefault="00221C5B" w:rsidP="00F93DFD">
            <w:pPr>
              <w:pStyle w:val="TAL"/>
              <w:keepNext w:val="0"/>
              <w:keepLines w:val="0"/>
              <w:widowControl w:val="0"/>
              <w:rPr>
                <w:sz w:val="16"/>
              </w:rPr>
            </w:pPr>
            <w:r>
              <w:rPr>
                <w:sz w:val="16"/>
              </w:rPr>
              <w:t>Samsung</w:t>
            </w:r>
          </w:p>
        </w:tc>
        <w:tc>
          <w:tcPr>
            <w:tcW w:w="706" w:type="dxa"/>
          </w:tcPr>
          <w:p w14:paraId="28C94AD8" w14:textId="05CB721F" w:rsidR="00221C5B" w:rsidRPr="00221C5B" w:rsidRDefault="00221C5B" w:rsidP="00F93DFD">
            <w:pPr>
              <w:pStyle w:val="TAL"/>
              <w:keepNext w:val="0"/>
              <w:keepLines w:val="0"/>
              <w:widowControl w:val="0"/>
              <w:rPr>
                <w:sz w:val="16"/>
              </w:rPr>
            </w:pPr>
            <w:r>
              <w:rPr>
                <w:sz w:val="16"/>
              </w:rPr>
              <w:t>23.280</w:t>
            </w:r>
          </w:p>
        </w:tc>
        <w:tc>
          <w:tcPr>
            <w:tcW w:w="572" w:type="dxa"/>
          </w:tcPr>
          <w:p w14:paraId="4D490C98" w14:textId="68E5C3B6" w:rsidR="00221C5B" w:rsidRPr="00221C5B" w:rsidRDefault="00221C5B" w:rsidP="00F93DFD">
            <w:pPr>
              <w:pStyle w:val="TAL"/>
              <w:keepNext w:val="0"/>
              <w:keepLines w:val="0"/>
              <w:widowControl w:val="0"/>
              <w:rPr>
                <w:sz w:val="16"/>
              </w:rPr>
            </w:pPr>
            <w:r>
              <w:rPr>
                <w:sz w:val="16"/>
              </w:rPr>
              <w:t>0547</w:t>
            </w:r>
          </w:p>
        </w:tc>
        <w:tc>
          <w:tcPr>
            <w:tcW w:w="547" w:type="dxa"/>
          </w:tcPr>
          <w:p w14:paraId="0675120B" w14:textId="5191FCA6" w:rsidR="00221C5B" w:rsidRPr="00221C5B" w:rsidRDefault="00221C5B" w:rsidP="00F93DFD">
            <w:pPr>
              <w:pStyle w:val="TAR"/>
              <w:keepNext w:val="0"/>
              <w:keepLines w:val="0"/>
              <w:widowControl w:val="0"/>
              <w:rPr>
                <w:sz w:val="16"/>
              </w:rPr>
            </w:pPr>
            <w:r>
              <w:rPr>
                <w:sz w:val="16"/>
              </w:rPr>
              <w:t>-</w:t>
            </w:r>
          </w:p>
        </w:tc>
        <w:tc>
          <w:tcPr>
            <w:tcW w:w="521" w:type="dxa"/>
          </w:tcPr>
          <w:p w14:paraId="5441D5E9" w14:textId="68965CD8" w:rsidR="00221C5B" w:rsidRPr="00221C5B" w:rsidRDefault="00221C5B" w:rsidP="00F93DFD">
            <w:pPr>
              <w:pStyle w:val="TAL"/>
              <w:keepNext w:val="0"/>
              <w:keepLines w:val="0"/>
              <w:widowControl w:val="0"/>
              <w:rPr>
                <w:sz w:val="16"/>
              </w:rPr>
            </w:pPr>
            <w:r>
              <w:rPr>
                <w:sz w:val="16"/>
              </w:rPr>
              <w:t>Rel-18</w:t>
            </w:r>
          </w:p>
        </w:tc>
        <w:tc>
          <w:tcPr>
            <w:tcW w:w="507" w:type="dxa"/>
          </w:tcPr>
          <w:p w14:paraId="7CB82209" w14:textId="6B74C3ED" w:rsidR="00221C5B" w:rsidRPr="00221C5B" w:rsidRDefault="00221C5B" w:rsidP="00F93DFD">
            <w:pPr>
              <w:pStyle w:val="TAL"/>
              <w:keepNext w:val="0"/>
              <w:keepLines w:val="0"/>
              <w:widowControl w:val="0"/>
              <w:rPr>
                <w:sz w:val="16"/>
              </w:rPr>
            </w:pPr>
            <w:r>
              <w:rPr>
                <w:sz w:val="16"/>
              </w:rPr>
              <w:t>F</w:t>
            </w:r>
          </w:p>
        </w:tc>
        <w:tc>
          <w:tcPr>
            <w:tcW w:w="1390" w:type="dxa"/>
          </w:tcPr>
          <w:p w14:paraId="3EFE9DAB" w14:textId="798D45CB" w:rsidR="00221C5B" w:rsidRPr="00221C5B" w:rsidRDefault="00221C5B" w:rsidP="00F93DFD">
            <w:pPr>
              <w:pStyle w:val="TAL"/>
              <w:keepNext w:val="0"/>
              <w:keepLines w:val="0"/>
              <w:widowControl w:val="0"/>
              <w:rPr>
                <w:sz w:val="16"/>
              </w:rPr>
            </w:pPr>
            <w:r>
              <w:rPr>
                <w:sz w:val="16"/>
              </w:rPr>
              <w:t>MCGWUE</w:t>
            </w:r>
          </w:p>
        </w:tc>
        <w:tc>
          <w:tcPr>
            <w:tcW w:w="1002" w:type="dxa"/>
          </w:tcPr>
          <w:p w14:paraId="48F38043" w14:textId="3BBB6FC3" w:rsidR="00221C5B" w:rsidRPr="00221C5B" w:rsidRDefault="00221C5B" w:rsidP="00F93DFD">
            <w:pPr>
              <w:pStyle w:val="TAL"/>
              <w:keepNext w:val="0"/>
              <w:keepLines w:val="0"/>
              <w:widowControl w:val="0"/>
              <w:rPr>
                <w:sz w:val="16"/>
              </w:rPr>
            </w:pPr>
            <w:r>
              <w:rPr>
                <w:sz w:val="16"/>
              </w:rPr>
              <w:t>postponed</w:t>
            </w:r>
          </w:p>
        </w:tc>
      </w:tr>
      <w:tr w:rsidR="00F93DFD" w14:paraId="29FD8891" w14:textId="77777777" w:rsidTr="00F93DFD">
        <w:tc>
          <w:tcPr>
            <w:tcW w:w="1103" w:type="dxa"/>
          </w:tcPr>
          <w:p w14:paraId="55E02CA3" w14:textId="7E6CDA0B" w:rsidR="00221C5B" w:rsidRPr="00221C5B" w:rsidRDefault="00221C5B" w:rsidP="00F93DFD">
            <w:pPr>
              <w:pStyle w:val="TAL"/>
              <w:keepNext w:val="0"/>
              <w:keepLines w:val="0"/>
              <w:widowControl w:val="0"/>
              <w:rPr>
                <w:sz w:val="16"/>
              </w:rPr>
            </w:pPr>
            <w:r>
              <w:rPr>
                <w:sz w:val="16"/>
              </w:rPr>
              <w:t>S6-240372</w:t>
            </w:r>
          </w:p>
        </w:tc>
        <w:tc>
          <w:tcPr>
            <w:tcW w:w="3018" w:type="dxa"/>
          </w:tcPr>
          <w:p w14:paraId="141D5650" w14:textId="30F5E11E" w:rsidR="00221C5B" w:rsidRPr="00221C5B" w:rsidRDefault="00221C5B" w:rsidP="00F93DFD">
            <w:pPr>
              <w:pStyle w:val="TAL"/>
              <w:keepNext w:val="0"/>
              <w:keepLines w:val="0"/>
              <w:widowControl w:val="0"/>
              <w:rPr>
                <w:sz w:val="16"/>
              </w:rPr>
            </w:pPr>
            <w:r>
              <w:rPr>
                <w:sz w:val="16"/>
              </w:rPr>
              <w:t>Determine MC gateway UE access network information</w:t>
            </w:r>
          </w:p>
        </w:tc>
        <w:tc>
          <w:tcPr>
            <w:tcW w:w="1408" w:type="dxa"/>
          </w:tcPr>
          <w:p w14:paraId="44850085" w14:textId="63C9FEF5" w:rsidR="00221C5B" w:rsidRPr="00221C5B" w:rsidRDefault="00221C5B" w:rsidP="00F93DFD">
            <w:pPr>
              <w:pStyle w:val="TAL"/>
              <w:keepNext w:val="0"/>
              <w:keepLines w:val="0"/>
              <w:widowControl w:val="0"/>
              <w:rPr>
                <w:sz w:val="16"/>
              </w:rPr>
            </w:pPr>
            <w:r>
              <w:rPr>
                <w:sz w:val="16"/>
              </w:rPr>
              <w:t>Samsung</w:t>
            </w:r>
          </w:p>
        </w:tc>
        <w:tc>
          <w:tcPr>
            <w:tcW w:w="706" w:type="dxa"/>
          </w:tcPr>
          <w:p w14:paraId="3D71D6C4" w14:textId="5746ECA5" w:rsidR="00221C5B" w:rsidRPr="00221C5B" w:rsidRDefault="00221C5B" w:rsidP="00F93DFD">
            <w:pPr>
              <w:pStyle w:val="TAL"/>
              <w:keepNext w:val="0"/>
              <w:keepLines w:val="0"/>
              <w:widowControl w:val="0"/>
              <w:rPr>
                <w:sz w:val="16"/>
              </w:rPr>
            </w:pPr>
            <w:r>
              <w:rPr>
                <w:sz w:val="16"/>
              </w:rPr>
              <w:t>23.280</w:t>
            </w:r>
          </w:p>
        </w:tc>
        <w:tc>
          <w:tcPr>
            <w:tcW w:w="572" w:type="dxa"/>
          </w:tcPr>
          <w:p w14:paraId="5348FEFC" w14:textId="56F16881" w:rsidR="00221C5B" w:rsidRPr="00221C5B" w:rsidRDefault="00221C5B" w:rsidP="00F93DFD">
            <w:pPr>
              <w:pStyle w:val="TAL"/>
              <w:keepNext w:val="0"/>
              <w:keepLines w:val="0"/>
              <w:widowControl w:val="0"/>
              <w:rPr>
                <w:sz w:val="16"/>
              </w:rPr>
            </w:pPr>
            <w:r>
              <w:rPr>
                <w:sz w:val="16"/>
              </w:rPr>
              <w:t>0548</w:t>
            </w:r>
          </w:p>
        </w:tc>
        <w:tc>
          <w:tcPr>
            <w:tcW w:w="547" w:type="dxa"/>
          </w:tcPr>
          <w:p w14:paraId="326AE4F6" w14:textId="064312A8" w:rsidR="00221C5B" w:rsidRPr="00221C5B" w:rsidRDefault="00221C5B" w:rsidP="00F93DFD">
            <w:pPr>
              <w:pStyle w:val="TAR"/>
              <w:keepNext w:val="0"/>
              <w:keepLines w:val="0"/>
              <w:widowControl w:val="0"/>
              <w:rPr>
                <w:sz w:val="16"/>
              </w:rPr>
            </w:pPr>
            <w:r>
              <w:rPr>
                <w:sz w:val="16"/>
              </w:rPr>
              <w:t>-</w:t>
            </w:r>
          </w:p>
        </w:tc>
        <w:tc>
          <w:tcPr>
            <w:tcW w:w="521" w:type="dxa"/>
          </w:tcPr>
          <w:p w14:paraId="49DE7BEC" w14:textId="562F58D3" w:rsidR="00221C5B" w:rsidRPr="00221C5B" w:rsidRDefault="00221C5B" w:rsidP="00F93DFD">
            <w:pPr>
              <w:pStyle w:val="TAL"/>
              <w:keepNext w:val="0"/>
              <w:keepLines w:val="0"/>
              <w:widowControl w:val="0"/>
              <w:rPr>
                <w:sz w:val="16"/>
              </w:rPr>
            </w:pPr>
            <w:r>
              <w:rPr>
                <w:sz w:val="16"/>
              </w:rPr>
              <w:t>Rel-19</w:t>
            </w:r>
          </w:p>
        </w:tc>
        <w:tc>
          <w:tcPr>
            <w:tcW w:w="507" w:type="dxa"/>
          </w:tcPr>
          <w:p w14:paraId="7744DC4E" w14:textId="716F6D6B" w:rsidR="00221C5B" w:rsidRPr="00221C5B" w:rsidRDefault="00221C5B" w:rsidP="00F93DFD">
            <w:pPr>
              <w:pStyle w:val="TAL"/>
              <w:keepNext w:val="0"/>
              <w:keepLines w:val="0"/>
              <w:widowControl w:val="0"/>
              <w:rPr>
                <w:sz w:val="16"/>
              </w:rPr>
            </w:pPr>
            <w:r>
              <w:rPr>
                <w:sz w:val="16"/>
              </w:rPr>
              <w:t>A</w:t>
            </w:r>
          </w:p>
        </w:tc>
        <w:tc>
          <w:tcPr>
            <w:tcW w:w="1390" w:type="dxa"/>
          </w:tcPr>
          <w:p w14:paraId="27C498CB" w14:textId="5AC588BF" w:rsidR="00221C5B" w:rsidRPr="00221C5B" w:rsidRDefault="00221C5B" w:rsidP="00F93DFD">
            <w:pPr>
              <w:pStyle w:val="TAL"/>
              <w:keepNext w:val="0"/>
              <w:keepLines w:val="0"/>
              <w:widowControl w:val="0"/>
              <w:rPr>
                <w:sz w:val="16"/>
              </w:rPr>
            </w:pPr>
            <w:r>
              <w:rPr>
                <w:sz w:val="16"/>
              </w:rPr>
              <w:t>MCGWUE</w:t>
            </w:r>
          </w:p>
        </w:tc>
        <w:tc>
          <w:tcPr>
            <w:tcW w:w="1002" w:type="dxa"/>
          </w:tcPr>
          <w:p w14:paraId="3C267259" w14:textId="671BF05C" w:rsidR="00221C5B" w:rsidRPr="00221C5B" w:rsidRDefault="00221C5B" w:rsidP="00F93DFD">
            <w:pPr>
              <w:pStyle w:val="TAL"/>
              <w:keepNext w:val="0"/>
              <w:keepLines w:val="0"/>
              <w:widowControl w:val="0"/>
              <w:rPr>
                <w:sz w:val="16"/>
              </w:rPr>
            </w:pPr>
            <w:r>
              <w:rPr>
                <w:sz w:val="16"/>
              </w:rPr>
              <w:t>postponed</w:t>
            </w:r>
          </w:p>
        </w:tc>
      </w:tr>
      <w:tr w:rsidR="00F93DFD" w14:paraId="73B26320" w14:textId="77777777" w:rsidTr="00F93DFD">
        <w:tc>
          <w:tcPr>
            <w:tcW w:w="1103" w:type="dxa"/>
          </w:tcPr>
          <w:p w14:paraId="374EB8D3" w14:textId="1D91ACF3" w:rsidR="00221C5B" w:rsidRPr="00221C5B" w:rsidRDefault="00221C5B" w:rsidP="00F93DFD">
            <w:pPr>
              <w:pStyle w:val="TAL"/>
              <w:keepNext w:val="0"/>
              <w:keepLines w:val="0"/>
              <w:widowControl w:val="0"/>
              <w:rPr>
                <w:sz w:val="16"/>
              </w:rPr>
            </w:pPr>
            <w:r>
              <w:rPr>
                <w:sz w:val="16"/>
              </w:rPr>
              <w:t>S6-240389</w:t>
            </w:r>
          </w:p>
        </w:tc>
        <w:tc>
          <w:tcPr>
            <w:tcW w:w="3018" w:type="dxa"/>
          </w:tcPr>
          <w:p w14:paraId="621537C3" w14:textId="78A4B686" w:rsidR="00221C5B" w:rsidRPr="00221C5B" w:rsidRDefault="00221C5B" w:rsidP="00F93DFD">
            <w:pPr>
              <w:pStyle w:val="TAL"/>
              <w:keepNext w:val="0"/>
              <w:keepLines w:val="0"/>
              <w:widowControl w:val="0"/>
              <w:rPr>
                <w:sz w:val="16"/>
              </w:rPr>
            </w:pPr>
            <w:r>
              <w:rPr>
                <w:sz w:val="16"/>
              </w:rPr>
              <w:t>Correction of Information Flow 10.17.2.5 - Group membership update response</w:t>
            </w:r>
          </w:p>
        </w:tc>
        <w:tc>
          <w:tcPr>
            <w:tcW w:w="1408" w:type="dxa"/>
          </w:tcPr>
          <w:p w14:paraId="63092E1F" w14:textId="61FB211F" w:rsidR="00221C5B" w:rsidRPr="00221C5B" w:rsidRDefault="00221C5B" w:rsidP="00F93DFD">
            <w:pPr>
              <w:pStyle w:val="TAL"/>
              <w:keepNext w:val="0"/>
              <w:keepLines w:val="0"/>
              <w:widowControl w:val="0"/>
              <w:rPr>
                <w:sz w:val="16"/>
              </w:rPr>
            </w:pPr>
            <w:r>
              <w:rPr>
                <w:sz w:val="16"/>
              </w:rPr>
              <w:t>BDBOS</w:t>
            </w:r>
          </w:p>
        </w:tc>
        <w:tc>
          <w:tcPr>
            <w:tcW w:w="706" w:type="dxa"/>
          </w:tcPr>
          <w:p w14:paraId="723B45E2" w14:textId="7A329892" w:rsidR="00221C5B" w:rsidRPr="00221C5B" w:rsidRDefault="00221C5B" w:rsidP="00F93DFD">
            <w:pPr>
              <w:pStyle w:val="TAL"/>
              <w:keepNext w:val="0"/>
              <w:keepLines w:val="0"/>
              <w:widowControl w:val="0"/>
              <w:rPr>
                <w:sz w:val="16"/>
              </w:rPr>
            </w:pPr>
            <w:r>
              <w:rPr>
                <w:sz w:val="16"/>
              </w:rPr>
              <w:t>23.280</w:t>
            </w:r>
          </w:p>
        </w:tc>
        <w:tc>
          <w:tcPr>
            <w:tcW w:w="572" w:type="dxa"/>
          </w:tcPr>
          <w:p w14:paraId="66F4DB25" w14:textId="021411FA" w:rsidR="00221C5B" w:rsidRPr="00221C5B" w:rsidRDefault="00221C5B" w:rsidP="00F93DFD">
            <w:pPr>
              <w:pStyle w:val="TAL"/>
              <w:keepNext w:val="0"/>
              <w:keepLines w:val="0"/>
              <w:widowControl w:val="0"/>
              <w:rPr>
                <w:sz w:val="16"/>
              </w:rPr>
            </w:pPr>
            <w:r>
              <w:rPr>
                <w:sz w:val="16"/>
              </w:rPr>
              <w:t>0549</w:t>
            </w:r>
          </w:p>
        </w:tc>
        <w:tc>
          <w:tcPr>
            <w:tcW w:w="547" w:type="dxa"/>
          </w:tcPr>
          <w:p w14:paraId="5A8817F2" w14:textId="57025DE3" w:rsidR="00221C5B" w:rsidRPr="00221C5B" w:rsidRDefault="00221C5B" w:rsidP="00F93DFD">
            <w:pPr>
              <w:pStyle w:val="TAR"/>
              <w:keepNext w:val="0"/>
              <w:keepLines w:val="0"/>
              <w:widowControl w:val="0"/>
              <w:rPr>
                <w:sz w:val="16"/>
              </w:rPr>
            </w:pPr>
            <w:r>
              <w:rPr>
                <w:sz w:val="16"/>
              </w:rPr>
              <w:t>-</w:t>
            </w:r>
          </w:p>
        </w:tc>
        <w:tc>
          <w:tcPr>
            <w:tcW w:w="521" w:type="dxa"/>
          </w:tcPr>
          <w:p w14:paraId="320B8245" w14:textId="10D8C4E8" w:rsidR="00221C5B" w:rsidRPr="00221C5B" w:rsidRDefault="00221C5B" w:rsidP="00F93DFD">
            <w:pPr>
              <w:pStyle w:val="TAL"/>
              <w:keepNext w:val="0"/>
              <w:keepLines w:val="0"/>
              <w:widowControl w:val="0"/>
              <w:rPr>
                <w:sz w:val="16"/>
              </w:rPr>
            </w:pPr>
            <w:r>
              <w:rPr>
                <w:sz w:val="16"/>
              </w:rPr>
              <w:t>Rel-19</w:t>
            </w:r>
          </w:p>
        </w:tc>
        <w:tc>
          <w:tcPr>
            <w:tcW w:w="507" w:type="dxa"/>
          </w:tcPr>
          <w:p w14:paraId="7E91655B" w14:textId="6706B0ED" w:rsidR="00221C5B" w:rsidRPr="00221C5B" w:rsidRDefault="00221C5B" w:rsidP="00F93DFD">
            <w:pPr>
              <w:pStyle w:val="TAL"/>
              <w:keepNext w:val="0"/>
              <w:keepLines w:val="0"/>
              <w:widowControl w:val="0"/>
              <w:rPr>
                <w:sz w:val="16"/>
              </w:rPr>
            </w:pPr>
            <w:r>
              <w:rPr>
                <w:sz w:val="16"/>
              </w:rPr>
              <w:t>F</w:t>
            </w:r>
          </w:p>
        </w:tc>
        <w:tc>
          <w:tcPr>
            <w:tcW w:w="1390" w:type="dxa"/>
          </w:tcPr>
          <w:p w14:paraId="2AEA6186" w14:textId="06BE5A3B" w:rsidR="00221C5B" w:rsidRPr="00221C5B" w:rsidRDefault="00221C5B" w:rsidP="00F93DFD">
            <w:pPr>
              <w:pStyle w:val="TAL"/>
              <w:keepNext w:val="0"/>
              <w:keepLines w:val="0"/>
              <w:widowControl w:val="0"/>
              <w:rPr>
                <w:sz w:val="16"/>
              </w:rPr>
            </w:pPr>
            <w:r>
              <w:rPr>
                <w:sz w:val="16"/>
              </w:rPr>
              <w:t>MCShAC</w:t>
            </w:r>
          </w:p>
        </w:tc>
        <w:tc>
          <w:tcPr>
            <w:tcW w:w="1002" w:type="dxa"/>
          </w:tcPr>
          <w:p w14:paraId="7CAC291E" w14:textId="4F982CA6" w:rsidR="00221C5B" w:rsidRPr="00221C5B" w:rsidRDefault="00221C5B" w:rsidP="00F93DFD">
            <w:pPr>
              <w:pStyle w:val="TAL"/>
              <w:keepNext w:val="0"/>
              <w:keepLines w:val="0"/>
              <w:widowControl w:val="0"/>
              <w:rPr>
                <w:sz w:val="16"/>
              </w:rPr>
            </w:pPr>
            <w:r>
              <w:rPr>
                <w:sz w:val="16"/>
              </w:rPr>
              <w:t>revised</w:t>
            </w:r>
          </w:p>
        </w:tc>
      </w:tr>
      <w:tr w:rsidR="00F93DFD" w14:paraId="597E09B2" w14:textId="77777777" w:rsidTr="00F93DFD">
        <w:tc>
          <w:tcPr>
            <w:tcW w:w="1103" w:type="dxa"/>
          </w:tcPr>
          <w:p w14:paraId="431D6A4A" w14:textId="5346D17F" w:rsidR="00221C5B" w:rsidRPr="00221C5B" w:rsidRDefault="00221C5B" w:rsidP="00F93DFD">
            <w:pPr>
              <w:pStyle w:val="TAL"/>
              <w:keepNext w:val="0"/>
              <w:keepLines w:val="0"/>
              <w:widowControl w:val="0"/>
              <w:rPr>
                <w:sz w:val="16"/>
              </w:rPr>
            </w:pPr>
            <w:r>
              <w:rPr>
                <w:sz w:val="16"/>
              </w:rPr>
              <w:t>S6-240437</w:t>
            </w:r>
          </w:p>
        </w:tc>
        <w:tc>
          <w:tcPr>
            <w:tcW w:w="3018" w:type="dxa"/>
          </w:tcPr>
          <w:p w14:paraId="5A837E43" w14:textId="5EDFDB30" w:rsidR="00221C5B" w:rsidRPr="00221C5B" w:rsidRDefault="00221C5B" w:rsidP="00F93DFD">
            <w:pPr>
              <w:pStyle w:val="TAL"/>
              <w:keepNext w:val="0"/>
              <w:keepLines w:val="0"/>
              <w:widowControl w:val="0"/>
              <w:rPr>
                <w:sz w:val="16"/>
              </w:rPr>
            </w:pPr>
            <w:r>
              <w:rPr>
                <w:sz w:val="16"/>
              </w:rPr>
              <w:t>Correction of Information Flow 10.17.2.5 - Group membership update response</w:t>
            </w:r>
          </w:p>
        </w:tc>
        <w:tc>
          <w:tcPr>
            <w:tcW w:w="1408" w:type="dxa"/>
          </w:tcPr>
          <w:p w14:paraId="018FB7F8" w14:textId="4CE8A969" w:rsidR="00221C5B" w:rsidRPr="00221C5B" w:rsidRDefault="00221C5B" w:rsidP="00F93DFD">
            <w:pPr>
              <w:pStyle w:val="TAL"/>
              <w:keepNext w:val="0"/>
              <w:keepLines w:val="0"/>
              <w:widowControl w:val="0"/>
              <w:rPr>
                <w:sz w:val="16"/>
              </w:rPr>
            </w:pPr>
            <w:r>
              <w:rPr>
                <w:sz w:val="16"/>
              </w:rPr>
              <w:t>BDBOS</w:t>
            </w:r>
          </w:p>
        </w:tc>
        <w:tc>
          <w:tcPr>
            <w:tcW w:w="706" w:type="dxa"/>
          </w:tcPr>
          <w:p w14:paraId="01916097" w14:textId="14B80D58" w:rsidR="00221C5B" w:rsidRPr="00221C5B" w:rsidRDefault="00221C5B" w:rsidP="00F93DFD">
            <w:pPr>
              <w:pStyle w:val="TAL"/>
              <w:keepNext w:val="0"/>
              <w:keepLines w:val="0"/>
              <w:widowControl w:val="0"/>
              <w:rPr>
                <w:sz w:val="16"/>
              </w:rPr>
            </w:pPr>
            <w:r>
              <w:rPr>
                <w:sz w:val="16"/>
              </w:rPr>
              <w:t>23.280</w:t>
            </w:r>
          </w:p>
        </w:tc>
        <w:tc>
          <w:tcPr>
            <w:tcW w:w="572" w:type="dxa"/>
          </w:tcPr>
          <w:p w14:paraId="41333CE0" w14:textId="73E4A788" w:rsidR="00221C5B" w:rsidRPr="00221C5B" w:rsidRDefault="00221C5B" w:rsidP="00F93DFD">
            <w:pPr>
              <w:pStyle w:val="TAL"/>
              <w:keepNext w:val="0"/>
              <w:keepLines w:val="0"/>
              <w:widowControl w:val="0"/>
              <w:rPr>
                <w:sz w:val="16"/>
              </w:rPr>
            </w:pPr>
            <w:r>
              <w:rPr>
                <w:sz w:val="16"/>
              </w:rPr>
              <w:t>0549</w:t>
            </w:r>
          </w:p>
        </w:tc>
        <w:tc>
          <w:tcPr>
            <w:tcW w:w="547" w:type="dxa"/>
          </w:tcPr>
          <w:p w14:paraId="65B32F4E" w14:textId="25FBFFF3" w:rsidR="00221C5B" w:rsidRPr="00221C5B" w:rsidRDefault="00221C5B" w:rsidP="00F93DFD">
            <w:pPr>
              <w:pStyle w:val="TAR"/>
              <w:keepNext w:val="0"/>
              <w:keepLines w:val="0"/>
              <w:widowControl w:val="0"/>
              <w:rPr>
                <w:sz w:val="16"/>
              </w:rPr>
            </w:pPr>
            <w:r>
              <w:rPr>
                <w:sz w:val="16"/>
              </w:rPr>
              <w:t>1</w:t>
            </w:r>
          </w:p>
        </w:tc>
        <w:tc>
          <w:tcPr>
            <w:tcW w:w="521" w:type="dxa"/>
          </w:tcPr>
          <w:p w14:paraId="262AB155" w14:textId="4F96C459" w:rsidR="00221C5B" w:rsidRPr="00221C5B" w:rsidRDefault="00221C5B" w:rsidP="00F93DFD">
            <w:pPr>
              <w:pStyle w:val="TAL"/>
              <w:keepNext w:val="0"/>
              <w:keepLines w:val="0"/>
              <w:widowControl w:val="0"/>
              <w:rPr>
                <w:sz w:val="16"/>
              </w:rPr>
            </w:pPr>
            <w:r>
              <w:rPr>
                <w:sz w:val="16"/>
              </w:rPr>
              <w:t>Rel-19</w:t>
            </w:r>
          </w:p>
        </w:tc>
        <w:tc>
          <w:tcPr>
            <w:tcW w:w="507" w:type="dxa"/>
          </w:tcPr>
          <w:p w14:paraId="4EE1D63B" w14:textId="65F77793" w:rsidR="00221C5B" w:rsidRPr="00221C5B" w:rsidRDefault="00221C5B" w:rsidP="00F93DFD">
            <w:pPr>
              <w:pStyle w:val="TAL"/>
              <w:keepNext w:val="0"/>
              <w:keepLines w:val="0"/>
              <w:widowControl w:val="0"/>
              <w:rPr>
                <w:sz w:val="16"/>
              </w:rPr>
            </w:pPr>
            <w:r>
              <w:rPr>
                <w:sz w:val="16"/>
              </w:rPr>
              <w:t>F</w:t>
            </w:r>
          </w:p>
        </w:tc>
        <w:tc>
          <w:tcPr>
            <w:tcW w:w="1390" w:type="dxa"/>
          </w:tcPr>
          <w:p w14:paraId="48E472CB" w14:textId="61B33C29" w:rsidR="00221C5B" w:rsidRPr="00221C5B" w:rsidRDefault="00221C5B" w:rsidP="00F93DFD">
            <w:pPr>
              <w:pStyle w:val="TAL"/>
              <w:keepNext w:val="0"/>
              <w:keepLines w:val="0"/>
              <w:widowControl w:val="0"/>
              <w:rPr>
                <w:sz w:val="16"/>
              </w:rPr>
            </w:pPr>
            <w:r>
              <w:rPr>
                <w:sz w:val="16"/>
              </w:rPr>
              <w:t>MCShAC</w:t>
            </w:r>
          </w:p>
        </w:tc>
        <w:tc>
          <w:tcPr>
            <w:tcW w:w="1002" w:type="dxa"/>
          </w:tcPr>
          <w:p w14:paraId="7F14BC05" w14:textId="3417D11A" w:rsidR="00221C5B" w:rsidRPr="00221C5B" w:rsidRDefault="00221C5B" w:rsidP="00F93DFD">
            <w:pPr>
              <w:pStyle w:val="TAL"/>
              <w:keepNext w:val="0"/>
              <w:keepLines w:val="0"/>
              <w:widowControl w:val="0"/>
              <w:rPr>
                <w:sz w:val="16"/>
              </w:rPr>
            </w:pPr>
            <w:r>
              <w:rPr>
                <w:sz w:val="16"/>
              </w:rPr>
              <w:t>agreed</w:t>
            </w:r>
          </w:p>
        </w:tc>
      </w:tr>
      <w:tr w:rsidR="00F93DFD" w14:paraId="06272D7A" w14:textId="77777777" w:rsidTr="00F93DFD">
        <w:tc>
          <w:tcPr>
            <w:tcW w:w="1103" w:type="dxa"/>
          </w:tcPr>
          <w:p w14:paraId="0294947F" w14:textId="2808679B" w:rsidR="00221C5B" w:rsidRPr="00221C5B" w:rsidRDefault="00221C5B" w:rsidP="00F93DFD">
            <w:pPr>
              <w:pStyle w:val="TAL"/>
              <w:keepNext w:val="0"/>
              <w:keepLines w:val="0"/>
              <w:widowControl w:val="0"/>
              <w:rPr>
                <w:sz w:val="16"/>
              </w:rPr>
            </w:pPr>
            <w:r>
              <w:rPr>
                <w:sz w:val="16"/>
              </w:rPr>
              <w:t>S6-240256</w:t>
            </w:r>
          </w:p>
        </w:tc>
        <w:tc>
          <w:tcPr>
            <w:tcW w:w="3018" w:type="dxa"/>
          </w:tcPr>
          <w:p w14:paraId="19116DB5" w14:textId="657B6752"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(MCVideo)</w:t>
            </w:r>
          </w:p>
        </w:tc>
        <w:tc>
          <w:tcPr>
            <w:tcW w:w="1408" w:type="dxa"/>
          </w:tcPr>
          <w:p w14:paraId="4CAA7A9E" w14:textId="4A378F9A"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432EE347" w14:textId="508CE67A" w:rsidR="00221C5B" w:rsidRPr="00221C5B" w:rsidRDefault="00221C5B" w:rsidP="00F93DFD">
            <w:pPr>
              <w:pStyle w:val="TAL"/>
              <w:keepNext w:val="0"/>
              <w:keepLines w:val="0"/>
              <w:widowControl w:val="0"/>
              <w:rPr>
                <w:sz w:val="16"/>
              </w:rPr>
            </w:pPr>
            <w:r>
              <w:rPr>
                <w:sz w:val="16"/>
              </w:rPr>
              <w:t>23.281</w:t>
            </w:r>
          </w:p>
        </w:tc>
        <w:tc>
          <w:tcPr>
            <w:tcW w:w="572" w:type="dxa"/>
          </w:tcPr>
          <w:p w14:paraId="78D1F980" w14:textId="4872C6DD" w:rsidR="00221C5B" w:rsidRPr="00221C5B" w:rsidRDefault="00221C5B" w:rsidP="00F93DFD">
            <w:pPr>
              <w:pStyle w:val="TAL"/>
              <w:keepNext w:val="0"/>
              <w:keepLines w:val="0"/>
              <w:widowControl w:val="0"/>
              <w:rPr>
                <w:sz w:val="16"/>
              </w:rPr>
            </w:pPr>
            <w:r>
              <w:rPr>
                <w:sz w:val="16"/>
              </w:rPr>
              <w:t>0207</w:t>
            </w:r>
          </w:p>
        </w:tc>
        <w:tc>
          <w:tcPr>
            <w:tcW w:w="547" w:type="dxa"/>
          </w:tcPr>
          <w:p w14:paraId="2A5D941E" w14:textId="7643DF61" w:rsidR="00221C5B" w:rsidRPr="00221C5B" w:rsidRDefault="00221C5B" w:rsidP="00F93DFD">
            <w:pPr>
              <w:pStyle w:val="TAR"/>
              <w:keepNext w:val="0"/>
              <w:keepLines w:val="0"/>
              <w:widowControl w:val="0"/>
              <w:rPr>
                <w:sz w:val="16"/>
              </w:rPr>
            </w:pPr>
            <w:r>
              <w:rPr>
                <w:sz w:val="16"/>
              </w:rPr>
              <w:t>1</w:t>
            </w:r>
          </w:p>
        </w:tc>
        <w:tc>
          <w:tcPr>
            <w:tcW w:w="521" w:type="dxa"/>
          </w:tcPr>
          <w:p w14:paraId="63081D09" w14:textId="24DD76F0" w:rsidR="00221C5B" w:rsidRPr="00221C5B" w:rsidRDefault="00221C5B" w:rsidP="00F93DFD">
            <w:pPr>
              <w:pStyle w:val="TAL"/>
              <w:keepNext w:val="0"/>
              <w:keepLines w:val="0"/>
              <w:widowControl w:val="0"/>
              <w:rPr>
                <w:sz w:val="16"/>
              </w:rPr>
            </w:pPr>
            <w:r>
              <w:rPr>
                <w:sz w:val="16"/>
              </w:rPr>
              <w:t>Rel-19</w:t>
            </w:r>
          </w:p>
        </w:tc>
        <w:tc>
          <w:tcPr>
            <w:tcW w:w="507" w:type="dxa"/>
          </w:tcPr>
          <w:p w14:paraId="494ECFD0" w14:textId="5F28A1D6" w:rsidR="00221C5B" w:rsidRPr="00221C5B" w:rsidRDefault="00221C5B" w:rsidP="00F93DFD">
            <w:pPr>
              <w:pStyle w:val="TAL"/>
              <w:keepNext w:val="0"/>
              <w:keepLines w:val="0"/>
              <w:widowControl w:val="0"/>
              <w:rPr>
                <w:sz w:val="16"/>
              </w:rPr>
            </w:pPr>
            <w:r>
              <w:rPr>
                <w:sz w:val="16"/>
              </w:rPr>
              <w:t>B</w:t>
            </w:r>
          </w:p>
        </w:tc>
        <w:tc>
          <w:tcPr>
            <w:tcW w:w="1390" w:type="dxa"/>
          </w:tcPr>
          <w:p w14:paraId="6F874DD4" w14:textId="34D587FA" w:rsidR="00221C5B" w:rsidRPr="00221C5B" w:rsidRDefault="00221C5B" w:rsidP="00F93DFD">
            <w:pPr>
              <w:pStyle w:val="TAL"/>
              <w:keepNext w:val="0"/>
              <w:keepLines w:val="0"/>
              <w:widowControl w:val="0"/>
              <w:rPr>
                <w:sz w:val="16"/>
              </w:rPr>
            </w:pPr>
            <w:r>
              <w:rPr>
                <w:sz w:val="16"/>
              </w:rPr>
              <w:t>FRMCS_Ph5</w:t>
            </w:r>
          </w:p>
        </w:tc>
        <w:tc>
          <w:tcPr>
            <w:tcW w:w="1002" w:type="dxa"/>
          </w:tcPr>
          <w:p w14:paraId="34C1B41B" w14:textId="7ECE579C" w:rsidR="00221C5B" w:rsidRPr="00221C5B" w:rsidRDefault="00221C5B" w:rsidP="00F93DFD">
            <w:pPr>
              <w:pStyle w:val="TAL"/>
              <w:keepNext w:val="0"/>
              <w:keepLines w:val="0"/>
              <w:widowControl w:val="0"/>
              <w:rPr>
                <w:sz w:val="16"/>
              </w:rPr>
            </w:pPr>
            <w:r>
              <w:rPr>
                <w:sz w:val="16"/>
              </w:rPr>
              <w:t>revised</w:t>
            </w:r>
          </w:p>
        </w:tc>
      </w:tr>
      <w:tr w:rsidR="00F93DFD" w14:paraId="23A6D1EF" w14:textId="77777777" w:rsidTr="00F93DFD">
        <w:tc>
          <w:tcPr>
            <w:tcW w:w="1103" w:type="dxa"/>
          </w:tcPr>
          <w:p w14:paraId="276FB068" w14:textId="51D0726C" w:rsidR="00221C5B" w:rsidRPr="00221C5B" w:rsidRDefault="00221C5B" w:rsidP="00F93DFD">
            <w:pPr>
              <w:pStyle w:val="TAL"/>
              <w:keepNext w:val="0"/>
              <w:keepLines w:val="0"/>
              <w:widowControl w:val="0"/>
              <w:rPr>
                <w:sz w:val="16"/>
              </w:rPr>
            </w:pPr>
            <w:r>
              <w:rPr>
                <w:sz w:val="16"/>
              </w:rPr>
              <w:t>S6-240430</w:t>
            </w:r>
          </w:p>
        </w:tc>
        <w:tc>
          <w:tcPr>
            <w:tcW w:w="3018" w:type="dxa"/>
          </w:tcPr>
          <w:p w14:paraId="02CF5655" w14:textId="44C286B4" w:rsidR="00221C5B" w:rsidRPr="00221C5B" w:rsidRDefault="00221C5B" w:rsidP="00F93DFD">
            <w:pPr>
              <w:pStyle w:val="TAL"/>
              <w:keepNext w:val="0"/>
              <w:keepLines w:val="0"/>
              <w:widowControl w:val="0"/>
              <w:rPr>
                <w:sz w:val="16"/>
              </w:rPr>
            </w:pPr>
            <w:r>
              <w:rPr>
                <w:sz w:val="16"/>
              </w:rPr>
              <w:t xml:space="preserve">Change list of participants when criteria was used to setup the ad hoc group </w:t>
            </w:r>
            <w:r>
              <w:rPr>
                <w:sz w:val="16"/>
              </w:rPr>
              <w:lastRenderedPageBreak/>
              <w:t>call (MCVideo)</w:t>
            </w:r>
          </w:p>
        </w:tc>
        <w:tc>
          <w:tcPr>
            <w:tcW w:w="1408" w:type="dxa"/>
          </w:tcPr>
          <w:p w14:paraId="672FB878" w14:textId="75B68FB0" w:rsidR="00221C5B" w:rsidRPr="00221C5B" w:rsidRDefault="00221C5B" w:rsidP="00F93DFD">
            <w:pPr>
              <w:pStyle w:val="TAL"/>
              <w:keepNext w:val="0"/>
              <w:keepLines w:val="0"/>
              <w:widowControl w:val="0"/>
              <w:rPr>
                <w:sz w:val="16"/>
              </w:rPr>
            </w:pPr>
            <w:r>
              <w:rPr>
                <w:sz w:val="16"/>
              </w:rPr>
              <w:lastRenderedPageBreak/>
              <w:t>Nokia, Nokia Shanghai Bell</w:t>
            </w:r>
          </w:p>
        </w:tc>
        <w:tc>
          <w:tcPr>
            <w:tcW w:w="706" w:type="dxa"/>
          </w:tcPr>
          <w:p w14:paraId="2CC4B946" w14:textId="77B34D24" w:rsidR="00221C5B" w:rsidRPr="00221C5B" w:rsidRDefault="00221C5B" w:rsidP="00F93DFD">
            <w:pPr>
              <w:pStyle w:val="TAL"/>
              <w:keepNext w:val="0"/>
              <w:keepLines w:val="0"/>
              <w:widowControl w:val="0"/>
              <w:rPr>
                <w:sz w:val="16"/>
              </w:rPr>
            </w:pPr>
            <w:r>
              <w:rPr>
                <w:sz w:val="16"/>
              </w:rPr>
              <w:t>23.281</w:t>
            </w:r>
          </w:p>
        </w:tc>
        <w:tc>
          <w:tcPr>
            <w:tcW w:w="572" w:type="dxa"/>
          </w:tcPr>
          <w:p w14:paraId="12048F92" w14:textId="34A3682C" w:rsidR="00221C5B" w:rsidRPr="00221C5B" w:rsidRDefault="00221C5B" w:rsidP="00F93DFD">
            <w:pPr>
              <w:pStyle w:val="TAL"/>
              <w:keepNext w:val="0"/>
              <w:keepLines w:val="0"/>
              <w:widowControl w:val="0"/>
              <w:rPr>
                <w:sz w:val="16"/>
              </w:rPr>
            </w:pPr>
            <w:r>
              <w:rPr>
                <w:sz w:val="16"/>
              </w:rPr>
              <w:t>0207</w:t>
            </w:r>
          </w:p>
        </w:tc>
        <w:tc>
          <w:tcPr>
            <w:tcW w:w="547" w:type="dxa"/>
          </w:tcPr>
          <w:p w14:paraId="54047F0C" w14:textId="7BE030D4" w:rsidR="00221C5B" w:rsidRPr="00221C5B" w:rsidRDefault="00221C5B" w:rsidP="00F93DFD">
            <w:pPr>
              <w:pStyle w:val="TAR"/>
              <w:keepNext w:val="0"/>
              <w:keepLines w:val="0"/>
              <w:widowControl w:val="0"/>
              <w:rPr>
                <w:sz w:val="16"/>
              </w:rPr>
            </w:pPr>
            <w:r>
              <w:rPr>
                <w:sz w:val="16"/>
              </w:rPr>
              <w:t>2</w:t>
            </w:r>
          </w:p>
        </w:tc>
        <w:tc>
          <w:tcPr>
            <w:tcW w:w="521" w:type="dxa"/>
          </w:tcPr>
          <w:p w14:paraId="4B8AD33D" w14:textId="62BE34D7" w:rsidR="00221C5B" w:rsidRPr="00221C5B" w:rsidRDefault="00221C5B" w:rsidP="00F93DFD">
            <w:pPr>
              <w:pStyle w:val="TAL"/>
              <w:keepNext w:val="0"/>
              <w:keepLines w:val="0"/>
              <w:widowControl w:val="0"/>
              <w:rPr>
                <w:sz w:val="16"/>
              </w:rPr>
            </w:pPr>
            <w:r>
              <w:rPr>
                <w:sz w:val="16"/>
              </w:rPr>
              <w:t>Rel-19</w:t>
            </w:r>
          </w:p>
        </w:tc>
        <w:tc>
          <w:tcPr>
            <w:tcW w:w="507" w:type="dxa"/>
          </w:tcPr>
          <w:p w14:paraId="27D6A9DF" w14:textId="35FE17D0" w:rsidR="00221C5B" w:rsidRPr="00221C5B" w:rsidRDefault="00221C5B" w:rsidP="00F93DFD">
            <w:pPr>
              <w:pStyle w:val="TAL"/>
              <w:keepNext w:val="0"/>
              <w:keepLines w:val="0"/>
              <w:widowControl w:val="0"/>
              <w:rPr>
                <w:sz w:val="16"/>
              </w:rPr>
            </w:pPr>
            <w:r>
              <w:rPr>
                <w:sz w:val="16"/>
              </w:rPr>
              <w:t>B</w:t>
            </w:r>
          </w:p>
        </w:tc>
        <w:tc>
          <w:tcPr>
            <w:tcW w:w="1390" w:type="dxa"/>
          </w:tcPr>
          <w:p w14:paraId="713F9A43" w14:textId="6FE45C21" w:rsidR="00221C5B" w:rsidRPr="00221C5B" w:rsidRDefault="00221C5B" w:rsidP="00F93DFD">
            <w:pPr>
              <w:pStyle w:val="TAL"/>
              <w:keepNext w:val="0"/>
              <w:keepLines w:val="0"/>
              <w:widowControl w:val="0"/>
              <w:rPr>
                <w:sz w:val="16"/>
              </w:rPr>
            </w:pPr>
            <w:r>
              <w:rPr>
                <w:sz w:val="16"/>
              </w:rPr>
              <w:t>FRMCS_Ph5</w:t>
            </w:r>
          </w:p>
        </w:tc>
        <w:tc>
          <w:tcPr>
            <w:tcW w:w="1002" w:type="dxa"/>
          </w:tcPr>
          <w:p w14:paraId="300DFCC5" w14:textId="26AF4877" w:rsidR="00221C5B" w:rsidRPr="00221C5B" w:rsidRDefault="00221C5B" w:rsidP="00F93DFD">
            <w:pPr>
              <w:pStyle w:val="TAL"/>
              <w:keepNext w:val="0"/>
              <w:keepLines w:val="0"/>
              <w:widowControl w:val="0"/>
              <w:rPr>
                <w:sz w:val="16"/>
              </w:rPr>
            </w:pPr>
            <w:r>
              <w:rPr>
                <w:sz w:val="16"/>
              </w:rPr>
              <w:t>agreed</w:t>
            </w:r>
          </w:p>
        </w:tc>
      </w:tr>
      <w:tr w:rsidR="00F93DFD" w14:paraId="6913F738" w14:textId="77777777" w:rsidTr="00F93DFD">
        <w:tc>
          <w:tcPr>
            <w:tcW w:w="1103" w:type="dxa"/>
          </w:tcPr>
          <w:p w14:paraId="6EE542DF" w14:textId="3E000C71" w:rsidR="00221C5B" w:rsidRPr="00221C5B" w:rsidRDefault="00221C5B" w:rsidP="00F93DFD">
            <w:pPr>
              <w:pStyle w:val="TAL"/>
              <w:keepNext w:val="0"/>
              <w:keepLines w:val="0"/>
              <w:widowControl w:val="0"/>
              <w:rPr>
                <w:sz w:val="16"/>
              </w:rPr>
            </w:pPr>
            <w:r>
              <w:rPr>
                <w:sz w:val="16"/>
              </w:rPr>
              <w:t>S6-240073</w:t>
            </w:r>
          </w:p>
        </w:tc>
        <w:tc>
          <w:tcPr>
            <w:tcW w:w="3018" w:type="dxa"/>
          </w:tcPr>
          <w:p w14:paraId="6C43515B" w14:textId="22EA1083" w:rsidR="00221C5B" w:rsidRPr="00221C5B" w:rsidRDefault="00221C5B" w:rsidP="00F93DFD">
            <w:pPr>
              <w:pStyle w:val="TAL"/>
              <w:keepNext w:val="0"/>
              <w:keepLines w:val="0"/>
              <w:widowControl w:val="0"/>
              <w:rPr>
                <w:sz w:val="16"/>
              </w:rPr>
            </w:pPr>
            <w:r>
              <w:rPr>
                <w:sz w:val="16"/>
              </w:rPr>
              <w:t>Correcting flow name for ad hoc group call in MCVideo</w:t>
            </w:r>
          </w:p>
        </w:tc>
        <w:tc>
          <w:tcPr>
            <w:tcW w:w="1408" w:type="dxa"/>
          </w:tcPr>
          <w:p w14:paraId="6D950312" w14:textId="088833AE" w:rsidR="00221C5B" w:rsidRPr="00221C5B" w:rsidRDefault="00221C5B" w:rsidP="00F93DFD">
            <w:pPr>
              <w:pStyle w:val="TAL"/>
              <w:keepNext w:val="0"/>
              <w:keepLines w:val="0"/>
              <w:widowControl w:val="0"/>
              <w:rPr>
                <w:sz w:val="16"/>
              </w:rPr>
            </w:pPr>
            <w:r>
              <w:rPr>
                <w:sz w:val="16"/>
              </w:rPr>
              <w:t>Hytera Communications Corp.</w:t>
            </w:r>
          </w:p>
        </w:tc>
        <w:tc>
          <w:tcPr>
            <w:tcW w:w="706" w:type="dxa"/>
          </w:tcPr>
          <w:p w14:paraId="08A3C2DA" w14:textId="6C3355A0" w:rsidR="00221C5B" w:rsidRPr="00221C5B" w:rsidRDefault="00221C5B" w:rsidP="00F93DFD">
            <w:pPr>
              <w:pStyle w:val="TAL"/>
              <w:keepNext w:val="0"/>
              <w:keepLines w:val="0"/>
              <w:widowControl w:val="0"/>
              <w:rPr>
                <w:sz w:val="16"/>
              </w:rPr>
            </w:pPr>
            <w:r>
              <w:rPr>
                <w:sz w:val="16"/>
              </w:rPr>
              <w:t>23.281</w:t>
            </w:r>
          </w:p>
        </w:tc>
        <w:tc>
          <w:tcPr>
            <w:tcW w:w="572" w:type="dxa"/>
          </w:tcPr>
          <w:p w14:paraId="0D76DBAC" w14:textId="0868DCE8" w:rsidR="00221C5B" w:rsidRPr="00221C5B" w:rsidRDefault="00221C5B" w:rsidP="00F93DFD">
            <w:pPr>
              <w:pStyle w:val="TAL"/>
              <w:keepNext w:val="0"/>
              <w:keepLines w:val="0"/>
              <w:widowControl w:val="0"/>
              <w:rPr>
                <w:sz w:val="16"/>
              </w:rPr>
            </w:pPr>
            <w:r>
              <w:rPr>
                <w:sz w:val="16"/>
              </w:rPr>
              <w:t>0210</w:t>
            </w:r>
          </w:p>
        </w:tc>
        <w:tc>
          <w:tcPr>
            <w:tcW w:w="547" w:type="dxa"/>
          </w:tcPr>
          <w:p w14:paraId="23D60AFC" w14:textId="39EF5479" w:rsidR="00221C5B" w:rsidRPr="00221C5B" w:rsidRDefault="00221C5B" w:rsidP="00F93DFD">
            <w:pPr>
              <w:pStyle w:val="TAR"/>
              <w:keepNext w:val="0"/>
              <w:keepLines w:val="0"/>
              <w:widowControl w:val="0"/>
              <w:rPr>
                <w:sz w:val="16"/>
              </w:rPr>
            </w:pPr>
            <w:r>
              <w:rPr>
                <w:sz w:val="16"/>
              </w:rPr>
              <w:t>-</w:t>
            </w:r>
          </w:p>
        </w:tc>
        <w:tc>
          <w:tcPr>
            <w:tcW w:w="521" w:type="dxa"/>
          </w:tcPr>
          <w:p w14:paraId="6570338C" w14:textId="2D887588" w:rsidR="00221C5B" w:rsidRPr="00221C5B" w:rsidRDefault="00221C5B" w:rsidP="00F93DFD">
            <w:pPr>
              <w:pStyle w:val="TAL"/>
              <w:keepNext w:val="0"/>
              <w:keepLines w:val="0"/>
              <w:widowControl w:val="0"/>
              <w:rPr>
                <w:sz w:val="16"/>
              </w:rPr>
            </w:pPr>
            <w:r>
              <w:rPr>
                <w:sz w:val="16"/>
              </w:rPr>
              <w:t>Rel-18</w:t>
            </w:r>
          </w:p>
        </w:tc>
        <w:tc>
          <w:tcPr>
            <w:tcW w:w="507" w:type="dxa"/>
          </w:tcPr>
          <w:p w14:paraId="1C765F13" w14:textId="6711B87F" w:rsidR="00221C5B" w:rsidRPr="00221C5B" w:rsidRDefault="00221C5B" w:rsidP="00F93DFD">
            <w:pPr>
              <w:pStyle w:val="TAL"/>
              <w:keepNext w:val="0"/>
              <w:keepLines w:val="0"/>
              <w:widowControl w:val="0"/>
              <w:rPr>
                <w:sz w:val="16"/>
              </w:rPr>
            </w:pPr>
            <w:r>
              <w:rPr>
                <w:sz w:val="16"/>
              </w:rPr>
              <w:t>F</w:t>
            </w:r>
          </w:p>
        </w:tc>
        <w:tc>
          <w:tcPr>
            <w:tcW w:w="1390" w:type="dxa"/>
          </w:tcPr>
          <w:p w14:paraId="042A0DE2" w14:textId="2DDFD507" w:rsidR="00221C5B" w:rsidRPr="00221C5B" w:rsidRDefault="00221C5B" w:rsidP="00F93DFD">
            <w:pPr>
              <w:pStyle w:val="TAL"/>
              <w:keepNext w:val="0"/>
              <w:keepLines w:val="0"/>
              <w:widowControl w:val="0"/>
              <w:rPr>
                <w:sz w:val="16"/>
              </w:rPr>
            </w:pPr>
            <w:r>
              <w:rPr>
                <w:sz w:val="16"/>
              </w:rPr>
              <w:t>MC_AHGC</w:t>
            </w:r>
          </w:p>
        </w:tc>
        <w:tc>
          <w:tcPr>
            <w:tcW w:w="1002" w:type="dxa"/>
          </w:tcPr>
          <w:p w14:paraId="5C63507F" w14:textId="7EFC2ECD" w:rsidR="00221C5B" w:rsidRPr="00221C5B" w:rsidRDefault="00221C5B" w:rsidP="00F93DFD">
            <w:pPr>
              <w:pStyle w:val="TAL"/>
              <w:keepNext w:val="0"/>
              <w:keepLines w:val="0"/>
              <w:widowControl w:val="0"/>
              <w:rPr>
                <w:sz w:val="16"/>
              </w:rPr>
            </w:pPr>
            <w:r>
              <w:rPr>
                <w:sz w:val="16"/>
              </w:rPr>
              <w:t>agreed</w:t>
            </w:r>
          </w:p>
        </w:tc>
      </w:tr>
      <w:tr w:rsidR="00F93DFD" w14:paraId="1DFC5459" w14:textId="77777777" w:rsidTr="00F93DFD">
        <w:tc>
          <w:tcPr>
            <w:tcW w:w="1103" w:type="dxa"/>
          </w:tcPr>
          <w:p w14:paraId="48C0B367" w14:textId="743C9B38" w:rsidR="00221C5B" w:rsidRPr="00221C5B" w:rsidRDefault="00221C5B" w:rsidP="00F93DFD">
            <w:pPr>
              <w:pStyle w:val="TAL"/>
              <w:keepNext w:val="0"/>
              <w:keepLines w:val="0"/>
              <w:widowControl w:val="0"/>
              <w:rPr>
                <w:sz w:val="16"/>
              </w:rPr>
            </w:pPr>
            <w:r>
              <w:rPr>
                <w:sz w:val="16"/>
              </w:rPr>
              <w:t>S6-240074</w:t>
            </w:r>
          </w:p>
        </w:tc>
        <w:tc>
          <w:tcPr>
            <w:tcW w:w="3018" w:type="dxa"/>
          </w:tcPr>
          <w:p w14:paraId="23AF4851" w14:textId="1945BA63" w:rsidR="00221C5B" w:rsidRPr="00221C5B" w:rsidRDefault="00221C5B" w:rsidP="00F93DFD">
            <w:pPr>
              <w:pStyle w:val="TAL"/>
              <w:keepNext w:val="0"/>
              <w:keepLines w:val="0"/>
              <w:widowControl w:val="0"/>
              <w:rPr>
                <w:sz w:val="16"/>
              </w:rPr>
            </w:pPr>
            <w:r>
              <w:rPr>
                <w:sz w:val="16"/>
              </w:rPr>
              <w:t xml:space="preserve">Correcting flow name for ad hoc </w:t>
            </w:r>
            <w:r w:rsidR="00B648FF">
              <w:rPr>
                <w:sz w:val="16"/>
              </w:rPr>
              <w:t>group</w:t>
            </w:r>
            <w:r>
              <w:rPr>
                <w:sz w:val="16"/>
              </w:rPr>
              <w:t xml:space="preserve"> call in MCVideo</w:t>
            </w:r>
          </w:p>
        </w:tc>
        <w:tc>
          <w:tcPr>
            <w:tcW w:w="1408" w:type="dxa"/>
          </w:tcPr>
          <w:p w14:paraId="1676135C" w14:textId="41BEC1E8" w:rsidR="00221C5B" w:rsidRPr="00221C5B" w:rsidRDefault="00221C5B" w:rsidP="00F93DFD">
            <w:pPr>
              <w:pStyle w:val="TAL"/>
              <w:keepNext w:val="0"/>
              <w:keepLines w:val="0"/>
              <w:widowControl w:val="0"/>
              <w:rPr>
                <w:sz w:val="16"/>
              </w:rPr>
            </w:pPr>
            <w:r>
              <w:rPr>
                <w:sz w:val="16"/>
              </w:rPr>
              <w:t>Hytera Communications Corp.</w:t>
            </w:r>
          </w:p>
        </w:tc>
        <w:tc>
          <w:tcPr>
            <w:tcW w:w="706" w:type="dxa"/>
          </w:tcPr>
          <w:p w14:paraId="4AD17249" w14:textId="4E21ACCF" w:rsidR="00221C5B" w:rsidRPr="00221C5B" w:rsidRDefault="00221C5B" w:rsidP="00F93DFD">
            <w:pPr>
              <w:pStyle w:val="TAL"/>
              <w:keepNext w:val="0"/>
              <w:keepLines w:val="0"/>
              <w:widowControl w:val="0"/>
              <w:rPr>
                <w:sz w:val="16"/>
              </w:rPr>
            </w:pPr>
            <w:r>
              <w:rPr>
                <w:sz w:val="16"/>
              </w:rPr>
              <w:t>23.281</w:t>
            </w:r>
          </w:p>
        </w:tc>
        <w:tc>
          <w:tcPr>
            <w:tcW w:w="572" w:type="dxa"/>
          </w:tcPr>
          <w:p w14:paraId="601A2765" w14:textId="7CEF5EA2" w:rsidR="00221C5B" w:rsidRPr="00221C5B" w:rsidRDefault="00221C5B" w:rsidP="00F93DFD">
            <w:pPr>
              <w:pStyle w:val="TAL"/>
              <w:keepNext w:val="0"/>
              <w:keepLines w:val="0"/>
              <w:widowControl w:val="0"/>
              <w:rPr>
                <w:sz w:val="16"/>
              </w:rPr>
            </w:pPr>
            <w:r>
              <w:rPr>
                <w:sz w:val="16"/>
              </w:rPr>
              <w:t>0211</w:t>
            </w:r>
          </w:p>
        </w:tc>
        <w:tc>
          <w:tcPr>
            <w:tcW w:w="547" w:type="dxa"/>
          </w:tcPr>
          <w:p w14:paraId="66663577" w14:textId="060E5A1A" w:rsidR="00221C5B" w:rsidRPr="00221C5B" w:rsidRDefault="00221C5B" w:rsidP="00F93DFD">
            <w:pPr>
              <w:pStyle w:val="TAR"/>
              <w:keepNext w:val="0"/>
              <w:keepLines w:val="0"/>
              <w:widowControl w:val="0"/>
              <w:rPr>
                <w:sz w:val="16"/>
              </w:rPr>
            </w:pPr>
            <w:r>
              <w:rPr>
                <w:sz w:val="16"/>
              </w:rPr>
              <w:t>-</w:t>
            </w:r>
          </w:p>
        </w:tc>
        <w:tc>
          <w:tcPr>
            <w:tcW w:w="521" w:type="dxa"/>
          </w:tcPr>
          <w:p w14:paraId="7A1E0605" w14:textId="6FA344A0" w:rsidR="00221C5B" w:rsidRPr="00221C5B" w:rsidRDefault="00221C5B" w:rsidP="00F93DFD">
            <w:pPr>
              <w:pStyle w:val="TAL"/>
              <w:keepNext w:val="0"/>
              <w:keepLines w:val="0"/>
              <w:widowControl w:val="0"/>
              <w:rPr>
                <w:sz w:val="16"/>
              </w:rPr>
            </w:pPr>
            <w:r>
              <w:rPr>
                <w:sz w:val="16"/>
              </w:rPr>
              <w:t>Rel-19</w:t>
            </w:r>
          </w:p>
        </w:tc>
        <w:tc>
          <w:tcPr>
            <w:tcW w:w="507" w:type="dxa"/>
          </w:tcPr>
          <w:p w14:paraId="6CD9EE51" w14:textId="658C9C45" w:rsidR="00221C5B" w:rsidRPr="00221C5B" w:rsidRDefault="00221C5B" w:rsidP="00F93DFD">
            <w:pPr>
              <w:pStyle w:val="TAL"/>
              <w:keepNext w:val="0"/>
              <w:keepLines w:val="0"/>
              <w:widowControl w:val="0"/>
              <w:rPr>
                <w:sz w:val="16"/>
              </w:rPr>
            </w:pPr>
            <w:r>
              <w:rPr>
                <w:sz w:val="16"/>
              </w:rPr>
              <w:t>A</w:t>
            </w:r>
          </w:p>
        </w:tc>
        <w:tc>
          <w:tcPr>
            <w:tcW w:w="1390" w:type="dxa"/>
          </w:tcPr>
          <w:p w14:paraId="7F98870B" w14:textId="5E53DD81" w:rsidR="00221C5B" w:rsidRPr="00221C5B" w:rsidRDefault="00221C5B" w:rsidP="00F93DFD">
            <w:pPr>
              <w:pStyle w:val="TAL"/>
              <w:keepNext w:val="0"/>
              <w:keepLines w:val="0"/>
              <w:widowControl w:val="0"/>
              <w:rPr>
                <w:sz w:val="16"/>
              </w:rPr>
            </w:pPr>
            <w:r>
              <w:rPr>
                <w:sz w:val="16"/>
              </w:rPr>
              <w:t>MC_AHGC</w:t>
            </w:r>
          </w:p>
        </w:tc>
        <w:tc>
          <w:tcPr>
            <w:tcW w:w="1002" w:type="dxa"/>
          </w:tcPr>
          <w:p w14:paraId="1981A74F" w14:textId="526580EB" w:rsidR="00221C5B" w:rsidRPr="00221C5B" w:rsidRDefault="00221C5B" w:rsidP="00F93DFD">
            <w:pPr>
              <w:pStyle w:val="TAL"/>
              <w:keepNext w:val="0"/>
              <w:keepLines w:val="0"/>
              <w:widowControl w:val="0"/>
              <w:rPr>
                <w:sz w:val="16"/>
              </w:rPr>
            </w:pPr>
            <w:r>
              <w:rPr>
                <w:sz w:val="16"/>
              </w:rPr>
              <w:t>agreed</w:t>
            </w:r>
          </w:p>
        </w:tc>
      </w:tr>
      <w:tr w:rsidR="00F93DFD" w14:paraId="1F29DE38" w14:textId="77777777" w:rsidTr="00F93DFD">
        <w:tc>
          <w:tcPr>
            <w:tcW w:w="1103" w:type="dxa"/>
          </w:tcPr>
          <w:p w14:paraId="1EAD3CA4" w14:textId="243EDD5E" w:rsidR="00221C5B" w:rsidRPr="00221C5B" w:rsidRDefault="00221C5B" w:rsidP="00F93DFD">
            <w:pPr>
              <w:pStyle w:val="TAL"/>
              <w:keepNext w:val="0"/>
              <w:keepLines w:val="0"/>
              <w:widowControl w:val="0"/>
              <w:rPr>
                <w:sz w:val="16"/>
              </w:rPr>
            </w:pPr>
            <w:r>
              <w:rPr>
                <w:sz w:val="16"/>
              </w:rPr>
              <w:t>S6-240135</w:t>
            </w:r>
          </w:p>
        </w:tc>
        <w:tc>
          <w:tcPr>
            <w:tcW w:w="3018" w:type="dxa"/>
          </w:tcPr>
          <w:p w14:paraId="76FC2F60" w14:textId="1ABF1C84" w:rsidR="00221C5B" w:rsidRPr="00221C5B" w:rsidRDefault="00221C5B" w:rsidP="00F93DFD">
            <w:pPr>
              <w:pStyle w:val="TAL"/>
              <w:keepNext w:val="0"/>
              <w:keepLines w:val="0"/>
              <w:widowControl w:val="0"/>
              <w:rPr>
                <w:sz w:val="16"/>
              </w:rPr>
            </w:pPr>
            <w:r>
              <w:rPr>
                <w:sz w:val="16"/>
              </w:rPr>
              <w:t>Correction of GW MC service ID</w:t>
            </w:r>
          </w:p>
        </w:tc>
        <w:tc>
          <w:tcPr>
            <w:tcW w:w="1408" w:type="dxa"/>
          </w:tcPr>
          <w:p w14:paraId="43B260DF" w14:textId="30B5C4BA" w:rsidR="00221C5B" w:rsidRPr="00221C5B" w:rsidRDefault="00221C5B" w:rsidP="00F93DFD">
            <w:pPr>
              <w:pStyle w:val="TAL"/>
              <w:keepNext w:val="0"/>
              <w:keepLines w:val="0"/>
              <w:widowControl w:val="0"/>
              <w:rPr>
                <w:sz w:val="16"/>
              </w:rPr>
            </w:pPr>
            <w:r>
              <w:rPr>
                <w:sz w:val="16"/>
              </w:rPr>
              <w:t>Huawei, Hisilicon</w:t>
            </w:r>
          </w:p>
        </w:tc>
        <w:tc>
          <w:tcPr>
            <w:tcW w:w="706" w:type="dxa"/>
          </w:tcPr>
          <w:p w14:paraId="2D3B338A" w14:textId="4848E611" w:rsidR="00221C5B" w:rsidRPr="00221C5B" w:rsidRDefault="00221C5B" w:rsidP="00F93DFD">
            <w:pPr>
              <w:pStyle w:val="TAL"/>
              <w:keepNext w:val="0"/>
              <w:keepLines w:val="0"/>
              <w:widowControl w:val="0"/>
              <w:rPr>
                <w:sz w:val="16"/>
              </w:rPr>
            </w:pPr>
            <w:r>
              <w:rPr>
                <w:sz w:val="16"/>
              </w:rPr>
              <w:t>23.281</w:t>
            </w:r>
          </w:p>
        </w:tc>
        <w:tc>
          <w:tcPr>
            <w:tcW w:w="572" w:type="dxa"/>
          </w:tcPr>
          <w:p w14:paraId="5334F785" w14:textId="2FAEF37E" w:rsidR="00221C5B" w:rsidRPr="00221C5B" w:rsidRDefault="00221C5B" w:rsidP="00F93DFD">
            <w:pPr>
              <w:pStyle w:val="TAL"/>
              <w:keepNext w:val="0"/>
              <w:keepLines w:val="0"/>
              <w:widowControl w:val="0"/>
              <w:rPr>
                <w:sz w:val="16"/>
              </w:rPr>
            </w:pPr>
            <w:r>
              <w:rPr>
                <w:sz w:val="16"/>
              </w:rPr>
              <w:t>0212</w:t>
            </w:r>
          </w:p>
        </w:tc>
        <w:tc>
          <w:tcPr>
            <w:tcW w:w="547" w:type="dxa"/>
          </w:tcPr>
          <w:p w14:paraId="3208809C" w14:textId="65BFF007" w:rsidR="00221C5B" w:rsidRPr="00221C5B" w:rsidRDefault="00221C5B" w:rsidP="00F93DFD">
            <w:pPr>
              <w:pStyle w:val="TAR"/>
              <w:keepNext w:val="0"/>
              <w:keepLines w:val="0"/>
              <w:widowControl w:val="0"/>
              <w:rPr>
                <w:sz w:val="16"/>
              </w:rPr>
            </w:pPr>
            <w:r>
              <w:rPr>
                <w:sz w:val="16"/>
              </w:rPr>
              <w:t>-</w:t>
            </w:r>
          </w:p>
        </w:tc>
        <w:tc>
          <w:tcPr>
            <w:tcW w:w="521" w:type="dxa"/>
          </w:tcPr>
          <w:p w14:paraId="0B3AAB9B" w14:textId="0F6832C8" w:rsidR="00221C5B" w:rsidRPr="00221C5B" w:rsidRDefault="00221C5B" w:rsidP="00F93DFD">
            <w:pPr>
              <w:pStyle w:val="TAL"/>
              <w:keepNext w:val="0"/>
              <w:keepLines w:val="0"/>
              <w:widowControl w:val="0"/>
              <w:rPr>
                <w:sz w:val="16"/>
              </w:rPr>
            </w:pPr>
            <w:r>
              <w:rPr>
                <w:sz w:val="16"/>
              </w:rPr>
              <w:t>Rel-19</w:t>
            </w:r>
          </w:p>
        </w:tc>
        <w:tc>
          <w:tcPr>
            <w:tcW w:w="507" w:type="dxa"/>
          </w:tcPr>
          <w:p w14:paraId="64D5FEFF" w14:textId="2B70EE43" w:rsidR="00221C5B" w:rsidRPr="00221C5B" w:rsidRDefault="00221C5B" w:rsidP="00F93DFD">
            <w:pPr>
              <w:pStyle w:val="TAL"/>
              <w:keepNext w:val="0"/>
              <w:keepLines w:val="0"/>
              <w:widowControl w:val="0"/>
              <w:rPr>
                <w:sz w:val="16"/>
              </w:rPr>
            </w:pPr>
            <w:r>
              <w:rPr>
                <w:sz w:val="16"/>
              </w:rPr>
              <w:t>B</w:t>
            </w:r>
          </w:p>
        </w:tc>
        <w:tc>
          <w:tcPr>
            <w:tcW w:w="1390" w:type="dxa"/>
          </w:tcPr>
          <w:p w14:paraId="00A4647E" w14:textId="26713E62" w:rsidR="00221C5B" w:rsidRPr="00221C5B" w:rsidRDefault="00221C5B" w:rsidP="00F93DFD">
            <w:pPr>
              <w:pStyle w:val="TAL"/>
              <w:keepNext w:val="0"/>
              <w:keepLines w:val="0"/>
              <w:widowControl w:val="0"/>
              <w:rPr>
                <w:sz w:val="16"/>
              </w:rPr>
            </w:pPr>
            <w:r>
              <w:rPr>
                <w:sz w:val="16"/>
              </w:rPr>
              <w:t>FRMCS_Ph5</w:t>
            </w:r>
          </w:p>
        </w:tc>
        <w:tc>
          <w:tcPr>
            <w:tcW w:w="1002" w:type="dxa"/>
          </w:tcPr>
          <w:p w14:paraId="3DAFDFCF" w14:textId="6172F85C" w:rsidR="00221C5B" w:rsidRPr="00221C5B" w:rsidRDefault="00221C5B" w:rsidP="00F93DFD">
            <w:pPr>
              <w:pStyle w:val="TAL"/>
              <w:keepNext w:val="0"/>
              <w:keepLines w:val="0"/>
              <w:widowControl w:val="0"/>
              <w:rPr>
                <w:sz w:val="16"/>
              </w:rPr>
            </w:pPr>
            <w:r>
              <w:rPr>
                <w:sz w:val="16"/>
              </w:rPr>
              <w:t>postponed</w:t>
            </w:r>
          </w:p>
        </w:tc>
      </w:tr>
      <w:tr w:rsidR="00F93DFD" w14:paraId="79A99C1C" w14:textId="77777777" w:rsidTr="00F93DFD">
        <w:tc>
          <w:tcPr>
            <w:tcW w:w="1103" w:type="dxa"/>
          </w:tcPr>
          <w:p w14:paraId="76498BF6" w14:textId="7AD6E171" w:rsidR="00221C5B" w:rsidRPr="00221C5B" w:rsidRDefault="00221C5B" w:rsidP="00F93DFD">
            <w:pPr>
              <w:pStyle w:val="TAL"/>
              <w:keepNext w:val="0"/>
              <w:keepLines w:val="0"/>
              <w:widowControl w:val="0"/>
              <w:rPr>
                <w:sz w:val="16"/>
              </w:rPr>
            </w:pPr>
            <w:r>
              <w:rPr>
                <w:sz w:val="16"/>
              </w:rPr>
              <w:t>S6-240139</w:t>
            </w:r>
          </w:p>
        </w:tc>
        <w:tc>
          <w:tcPr>
            <w:tcW w:w="3018" w:type="dxa"/>
          </w:tcPr>
          <w:p w14:paraId="7E8B54C6" w14:textId="2093B53F" w:rsidR="00221C5B" w:rsidRPr="00221C5B" w:rsidRDefault="00221C5B" w:rsidP="00F93DFD">
            <w:pPr>
              <w:pStyle w:val="TAL"/>
              <w:keepNext w:val="0"/>
              <w:keepLines w:val="0"/>
              <w:widowControl w:val="0"/>
              <w:rPr>
                <w:sz w:val="16"/>
              </w:rPr>
            </w:pPr>
            <w:r>
              <w:rPr>
                <w:sz w:val="16"/>
              </w:rPr>
              <w:t>Support both user list and criteria in a ad hoc group call</w:t>
            </w:r>
          </w:p>
        </w:tc>
        <w:tc>
          <w:tcPr>
            <w:tcW w:w="1408" w:type="dxa"/>
          </w:tcPr>
          <w:p w14:paraId="42402C3C" w14:textId="5D9CFBD7" w:rsidR="00221C5B" w:rsidRPr="00221C5B" w:rsidRDefault="00221C5B" w:rsidP="00F93DFD">
            <w:pPr>
              <w:pStyle w:val="TAL"/>
              <w:keepNext w:val="0"/>
              <w:keepLines w:val="0"/>
              <w:widowControl w:val="0"/>
              <w:rPr>
                <w:sz w:val="16"/>
              </w:rPr>
            </w:pPr>
            <w:r>
              <w:rPr>
                <w:sz w:val="16"/>
              </w:rPr>
              <w:t>Huawei, Hisilicon</w:t>
            </w:r>
          </w:p>
        </w:tc>
        <w:tc>
          <w:tcPr>
            <w:tcW w:w="706" w:type="dxa"/>
          </w:tcPr>
          <w:p w14:paraId="32EDE0D3" w14:textId="6A764BA8" w:rsidR="00221C5B" w:rsidRPr="00221C5B" w:rsidRDefault="00221C5B" w:rsidP="00F93DFD">
            <w:pPr>
              <w:pStyle w:val="TAL"/>
              <w:keepNext w:val="0"/>
              <w:keepLines w:val="0"/>
              <w:widowControl w:val="0"/>
              <w:rPr>
                <w:sz w:val="16"/>
              </w:rPr>
            </w:pPr>
            <w:r>
              <w:rPr>
                <w:sz w:val="16"/>
              </w:rPr>
              <w:t>23.281</w:t>
            </w:r>
          </w:p>
        </w:tc>
        <w:tc>
          <w:tcPr>
            <w:tcW w:w="572" w:type="dxa"/>
          </w:tcPr>
          <w:p w14:paraId="6AD6CF1F" w14:textId="57416317" w:rsidR="00221C5B" w:rsidRPr="00221C5B" w:rsidRDefault="00221C5B" w:rsidP="00F93DFD">
            <w:pPr>
              <w:pStyle w:val="TAL"/>
              <w:keepNext w:val="0"/>
              <w:keepLines w:val="0"/>
              <w:widowControl w:val="0"/>
              <w:rPr>
                <w:sz w:val="16"/>
              </w:rPr>
            </w:pPr>
            <w:r>
              <w:rPr>
                <w:sz w:val="16"/>
              </w:rPr>
              <w:t>0213</w:t>
            </w:r>
          </w:p>
        </w:tc>
        <w:tc>
          <w:tcPr>
            <w:tcW w:w="547" w:type="dxa"/>
          </w:tcPr>
          <w:p w14:paraId="4DD4DB9C" w14:textId="02835B40" w:rsidR="00221C5B" w:rsidRPr="00221C5B" w:rsidRDefault="00221C5B" w:rsidP="00F93DFD">
            <w:pPr>
              <w:pStyle w:val="TAR"/>
              <w:keepNext w:val="0"/>
              <w:keepLines w:val="0"/>
              <w:widowControl w:val="0"/>
              <w:rPr>
                <w:sz w:val="16"/>
              </w:rPr>
            </w:pPr>
            <w:r>
              <w:rPr>
                <w:sz w:val="16"/>
              </w:rPr>
              <w:t>-</w:t>
            </w:r>
          </w:p>
        </w:tc>
        <w:tc>
          <w:tcPr>
            <w:tcW w:w="521" w:type="dxa"/>
          </w:tcPr>
          <w:p w14:paraId="79F9D98B" w14:textId="04505D54" w:rsidR="00221C5B" w:rsidRPr="00221C5B" w:rsidRDefault="00221C5B" w:rsidP="00F93DFD">
            <w:pPr>
              <w:pStyle w:val="TAL"/>
              <w:keepNext w:val="0"/>
              <w:keepLines w:val="0"/>
              <w:widowControl w:val="0"/>
              <w:rPr>
                <w:sz w:val="16"/>
              </w:rPr>
            </w:pPr>
            <w:r>
              <w:rPr>
                <w:sz w:val="16"/>
              </w:rPr>
              <w:t>Rel-19</w:t>
            </w:r>
          </w:p>
        </w:tc>
        <w:tc>
          <w:tcPr>
            <w:tcW w:w="507" w:type="dxa"/>
          </w:tcPr>
          <w:p w14:paraId="011B9C97" w14:textId="1A19000A" w:rsidR="00221C5B" w:rsidRPr="00221C5B" w:rsidRDefault="00221C5B" w:rsidP="00F93DFD">
            <w:pPr>
              <w:pStyle w:val="TAL"/>
              <w:keepNext w:val="0"/>
              <w:keepLines w:val="0"/>
              <w:widowControl w:val="0"/>
              <w:rPr>
                <w:sz w:val="16"/>
              </w:rPr>
            </w:pPr>
            <w:r>
              <w:rPr>
                <w:sz w:val="16"/>
              </w:rPr>
              <w:t>B</w:t>
            </w:r>
          </w:p>
        </w:tc>
        <w:tc>
          <w:tcPr>
            <w:tcW w:w="1390" w:type="dxa"/>
          </w:tcPr>
          <w:p w14:paraId="1B530055" w14:textId="4C2343A8" w:rsidR="00221C5B" w:rsidRPr="00221C5B" w:rsidRDefault="00221C5B" w:rsidP="00F93DFD">
            <w:pPr>
              <w:pStyle w:val="TAL"/>
              <w:keepNext w:val="0"/>
              <w:keepLines w:val="0"/>
              <w:widowControl w:val="0"/>
              <w:rPr>
                <w:sz w:val="16"/>
              </w:rPr>
            </w:pPr>
            <w:r>
              <w:rPr>
                <w:sz w:val="16"/>
              </w:rPr>
              <w:t>enhMC</w:t>
            </w:r>
          </w:p>
        </w:tc>
        <w:tc>
          <w:tcPr>
            <w:tcW w:w="1002" w:type="dxa"/>
          </w:tcPr>
          <w:p w14:paraId="5A408E8D" w14:textId="7FE77249" w:rsidR="00221C5B" w:rsidRPr="00221C5B" w:rsidRDefault="00221C5B" w:rsidP="00F93DFD">
            <w:pPr>
              <w:pStyle w:val="TAL"/>
              <w:keepNext w:val="0"/>
              <w:keepLines w:val="0"/>
              <w:widowControl w:val="0"/>
              <w:rPr>
                <w:sz w:val="16"/>
              </w:rPr>
            </w:pPr>
            <w:r>
              <w:rPr>
                <w:sz w:val="16"/>
              </w:rPr>
              <w:t>merged</w:t>
            </w:r>
          </w:p>
        </w:tc>
      </w:tr>
      <w:tr w:rsidR="00F93DFD" w14:paraId="0A0769A6" w14:textId="77777777" w:rsidTr="00F93DFD">
        <w:tc>
          <w:tcPr>
            <w:tcW w:w="1103" w:type="dxa"/>
          </w:tcPr>
          <w:p w14:paraId="77F3AEAC" w14:textId="596CA9B8" w:rsidR="00221C5B" w:rsidRPr="00221C5B" w:rsidRDefault="00221C5B" w:rsidP="00F93DFD">
            <w:pPr>
              <w:pStyle w:val="TAL"/>
              <w:keepNext w:val="0"/>
              <w:keepLines w:val="0"/>
              <w:widowControl w:val="0"/>
              <w:rPr>
                <w:sz w:val="16"/>
              </w:rPr>
            </w:pPr>
            <w:r>
              <w:rPr>
                <w:sz w:val="16"/>
              </w:rPr>
              <w:t>S6-240227</w:t>
            </w:r>
          </w:p>
        </w:tc>
        <w:tc>
          <w:tcPr>
            <w:tcW w:w="3018" w:type="dxa"/>
          </w:tcPr>
          <w:p w14:paraId="5A810288" w14:textId="38B7DC53" w:rsidR="00221C5B" w:rsidRPr="00221C5B" w:rsidRDefault="00221C5B" w:rsidP="00F93DFD">
            <w:pPr>
              <w:pStyle w:val="TAL"/>
              <w:keepNext w:val="0"/>
              <w:keepLines w:val="0"/>
              <w:widowControl w:val="0"/>
              <w:rPr>
                <w:sz w:val="16"/>
              </w:rPr>
            </w:pPr>
            <w:r>
              <w:rPr>
                <w:sz w:val="16"/>
              </w:rPr>
              <w:t>Correction of GW MC service ID-MCVideo</w:t>
            </w:r>
          </w:p>
        </w:tc>
        <w:tc>
          <w:tcPr>
            <w:tcW w:w="1408" w:type="dxa"/>
          </w:tcPr>
          <w:p w14:paraId="224AF399" w14:textId="008C25E3" w:rsidR="00221C5B" w:rsidRPr="00221C5B" w:rsidRDefault="00221C5B" w:rsidP="00F93DFD">
            <w:pPr>
              <w:pStyle w:val="TAL"/>
              <w:keepNext w:val="0"/>
              <w:keepLines w:val="0"/>
              <w:widowControl w:val="0"/>
              <w:rPr>
                <w:sz w:val="16"/>
              </w:rPr>
            </w:pPr>
            <w:r>
              <w:rPr>
                <w:sz w:val="16"/>
              </w:rPr>
              <w:t>Huawei, Hisilicon</w:t>
            </w:r>
          </w:p>
        </w:tc>
        <w:tc>
          <w:tcPr>
            <w:tcW w:w="706" w:type="dxa"/>
          </w:tcPr>
          <w:p w14:paraId="30700668" w14:textId="1B961EC1" w:rsidR="00221C5B" w:rsidRPr="00221C5B" w:rsidRDefault="00221C5B" w:rsidP="00F93DFD">
            <w:pPr>
              <w:pStyle w:val="TAL"/>
              <w:keepNext w:val="0"/>
              <w:keepLines w:val="0"/>
              <w:widowControl w:val="0"/>
              <w:rPr>
                <w:sz w:val="16"/>
              </w:rPr>
            </w:pPr>
            <w:r>
              <w:rPr>
                <w:sz w:val="16"/>
              </w:rPr>
              <w:t>23.281</w:t>
            </w:r>
          </w:p>
        </w:tc>
        <w:tc>
          <w:tcPr>
            <w:tcW w:w="572" w:type="dxa"/>
          </w:tcPr>
          <w:p w14:paraId="54B284BE" w14:textId="692688CF" w:rsidR="00221C5B" w:rsidRPr="00221C5B" w:rsidRDefault="00221C5B" w:rsidP="00F93DFD">
            <w:pPr>
              <w:pStyle w:val="TAL"/>
              <w:keepNext w:val="0"/>
              <w:keepLines w:val="0"/>
              <w:widowControl w:val="0"/>
              <w:rPr>
                <w:sz w:val="16"/>
              </w:rPr>
            </w:pPr>
            <w:r>
              <w:rPr>
                <w:sz w:val="16"/>
              </w:rPr>
              <w:t>0214</w:t>
            </w:r>
          </w:p>
        </w:tc>
        <w:tc>
          <w:tcPr>
            <w:tcW w:w="547" w:type="dxa"/>
          </w:tcPr>
          <w:p w14:paraId="5F9B595E" w14:textId="065B6979" w:rsidR="00221C5B" w:rsidRPr="00221C5B" w:rsidRDefault="00221C5B" w:rsidP="00F93DFD">
            <w:pPr>
              <w:pStyle w:val="TAR"/>
              <w:keepNext w:val="0"/>
              <w:keepLines w:val="0"/>
              <w:widowControl w:val="0"/>
              <w:rPr>
                <w:sz w:val="16"/>
              </w:rPr>
            </w:pPr>
            <w:r>
              <w:rPr>
                <w:sz w:val="16"/>
              </w:rPr>
              <w:t>-</w:t>
            </w:r>
          </w:p>
        </w:tc>
        <w:tc>
          <w:tcPr>
            <w:tcW w:w="521" w:type="dxa"/>
          </w:tcPr>
          <w:p w14:paraId="65C05E03" w14:textId="7BE9F0EA" w:rsidR="00221C5B" w:rsidRPr="00221C5B" w:rsidRDefault="00221C5B" w:rsidP="00F93DFD">
            <w:pPr>
              <w:pStyle w:val="TAL"/>
              <w:keepNext w:val="0"/>
              <w:keepLines w:val="0"/>
              <w:widowControl w:val="0"/>
              <w:rPr>
                <w:sz w:val="16"/>
              </w:rPr>
            </w:pPr>
            <w:r>
              <w:rPr>
                <w:sz w:val="16"/>
              </w:rPr>
              <w:t>Rel-19</w:t>
            </w:r>
          </w:p>
        </w:tc>
        <w:tc>
          <w:tcPr>
            <w:tcW w:w="507" w:type="dxa"/>
          </w:tcPr>
          <w:p w14:paraId="1FE38464" w14:textId="58CC366B" w:rsidR="00221C5B" w:rsidRPr="00221C5B" w:rsidRDefault="00221C5B" w:rsidP="00F93DFD">
            <w:pPr>
              <w:pStyle w:val="TAL"/>
              <w:keepNext w:val="0"/>
              <w:keepLines w:val="0"/>
              <w:widowControl w:val="0"/>
              <w:rPr>
                <w:sz w:val="16"/>
              </w:rPr>
            </w:pPr>
            <w:r>
              <w:rPr>
                <w:sz w:val="16"/>
              </w:rPr>
              <w:t>B</w:t>
            </w:r>
          </w:p>
        </w:tc>
        <w:tc>
          <w:tcPr>
            <w:tcW w:w="1390" w:type="dxa"/>
          </w:tcPr>
          <w:p w14:paraId="765AA7FF" w14:textId="2D5098FD" w:rsidR="00221C5B" w:rsidRPr="00221C5B" w:rsidRDefault="00221C5B" w:rsidP="00F93DFD">
            <w:pPr>
              <w:pStyle w:val="TAL"/>
              <w:keepNext w:val="0"/>
              <w:keepLines w:val="0"/>
              <w:widowControl w:val="0"/>
              <w:rPr>
                <w:sz w:val="16"/>
              </w:rPr>
            </w:pPr>
            <w:r>
              <w:rPr>
                <w:sz w:val="16"/>
              </w:rPr>
              <w:t>FRMCS_Ph5</w:t>
            </w:r>
          </w:p>
        </w:tc>
        <w:tc>
          <w:tcPr>
            <w:tcW w:w="1002" w:type="dxa"/>
          </w:tcPr>
          <w:p w14:paraId="0EEBE045" w14:textId="0809EDE4" w:rsidR="00221C5B" w:rsidRPr="00221C5B" w:rsidRDefault="00221C5B" w:rsidP="00F93DFD">
            <w:pPr>
              <w:pStyle w:val="TAL"/>
              <w:keepNext w:val="0"/>
              <w:keepLines w:val="0"/>
              <w:widowControl w:val="0"/>
              <w:rPr>
                <w:sz w:val="16"/>
              </w:rPr>
            </w:pPr>
            <w:r>
              <w:rPr>
                <w:sz w:val="16"/>
              </w:rPr>
              <w:t>withdrawn</w:t>
            </w:r>
          </w:p>
        </w:tc>
      </w:tr>
      <w:tr w:rsidR="00F93DFD" w14:paraId="460A3953" w14:textId="77777777" w:rsidTr="00F93DFD">
        <w:tc>
          <w:tcPr>
            <w:tcW w:w="1103" w:type="dxa"/>
          </w:tcPr>
          <w:p w14:paraId="12CE4657" w14:textId="1145F57B" w:rsidR="00221C5B" w:rsidRPr="00221C5B" w:rsidRDefault="00221C5B" w:rsidP="00F93DFD">
            <w:pPr>
              <w:pStyle w:val="TAL"/>
              <w:keepNext w:val="0"/>
              <w:keepLines w:val="0"/>
              <w:widowControl w:val="0"/>
              <w:rPr>
                <w:sz w:val="16"/>
              </w:rPr>
            </w:pPr>
            <w:r>
              <w:rPr>
                <w:sz w:val="16"/>
              </w:rPr>
              <w:t>S6-240231</w:t>
            </w:r>
          </w:p>
        </w:tc>
        <w:tc>
          <w:tcPr>
            <w:tcW w:w="3018" w:type="dxa"/>
          </w:tcPr>
          <w:p w14:paraId="0E6D3799" w14:textId="43E7185F" w:rsidR="00221C5B" w:rsidRPr="00221C5B" w:rsidRDefault="00221C5B" w:rsidP="00F93DFD">
            <w:pPr>
              <w:pStyle w:val="TAL"/>
              <w:keepNext w:val="0"/>
              <w:keepLines w:val="0"/>
              <w:widowControl w:val="0"/>
              <w:rPr>
                <w:sz w:val="16"/>
              </w:rPr>
            </w:pPr>
            <w:r>
              <w:rPr>
                <w:sz w:val="16"/>
              </w:rPr>
              <w:t>Support both user list and criteria in a ad hoc group call-MCVideo</w:t>
            </w:r>
          </w:p>
        </w:tc>
        <w:tc>
          <w:tcPr>
            <w:tcW w:w="1408" w:type="dxa"/>
          </w:tcPr>
          <w:p w14:paraId="0EFAA0B5" w14:textId="139EC031" w:rsidR="00221C5B" w:rsidRPr="00221C5B" w:rsidRDefault="00221C5B" w:rsidP="00F93DFD">
            <w:pPr>
              <w:pStyle w:val="TAL"/>
              <w:keepNext w:val="0"/>
              <w:keepLines w:val="0"/>
              <w:widowControl w:val="0"/>
              <w:rPr>
                <w:sz w:val="16"/>
              </w:rPr>
            </w:pPr>
            <w:r>
              <w:rPr>
                <w:sz w:val="16"/>
              </w:rPr>
              <w:t>Huawei, Hisilicon</w:t>
            </w:r>
          </w:p>
        </w:tc>
        <w:tc>
          <w:tcPr>
            <w:tcW w:w="706" w:type="dxa"/>
          </w:tcPr>
          <w:p w14:paraId="3FF3F51A" w14:textId="4C3FDCCF" w:rsidR="00221C5B" w:rsidRPr="00221C5B" w:rsidRDefault="00221C5B" w:rsidP="00F93DFD">
            <w:pPr>
              <w:pStyle w:val="TAL"/>
              <w:keepNext w:val="0"/>
              <w:keepLines w:val="0"/>
              <w:widowControl w:val="0"/>
              <w:rPr>
                <w:sz w:val="16"/>
              </w:rPr>
            </w:pPr>
            <w:r>
              <w:rPr>
                <w:sz w:val="16"/>
              </w:rPr>
              <w:t>23.281</w:t>
            </w:r>
          </w:p>
        </w:tc>
        <w:tc>
          <w:tcPr>
            <w:tcW w:w="572" w:type="dxa"/>
          </w:tcPr>
          <w:p w14:paraId="0D0ECCE0" w14:textId="4906D634" w:rsidR="00221C5B" w:rsidRPr="00221C5B" w:rsidRDefault="00221C5B" w:rsidP="00F93DFD">
            <w:pPr>
              <w:pStyle w:val="TAL"/>
              <w:keepNext w:val="0"/>
              <w:keepLines w:val="0"/>
              <w:widowControl w:val="0"/>
              <w:rPr>
                <w:sz w:val="16"/>
              </w:rPr>
            </w:pPr>
            <w:r>
              <w:rPr>
                <w:sz w:val="16"/>
              </w:rPr>
              <w:t>0215</w:t>
            </w:r>
          </w:p>
        </w:tc>
        <w:tc>
          <w:tcPr>
            <w:tcW w:w="547" w:type="dxa"/>
          </w:tcPr>
          <w:p w14:paraId="0BD66C78" w14:textId="26545D09" w:rsidR="00221C5B" w:rsidRPr="00221C5B" w:rsidRDefault="00221C5B" w:rsidP="00F93DFD">
            <w:pPr>
              <w:pStyle w:val="TAR"/>
              <w:keepNext w:val="0"/>
              <w:keepLines w:val="0"/>
              <w:widowControl w:val="0"/>
              <w:rPr>
                <w:sz w:val="16"/>
              </w:rPr>
            </w:pPr>
            <w:r>
              <w:rPr>
                <w:sz w:val="16"/>
              </w:rPr>
              <w:t>-</w:t>
            </w:r>
          </w:p>
        </w:tc>
        <w:tc>
          <w:tcPr>
            <w:tcW w:w="521" w:type="dxa"/>
          </w:tcPr>
          <w:p w14:paraId="3C0BE8D2" w14:textId="0D81FB70" w:rsidR="00221C5B" w:rsidRPr="00221C5B" w:rsidRDefault="00221C5B" w:rsidP="00F93DFD">
            <w:pPr>
              <w:pStyle w:val="TAL"/>
              <w:keepNext w:val="0"/>
              <w:keepLines w:val="0"/>
              <w:widowControl w:val="0"/>
              <w:rPr>
                <w:sz w:val="16"/>
              </w:rPr>
            </w:pPr>
            <w:r>
              <w:rPr>
                <w:sz w:val="16"/>
              </w:rPr>
              <w:t>Rel-19</w:t>
            </w:r>
          </w:p>
        </w:tc>
        <w:tc>
          <w:tcPr>
            <w:tcW w:w="507" w:type="dxa"/>
          </w:tcPr>
          <w:p w14:paraId="2FEFA718" w14:textId="4E97B102" w:rsidR="00221C5B" w:rsidRPr="00221C5B" w:rsidRDefault="00221C5B" w:rsidP="00F93DFD">
            <w:pPr>
              <w:pStyle w:val="TAL"/>
              <w:keepNext w:val="0"/>
              <w:keepLines w:val="0"/>
              <w:widowControl w:val="0"/>
              <w:rPr>
                <w:sz w:val="16"/>
              </w:rPr>
            </w:pPr>
            <w:r>
              <w:rPr>
                <w:sz w:val="16"/>
              </w:rPr>
              <w:t>B</w:t>
            </w:r>
          </w:p>
        </w:tc>
        <w:tc>
          <w:tcPr>
            <w:tcW w:w="1390" w:type="dxa"/>
          </w:tcPr>
          <w:p w14:paraId="17E9FF4A" w14:textId="2C6E71D8" w:rsidR="00221C5B" w:rsidRPr="00221C5B" w:rsidRDefault="00221C5B" w:rsidP="00F93DFD">
            <w:pPr>
              <w:pStyle w:val="TAL"/>
              <w:keepNext w:val="0"/>
              <w:keepLines w:val="0"/>
              <w:widowControl w:val="0"/>
              <w:rPr>
                <w:sz w:val="16"/>
              </w:rPr>
            </w:pPr>
            <w:r>
              <w:rPr>
                <w:sz w:val="16"/>
              </w:rPr>
              <w:t>enhMC</w:t>
            </w:r>
          </w:p>
        </w:tc>
        <w:tc>
          <w:tcPr>
            <w:tcW w:w="1002" w:type="dxa"/>
          </w:tcPr>
          <w:p w14:paraId="06F37CDF" w14:textId="24123653" w:rsidR="00221C5B" w:rsidRPr="00221C5B" w:rsidRDefault="00221C5B" w:rsidP="00F93DFD">
            <w:pPr>
              <w:pStyle w:val="TAL"/>
              <w:keepNext w:val="0"/>
              <w:keepLines w:val="0"/>
              <w:widowControl w:val="0"/>
              <w:rPr>
                <w:sz w:val="16"/>
              </w:rPr>
            </w:pPr>
            <w:r>
              <w:rPr>
                <w:sz w:val="16"/>
              </w:rPr>
              <w:t>withdrawn</w:t>
            </w:r>
          </w:p>
        </w:tc>
      </w:tr>
      <w:tr w:rsidR="00F93DFD" w14:paraId="03847C97" w14:textId="77777777" w:rsidTr="00F93DFD">
        <w:tc>
          <w:tcPr>
            <w:tcW w:w="1103" w:type="dxa"/>
          </w:tcPr>
          <w:p w14:paraId="1B8FC321" w14:textId="0CAC54F2" w:rsidR="00221C5B" w:rsidRPr="00221C5B" w:rsidRDefault="00221C5B" w:rsidP="00F93DFD">
            <w:pPr>
              <w:pStyle w:val="TAL"/>
              <w:keepNext w:val="0"/>
              <w:keepLines w:val="0"/>
              <w:widowControl w:val="0"/>
              <w:rPr>
                <w:sz w:val="16"/>
              </w:rPr>
            </w:pPr>
            <w:r>
              <w:rPr>
                <w:sz w:val="16"/>
              </w:rPr>
              <w:t>S6-240257</w:t>
            </w:r>
          </w:p>
        </w:tc>
        <w:tc>
          <w:tcPr>
            <w:tcW w:w="3018" w:type="dxa"/>
          </w:tcPr>
          <w:p w14:paraId="753D987C" w14:textId="4A438235"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(MCData)</w:t>
            </w:r>
          </w:p>
        </w:tc>
        <w:tc>
          <w:tcPr>
            <w:tcW w:w="1408" w:type="dxa"/>
          </w:tcPr>
          <w:p w14:paraId="570FC289" w14:textId="1AE7113C"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12A6D46B" w14:textId="2D8CE671" w:rsidR="00221C5B" w:rsidRPr="00221C5B" w:rsidRDefault="00221C5B" w:rsidP="00F93DFD">
            <w:pPr>
              <w:pStyle w:val="TAL"/>
              <w:keepNext w:val="0"/>
              <w:keepLines w:val="0"/>
              <w:widowControl w:val="0"/>
              <w:rPr>
                <w:sz w:val="16"/>
              </w:rPr>
            </w:pPr>
            <w:r>
              <w:rPr>
                <w:sz w:val="16"/>
              </w:rPr>
              <w:t>23.282</w:t>
            </w:r>
          </w:p>
        </w:tc>
        <w:tc>
          <w:tcPr>
            <w:tcW w:w="572" w:type="dxa"/>
          </w:tcPr>
          <w:p w14:paraId="252FCDC3" w14:textId="11714702" w:rsidR="00221C5B" w:rsidRPr="00221C5B" w:rsidRDefault="00221C5B" w:rsidP="00F93DFD">
            <w:pPr>
              <w:pStyle w:val="TAL"/>
              <w:keepNext w:val="0"/>
              <w:keepLines w:val="0"/>
              <w:widowControl w:val="0"/>
              <w:rPr>
                <w:sz w:val="16"/>
              </w:rPr>
            </w:pPr>
            <w:r>
              <w:rPr>
                <w:sz w:val="16"/>
              </w:rPr>
              <w:t>0342</w:t>
            </w:r>
          </w:p>
        </w:tc>
        <w:tc>
          <w:tcPr>
            <w:tcW w:w="547" w:type="dxa"/>
          </w:tcPr>
          <w:p w14:paraId="35F570DB" w14:textId="41BDD5EB" w:rsidR="00221C5B" w:rsidRPr="00221C5B" w:rsidRDefault="00221C5B" w:rsidP="00F93DFD">
            <w:pPr>
              <w:pStyle w:val="TAR"/>
              <w:keepNext w:val="0"/>
              <w:keepLines w:val="0"/>
              <w:widowControl w:val="0"/>
              <w:rPr>
                <w:sz w:val="16"/>
              </w:rPr>
            </w:pPr>
            <w:r>
              <w:rPr>
                <w:sz w:val="16"/>
              </w:rPr>
              <w:t>1</w:t>
            </w:r>
          </w:p>
        </w:tc>
        <w:tc>
          <w:tcPr>
            <w:tcW w:w="521" w:type="dxa"/>
          </w:tcPr>
          <w:p w14:paraId="23F7522F" w14:textId="2AC46912" w:rsidR="00221C5B" w:rsidRPr="00221C5B" w:rsidRDefault="00221C5B" w:rsidP="00F93DFD">
            <w:pPr>
              <w:pStyle w:val="TAL"/>
              <w:keepNext w:val="0"/>
              <w:keepLines w:val="0"/>
              <w:widowControl w:val="0"/>
              <w:rPr>
                <w:sz w:val="16"/>
              </w:rPr>
            </w:pPr>
            <w:r>
              <w:rPr>
                <w:sz w:val="16"/>
              </w:rPr>
              <w:t>Rel-19</w:t>
            </w:r>
          </w:p>
        </w:tc>
        <w:tc>
          <w:tcPr>
            <w:tcW w:w="507" w:type="dxa"/>
          </w:tcPr>
          <w:p w14:paraId="621899A2" w14:textId="4BFFA311" w:rsidR="00221C5B" w:rsidRPr="00221C5B" w:rsidRDefault="00221C5B" w:rsidP="00F93DFD">
            <w:pPr>
              <w:pStyle w:val="TAL"/>
              <w:keepNext w:val="0"/>
              <w:keepLines w:val="0"/>
              <w:widowControl w:val="0"/>
              <w:rPr>
                <w:sz w:val="16"/>
              </w:rPr>
            </w:pPr>
            <w:r>
              <w:rPr>
                <w:sz w:val="16"/>
              </w:rPr>
              <w:t>B</w:t>
            </w:r>
          </w:p>
        </w:tc>
        <w:tc>
          <w:tcPr>
            <w:tcW w:w="1390" w:type="dxa"/>
          </w:tcPr>
          <w:p w14:paraId="64CABD68" w14:textId="291FA09D" w:rsidR="00221C5B" w:rsidRPr="00221C5B" w:rsidRDefault="00221C5B" w:rsidP="00F93DFD">
            <w:pPr>
              <w:pStyle w:val="TAL"/>
              <w:keepNext w:val="0"/>
              <w:keepLines w:val="0"/>
              <w:widowControl w:val="0"/>
              <w:rPr>
                <w:sz w:val="16"/>
              </w:rPr>
            </w:pPr>
            <w:r>
              <w:rPr>
                <w:sz w:val="16"/>
              </w:rPr>
              <w:t>FRMCS_Ph5</w:t>
            </w:r>
          </w:p>
        </w:tc>
        <w:tc>
          <w:tcPr>
            <w:tcW w:w="1002" w:type="dxa"/>
          </w:tcPr>
          <w:p w14:paraId="50D12BA7" w14:textId="3D616DEB" w:rsidR="00221C5B" w:rsidRPr="00221C5B" w:rsidRDefault="00221C5B" w:rsidP="00F93DFD">
            <w:pPr>
              <w:pStyle w:val="TAL"/>
              <w:keepNext w:val="0"/>
              <w:keepLines w:val="0"/>
              <w:widowControl w:val="0"/>
              <w:rPr>
                <w:sz w:val="16"/>
              </w:rPr>
            </w:pPr>
            <w:r>
              <w:rPr>
                <w:sz w:val="16"/>
              </w:rPr>
              <w:t>revised</w:t>
            </w:r>
          </w:p>
        </w:tc>
      </w:tr>
      <w:tr w:rsidR="00F93DFD" w14:paraId="0B70FC07" w14:textId="77777777" w:rsidTr="00F93DFD">
        <w:tc>
          <w:tcPr>
            <w:tcW w:w="1103" w:type="dxa"/>
          </w:tcPr>
          <w:p w14:paraId="6042B95D" w14:textId="0881613A" w:rsidR="00221C5B" w:rsidRPr="00221C5B" w:rsidRDefault="00221C5B" w:rsidP="00F93DFD">
            <w:pPr>
              <w:pStyle w:val="TAL"/>
              <w:keepNext w:val="0"/>
              <w:keepLines w:val="0"/>
              <w:widowControl w:val="0"/>
              <w:rPr>
                <w:sz w:val="16"/>
              </w:rPr>
            </w:pPr>
            <w:r>
              <w:rPr>
                <w:sz w:val="16"/>
              </w:rPr>
              <w:t>S6-240431</w:t>
            </w:r>
          </w:p>
        </w:tc>
        <w:tc>
          <w:tcPr>
            <w:tcW w:w="3018" w:type="dxa"/>
          </w:tcPr>
          <w:p w14:paraId="7ACDFE06" w14:textId="667BA8E3"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(MCData)</w:t>
            </w:r>
          </w:p>
        </w:tc>
        <w:tc>
          <w:tcPr>
            <w:tcW w:w="1408" w:type="dxa"/>
          </w:tcPr>
          <w:p w14:paraId="4B9712D5" w14:textId="310AFCDC"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7DBA4985" w14:textId="0D934916" w:rsidR="00221C5B" w:rsidRPr="00221C5B" w:rsidRDefault="00221C5B" w:rsidP="00F93DFD">
            <w:pPr>
              <w:pStyle w:val="TAL"/>
              <w:keepNext w:val="0"/>
              <w:keepLines w:val="0"/>
              <w:widowControl w:val="0"/>
              <w:rPr>
                <w:sz w:val="16"/>
              </w:rPr>
            </w:pPr>
            <w:r>
              <w:rPr>
                <w:sz w:val="16"/>
              </w:rPr>
              <w:t>23.282</w:t>
            </w:r>
          </w:p>
        </w:tc>
        <w:tc>
          <w:tcPr>
            <w:tcW w:w="572" w:type="dxa"/>
          </w:tcPr>
          <w:p w14:paraId="6EA372D8" w14:textId="66677734" w:rsidR="00221C5B" w:rsidRPr="00221C5B" w:rsidRDefault="00221C5B" w:rsidP="00F93DFD">
            <w:pPr>
              <w:pStyle w:val="TAL"/>
              <w:keepNext w:val="0"/>
              <w:keepLines w:val="0"/>
              <w:widowControl w:val="0"/>
              <w:rPr>
                <w:sz w:val="16"/>
              </w:rPr>
            </w:pPr>
            <w:r>
              <w:rPr>
                <w:sz w:val="16"/>
              </w:rPr>
              <w:t>0342</w:t>
            </w:r>
          </w:p>
        </w:tc>
        <w:tc>
          <w:tcPr>
            <w:tcW w:w="547" w:type="dxa"/>
          </w:tcPr>
          <w:p w14:paraId="0F79A84E" w14:textId="2A54F828" w:rsidR="00221C5B" w:rsidRPr="00221C5B" w:rsidRDefault="00221C5B" w:rsidP="00F93DFD">
            <w:pPr>
              <w:pStyle w:val="TAR"/>
              <w:keepNext w:val="0"/>
              <w:keepLines w:val="0"/>
              <w:widowControl w:val="0"/>
              <w:rPr>
                <w:sz w:val="16"/>
              </w:rPr>
            </w:pPr>
            <w:r>
              <w:rPr>
                <w:sz w:val="16"/>
              </w:rPr>
              <w:t>2</w:t>
            </w:r>
          </w:p>
        </w:tc>
        <w:tc>
          <w:tcPr>
            <w:tcW w:w="521" w:type="dxa"/>
          </w:tcPr>
          <w:p w14:paraId="493A781A" w14:textId="18C0F073" w:rsidR="00221C5B" w:rsidRPr="00221C5B" w:rsidRDefault="00221C5B" w:rsidP="00F93DFD">
            <w:pPr>
              <w:pStyle w:val="TAL"/>
              <w:keepNext w:val="0"/>
              <w:keepLines w:val="0"/>
              <w:widowControl w:val="0"/>
              <w:rPr>
                <w:sz w:val="16"/>
              </w:rPr>
            </w:pPr>
            <w:r>
              <w:rPr>
                <w:sz w:val="16"/>
              </w:rPr>
              <w:t>Rel-19</w:t>
            </w:r>
          </w:p>
        </w:tc>
        <w:tc>
          <w:tcPr>
            <w:tcW w:w="507" w:type="dxa"/>
          </w:tcPr>
          <w:p w14:paraId="631E4706" w14:textId="3CD51E0E" w:rsidR="00221C5B" w:rsidRPr="00221C5B" w:rsidRDefault="00221C5B" w:rsidP="00F93DFD">
            <w:pPr>
              <w:pStyle w:val="TAL"/>
              <w:keepNext w:val="0"/>
              <w:keepLines w:val="0"/>
              <w:widowControl w:val="0"/>
              <w:rPr>
                <w:sz w:val="16"/>
              </w:rPr>
            </w:pPr>
            <w:r>
              <w:rPr>
                <w:sz w:val="16"/>
              </w:rPr>
              <w:t>B</w:t>
            </w:r>
          </w:p>
        </w:tc>
        <w:tc>
          <w:tcPr>
            <w:tcW w:w="1390" w:type="dxa"/>
          </w:tcPr>
          <w:p w14:paraId="1B979942" w14:textId="56EED45A" w:rsidR="00221C5B" w:rsidRPr="00221C5B" w:rsidRDefault="00221C5B" w:rsidP="00F93DFD">
            <w:pPr>
              <w:pStyle w:val="TAL"/>
              <w:keepNext w:val="0"/>
              <w:keepLines w:val="0"/>
              <w:widowControl w:val="0"/>
              <w:rPr>
                <w:sz w:val="16"/>
              </w:rPr>
            </w:pPr>
            <w:r>
              <w:rPr>
                <w:sz w:val="16"/>
              </w:rPr>
              <w:t>FRMCS_Ph5</w:t>
            </w:r>
          </w:p>
        </w:tc>
        <w:tc>
          <w:tcPr>
            <w:tcW w:w="1002" w:type="dxa"/>
          </w:tcPr>
          <w:p w14:paraId="21DF37EB" w14:textId="235575A9" w:rsidR="00221C5B" w:rsidRPr="00221C5B" w:rsidRDefault="00221C5B" w:rsidP="00F93DFD">
            <w:pPr>
              <w:pStyle w:val="TAL"/>
              <w:keepNext w:val="0"/>
              <w:keepLines w:val="0"/>
              <w:widowControl w:val="0"/>
              <w:rPr>
                <w:sz w:val="16"/>
              </w:rPr>
            </w:pPr>
            <w:r>
              <w:rPr>
                <w:sz w:val="16"/>
              </w:rPr>
              <w:t>agreed</w:t>
            </w:r>
          </w:p>
        </w:tc>
      </w:tr>
      <w:tr w:rsidR="00F93DFD" w14:paraId="09D2A740" w14:textId="77777777" w:rsidTr="00F93DFD">
        <w:tc>
          <w:tcPr>
            <w:tcW w:w="1103" w:type="dxa"/>
          </w:tcPr>
          <w:p w14:paraId="589FAC27" w14:textId="7166F054" w:rsidR="00221C5B" w:rsidRPr="00221C5B" w:rsidRDefault="00221C5B" w:rsidP="00F93DFD">
            <w:pPr>
              <w:pStyle w:val="TAL"/>
              <w:keepNext w:val="0"/>
              <w:keepLines w:val="0"/>
              <w:widowControl w:val="0"/>
              <w:rPr>
                <w:sz w:val="16"/>
              </w:rPr>
            </w:pPr>
            <w:r>
              <w:rPr>
                <w:sz w:val="16"/>
              </w:rPr>
              <w:t>S6-240136</w:t>
            </w:r>
          </w:p>
        </w:tc>
        <w:tc>
          <w:tcPr>
            <w:tcW w:w="3018" w:type="dxa"/>
          </w:tcPr>
          <w:p w14:paraId="009C33C8" w14:textId="151EBB8E" w:rsidR="00221C5B" w:rsidRPr="00221C5B" w:rsidRDefault="00221C5B" w:rsidP="00F93DFD">
            <w:pPr>
              <w:pStyle w:val="TAL"/>
              <w:keepNext w:val="0"/>
              <w:keepLines w:val="0"/>
              <w:widowControl w:val="0"/>
              <w:rPr>
                <w:sz w:val="16"/>
              </w:rPr>
            </w:pPr>
            <w:r>
              <w:rPr>
                <w:sz w:val="16"/>
              </w:rPr>
              <w:t>Correction of GW MC service ID</w:t>
            </w:r>
          </w:p>
        </w:tc>
        <w:tc>
          <w:tcPr>
            <w:tcW w:w="1408" w:type="dxa"/>
          </w:tcPr>
          <w:p w14:paraId="037B4173" w14:textId="570E05EF" w:rsidR="00221C5B" w:rsidRPr="00221C5B" w:rsidRDefault="00221C5B" w:rsidP="00F93DFD">
            <w:pPr>
              <w:pStyle w:val="TAL"/>
              <w:keepNext w:val="0"/>
              <w:keepLines w:val="0"/>
              <w:widowControl w:val="0"/>
              <w:rPr>
                <w:sz w:val="16"/>
              </w:rPr>
            </w:pPr>
            <w:r>
              <w:rPr>
                <w:sz w:val="16"/>
              </w:rPr>
              <w:t>Huawei, Hisilicon</w:t>
            </w:r>
          </w:p>
        </w:tc>
        <w:tc>
          <w:tcPr>
            <w:tcW w:w="706" w:type="dxa"/>
          </w:tcPr>
          <w:p w14:paraId="2A8A7853" w14:textId="50068960" w:rsidR="00221C5B" w:rsidRPr="00221C5B" w:rsidRDefault="00221C5B" w:rsidP="00F93DFD">
            <w:pPr>
              <w:pStyle w:val="TAL"/>
              <w:keepNext w:val="0"/>
              <w:keepLines w:val="0"/>
              <w:widowControl w:val="0"/>
              <w:rPr>
                <w:sz w:val="16"/>
              </w:rPr>
            </w:pPr>
            <w:r>
              <w:rPr>
                <w:sz w:val="16"/>
              </w:rPr>
              <w:t>23.282</w:t>
            </w:r>
          </w:p>
        </w:tc>
        <w:tc>
          <w:tcPr>
            <w:tcW w:w="572" w:type="dxa"/>
          </w:tcPr>
          <w:p w14:paraId="1D36D92F" w14:textId="25D102C4" w:rsidR="00221C5B" w:rsidRPr="00221C5B" w:rsidRDefault="00221C5B" w:rsidP="00F93DFD">
            <w:pPr>
              <w:pStyle w:val="TAL"/>
              <w:keepNext w:val="0"/>
              <w:keepLines w:val="0"/>
              <w:widowControl w:val="0"/>
              <w:rPr>
                <w:sz w:val="16"/>
              </w:rPr>
            </w:pPr>
            <w:r>
              <w:rPr>
                <w:sz w:val="16"/>
              </w:rPr>
              <w:t>0345</w:t>
            </w:r>
          </w:p>
        </w:tc>
        <w:tc>
          <w:tcPr>
            <w:tcW w:w="547" w:type="dxa"/>
          </w:tcPr>
          <w:p w14:paraId="5C36B022" w14:textId="5E63D957" w:rsidR="00221C5B" w:rsidRPr="00221C5B" w:rsidRDefault="00221C5B" w:rsidP="00F93DFD">
            <w:pPr>
              <w:pStyle w:val="TAR"/>
              <w:keepNext w:val="0"/>
              <w:keepLines w:val="0"/>
              <w:widowControl w:val="0"/>
              <w:rPr>
                <w:sz w:val="16"/>
              </w:rPr>
            </w:pPr>
            <w:r>
              <w:rPr>
                <w:sz w:val="16"/>
              </w:rPr>
              <w:t>-</w:t>
            </w:r>
          </w:p>
        </w:tc>
        <w:tc>
          <w:tcPr>
            <w:tcW w:w="521" w:type="dxa"/>
          </w:tcPr>
          <w:p w14:paraId="390FF88F" w14:textId="3795CB07" w:rsidR="00221C5B" w:rsidRPr="00221C5B" w:rsidRDefault="00221C5B" w:rsidP="00F93DFD">
            <w:pPr>
              <w:pStyle w:val="TAL"/>
              <w:keepNext w:val="0"/>
              <w:keepLines w:val="0"/>
              <w:widowControl w:val="0"/>
              <w:rPr>
                <w:sz w:val="16"/>
              </w:rPr>
            </w:pPr>
            <w:r>
              <w:rPr>
                <w:sz w:val="16"/>
              </w:rPr>
              <w:t>Rel-19</w:t>
            </w:r>
          </w:p>
        </w:tc>
        <w:tc>
          <w:tcPr>
            <w:tcW w:w="507" w:type="dxa"/>
          </w:tcPr>
          <w:p w14:paraId="34BF4CD5" w14:textId="089A9F04" w:rsidR="00221C5B" w:rsidRPr="00221C5B" w:rsidRDefault="00221C5B" w:rsidP="00F93DFD">
            <w:pPr>
              <w:pStyle w:val="TAL"/>
              <w:keepNext w:val="0"/>
              <w:keepLines w:val="0"/>
              <w:widowControl w:val="0"/>
              <w:rPr>
                <w:sz w:val="16"/>
              </w:rPr>
            </w:pPr>
            <w:r>
              <w:rPr>
                <w:sz w:val="16"/>
              </w:rPr>
              <w:t>B</w:t>
            </w:r>
          </w:p>
        </w:tc>
        <w:tc>
          <w:tcPr>
            <w:tcW w:w="1390" w:type="dxa"/>
          </w:tcPr>
          <w:p w14:paraId="29F35AC7" w14:textId="2ED31D44" w:rsidR="00221C5B" w:rsidRPr="00221C5B" w:rsidRDefault="00221C5B" w:rsidP="00F93DFD">
            <w:pPr>
              <w:pStyle w:val="TAL"/>
              <w:keepNext w:val="0"/>
              <w:keepLines w:val="0"/>
              <w:widowControl w:val="0"/>
              <w:rPr>
                <w:sz w:val="16"/>
              </w:rPr>
            </w:pPr>
            <w:r>
              <w:rPr>
                <w:sz w:val="16"/>
              </w:rPr>
              <w:t>FRMCS_Ph5</w:t>
            </w:r>
          </w:p>
        </w:tc>
        <w:tc>
          <w:tcPr>
            <w:tcW w:w="1002" w:type="dxa"/>
          </w:tcPr>
          <w:p w14:paraId="77EE3E22" w14:textId="7416981C" w:rsidR="00221C5B" w:rsidRPr="00221C5B" w:rsidRDefault="00221C5B" w:rsidP="00F93DFD">
            <w:pPr>
              <w:pStyle w:val="TAL"/>
              <w:keepNext w:val="0"/>
              <w:keepLines w:val="0"/>
              <w:widowControl w:val="0"/>
              <w:rPr>
                <w:sz w:val="16"/>
              </w:rPr>
            </w:pPr>
            <w:r>
              <w:rPr>
                <w:sz w:val="16"/>
              </w:rPr>
              <w:t>postponed</w:t>
            </w:r>
          </w:p>
        </w:tc>
      </w:tr>
      <w:tr w:rsidR="00F93DFD" w14:paraId="74C339A7" w14:textId="77777777" w:rsidTr="00F93DFD">
        <w:tc>
          <w:tcPr>
            <w:tcW w:w="1103" w:type="dxa"/>
          </w:tcPr>
          <w:p w14:paraId="47C63445" w14:textId="0087AAA4" w:rsidR="00221C5B" w:rsidRPr="00221C5B" w:rsidRDefault="00221C5B" w:rsidP="00F93DFD">
            <w:pPr>
              <w:pStyle w:val="TAL"/>
              <w:keepNext w:val="0"/>
              <w:keepLines w:val="0"/>
              <w:widowControl w:val="0"/>
              <w:rPr>
                <w:sz w:val="16"/>
              </w:rPr>
            </w:pPr>
            <w:r>
              <w:rPr>
                <w:sz w:val="16"/>
              </w:rPr>
              <w:t>S6-240140</w:t>
            </w:r>
          </w:p>
        </w:tc>
        <w:tc>
          <w:tcPr>
            <w:tcW w:w="3018" w:type="dxa"/>
          </w:tcPr>
          <w:p w14:paraId="19D012A9" w14:textId="6FAA0980" w:rsidR="00221C5B" w:rsidRPr="00221C5B" w:rsidRDefault="00221C5B" w:rsidP="00F93DFD">
            <w:pPr>
              <w:pStyle w:val="TAL"/>
              <w:keepNext w:val="0"/>
              <w:keepLines w:val="0"/>
              <w:widowControl w:val="0"/>
              <w:rPr>
                <w:sz w:val="16"/>
              </w:rPr>
            </w:pPr>
            <w:r>
              <w:rPr>
                <w:sz w:val="16"/>
              </w:rPr>
              <w:t>Support both user list and criteria in a ad hoc group call</w:t>
            </w:r>
          </w:p>
        </w:tc>
        <w:tc>
          <w:tcPr>
            <w:tcW w:w="1408" w:type="dxa"/>
          </w:tcPr>
          <w:p w14:paraId="5E689DD5" w14:textId="693B6EFB" w:rsidR="00221C5B" w:rsidRPr="00221C5B" w:rsidRDefault="00221C5B" w:rsidP="00F93DFD">
            <w:pPr>
              <w:pStyle w:val="TAL"/>
              <w:keepNext w:val="0"/>
              <w:keepLines w:val="0"/>
              <w:widowControl w:val="0"/>
              <w:rPr>
                <w:sz w:val="16"/>
              </w:rPr>
            </w:pPr>
            <w:r>
              <w:rPr>
                <w:sz w:val="16"/>
              </w:rPr>
              <w:t>Huawei, Hisilicon</w:t>
            </w:r>
          </w:p>
        </w:tc>
        <w:tc>
          <w:tcPr>
            <w:tcW w:w="706" w:type="dxa"/>
          </w:tcPr>
          <w:p w14:paraId="6E7BD64F" w14:textId="281D85C0" w:rsidR="00221C5B" w:rsidRPr="00221C5B" w:rsidRDefault="00221C5B" w:rsidP="00F93DFD">
            <w:pPr>
              <w:pStyle w:val="TAL"/>
              <w:keepNext w:val="0"/>
              <w:keepLines w:val="0"/>
              <w:widowControl w:val="0"/>
              <w:rPr>
                <w:sz w:val="16"/>
              </w:rPr>
            </w:pPr>
            <w:r>
              <w:rPr>
                <w:sz w:val="16"/>
              </w:rPr>
              <w:t>23.282</w:t>
            </w:r>
          </w:p>
        </w:tc>
        <w:tc>
          <w:tcPr>
            <w:tcW w:w="572" w:type="dxa"/>
          </w:tcPr>
          <w:p w14:paraId="1FD97E0D" w14:textId="0FA0E62D" w:rsidR="00221C5B" w:rsidRPr="00221C5B" w:rsidRDefault="00221C5B" w:rsidP="00F93DFD">
            <w:pPr>
              <w:pStyle w:val="TAL"/>
              <w:keepNext w:val="0"/>
              <w:keepLines w:val="0"/>
              <w:widowControl w:val="0"/>
              <w:rPr>
                <w:sz w:val="16"/>
              </w:rPr>
            </w:pPr>
            <w:r>
              <w:rPr>
                <w:sz w:val="16"/>
              </w:rPr>
              <w:t>0346</w:t>
            </w:r>
          </w:p>
        </w:tc>
        <w:tc>
          <w:tcPr>
            <w:tcW w:w="547" w:type="dxa"/>
          </w:tcPr>
          <w:p w14:paraId="75C57B2E" w14:textId="2AAB1481" w:rsidR="00221C5B" w:rsidRPr="00221C5B" w:rsidRDefault="00221C5B" w:rsidP="00F93DFD">
            <w:pPr>
              <w:pStyle w:val="TAR"/>
              <w:keepNext w:val="0"/>
              <w:keepLines w:val="0"/>
              <w:widowControl w:val="0"/>
              <w:rPr>
                <w:sz w:val="16"/>
              </w:rPr>
            </w:pPr>
            <w:r>
              <w:rPr>
                <w:sz w:val="16"/>
              </w:rPr>
              <w:t>-</w:t>
            </w:r>
          </w:p>
        </w:tc>
        <w:tc>
          <w:tcPr>
            <w:tcW w:w="521" w:type="dxa"/>
          </w:tcPr>
          <w:p w14:paraId="34139856" w14:textId="003E6FA2" w:rsidR="00221C5B" w:rsidRPr="00221C5B" w:rsidRDefault="00221C5B" w:rsidP="00F93DFD">
            <w:pPr>
              <w:pStyle w:val="TAL"/>
              <w:keepNext w:val="0"/>
              <w:keepLines w:val="0"/>
              <w:widowControl w:val="0"/>
              <w:rPr>
                <w:sz w:val="16"/>
              </w:rPr>
            </w:pPr>
            <w:r>
              <w:rPr>
                <w:sz w:val="16"/>
              </w:rPr>
              <w:t>Rel-19</w:t>
            </w:r>
          </w:p>
        </w:tc>
        <w:tc>
          <w:tcPr>
            <w:tcW w:w="507" w:type="dxa"/>
          </w:tcPr>
          <w:p w14:paraId="6EC7E232" w14:textId="764D5A5D" w:rsidR="00221C5B" w:rsidRPr="00221C5B" w:rsidRDefault="00221C5B" w:rsidP="00F93DFD">
            <w:pPr>
              <w:pStyle w:val="TAL"/>
              <w:keepNext w:val="0"/>
              <w:keepLines w:val="0"/>
              <w:widowControl w:val="0"/>
              <w:rPr>
                <w:sz w:val="16"/>
              </w:rPr>
            </w:pPr>
            <w:r>
              <w:rPr>
                <w:sz w:val="16"/>
              </w:rPr>
              <w:t>B</w:t>
            </w:r>
          </w:p>
        </w:tc>
        <w:tc>
          <w:tcPr>
            <w:tcW w:w="1390" w:type="dxa"/>
          </w:tcPr>
          <w:p w14:paraId="053D98E5" w14:textId="10908AB0" w:rsidR="00221C5B" w:rsidRPr="00221C5B" w:rsidRDefault="00221C5B" w:rsidP="00F93DFD">
            <w:pPr>
              <w:pStyle w:val="TAL"/>
              <w:keepNext w:val="0"/>
              <w:keepLines w:val="0"/>
              <w:widowControl w:val="0"/>
              <w:rPr>
                <w:sz w:val="16"/>
              </w:rPr>
            </w:pPr>
            <w:r>
              <w:rPr>
                <w:sz w:val="16"/>
              </w:rPr>
              <w:t>enhMC</w:t>
            </w:r>
          </w:p>
        </w:tc>
        <w:tc>
          <w:tcPr>
            <w:tcW w:w="1002" w:type="dxa"/>
          </w:tcPr>
          <w:p w14:paraId="271F3F11" w14:textId="14254F31" w:rsidR="00221C5B" w:rsidRPr="00221C5B" w:rsidRDefault="00221C5B" w:rsidP="00F93DFD">
            <w:pPr>
              <w:pStyle w:val="TAL"/>
              <w:keepNext w:val="0"/>
              <w:keepLines w:val="0"/>
              <w:widowControl w:val="0"/>
              <w:rPr>
                <w:sz w:val="16"/>
              </w:rPr>
            </w:pPr>
            <w:r>
              <w:rPr>
                <w:sz w:val="16"/>
              </w:rPr>
              <w:t>merged</w:t>
            </w:r>
          </w:p>
        </w:tc>
      </w:tr>
      <w:tr w:rsidR="00F93DFD" w14:paraId="19F7770B" w14:textId="77777777" w:rsidTr="00F93DFD">
        <w:tc>
          <w:tcPr>
            <w:tcW w:w="1103" w:type="dxa"/>
          </w:tcPr>
          <w:p w14:paraId="1D9444D0" w14:textId="459EA987" w:rsidR="00221C5B" w:rsidRPr="00221C5B" w:rsidRDefault="00221C5B" w:rsidP="00F93DFD">
            <w:pPr>
              <w:pStyle w:val="TAL"/>
              <w:keepNext w:val="0"/>
              <w:keepLines w:val="0"/>
              <w:widowControl w:val="0"/>
              <w:rPr>
                <w:sz w:val="16"/>
              </w:rPr>
            </w:pPr>
            <w:r>
              <w:rPr>
                <w:sz w:val="16"/>
              </w:rPr>
              <w:t>S6-240228</w:t>
            </w:r>
          </w:p>
        </w:tc>
        <w:tc>
          <w:tcPr>
            <w:tcW w:w="3018" w:type="dxa"/>
          </w:tcPr>
          <w:p w14:paraId="5C20B38E" w14:textId="72DA7349" w:rsidR="00221C5B" w:rsidRPr="00221C5B" w:rsidRDefault="00221C5B" w:rsidP="00F93DFD">
            <w:pPr>
              <w:pStyle w:val="TAL"/>
              <w:keepNext w:val="0"/>
              <w:keepLines w:val="0"/>
              <w:widowControl w:val="0"/>
              <w:rPr>
                <w:sz w:val="16"/>
              </w:rPr>
            </w:pPr>
            <w:r>
              <w:rPr>
                <w:sz w:val="16"/>
              </w:rPr>
              <w:t>Correction of GW MC service ID-MCData</w:t>
            </w:r>
          </w:p>
        </w:tc>
        <w:tc>
          <w:tcPr>
            <w:tcW w:w="1408" w:type="dxa"/>
          </w:tcPr>
          <w:p w14:paraId="6D95402D" w14:textId="4185B028" w:rsidR="00221C5B" w:rsidRPr="00221C5B" w:rsidRDefault="00221C5B" w:rsidP="00F93DFD">
            <w:pPr>
              <w:pStyle w:val="TAL"/>
              <w:keepNext w:val="0"/>
              <w:keepLines w:val="0"/>
              <w:widowControl w:val="0"/>
              <w:rPr>
                <w:sz w:val="16"/>
              </w:rPr>
            </w:pPr>
            <w:r>
              <w:rPr>
                <w:sz w:val="16"/>
              </w:rPr>
              <w:t>Huawei, Hisilicon</w:t>
            </w:r>
          </w:p>
        </w:tc>
        <w:tc>
          <w:tcPr>
            <w:tcW w:w="706" w:type="dxa"/>
          </w:tcPr>
          <w:p w14:paraId="11CBE647" w14:textId="40C3B317" w:rsidR="00221C5B" w:rsidRPr="00221C5B" w:rsidRDefault="00221C5B" w:rsidP="00F93DFD">
            <w:pPr>
              <w:pStyle w:val="TAL"/>
              <w:keepNext w:val="0"/>
              <w:keepLines w:val="0"/>
              <w:widowControl w:val="0"/>
              <w:rPr>
                <w:sz w:val="16"/>
              </w:rPr>
            </w:pPr>
            <w:r>
              <w:rPr>
                <w:sz w:val="16"/>
              </w:rPr>
              <w:t>23.282</w:t>
            </w:r>
          </w:p>
        </w:tc>
        <w:tc>
          <w:tcPr>
            <w:tcW w:w="572" w:type="dxa"/>
          </w:tcPr>
          <w:p w14:paraId="564DE2DF" w14:textId="2EBA5AEA" w:rsidR="00221C5B" w:rsidRPr="00221C5B" w:rsidRDefault="00221C5B" w:rsidP="00F93DFD">
            <w:pPr>
              <w:pStyle w:val="TAL"/>
              <w:keepNext w:val="0"/>
              <w:keepLines w:val="0"/>
              <w:widowControl w:val="0"/>
              <w:rPr>
                <w:sz w:val="16"/>
              </w:rPr>
            </w:pPr>
            <w:r>
              <w:rPr>
                <w:sz w:val="16"/>
              </w:rPr>
              <w:t>0347</w:t>
            </w:r>
          </w:p>
        </w:tc>
        <w:tc>
          <w:tcPr>
            <w:tcW w:w="547" w:type="dxa"/>
          </w:tcPr>
          <w:p w14:paraId="05055DE1" w14:textId="3E3E8984" w:rsidR="00221C5B" w:rsidRPr="00221C5B" w:rsidRDefault="00221C5B" w:rsidP="00F93DFD">
            <w:pPr>
              <w:pStyle w:val="TAR"/>
              <w:keepNext w:val="0"/>
              <w:keepLines w:val="0"/>
              <w:widowControl w:val="0"/>
              <w:rPr>
                <w:sz w:val="16"/>
              </w:rPr>
            </w:pPr>
            <w:r>
              <w:rPr>
                <w:sz w:val="16"/>
              </w:rPr>
              <w:t>-</w:t>
            </w:r>
          </w:p>
        </w:tc>
        <w:tc>
          <w:tcPr>
            <w:tcW w:w="521" w:type="dxa"/>
          </w:tcPr>
          <w:p w14:paraId="39EF448D" w14:textId="002E63E0" w:rsidR="00221C5B" w:rsidRPr="00221C5B" w:rsidRDefault="00221C5B" w:rsidP="00F93DFD">
            <w:pPr>
              <w:pStyle w:val="TAL"/>
              <w:keepNext w:val="0"/>
              <w:keepLines w:val="0"/>
              <w:widowControl w:val="0"/>
              <w:rPr>
                <w:sz w:val="16"/>
              </w:rPr>
            </w:pPr>
            <w:r>
              <w:rPr>
                <w:sz w:val="16"/>
              </w:rPr>
              <w:t>Rel-19</w:t>
            </w:r>
          </w:p>
        </w:tc>
        <w:tc>
          <w:tcPr>
            <w:tcW w:w="507" w:type="dxa"/>
          </w:tcPr>
          <w:p w14:paraId="2B259776" w14:textId="0EBA3077" w:rsidR="00221C5B" w:rsidRPr="00221C5B" w:rsidRDefault="00221C5B" w:rsidP="00F93DFD">
            <w:pPr>
              <w:pStyle w:val="TAL"/>
              <w:keepNext w:val="0"/>
              <w:keepLines w:val="0"/>
              <w:widowControl w:val="0"/>
              <w:rPr>
                <w:sz w:val="16"/>
              </w:rPr>
            </w:pPr>
            <w:r>
              <w:rPr>
                <w:sz w:val="16"/>
              </w:rPr>
              <w:t>B</w:t>
            </w:r>
          </w:p>
        </w:tc>
        <w:tc>
          <w:tcPr>
            <w:tcW w:w="1390" w:type="dxa"/>
          </w:tcPr>
          <w:p w14:paraId="5C305338" w14:textId="17E1FF87" w:rsidR="00221C5B" w:rsidRPr="00221C5B" w:rsidRDefault="00221C5B" w:rsidP="00F93DFD">
            <w:pPr>
              <w:pStyle w:val="TAL"/>
              <w:keepNext w:val="0"/>
              <w:keepLines w:val="0"/>
              <w:widowControl w:val="0"/>
              <w:rPr>
                <w:sz w:val="16"/>
              </w:rPr>
            </w:pPr>
            <w:r>
              <w:rPr>
                <w:sz w:val="16"/>
              </w:rPr>
              <w:t>FRMCS_Ph5</w:t>
            </w:r>
          </w:p>
        </w:tc>
        <w:tc>
          <w:tcPr>
            <w:tcW w:w="1002" w:type="dxa"/>
          </w:tcPr>
          <w:p w14:paraId="44F584E1" w14:textId="5414AC06" w:rsidR="00221C5B" w:rsidRPr="00221C5B" w:rsidRDefault="00221C5B" w:rsidP="00F93DFD">
            <w:pPr>
              <w:pStyle w:val="TAL"/>
              <w:keepNext w:val="0"/>
              <w:keepLines w:val="0"/>
              <w:widowControl w:val="0"/>
              <w:rPr>
                <w:sz w:val="16"/>
              </w:rPr>
            </w:pPr>
            <w:r>
              <w:rPr>
                <w:sz w:val="16"/>
              </w:rPr>
              <w:t>withdrawn</w:t>
            </w:r>
          </w:p>
        </w:tc>
      </w:tr>
      <w:tr w:rsidR="00F93DFD" w14:paraId="5D0E1366" w14:textId="77777777" w:rsidTr="00F93DFD">
        <w:tc>
          <w:tcPr>
            <w:tcW w:w="1103" w:type="dxa"/>
          </w:tcPr>
          <w:p w14:paraId="3D91717D" w14:textId="000B2579" w:rsidR="00221C5B" w:rsidRPr="00221C5B" w:rsidRDefault="00221C5B" w:rsidP="00F93DFD">
            <w:pPr>
              <w:pStyle w:val="TAL"/>
              <w:keepNext w:val="0"/>
              <w:keepLines w:val="0"/>
              <w:widowControl w:val="0"/>
              <w:rPr>
                <w:sz w:val="16"/>
              </w:rPr>
            </w:pPr>
            <w:r>
              <w:rPr>
                <w:sz w:val="16"/>
              </w:rPr>
              <w:t>S6-240232</w:t>
            </w:r>
          </w:p>
        </w:tc>
        <w:tc>
          <w:tcPr>
            <w:tcW w:w="3018" w:type="dxa"/>
          </w:tcPr>
          <w:p w14:paraId="0FBBA6E6" w14:textId="46A93845" w:rsidR="00221C5B" w:rsidRPr="00221C5B" w:rsidRDefault="00221C5B" w:rsidP="00F93DFD">
            <w:pPr>
              <w:pStyle w:val="TAL"/>
              <w:keepNext w:val="0"/>
              <w:keepLines w:val="0"/>
              <w:widowControl w:val="0"/>
              <w:rPr>
                <w:sz w:val="16"/>
              </w:rPr>
            </w:pPr>
            <w:r>
              <w:rPr>
                <w:sz w:val="16"/>
              </w:rPr>
              <w:t>Support both user list and criteria in a ad hoc group call-MCData</w:t>
            </w:r>
          </w:p>
        </w:tc>
        <w:tc>
          <w:tcPr>
            <w:tcW w:w="1408" w:type="dxa"/>
          </w:tcPr>
          <w:p w14:paraId="2CFE7AE8" w14:textId="64E09A70" w:rsidR="00221C5B" w:rsidRPr="00221C5B" w:rsidRDefault="00221C5B" w:rsidP="00F93DFD">
            <w:pPr>
              <w:pStyle w:val="TAL"/>
              <w:keepNext w:val="0"/>
              <w:keepLines w:val="0"/>
              <w:widowControl w:val="0"/>
              <w:rPr>
                <w:sz w:val="16"/>
              </w:rPr>
            </w:pPr>
            <w:r>
              <w:rPr>
                <w:sz w:val="16"/>
              </w:rPr>
              <w:t>Huawei, Hisilicon</w:t>
            </w:r>
          </w:p>
        </w:tc>
        <w:tc>
          <w:tcPr>
            <w:tcW w:w="706" w:type="dxa"/>
          </w:tcPr>
          <w:p w14:paraId="39BDD658" w14:textId="1791AD55" w:rsidR="00221C5B" w:rsidRPr="00221C5B" w:rsidRDefault="00221C5B" w:rsidP="00F93DFD">
            <w:pPr>
              <w:pStyle w:val="TAL"/>
              <w:keepNext w:val="0"/>
              <w:keepLines w:val="0"/>
              <w:widowControl w:val="0"/>
              <w:rPr>
                <w:sz w:val="16"/>
              </w:rPr>
            </w:pPr>
            <w:r>
              <w:rPr>
                <w:sz w:val="16"/>
              </w:rPr>
              <w:t>23.282</w:t>
            </w:r>
          </w:p>
        </w:tc>
        <w:tc>
          <w:tcPr>
            <w:tcW w:w="572" w:type="dxa"/>
          </w:tcPr>
          <w:p w14:paraId="42D4D36C" w14:textId="4AB345E8" w:rsidR="00221C5B" w:rsidRPr="00221C5B" w:rsidRDefault="00221C5B" w:rsidP="00F93DFD">
            <w:pPr>
              <w:pStyle w:val="TAL"/>
              <w:keepNext w:val="0"/>
              <w:keepLines w:val="0"/>
              <w:widowControl w:val="0"/>
              <w:rPr>
                <w:sz w:val="16"/>
              </w:rPr>
            </w:pPr>
            <w:r>
              <w:rPr>
                <w:sz w:val="16"/>
              </w:rPr>
              <w:t>0348</w:t>
            </w:r>
          </w:p>
        </w:tc>
        <w:tc>
          <w:tcPr>
            <w:tcW w:w="547" w:type="dxa"/>
          </w:tcPr>
          <w:p w14:paraId="79BFADD3" w14:textId="5A8DBFAE" w:rsidR="00221C5B" w:rsidRPr="00221C5B" w:rsidRDefault="00221C5B" w:rsidP="00F93DFD">
            <w:pPr>
              <w:pStyle w:val="TAR"/>
              <w:keepNext w:val="0"/>
              <w:keepLines w:val="0"/>
              <w:widowControl w:val="0"/>
              <w:rPr>
                <w:sz w:val="16"/>
              </w:rPr>
            </w:pPr>
            <w:r>
              <w:rPr>
                <w:sz w:val="16"/>
              </w:rPr>
              <w:t>-</w:t>
            </w:r>
          </w:p>
        </w:tc>
        <w:tc>
          <w:tcPr>
            <w:tcW w:w="521" w:type="dxa"/>
          </w:tcPr>
          <w:p w14:paraId="497C5E74" w14:textId="0AFF4D5B" w:rsidR="00221C5B" w:rsidRPr="00221C5B" w:rsidRDefault="00221C5B" w:rsidP="00F93DFD">
            <w:pPr>
              <w:pStyle w:val="TAL"/>
              <w:keepNext w:val="0"/>
              <w:keepLines w:val="0"/>
              <w:widowControl w:val="0"/>
              <w:rPr>
                <w:sz w:val="16"/>
              </w:rPr>
            </w:pPr>
            <w:r>
              <w:rPr>
                <w:sz w:val="16"/>
              </w:rPr>
              <w:t>Rel-19</w:t>
            </w:r>
          </w:p>
        </w:tc>
        <w:tc>
          <w:tcPr>
            <w:tcW w:w="507" w:type="dxa"/>
          </w:tcPr>
          <w:p w14:paraId="43406A12" w14:textId="7F47590C" w:rsidR="00221C5B" w:rsidRPr="00221C5B" w:rsidRDefault="00221C5B" w:rsidP="00F93DFD">
            <w:pPr>
              <w:pStyle w:val="TAL"/>
              <w:keepNext w:val="0"/>
              <w:keepLines w:val="0"/>
              <w:widowControl w:val="0"/>
              <w:rPr>
                <w:sz w:val="16"/>
              </w:rPr>
            </w:pPr>
            <w:r>
              <w:rPr>
                <w:sz w:val="16"/>
              </w:rPr>
              <w:t>B</w:t>
            </w:r>
          </w:p>
        </w:tc>
        <w:tc>
          <w:tcPr>
            <w:tcW w:w="1390" w:type="dxa"/>
          </w:tcPr>
          <w:p w14:paraId="19321DE4" w14:textId="6F301C04" w:rsidR="00221C5B" w:rsidRPr="00221C5B" w:rsidRDefault="00221C5B" w:rsidP="00F93DFD">
            <w:pPr>
              <w:pStyle w:val="TAL"/>
              <w:keepNext w:val="0"/>
              <w:keepLines w:val="0"/>
              <w:widowControl w:val="0"/>
              <w:rPr>
                <w:sz w:val="16"/>
              </w:rPr>
            </w:pPr>
            <w:r>
              <w:rPr>
                <w:sz w:val="16"/>
              </w:rPr>
              <w:t>enhMC</w:t>
            </w:r>
          </w:p>
        </w:tc>
        <w:tc>
          <w:tcPr>
            <w:tcW w:w="1002" w:type="dxa"/>
          </w:tcPr>
          <w:p w14:paraId="32B17624" w14:textId="23AFACA2" w:rsidR="00221C5B" w:rsidRPr="00221C5B" w:rsidRDefault="00221C5B" w:rsidP="00F93DFD">
            <w:pPr>
              <w:pStyle w:val="TAL"/>
              <w:keepNext w:val="0"/>
              <w:keepLines w:val="0"/>
              <w:widowControl w:val="0"/>
              <w:rPr>
                <w:sz w:val="16"/>
              </w:rPr>
            </w:pPr>
            <w:r>
              <w:rPr>
                <w:sz w:val="16"/>
              </w:rPr>
              <w:t>withdrawn</w:t>
            </w:r>
          </w:p>
        </w:tc>
      </w:tr>
      <w:tr w:rsidR="00F93DFD" w14:paraId="5A6F5C0C" w14:textId="77777777" w:rsidTr="00F93DFD">
        <w:tc>
          <w:tcPr>
            <w:tcW w:w="1103" w:type="dxa"/>
          </w:tcPr>
          <w:p w14:paraId="6725B39F" w14:textId="7D2B1F4F" w:rsidR="00221C5B" w:rsidRPr="00221C5B" w:rsidRDefault="00221C5B" w:rsidP="00F93DFD">
            <w:pPr>
              <w:pStyle w:val="TAL"/>
              <w:keepNext w:val="0"/>
              <w:keepLines w:val="0"/>
              <w:widowControl w:val="0"/>
              <w:rPr>
                <w:sz w:val="16"/>
              </w:rPr>
            </w:pPr>
            <w:r>
              <w:rPr>
                <w:sz w:val="16"/>
              </w:rPr>
              <w:t>S6-240370</w:t>
            </w:r>
          </w:p>
        </w:tc>
        <w:tc>
          <w:tcPr>
            <w:tcW w:w="3018" w:type="dxa"/>
          </w:tcPr>
          <w:p w14:paraId="2C68C8D5" w14:textId="7A5D0990" w:rsidR="00221C5B" w:rsidRPr="00221C5B" w:rsidRDefault="00221C5B" w:rsidP="00F93DFD">
            <w:pPr>
              <w:pStyle w:val="TAL"/>
              <w:keepNext w:val="0"/>
              <w:keepLines w:val="0"/>
              <w:widowControl w:val="0"/>
              <w:rPr>
                <w:sz w:val="16"/>
              </w:rPr>
            </w:pPr>
            <w:r>
              <w:rPr>
                <w:sz w:val="16"/>
              </w:rPr>
              <w:t>Information flows and procedures to support ad hoc group standalone file distribution using HTTP procedures</w:t>
            </w:r>
          </w:p>
        </w:tc>
        <w:tc>
          <w:tcPr>
            <w:tcW w:w="1408" w:type="dxa"/>
          </w:tcPr>
          <w:p w14:paraId="4AED66B3" w14:textId="5E44E0DB" w:rsidR="00221C5B" w:rsidRPr="00221C5B" w:rsidRDefault="00221C5B" w:rsidP="00F93DFD">
            <w:pPr>
              <w:pStyle w:val="TAL"/>
              <w:keepNext w:val="0"/>
              <w:keepLines w:val="0"/>
              <w:widowControl w:val="0"/>
              <w:rPr>
                <w:sz w:val="16"/>
              </w:rPr>
            </w:pPr>
            <w:r>
              <w:rPr>
                <w:sz w:val="16"/>
              </w:rPr>
              <w:t>Samsung</w:t>
            </w:r>
          </w:p>
        </w:tc>
        <w:tc>
          <w:tcPr>
            <w:tcW w:w="706" w:type="dxa"/>
          </w:tcPr>
          <w:p w14:paraId="1089BA45" w14:textId="13732207" w:rsidR="00221C5B" w:rsidRPr="00221C5B" w:rsidRDefault="00221C5B" w:rsidP="00F93DFD">
            <w:pPr>
              <w:pStyle w:val="TAL"/>
              <w:keepNext w:val="0"/>
              <w:keepLines w:val="0"/>
              <w:widowControl w:val="0"/>
              <w:rPr>
                <w:sz w:val="16"/>
              </w:rPr>
            </w:pPr>
            <w:r>
              <w:rPr>
                <w:sz w:val="16"/>
              </w:rPr>
              <w:t>23.282</w:t>
            </w:r>
          </w:p>
        </w:tc>
        <w:tc>
          <w:tcPr>
            <w:tcW w:w="572" w:type="dxa"/>
          </w:tcPr>
          <w:p w14:paraId="0EBBA95C" w14:textId="42ED32AC" w:rsidR="00221C5B" w:rsidRPr="00221C5B" w:rsidRDefault="00221C5B" w:rsidP="00F93DFD">
            <w:pPr>
              <w:pStyle w:val="TAL"/>
              <w:keepNext w:val="0"/>
              <w:keepLines w:val="0"/>
              <w:widowControl w:val="0"/>
              <w:rPr>
                <w:sz w:val="16"/>
              </w:rPr>
            </w:pPr>
            <w:r>
              <w:rPr>
                <w:sz w:val="16"/>
              </w:rPr>
              <w:t>0349</w:t>
            </w:r>
          </w:p>
        </w:tc>
        <w:tc>
          <w:tcPr>
            <w:tcW w:w="547" w:type="dxa"/>
          </w:tcPr>
          <w:p w14:paraId="505CDC0D" w14:textId="20BDB8F1" w:rsidR="00221C5B" w:rsidRPr="00221C5B" w:rsidRDefault="00221C5B" w:rsidP="00F93DFD">
            <w:pPr>
              <w:pStyle w:val="TAR"/>
              <w:keepNext w:val="0"/>
              <w:keepLines w:val="0"/>
              <w:widowControl w:val="0"/>
              <w:rPr>
                <w:sz w:val="16"/>
              </w:rPr>
            </w:pPr>
            <w:r>
              <w:rPr>
                <w:sz w:val="16"/>
              </w:rPr>
              <w:t>-</w:t>
            </w:r>
          </w:p>
        </w:tc>
        <w:tc>
          <w:tcPr>
            <w:tcW w:w="521" w:type="dxa"/>
          </w:tcPr>
          <w:p w14:paraId="1572D051" w14:textId="296CC1D4" w:rsidR="00221C5B" w:rsidRPr="00221C5B" w:rsidRDefault="00221C5B" w:rsidP="00F93DFD">
            <w:pPr>
              <w:pStyle w:val="TAL"/>
              <w:keepNext w:val="0"/>
              <w:keepLines w:val="0"/>
              <w:widowControl w:val="0"/>
              <w:rPr>
                <w:sz w:val="16"/>
              </w:rPr>
            </w:pPr>
            <w:r>
              <w:rPr>
                <w:sz w:val="16"/>
              </w:rPr>
              <w:t>Rel-19</w:t>
            </w:r>
          </w:p>
        </w:tc>
        <w:tc>
          <w:tcPr>
            <w:tcW w:w="507" w:type="dxa"/>
          </w:tcPr>
          <w:p w14:paraId="70AE74FC" w14:textId="4C54B868" w:rsidR="00221C5B" w:rsidRPr="00221C5B" w:rsidRDefault="00221C5B" w:rsidP="00F93DFD">
            <w:pPr>
              <w:pStyle w:val="TAL"/>
              <w:keepNext w:val="0"/>
              <w:keepLines w:val="0"/>
              <w:widowControl w:val="0"/>
              <w:rPr>
                <w:sz w:val="16"/>
              </w:rPr>
            </w:pPr>
            <w:r>
              <w:rPr>
                <w:sz w:val="16"/>
              </w:rPr>
              <w:t>B</w:t>
            </w:r>
          </w:p>
        </w:tc>
        <w:tc>
          <w:tcPr>
            <w:tcW w:w="1390" w:type="dxa"/>
          </w:tcPr>
          <w:p w14:paraId="6FCAE546" w14:textId="6933582D" w:rsidR="00221C5B" w:rsidRPr="00221C5B" w:rsidRDefault="00221C5B" w:rsidP="00F93DFD">
            <w:pPr>
              <w:pStyle w:val="TAL"/>
              <w:keepNext w:val="0"/>
              <w:keepLines w:val="0"/>
              <w:widowControl w:val="0"/>
              <w:rPr>
                <w:sz w:val="16"/>
              </w:rPr>
            </w:pPr>
            <w:r>
              <w:rPr>
                <w:sz w:val="16"/>
              </w:rPr>
              <w:t>FRMCS_Ph5</w:t>
            </w:r>
          </w:p>
        </w:tc>
        <w:tc>
          <w:tcPr>
            <w:tcW w:w="1002" w:type="dxa"/>
          </w:tcPr>
          <w:p w14:paraId="55CAA6D7" w14:textId="71CAB3DA" w:rsidR="00221C5B" w:rsidRPr="00221C5B" w:rsidRDefault="00221C5B" w:rsidP="00F93DFD">
            <w:pPr>
              <w:pStyle w:val="TAL"/>
              <w:keepNext w:val="0"/>
              <w:keepLines w:val="0"/>
              <w:widowControl w:val="0"/>
              <w:rPr>
                <w:sz w:val="16"/>
              </w:rPr>
            </w:pPr>
            <w:r>
              <w:rPr>
                <w:sz w:val="16"/>
              </w:rPr>
              <w:t>postponed</w:t>
            </w:r>
          </w:p>
        </w:tc>
      </w:tr>
      <w:tr w:rsidR="00F93DFD" w14:paraId="3B2771B2" w14:textId="77777777" w:rsidTr="00F93DFD">
        <w:tc>
          <w:tcPr>
            <w:tcW w:w="1103" w:type="dxa"/>
          </w:tcPr>
          <w:p w14:paraId="2D1CA6AA" w14:textId="734189C2" w:rsidR="00221C5B" w:rsidRPr="00221C5B" w:rsidRDefault="00221C5B" w:rsidP="00F93DFD">
            <w:pPr>
              <w:pStyle w:val="TAL"/>
              <w:keepNext w:val="0"/>
              <w:keepLines w:val="0"/>
              <w:widowControl w:val="0"/>
              <w:rPr>
                <w:sz w:val="16"/>
              </w:rPr>
            </w:pPr>
            <w:r>
              <w:rPr>
                <w:sz w:val="16"/>
              </w:rPr>
              <w:t>S6-240083</w:t>
            </w:r>
          </w:p>
        </w:tc>
        <w:tc>
          <w:tcPr>
            <w:tcW w:w="3018" w:type="dxa"/>
          </w:tcPr>
          <w:p w14:paraId="3F32A3B2" w14:textId="344EDE59" w:rsidR="00221C5B" w:rsidRPr="00221C5B" w:rsidRDefault="00221C5B" w:rsidP="00F93DFD">
            <w:pPr>
              <w:pStyle w:val="TAL"/>
              <w:keepNext w:val="0"/>
              <w:keepLines w:val="0"/>
              <w:widowControl w:val="0"/>
              <w:rPr>
                <w:sz w:val="16"/>
              </w:rPr>
            </w:pPr>
            <w:r>
              <w:rPr>
                <w:sz w:val="16"/>
              </w:rPr>
              <w:t>Alignments of 23.289 Rel-18 with other specs</w:t>
            </w:r>
          </w:p>
        </w:tc>
        <w:tc>
          <w:tcPr>
            <w:tcW w:w="1408" w:type="dxa"/>
          </w:tcPr>
          <w:p w14:paraId="14BEB8A3" w14:textId="50B4D45F" w:rsidR="00221C5B" w:rsidRPr="00221C5B" w:rsidRDefault="00221C5B" w:rsidP="00F93DFD">
            <w:pPr>
              <w:pStyle w:val="TAL"/>
              <w:keepNext w:val="0"/>
              <w:keepLines w:val="0"/>
              <w:widowControl w:val="0"/>
              <w:rPr>
                <w:sz w:val="16"/>
              </w:rPr>
            </w:pPr>
            <w:r>
              <w:rPr>
                <w:sz w:val="16"/>
              </w:rPr>
              <w:t>AT&amp;T Labs, Inc</w:t>
            </w:r>
          </w:p>
        </w:tc>
        <w:tc>
          <w:tcPr>
            <w:tcW w:w="706" w:type="dxa"/>
          </w:tcPr>
          <w:p w14:paraId="73BDF7F0" w14:textId="44442AC3" w:rsidR="00221C5B" w:rsidRPr="00221C5B" w:rsidRDefault="00221C5B" w:rsidP="00F93DFD">
            <w:pPr>
              <w:pStyle w:val="TAL"/>
              <w:keepNext w:val="0"/>
              <w:keepLines w:val="0"/>
              <w:widowControl w:val="0"/>
              <w:rPr>
                <w:sz w:val="16"/>
              </w:rPr>
            </w:pPr>
            <w:r>
              <w:rPr>
                <w:sz w:val="16"/>
              </w:rPr>
              <w:t>23.289</w:t>
            </w:r>
          </w:p>
        </w:tc>
        <w:tc>
          <w:tcPr>
            <w:tcW w:w="572" w:type="dxa"/>
          </w:tcPr>
          <w:p w14:paraId="59DDB144" w14:textId="0629440C" w:rsidR="00221C5B" w:rsidRPr="00221C5B" w:rsidRDefault="00221C5B" w:rsidP="00F93DFD">
            <w:pPr>
              <w:pStyle w:val="TAL"/>
              <w:keepNext w:val="0"/>
              <w:keepLines w:val="0"/>
              <w:widowControl w:val="0"/>
              <w:rPr>
                <w:sz w:val="16"/>
              </w:rPr>
            </w:pPr>
            <w:r>
              <w:rPr>
                <w:sz w:val="16"/>
              </w:rPr>
              <w:t>0113</w:t>
            </w:r>
          </w:p>
        </w:tc>
        <w:tc>
          <w:tcPr>
            <w:tcW w:w="547" w:type="dxa"/>
          </w:tcPr>
          <w:p w14:paraId="28E659F1" w14:textId="78244597" w:rsidR="00221C5B" w:rsidRPr="00221C5B" w:rsidRDefault="00221C5B" w:rsidP="00F93DFD">
            <w:pPr>
              <w:pStyle w:val="TAR"/>
              <w:keepNext w:val="0"/>
              <w:keepLines w:val="0"/>
              <w:widowControl w:val="0"/>
              <w:rPr>
                <w:sz w:val="16"/>
              </w:rPr>
            </w:pPr>
            <w:r>
              <w:rPr>
                <w:sz w:val="16"/>
              </w:rPr>
              <w:t>-</w:t>
            </w:r>
          </w:p>
        </w:tc>
        <w:tc>
          <w:tcPr>
            <w:tcW w:w="521" w:type="dxa"/>
          </w:tcPr>
          <w:p w14:paraId="28153D08" w14:textId="228EABC4" w:rsidR="00221C5B" w:rsidRPr="00221C5B" w:rsidRDefault="00221C5B" w:rsidP="00F93DFD">
            <w:pPr>
              <w:pStyle w:val="TAL"/>
              <w:keepNext w:val="0"/>
              <w:keepLines w:val="0"/>
              <w:widowControl w:val="0"/>
              <w:rPr>
                <w:sz w:val="16"/>
              </w:rPr>
            </w:pPr>
            <w:r>
              <w:rPr>
                <w:sz w:val="16"/>
              </w:rPr>
              <w:t>Rel-18</w:t>
            </w:r>
          </w:p>
        </w:tc>
        <w:tc>
          <w:tcPr>
            <w:tcW w:w="507" w:type="dxa"/>
          </w:tcPr>
          <w:p w14:paraId="51D32483" w14:textId="5660460F" w:rsidR="00221C5B" w:rsidRPr="00221C5B" w:rsidRDefault="00221C5B" w:rsidP="00F93DFD">
            <w:pPr>
              <w:pStyle w:val="TAL"/>
              <w:keepNext w:val="0"/>
              <w:keepLines w:val="0"/>
              <w:widowControl w:val="0"/>
              <w:rPr>
                <w:sz w:val="16"/>
              </w:rPr>
            </w:pPr>
            <w:r>
              <w:rPr>
                <w:sz w:val="16"/>
              </w:rPr>
              <w:t>F</w:t>
            </w:r>
          </w:p>
        </w:tc>
        <w:tc>
          <w:tcPr>
            <w:tcW w:w="1390" w:type="dxa"/>
          </w:tcPr>
          <w:p w14:paraId="2C2C8FCE" w14:textId="466C8EB5" w:rsidR="00221C5B" w:rsidRPr="00221C5B" w:rsidRDefault="00221C5B" w:rsidP="00F93DFD">
            <w:pPr>
              <w:pStyle w:val="TAL"/>
              <w:keepNext w:val="0"/>
              <w:keepLines w:val="0"/>
              <w:widowControl w:val="0"/>
              <w:rPr>
                <w:sz w:val="16"/>
              </w:rPr>
            </w:pPr>
            <w:r>
              <w:rPr>
                <w:sz w:val="16"/>
              </w:rPr>
              <w:t>MCOver5MBS, FS_5MBS_Ph2, MCOver5MBS, 5MBS_Ph2</w:t>
            </w:r>
          </w:p>
        </w:tc>
        <w:tc>
          <w:tcPr>
            <w:tcW w:w="1002" w:type="dxa"/>
          </w:tcPr>
          <w:p w14:paraId="44959FFC" w14:textId="4DAB86C0" w:rsidR="00221C5B" w:rsidRPr="00221C5B" w:rsidRDefault="00221C5B" w:rsidP="00F93DFD">
            <w:pPr>
              <w:pStyle w:val="TAL"/>
              <w:keepNext w:val="0"/>
              <w:keepLines w:val="0"/>
              <w:widowControl w:val="0"/>
              <w:rPr>
                <w:sz w:val="16"/>
              </w:rPr>
            </w:pPr>
            <w:r>
              <w:rPr>
                <w:sz w:val="16"/>
              </w:rPr>
              <w:t>revised</w:t>
            </w:r>
          </w:p>
        </w:tc>
      </w:tr>
      <w:tr w:rsidR="00F93DFD" w14:paraId="6EA9B105" w14:textId="77777777" w:rsidTr="00F93DFD">
        <w:tc>
          <w:tcPr>
            <w:tcW w:w="1103" w:type="dxa"/>
          </w:tcPr>
          <w:p w14:paraId="4EF5840F" w14:textId="7EF90AC4" w:rsidR="00221C5B" w:rsidRPr="00221C5B" w:rsidRDefault="00221C5B" w:rsidP="00F93DFD">
            <w:pPr>
              <w:pStyle w:val="TAL"/>
              <w:keepNext w:val="0"/>
              <w:keepLines w:val="0"/>
              <w:widowControl w:val="0"/>
              <w:rPr>
                <w:sz w:val="16"/>
              </w:rPr>
            </w:pPr>
            <w:r>
              <w:rPr>
                <w:sz w:val="16"/>
              </w:rPr>
              <w:t>S6-240417</w:t>
            </w:r>
          </w:p>
        </w:tc>
        <w:tc>
          <w:tcPr>
            <w:tcW w:w="3018" w:type="dxa"/>
          </w:tcPr>
          <w:p w14:paraId="3BD81BAD" w14:textId="331F0E72" w:rsidR="00221C5B" w:rsidRPr="00221C5B" w:rsidRDefault="00221C5B" w:rsidP="00F93DFD">
            <w:pPr>
              <w:pStyle w:val="TAL"/>
              <w:keepNext w:val="0"/>
              <w:keepLines w:val="0"/>
              <w:widowControl w:val="0"/>
              <w:rPr>
                <w:sz w:val="16"/>
              </w:rPr>
            </w:pPr>
            <w:r>
              <w:rPr>
                <w:sz w:val="16"/>
              </w:rPr>
              <w:t>Alignments of 23.289 Rel-18 with other specs</w:t>
            </w:r>
          </w:p>
        </w:tc>
        <w:tc>
          <w:tcPr>
            <w:tcW w:w="1408" w:type="dxa"/>
          </w:tcPr>
          <w:p w14:paraId="6CAA88B9" w14:textId="4979EE06" w:rsidR="00221C5B" w:rsidRPr="00221C5B" w:rsidRDefault="00221C5B" w:rsidP="00F93DFD">
            <w:pPr>
              <w:pStyle w:val="TAL"/>
              <w:keepNext w:val="0"/>
              <w:keepLines w:val="0"/>
              <w:widowControl w:val="0"/>
              <w:rPr>
                <w:sz w:val="16"/>
              </w:rPr>
            </w:pPr>
            <w:r>
              <w:rPr>
                <w:sz w:val="16"/>
              </w:rPr>
              <w:t>AT&amp;T Labs, Inc</w:t>
            </w:r>
          </w:p>
        </w:tc>
        <w:tc>
          <w:tcPr>
            <w:tcW w:w="706" w:type="dxa"/>
          </w:tcPr>
          <w:p w14:paraId="654C08FB" w14:textId="65AD4860" w:rsidR="00221C5B" w:rsidRPr="00221C5B" w:rsidRDefault="00221C5B" w:rsidP="00F93DFD">
            <w:pPr>
              <w:pStyle w:val="TAL"/>
              <w:keepNext w:val="0"/>
              <w:keepLines w:val="0"/>
              <w:widowControl w:val="0"/>
              <w:rPr>
                <w:sz w:val="16"/>
              </w:rPr>
            </w:pPr>
            <w:r>
              <w:rPr>
                <w:sz w:val="16"/>
              </w:rPr>
              <w:t>23.289</w:t>
            </w:r>
          </w:p>
        </w:tc>
        <w:tc>
          <w:tcPr>
            <w:tcW w:w="572" w:type="dxa"/>
          </w:tcPr>
          <w:p w14:paraId="3101750E" w14:textId="43BE6FCE" w:rsidR="00221C5B" w:rsidRPr="00221C5B" w:rsidRDefault="00221C5B" w:rsidP="00F93DFD">
            <w:pPr>
              <w:pStyle w:val="TAL"/>
              <w:keepNext w:val="0"/>
              <w:keepLines w:val="0"/>
              <w:widowControl w:val="0"/>
              <w:rPr>
                <w:sz w:val="16"/>
              </w:rPr>
            </w:pPr>
            <w:r>
              <w:rPr>
                <w:sz w:val="16"/>
              </w:rPr>
              <w:t>0113</w:t>
            </w:r>
          </w:p>
        </w:tc>
        <w:tc>
          <w:tcPr>
            <w:tcW w:w="547" w:type="dxa"/>
          </w:tcPr>
          <w:p w14:paraId="1FF454D5" w14:textId="7BD3FF02" w:rsidR="00221C5B" w:rsidRPr="00221C5B" w:rsidRDefault="00221C5B" w:rsidP="00F93DFD">
            <w:pPr>
              <w:pStyle w:val="TAR"/>
              <w:keepNext w:val="0"/>
              <w:keepLines w:val="0"/>
              <w:widowControl w:val="0"/>
              <w:rPr>
                <w:sz w:val="16"/>
              </w:rPr>
            </w:pPr>
            <w:r>
              <w:rPr>
                <w:sz w:val="16"/>
              </w:rPr>
              <w:t>1</w:t>
            </w:r>
          </w:p>
        </w:tc>
        <w:tc>
          <w:tcPr>
            <w:tcW w:w="521" w:type="dxa"/>
          </w:tcPr>
          <w:p w14:paraId="7B673270" w14:textId="0EEAF361" w:rsidR="00221C5B" w:rsidRPr="00221C5B" w:rsidRDefault="00221C5B" w:rsidP="00F93DFD">
            <w:pPr>
              <w:pStyle w:val="TAL"/>
              <w:keepNext w:val="0"/>
              <w:keepLines w:val="0"/>
              <w:widowControl w:val="0"/>
              <w:rPr>
                <w:sz w:val="16"/>
              </w:rPr>
            </w:pPr>
            <w:r>
              <w:rPr>
                <w:sz w:val="16"/>
              </w:rPr>
              <w:t>Rel-18</w:t>
            </w:r>
          </w:p>
        </w:tc>
        <w:tc>
          <w:tcPr>
            <w:tcW w:w="507" w:type="dxa"/>
          </w:tcPr>
          <w:p w14:paraId="4106E255" w14:textId="66878942" w:rsidR="00221C5B" w:rsidRPr="00221C5B" w:rsidRDefault="00221C5B" w:rsidP="00F93DFD">
            <w:pPr>
              <w:pStyle w:val="TAL"/>
              <w:keepNext w:val="0"/>
              <w:keepLines w:val="0"/>
              <w:widowControl w:val="0"/>
              <w:rPr>
                <w:sz w:val="16"/>
              </w:rPr>
            </w:pPr>
            <w:r>
              <w:rPr>
                <w:sz w:val="16"/>
              </w:rPr>
              <w:t>F</w:t>
            </w:r>
          </w:p>
        </w:tc>
        <w:tc>
          <w:tcPr>
            <w:tcW w:w="1390" w:type="dxa"/>
          </w:tcPr>
          <w:p w14:paraId="4025A33B" w14:textId="78A98B94" w:rsidR="00221C5B" w:rsidRPr="00221C5B" w:rsidRDefault="00221C5B" w:rsidP="00F93DFD">
            <w:pPr>
              <w:pStyle w:val="TAL"/>
              <w:keepNext w:val="0"/>
              <w:keepLines w:val="0"/>
              <w:widowControl w:val="0"/>
              <w:rPr>
                <w:sz w:val="16"/>
              </w:rPr>
            </w:pPr>
            <w:r>
              <w:rPr>
                <w:sz w:val="16"/>
              </w:rPr>
              <w:t>MCOver5MBS, FS_5MBS_Ph2, MCOver5MBS, 5MBS_Ph2</w:t>
            </w:r>
          </w:p>
        </w:tc>
        <w:tc>
          <w:tcPr>
            <w:tcW w:w="1002" w:type="dxa"/>
          </w:tcPr>
          <w:p w14:paraId="7EF3EBCA" w14:textId="1B5CAE78" w:rsidR="00221C5B" w:rsidRPr="00221C5B" w:rsidRDefault="00221C5B" w:rsidP="00F93DFD">
            <w:pPr>
              <w:pStyle w:val="TAL"/>
              <w:keepNext w:val="0"/>
              <w:keepLines w:val="0"/>
              <w:widowControl w:val="0"/>
              <w:rPr>
                <w:sz w:val="16"/>
              </w:rPr>
            </w:pPr>
            <w:r>
              <w:rPr>
                <w:sz w:val="16"/>
              </w:rPr>
              <w:t>agreed</w:t>
            </w:r>
          </w:p>
        </w:tc>
      </w:tr>
      <w:tr w:rsidR="00F93DFD" w14:paraId="73F19459" w14:textId="77777777" w:rsidTr="00F93DFD">
        <w:tc>
          <w:tcPr>
            <w:tcW w:w="1103" w:type="dxa"/>
          </w:tcPr>
          <w:p w14:paraId="141B1D49" w14:textId="15D4FE4A" w:rsidR="00221C5B" w:rsidRPr="00221C5B" w:rsidRDefault="00221C5B" w:rsidP="00F93DFD">
            <w:pPr>
              <w:pStyle w:val="TAL"/>
              <w:keepNext w:val="0"/>
              <w:keepLines w:val="0"/>
              <w:widowControl w:val="0"/>
              <w:rPr>
                <w:sz w:val="16"/>
              </w:rPr>
            </w:pPr>
            <w:r>
              <w:rPr>
                <w:sz w:val="16"/>
              </w:rPr>
              <w:t>S6-240159</w:t>
            </w:r>
          </w:p>
        </w:tc>
        <w:tc>
          <w:tcPr>
            <w:tcW w:w="3018" w:type="dxa"/>
          </w:tcPr>
          <w:p w14:paraId="6F3F474B" w14:textId="272C1C59" w:rsidR="00221C5B" w:rsidRPr="00221C5B" w:rsidRDefault="00221C5B" w:rsidP="00F93DFD">
            <w:pPr>
              <w:pStyle w:val="TAL"/>
              <w:keepNext w:val="0"/>
              <w:keepLines w:val="0"/>
              <w:widowControl w:val="0"/>
              <w:rPr>
                <w:sz w:val="16"/>
              </w:rPr>
            </w:pPr>
            <w:r>
              <w:rPr>
                <w:sz w:val="16"/>
              </w:rPr>
              <w:t>MBS service area handling</w:t>
            </w:r>
          </w:p>
        </w:tc>
        <w:tc>
          <w:tcPr>
            <w:tcW w:w="1408" w:type="dxa"/>
          </w:tcPr>
          <w:p w14:paraId="699EF6EA" w14:textId="62485666" w:rsidR="00221C5B" w:rsidRPr="00221C5B" w:rsidRDefault="00221C5B" w:rsidP="00F93DFD">
            <w:pPr>
              <w:pStyle w:val="TAL"/>
              <w:keepNext w:val="0"/>
              <w:keepLines w:val="0"/>
              <w:widowControl w:val="0"/>
              <w:rPr>
                <w:sz w:val="16"/>
              </w:rPr>
            </w:pPr>
            <w:r>
              <w:rPr>
                <w:sz w:val="16"/>
              </w:rPr>
              <w:t>Ericsson</w:t>
            </w:r>
          </w:p>
        </w:tc>
        <w:tc>
          <w:tcPr>
            <w:tcW w:w="706" w:type="dxa"/>
          </w:tcPr>
          <w:p w14:paraId="127353CA" w14:textId="0C277F9E" w:rsidR="00221C5B" w:rsidRPr="00221C5B" w:rsidRDefault="00221C5B" w:rsidP="00F93DFD">
            <w:pPr>
              <w:pStyle w:val="TAL"/>
              <w:keepNext w:val="0"/>
              <w:keepLines w:val="0"/>
              <w:widowControl w:val="0"/>
              <w:rPr>
                <w:sz w:val="16"/>
              </w:rPr>
            </w:pPr>
            <w:r>
              <w:rPr>
                <w:sz w:val="16"/>
              </w:rPr>
              <w:t>23.289</w:t>
            </w:r>
          </w:p>
        </w:tc>
        <w:tc>
          <w:tcPr>
            <w:tcW w:w="572" w:type="dxa"/>
          </w:tcPr>
          <w:p w14:paraId="6D622B9F" w14:textId="62578DD6" w:rsidR="00221C5B" w:rsidRPr="00221C5B" w:rsidRDefault="00221C5B" w:rsidP="00F93DFD">
            <w:pPr>
              <w:pStyle w:val="TAL"/>
              <w:keepNext w:val="0"/>
              <w:keepLines w:val="0"/>
              <w:widowControl w:val="0"/>
              <w:rPr>
                <w:sz w:val="16"/>
              </w:rPr>
            </w:pPr>
            <w:r>
              <w:rPr>
                <w:sz w:val="16"/>
              </w:rPr>
              <w:t>0114</w:t>
            </w:r>
          </w:p>
        </w:tc>
        <w:tc>
          <w:tcPr>
            <w:tcW w:w="547" w:type="dxa"/>
          </w:tcPr>
          <w:p w14:paraId="6A30584A" w14:textId="53E948D8" w:rsidR="00221C5B" w:rsidRPr="00221C5B" w:rsidRDefault="00221C5B" w:rsidP="00F93DFD">
            <w:pPr>
              <w:pStyle w:val="TAR"/>
              <w:keepNext w:val="0"/>
              <w:keepLines w:val="0"/>
              <w:widowControl w:val="0"/>
              <w:rPr>
                <w:sz w:val="16"/>
              </w:rPr>
            </w:pPr>
            <w:r>
              <w:rPr>
                <w:sz w:val="16"/>
              </w:rPr>
              <w:t>-</w:t>
            </w:r>
          </w:p>
        </w:tc>
        <w:tc>
          <w:tcPr>
            <w:tcW w:w="521" w:type="dxa"/>
          </w:tcPr>
          <w:p w14:paraId="5BB7ED84" w14:textId="379C7B35" w:rsidR="00221C5B" w:rsidRPr="00221C5B" w:rsidRDefault="00221C5B" w:rsidP="00F93DFD">
            <w:pPr>
              <w:pStyle w:val="TAL"/>
              <w:keepNext w:val="0"/>
              <w:keepLines w:val="0"/>
              <w:widowControl w:val="0"/>
              <w:rPr>
                <w:sz w:val="16"/>
              </w:rPr>
            </w:pPr>
            <w:r>
              <w:rPr>
                <w:sz w:val="16"/>
              </w:rPr>
              <w:t>Rel-18</w:t>
            </w:r>
          </w:p>
        </w:tc>
        <w:tc>
          <w:tcPr>
            <w:tcW w:w="507" w:type="dxa"/>
          </w:tcPr>
          <w:p w14:paraId="3A1FCA9A" w14:textId="092F79F2" w:rsidR="00221C5B" w:rsidRPr="00221C5B" w:rsidRDefault="00221C5B" w:rsidP="00F93DFD">
            <w:pPr>
              <w:pStyle w:val="TAL"/>
              <w:keepNext w:val="0"/>
              <w:keepLines w:val="0"/>
              <w:widowControl w:val="0"/>
              <w:rPr>
                <w:sz w:val="16"/>
              </w:rPr>
            </w:pPr>
            <w:r>
              <w:rPr>
                <w:sz w:val="16"/>
              </w:rPr>
              <w:t>C</w:t>
            </w:r>
          </w:p>
        </w:tc>
        <w:tc>
          <w:tcPr>
            <w:tcW w:w="1390" w:type="dxa"/>
          </w:tcPr>
          <w:p w14:paraId="70AC5421" w14:textId="7D65FCA5" w:rsidR="00221C5B" w:rsidRPr="00221C5B" w:rsidRDefault="00221C5B" w:rsidP="00F93DFD">
            <w:pPr>
              <w:pStyle w:val="TAL"/>
              <w:keepNext w:val="0"/>
              <w:keepLines w:val="0"/>
              <w:widowControl w:val="0"/>
              <w:rPr>
                <w:sz w:val="16"/>
              </w:rPr>
            </w:pPr>
            <w:r>
              <w:rPr>
                <w:sz w:val="16"/>
              </w:rPr>
              <w:t>MCOver5MBS</w:t>
            </w:r>
          </w:p>
        </w:tc>
        <w:tc>
          <w:tcPr>
            <w:tcW w:w="1002" w:type="dxa"/>
          </w:tcPr>
          <w:p w14:paraId="1E245C31" w14:textId="4C9A4DF0" w:rsidR="00221C5B" w:rsidRPr="00221C5B" w:rsidRDefault="00221C5B" w:rsidP="00F93DFD">
            <w:pPr>
              <w:pStyle w:val="TAL"/>
              <w:keepNext w:val="0"/>
              <w:keepLines w:val="0"/>
              <w:widowControl w:val="0"/>
              <w:rPr>
                <w:sz w:val="16"/>
              </w:rPr>
            </w:pPr>
            <w:r>
              <w:rPr>
                <w:sz w:val="16"/>
              </w:rPr>
              <w:t>postponed</w:t>
            </w:r>
          </w:p>
        </w:tc>
      </w:tr>
      <w:tr w:rsidR="00F93DFD" w14:paraId="64F060CF" w14:textId="77777777" w:rsidTr="00F93DFD">
        <w:tc>
          <w:tcPr>
            <w:tcW w:w="1103" w:type="dxa"/>
          </w:tcPr>
          <w:p w14:paraId="4589C7B3" w14:textId="74BEE0D4" w:rsidR="00221C5B" w:rsidRPr="00221C5B" w:rsidRDefault="00221C5B" w:rsidP="00F93DFD">
            <w:pPr>
              <w:pStyle w:val="TAL"/>
              <w:keepNext w:val="0"/>
              <w:keepLines w:val="0"/>
              <w:widowControl w:val="0"/>
              <w:rPr>
                <w:sz w:val="16"/>
              </w:rPr>
            </w:pPr>
            <w:r>
              <w:rPr>
                <w:sz w:val="16"/>
              </w:rPr>
              <w:t>S6-240160</w:t>
            </w:r>
          </w:p>
        </w:tc>
        <w:tc>
          <w:tcPr>
            <w:tcW w:w="3018" w:type="dxa"/>
          </w:tcPr>
          <w:p w14:paraId="51BF0354" w14:textId="59C419FA" w:rsidR="00221C5B" w:rsidRPr="00221C5B" w:rsidRDefault="00221C5B" w:rsidP="00F93DFD">
            <w:pPr>
              <w:pStyle w:val="TAL"/>
              <w:keepNext w:val="0"/>
              <w:keepLines w:val="0"/>
              <w:widowControl w:val="0"/>
              <w:rPr>
                <w:sz w:val="16"/>
              </w:rPr>
            </w:pPr>
            <w:r>
              <w:rPr>
                <w:sz w:val="16"/>
              </w:rPr>
              <w:t>MBS service area handling (mirror)</w:t>
            </w:r>
          </w:p>
        </w:tc>
        <w:tc>
          <w:tcPr>
            <w:tcW w:w="1408" w:type="dxa"/>
          </w:tcPr>
          <w:p w14:paraId="27EF9D89" w14:textId="53257A7D" w:rsidR="00221C5B" w:rsidRPr="00221C5B" w:rsidRDefault="00221C5B" w:rsidP="00F93DFD">
            <w:pPr>
              <w:pStyle w:val="TAL"/>
              <w:keepNext w:val="0"/>
              <w:keepLines w:val="0"/>
              <w:widowControl w:val="0"/>
              <w:rPr>
                <w:sz w:val="16"/>
              </w:rPr>
            </w:pPr>
            <w:r>
              <w:rPr>
                <w:sz w:val="16"/>
              </w:rPr>
              <w:t>Ericsson</w:t>
            </w:r>
          </w:p>
        </w:tc>
        <w:tc>
          <w:tcPr>
            <w:tcW w:w="706" w:type="dxa"/>
          </w:tcPr>
          <w:p w14:paraId="2E7B5974" w14:textId="5FD8F21D" w:rsidR="00221C5B" w:rsidRPr="00221C5B" w:rsidRDefault="00221C5B" w:rsidP="00F93DFD">
            <w:pPr>
              <w:pStyle w:val="TAL"/>
              <w:keepNext w:val="0"/>
              <w:keepLines w:val="0"/>
              <w:widowControl w:val="0"/>
              <w:rPr>
                <w:sz w:val="16"/>
              </w:rPr>
            </w:pPr>
            <w:r>
              <w:rPr>
                <w:sz w:val="16"/>
              </w:rPr>
              <w:t>23.289</w:t>
            </w:r>
          </w:p>
        </w:tc>
        <w:tc>
          <w:tcPr>
            <w:tcW w:w="572" w:type="dxa"/>
          </w:tcPr>
          <w:p w14:paraId="4D2371F5" w14:textId="20CD212C" w:rsidR="00221C5B" w:rsidRPr="00221C5B" w:rsidRDefault="00221C5B" w:rsidP="00F93DFD">
            <w:pPr>
              <w:pStyle w:val="TAL"/>
              <w:keepNext w:val="0"/>
              <w:keepLines w:val="0"/>
              <w:widowControl w:val="0"/>
              <w:rPr>
                <w:sz w:val="16"/>
              </w:rPr>
            </w:pPr>
            <w:r>
              <w:rPr>
                <w:sz w:val="16"/>
              </w:rPr>
              <w:t>0115</w:t>
            </w:r>
          </w:p>
        </w:tc>
        <w:tc>
          <w:tcPr>
            <w:tcW w:w="547" w:type="dxa"/>
          </w:tcPr>
          <w:p w14:paraId="63D7B465" w14:textId="787E5844" w:rsidR="00221C5B" w:rsidRPr="00221C5B" w:rsidRDefault="00221C5B" w:rsidP="00F93DFD">
            <w:pPr>
              <w:pStyle w:val="TAR"/>
              <w:keepNext w:val="0"/>
              <w:keepLines w:val="0"/>
              <w:widowControl w:val="0"/>
              <w:rPr>
                <w:sz w:val="16"/>
              </w:rPr>
            </w:pPr>
            <w:r>
              <w:rPr>
                <w:sz w:val="16"/>
              </w:rPr>
              <w:t>-</w:t>
            </w:r>
          </w:p>
        </w:tc>
        <w:tc>
          <w:tcPr>
            <w:tcW w:w="521" w:type="dxa"/>
          </w:tcPr>
          <w:p w14:paraId="65307236" w14:textId="220D2D41" w:rsidR="00221C5B" w:rsidRPr="00221C5B" w:rsidRDefault="00221C5B" w:rsidP="00F93DFD">
            <w:pPr>
              <w:pStyle w:val="TAL"/>
              <w:keepNext w:val="0"/>
              <w:keepLines w:val="0"/>
              <w:widowControl w:val="0"/>
              <w:rPr>
                <w:sz w:val="16"/>
              </w:rPr>
            </w:pPr>
            <w:r>
              <w:rPr>
                <w:sz w:val="16"/>
              </w:rPr>
              <w:t>Rel-19</w:t>
            </w:r>
          </w:p>
        </w:tc>
        <w:tc>
          <w:tcPr>
            <w:tcW w:w="507" w:type="dxa"/>
          </w:tcPr>
          <w:p w14:paraId="0E9A748F" w14:textId="6E8DD686" w:rsidR="00221C5B" w:rsidRPr="00221C5B" w:rsidRDefault="00221C5B" w:rsidP="00F93DFD">
            <w:pPr>
              <w:pStyle w:val="TAL"/>
              <w:keepNext w:val="0"/>
              <w:keepLines w:val="0"/>
              <w:widowControl w:val="0"/>
              <w:rPr>
                <w:sz w:val="16"/>
              </w:rPr>
            </w:pPr>
            <w:r>
              <w:rPr>
                <w:sz w:val="16"/>
              </w:rPr>
              <w:t>A</w:t>
            </w:r>
          </w:p>
        </w:tc>
        <w:tc>
          <w:tcPr>
            <w:tcW w:w="1390" w:type="dxa"/>
          </w:tcPr>
          <w:p w14:paraId="56765DDA" w14:textId="526BD08F" w:rsidR="00221C5B" w:rsidRPr="00221C5B" w:rsidRDefault="00221C5B" w:rsidP="00F93DFD">
            <w:pPr>
              <w:pStyle w:val="TAL"/>
              <w:keepNext w:val="0"/>
              <w:keepLines w:val="0"/>
              <w:widowControl w:val="0"/>
              <w:rPr>
                <w:sz w:val="16"/>
              </w:rPr>
            </w:pPr>
            <w:r>
              <w:rPr>
                <w:sz w:val="16"/>
              </w:rPr>
              <w:t>MCOver5MBS</w:t>
            </w:r>
          </w:p>
        </w:tc>
        <w:tc>
          <w:tcPr>
            <w:tcW w:w="1002" w:type="dxa"/>
          </w:tcPr>
          <w:p w14:paraId="15FB4E1D" w14:textId="0D2CDDC9" w:rsidR="00221C5B" w:rsidRPr="00221C5B" w:rsidRDefault="00221C5B" w:rsidP="00F93DFD">
            <w:pPr>
              <w:pStyle w:val="TAL"/>
              <w:keepNext w:val="0"/>
              <w:keepLines w:val="0"/>
              <w:widowControl w:val="0"/>
              <w:rPr>
                <w:sz w:val="16"/>
              </w:rPr>
            </w:pPr>
            <w:r>
              <w:rPr>
                <w:sz w:val="16"/>
              </w:rPr>
              <w:t>postponed</w:t>
            </w:r>
          </w:p>
        </w:tc>
      </w:tr>
      <w:tr w:rsidR="00F93DFD" w14:paraId="0AB13644" w14:textId="77777777" w:rsidTr="00F93DFD">
        <w:tc>
          <w:tcPr>
            <w:tcW w:w="1103" w:type="dxa"/>
          </w:tcPr>
          <w:p w14:paraId="778FDB48" w14:textId="4B7B7225" w:rsidR="00221C5B" w:rsidRPr="00221C5B" w:rsidRDefault="00221C5B" w:rsidP="00F93DFD">
            <w:pPr>
              <w:pStyle w:val="TAL"/>
              <w:keepNext w:val="0"/>
              <w:keepLines w:val="0"/>
              <w:widowControl w:val="0"/>
              <w:rPr>
                <w:sz w:val="16"/>
              </w:rPr>
            </w:pPr>
            <w:r>
              <w:rPr>
                <w:sz w:val="16"/>
              </w:rPr>
              <w:t>S6-240229</w:t>
            </w:r>
          </w:p>
        </w:tc>
        <w:tc>
          <w:tcPr>
            <w:tcW w:w="3018" w:type="dxa"/>
          </w:tcPr>
          <w:p w14:paraId="64DC54B6" w14:textId="59D6CC0F" w:rsidR="00221C5B" w:rsidRPr="00221C5B" w:rsidRDefault="00221C5B" w:rsidP="00F93DFD">
            <w:pPr>
              <w:pStyle w:val="TAL"/>
              <w:keepNext w:val="0"/>
              <w:keepLines w:val="0"/>
              <w:widowControl w:val="0"/>
              <w:rPr>
                <w:sz w:val="16"/>
              </w:rPr>
            </w:pPr>
            <w:r>
              <w:rPr>
                <w:sz w:val="16"/>
              </w:rPr>
              <w:t>MBS service area update failure cause handling</w:t>
            </w:r>
          </w:p>
        </w:tc>
        <w:tc>
          <w:tcPr>
            <w:tcW w:w="1408" w:type="dxa"/>
          </w:tcPr>
          <w:p w14:paraId="73AAB82F" w14:textId="205F3464" w:rsidR="00221C5B" w:rsidRPr="00221C5B" w:rsidRDefault="00221C5B" w:rsidP="00F93DFD">
            <w:pPr>
              <w:pStyle w:val="TAL"/>
              <w:keepNext w:val="0"/>
              <w:keepLines w:val="0"/>
              <w:widowControl w:val="0"/>
              <w:rPr>
                <w:sz w:val="16"/>
              </w:rPr>
            </w:pPr>
            <w:r>
              <w:rPr>
                <w:sz w:val="16"/>
              </w:rPr>
              <w:t>Huawei, Hisilicon</w:t>
            </w:r>
          </w:p>
        </w:tc>
        <w:tc>
          <w:tcPr>
            <w:tcW w:w="706" w:type="dxa"/>
          </w:tcPr>
          <w:p w14:paraId="7768DCC1" w14:textId="7F69AB1A" w:rsidR="00221C5B" w:rsidRPr="00221C5B" w:rsidRDefault="00221C5B" w:rsidP="00F93DFD">
            <w:pPr>
              <w:pStyle w:val="TAL"/>
              <w:keepNext w:val="0"/>
              <w:keepLines w:val="0"/>
              <w:widowControl w:val="0"/>
              <w:rPr>
                <w:sz w:val="16"/>
              </w:rPr>
            </w:pPr>
            <w:r>
              <w:rPr>
                <w:sz w:val="16"/>
              </w:rPr>
              <w:t>23.289</w:t>
            </w:r>
          </w:p>
        </w:tc>
        <w:tc>
          <w:tcPr>
            <w:tcW w:w="572" w:type="dxa"/>
          </w:tcPr>
          <w:p w14:paraId="0CE9D7B8" w14:textId="13D60F4A" w:rsidR="00221C5B" w:rsidRPr="00221C5B" w:rsidRDefault="00221C5B" w:rsidP="00F93DFD">
            <w:pPr>
              <w:pStyle w:val="TAL"/>
              <w:keepNext w:val="0"/>
              <w:keepLines w:val="0"/>
              <w:widowControl w:val="0"/>
              <w:rPr>
                <w:sz w:val="16"/>
              </w:rPr>
            </w:pPr>
            <w:r>
              <w:rPr>
                <w:sz w:val="16"/>
              </w:rPr>
              <w:t>0116</w:t>
            </w:r>
          </w:p>
        </w:tc>
        <w:tc>
          <w:tcPr>
            <w:tcW w:w="547" w:type="dxa"/>
          </w:tcPr>
          <w:p w14:paraId="02056E36" w14:textId="161553B1" w:rsidR="00221C5B" w:rsidRPr="00221C5B" w:rsidRDefault="00221C5B" w:rsidP="00F93DFD">
            <w:pPr>
              <w:pStyle w:val="TAR"/>
              <w:keepNext w:val="0"/>
              <w:keepLines w:val="0"/>
              <w:widowControl w:val="0"/>
              <w:rPr>
                <w:sz w:val="16"/>
              </w:rPr>
            </w:pPr>
            <w:r>
              <w:rPr>
                <w:sz w:val="16"/>
              </w:rPr>
              <w:t>-</w:t>
            </w:r>
          </w:p>
        </w:tc>
        <w:tc>
          <w:tcPr>
            <w:tcW w:w="521" w:type="dxa"/>
          </w:tcPr>
          <w:p w14:paraId="2561C238" w14:textId="4B385D8E" w:rsidR="00221C5B" w:rsidRPr="00221C5B" w:rsidRDefault="00221C5B" w:rsidP="00F93DFD">
            <w:pPr>
              <w:pStyle w:val="TAL"/>
              <w:keepNext w:val="0"/>
              <w:keepLines w:val="0"/>
              <w:widowControl w:val="0"/>
              <w:rPr>
                <w:sz w:val="16"/>
              </w:rPr>
            </w:pPr>
            <w:r>
              <w:rPr>
                <w:sz w:val="16"/>
              </w:rPr>
              <w:t>Rel-19</w:t>
            </w:r>
          </w:p>
        </w:tc>
        <w:tc>
          <w:tcPr>
            <w:tcW w:w="507" w:type="dxa"/>
          </w:tcPr>
          <w:p w14:paraId="3264A574" w14:textId="4C69E986" w:rsidR="00221C5B" w:rsidRPr="00221C5B" w:rsidRDefault="00221C5B" w:rsidP="00F93DFD">
            <w:pPr>
              <w:pStyle w:val="TAL"/>
              <w:keepNext w:val="0"/>
              <w:keepLines w:val="0"/>
              <w:widowControl w:val="0"/>
              <w:rPr>
                <w:sz w:val="16"/>
              </w:rPr>
            </w:pPr>
            <w:r>
              <w:rPr>
                <w:sz w:val="16"/>
              </w:rPr>
              <w:t>B</w:t>
            </w:r>
          </w:p>
        </w:tc>
        <w:tc>
          <w:tcPr>
            <w:tcW w:w="1390" w:type="dxa"/>
          </w:tcPr>
          <w:p w14:paraId="5A2C2C14" w14:textId="1630AAD3" w:rsidR="00221C5B" w:rsidRPr="00221C5B" w:rsidRDefault="00221C5B" w:rsidP="00F93DFD">
            <w:pPr>
              <w:pStyle w:val="TAL"/>
              <w:keepNext w:val="0"/>
              <w:keepLines w:val="0"/>
              <w:widowControl w:val="0"/>
              <w:rPr>
                <w:sz w:val="16"/>
              </w:rPr>
            </w:pPr>
            <w:r>
              <w:rPr>
                <w:sz w:val="16"/>
              </w:rPr>
              <w:t>enhMC</w:t>
            </w:r>
          </w:p>
        </w:tc>
        <w:tc>
          <w:tcPr>
            <w:tcW w:w="1002" w:type="dxa"/>
          </w:tcPr>
          <w:p w14:paraId="6BA3EC68" w14:textId="64161EC4" w:rsidR="00221C5B" w:rsidRPr="00221C5B" w:rsidRDefault="00221C5B" w:rsidP="00F93DFD">
            <w:pPr>
              <w:pStyle w:val="TAL"/>
              <w:keepNext w:val="0"/>
              <w:keepLines w:val="0"/>
              <w:widowControl w:val="0"/>
              <w:rPr>
                <w:sz w:val="16"/>
              </w:rPr>
            </w:pPr>
            <w:r>
              <w:rPr>
                <w:sz w:val="16"/>
              </w:rPr>
              <w:t>postponed</w:t>
            </w:r>
          </w:p>
        </w:tc>
      </w:tr>
      <w:tr w:rsidR="00F93DFD" w14:paraId="79305536" w14:textId="77777777" w:rsidTr="00F93DFD">
        <w:tc>
          <w:tcPr>
            <w:tcW w:w="1103" w:type="dxa"/>
          </w:tcPr>
          <w:p w14:paraId="40A4A530" w14:textId="4E41E5DD" w:rsidR="00221C5B" w:rsidRPr="00221C5B" w:rsidRDefault="00221C5B" w:rsidP="00F93DFD">
            <w:pPr>
              <w:pStyle w:val="TAL"/>
              <w:keepNext w:val="0"/>
              <w:keepLines w:val="0"/>
              <w:widowControl w:val="0"/>
              <w:rPr>
                <w:sz w:val="16"/>
              </w:rPr>
            </w:pPr>
            <w:r>
              <w:rPr>
                <w:sz w:val="16"/>
              </w:rPr>
              <w:t>S6-240418</w:t>
            </w:r>
          </w:p>
        </w:tc>
        <w:tc>
          <w:tcPr>
            <w:tcW w:w="3018" w:type="dxa"/>
          </w:tcPr>
          <w:p w14:paraId="0761FD67" w14:textId="511C2E38" w:rsidR="00221C5B" w:rsidRPr="00221C5B" w:rsidRDefault="00221C5B" w:rsidP="00F93DFD">
            <w:pPr>
              <w:pStyle w:val="TAL"/>
              <w:keepNext w:val="0"/>
              <w:keepLines w:val="0"/>
              <w:widowControl w:val="0"/>
              <w:rPr>
                <w:sz w:val="16"/>
              </w:rPr>
            </w:pPr>
            <w:r>
              <w:rPr>
                <w:sz w:val="16"/>
              </w:rPr>
              <w:t>Alignments of 23.289 Rel-19 with other specs</w:t>
            </w:r>
          </w:p>
        </w:tc>
        <w:tc>
          <w:tcPr>
            <w:tcW w:w="1408" w:type="dxa"/>
          </w:tcPr>
          <w:p w14:paraId="55431F86" w14:textId="4125F981" w:rsidR="00221C5B" w:rsidRPr="00221C5B" w:rsidRDefault="00221C5B" w:rsidP="00F93DFD">
            <w:pPr>
              <w:pStyle w:val="TAL"/>
              <w:keepNext w:val="0"/>
              <w:keepLines w:val="0"/>
              <w:widowControl w:val="0"/>
              <w:rPr>
                <w:sz w:val="16"/>
              </w:rPr>
            </w:pPr>
            <w:r>
              <w:rPr>
                <w:sz w:val="16"/>
              </w:rPr>
              <w:t>AT&amp;T Labs, Inc</w:t>
            </w:r>
          </w:p>
        </w:tc>
        <w:tc>
          <w:tcPr>
            <w:tcW w:w="706" w:type="dxa"/>
          </w:tcPr>
          <w:p w14:paraId="0B1D3FFC" w14:textId="68E19790" w:rsidR="00221C5B" w:rsidRPr="00221C5B" w:rsidRDefault="00221C5B" w:rsidP="00F93DFD">
            <w:pPr>
              <w:pStyle w:val="TAL"/>
              <w:keepNext w:val="0"/>
              <w:keepLines w:val="0"/>
              <w:widowControl w:val="0"/>
              <w:rPr>
                <w:sz w:val="16"/>
              </w:rPr>
            </w:pPr>
            <w:r>
              <w:rPr>
                <w:sz w:val="16"/>
              </w:rPr>
              <w:t>23.289</w:t>
            </w:r>
          </w:p>
        </w:tc>
        <w:tc>
          <w:tcPr>
            <w:tcW w:w="572" w:type="dxa"/>
          </w:tcPr>
          <w:p w14:paraId="7C2C5406" w14:textId="31805704" w:rsidR="00221C5B" w:rsidRPr="00221C5B" w:rsidRDefault="00221C5B" w:rsidP="00F93DFD">
            <w:pPr>
              <w:pStyle w:val="TAL"/>
              <w:keepNext w:val="0"/>
              <w:keepLines w:val="0"/>
              <w:widowControl w:val="0"/>
              <w:rPr>
                <w:sz w:val="16"/>
              </w:rPr>
            </w:pPr>
            <w:r>
              <w:rPr>
                <w:sz w:val="16"/>
              </w:rPr>
              <w:t>0117</w:t>
            </w:r>
          </w:p>
        </w:tc>
        <w:tc>
          <w:tcPr>
            <w:tcW w:w="547" w:type="dxa"/>
          </w:tcPr>
          <w:p w14:paraId="4BA07432" w14:textId="2396F6EB" w:rsidR="00221C5B" w:rsidRPr="00221C5B" w:rsidRDefault="00221C5B" w:rsidP="00F93DFD">
            <w:pPr>
              <w:pStyle w:val="TAR"/>
              <w:keepNext w:val="0"/>
              <w:keepLines w:val="0"/>
              <w:widowControl w:val="0"/>
              <w:rPr>
                <w:sz w:val="16"/>
              </w:rPr>
            </w:pPr>
            <w:r>
              <w:rPr>
                <w:sz w:val="16"/>
              </w:rPr>
              <w:t>-</w:t>
            </w:r>
          </w:p>
        </w:tc>
        <w:tc>
          <w:tcPr>
            <w:tcW w:w="521" w:type="dxa"/>
          </w:tcPr>
          <w:p w14:paraId="6596927B" w14:textId="718B4D44" w:rsidR="00221C5B" w:rsidRPr="00221C5B" w:rsidRDefault="00221C5B" w:rsidP="00F93DFD">
            <w:pPr>
              <w:pStyle w:val="TAL"/>
              <w:keepNext w:val="0"/>
              <w:keepLines w:val="0"/>
              <w:widowControl w:val="0"/>
              <w:rPr>
                <w:sz w:val="16"/>
              </w:rPr>
            </w:pPr>
            <w:r>
              <w:rPr>
                <w:sz w:val="16"/>
              </w:rPr>
              <w:t>Rel-19</w:t>
            </w:r>
          </w:p>
        </w:tc>
        <w:tc>
          <w:tcPr>
            <w:tcW w:w="507" w:type="dxa"/>
          </w:tcPr>
          <w:p w14:paraId="5C7E5D3C" w14:textId="082016E1" w:rsidR="00221C5B" w:rsidRPr="00221C5B" w:rsidRDefault="00221C5B" w:rsidP="00F93DFD">
            <w:pPr>
              <w:pStyle w:val="TAL"/>
              <w:keepNext w:val="0"/>
              <w:keepLines w:val="0"/>
              <w:widowControl w:val="0"/>
              <w:rPr>
                <w:sz w:val="16"/>
              </w:rPr>
            </w:pPr>
            <w:r>
              <w:rPr>
                <w:sz w:val="16"/>
              </w:rPr>
              <w:t>A</w:t>
            </w:r>
          </w:p>
        </w:tc>
        <w:tc>
          <w:tcPr>
            <w:tcW w:w="1390" w:type="dxa"/>
          </w:tcPr>
          <w:p w14:paraId="76CBBDDB" w14:textId="521A5BE0" w:rsidR="00221C5B" w:rsidRPr="00221C5B" w:rsidRDefault="00221C5B" w:rsidP="00F93DFD">
            <w:pPr>
              <w:pStyle w:val="TAL"/>
              <w:keepNext w:val="0"/>
              <w:keepLines w:val="0"/>
              <w:widowControl w:val="0"/>
              <w:rPr>
                <w:sz w:val="16"/>
              </w:rPr>
            </w:pPr>
            <w:r>
              <w:rPr>
                <w:sz w:val="16"/>
              </w:rPr>
              <w:t>MCOver5MBS, FS_5MBS_Ph2, MCOver5MBS, 5MBS_Ph2</w:t>
            </w:r>
          </w:p>
        </w:tc>
        <w:tc>
          <w:tcPr>
            <w:tcW w:w="1002" w:type="dxa"/>
          </w:tcPr>
          <w:p w14:paraId="013F6C74" w14:textId="58438BAC" w:rsidR="00221C5B" w:rsidRPr="00221C5B" w:rsidRDefault="00221C5B" w:rsidP="00F93DFD">
            <w:pPr>
              <w:pStyle w:val="TAL"/>
              <w:keepNext w:val="0"/>
              <w:keepLines w:val="0"/>
              <w:widowControl w:val="0"/>
              <w:rPr>
                <w:sz w:val="16"/>
              </w:rPr>
            </w:pPr>
            <w:r>
              <w:rPr>
                <w:sz w:val="16"/>
              </w:rPr>
              <w:t>agreed</w:t>
            </w:r>
          </w:p>
        </w:tc>
      </w:tr>
      <w:tr w:rsidR="00F93DFD" w14:paraId="3EE0EFC2" w14:textId="77777777" w:rsidTr="00F93DFD">
        <w:tc>
          <w:tcPr>
            <w:tcW w:w="1103" w:type="dxa"/>
          </w:tcPr>
          <w:p w14:paraId="78DDB56C" w14:textId="565AB161" w:rsidR="00221C5B" w:rsidRPr="00221C5B" w:rsidRDefault="00221C5B" w:rsidP="00F93DFD">
            <w:pPr>
              <w:pStyle w:val="TAL"/>
              <w:keepNext w:val="0"/>
              <w:keepLines w:val="0"/>
              <w:widowControl w:val="0"/>
              <w:rPr>
                <w:sz w:val="16"/>
              </w:rPr>
            </w:pPr>
            <w:r>
              <w:rPr>
                <w:sz w:val="16"/>
              </w:rPr>
              <w:t>S6-240243</w:t>
            </w:r>
          </w:p>
        </w:tc>
        <w:tc>
          <w:tcPr>
            <w:tcW w:w="3018" w:type="dxa"/>
          </w:tcPr>
          <w:p w14:paraId="6C85F47B" w14:textId="7053B026" w:rsidR="00221C5B" w:rsidRPr="00221C5B" w:rsidRDefault="00221C5B" w:rsidP="00F93DFD">
            <w:pPr>
              <w:pStyle w:val="TAL"/>
              <w:keepNext w:val="0"/>
              <w:keepLines w:val="0"/>
              <w:widowControl w:val="0"/>
              <w:rPr>
                <w:sz w:val="16"/>
              </w:rPr>
            </w:pPr>
            <w:r>
              <w:rPr>
                <w:sz w:val="16"/>
              </w:rPr>
              <w:t>Floor control priority when using multi-talker control</w:t>
            </w:r>
          </w:p>
        </w:tc>
        <w:tc>
          <w:tcPr>
            <w:tcW w:w="1408" w:type="dxa"/>
          </w:tcPr>
          <w:p w14:paraId="6A010373" w14:textId="5599A0CF"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43EE3ADA" w14:textId="01BAFA8C" w:rsidR="00221C5B" w:rsidRPr="00221C5B" w:rsidRDefault="00221C5B" w:rsidP="00F93DFD">
            <w:pPr>
              <w:pStyle w:val="TAL"/>
              <w:keepNext w:val="0"/>
              <w:keepLines w:val="0"/>
              <w:widowControl w:val="0"/>
              <w:rPr>
                <w:sz w:val="16"/>
              </w:rPr>
            </w:pPr>
            <w:r>
              <w:rPr>
                <w:sz w:val="16"/>
              </w:rPr>
              <w:t>23.379</w:t>
            </w:r>
          </w:p>
        </w:tc>
        <w:tc>
          <w:tcPr>
            <w:tcW w:w="572" w:type="dxa"/>
          </w:tcPr>
          <w:p w14:paraId="2554A280" w14:textId="7D2A7C10" w:rsidR="00221C5B" w:rsidRPr="00221C5B" w:rsidRDefault="00221C5B" w:rsidP="00F93DFD">
            <w:pPr>
              <w:pStyle w:val="TAL"/>
              <w:keepNext w:val="0"/>
              <w:keepLines w:val="0"/>
              <w:widowControl w:val="0"/>
              <w:rPr>
                <w:sz w:val="16"/>
              </w:rPr>
            </w:pPr>
            <w:r>
              <w:rPr>
                <w:sz w:val="16"/>
              </w:rPr>
              <w:t>0400</w:t>
            </w:r>
          </w:p>
        </w:tc>
        <w:tc>
          <w:tcPr>
            <w:tcW w:w="547" w:type="dxa"/>
          </w:tcPr>
          <w:p w14:paraId="3AEAD228" w14:textId="61E65C49" w:rsidR="00221C5B" w:rsidRPr="00221C5B" w:rsidRDefault="00221C5B" w:rsidP="00F93DFD">
            <w:pPr>
              <w:pStyle w:val="TAR"/>
              <w:keepNext w:val="0"/>
              <w:keepLines w:val="0"/>
              <w:widowControl w:val="0"/>
              <w:rPr>
                <w:sz w:val="16"/>
              </w:rPr>
            </w:pPr>
            <w:r>
              <w:rPr>
                <w:sz w:val="16"/>
              </w:rPr>
              <w:t>1</w:t>
            </w:r>
          </w:p>
        </w:tc>
        <w:tc>
          <w:tcPr>
            <w:tcW w:w="521" w:type="dxa"/>
          </w:tcPr>
          <w:p w14:paraId="5D8D1136" w14:textId="5D6F51A2" w:rsidR="00221C5B" w:rsidRPr="00221C5B" w:rsidRDefault="00221C5B" w:rsidP="00F93DFD">
            <w:pPr>
              <w:pStyle w:val="TAL"/>
              <w:keepNext w:val="0"/>
              <w:keepLines w:val="0"/>
              <w:widowControl w:val="0"/>
              <w:rPr>
                <w:sz w:val="16"/>
              </w:rPr>
            </w:pPr>
            <w:r>
              <w:rPr>
                <w:sz w:val="16"/>
              </w:rPr>
              <w:t>Rel-19</w:t>
            </w:r>
          </w:p>
        </w:tc>
        <w:tc>
          <w:tcPr>
            <w:tcW w:w="507" w:type="dxa"/>
          </w:tcPr>
          <w:p w14:paraId="07DA25CE" w14:textId="129B8A06" w:rsidR="00221C5B" w:rsidRPr="00221C5B" w:rsidRDefault="00221C5B" w:rsidP="00F93DFD">
            <w:pPr>
              <w:pStyle w:val="TAL"/>
              <w:keepNext w:val="0"/>
              <w:keepLines w:val="0"/>
              <w:widowControl w:val="0"/>
              <w:rPr>
                <w:sz w:val="16"/>
              </w:rPr>
            </w:pPr>
            <w:r>
              <w:rPr>
                <w:sz w:val="16"/>
              </w:rPr>
              <w:t>B</w:t>
            </w:r>
          </w:p>
        </w:tc>
        <w:tc>
          <w:tcPr>
            <w:tcW w:w="1390" w:type="dxa"/>
          </w:tcPr>
          <w:p w14:paraId="56E8F380" w14:textId="740AB74F" w:rsidR="00221C5B" w:rsidRPr="00221C5B" w:rsidRDefault="00221C5B" w:rsidP="00F93DFD">
            <w:pPr>
              <w:pStyle w:val="TAL"/>
              <w:keepNext w:val="0"/>
              <w:keepLines w:val="0"/>
              <w:widowControl w:val="0"/>
              <w:rPr>
                <w:sz w:val="16"/>
              </w:rPr>
            </w:pPr>
            <w:r>
              <w:rPr>
                <w:sz w:val="16"/>
              </w:rPr>
              <w:t>FRMCS_Ph5</w:t>
            </w:r>
          </w:p>
        </w:tc>
        <w:tc>
          <w:tcPr>
            <w:tcW w:w="1002" w:type="dxa"/>
          </w:tcPr>
          <w:p w14:paraId="41D26106" w14:textId="5A273534" w:rsidR="00221C5B" w:rsidRPr="00221C5B" w:rsidRDefault="00221C5B" w:rsidP="00F93DFD">
            <w:pPr>
              <w:pStyle w:val="TAL"/>
              <w:keepNext w:val="0"/>
              <w:keepLines w:val="0"/>
              <w:widowControl w:val="0"/>
              <w:rPr>
                <w:sz w:val="16"/>
              </w:rPr>
            </w:pPr>
            <w:r>
              <w:rPr>
                <w:sz w:val="16"/>
              </w:rPr>
              <w:t>revised</w:t>
            </w:r>
          </w:p>
        </w:tc>
      </w:tr>
      <w:tr w:rsidR="00F93DFD" w14:paraId="4380ABA8" w14:textId="77777777" w:rsidTr="00F93DFD">
        <w:tc>
          <w:tcPr>
            <w:tcW w:w="1103" w:type="dxa"/>
          </w:tcPr>
          <w:p w14:paraId="52A73921" w14:textId="3A4631A2" w:rsidR="00221C5B" w:rsidRPr="00221C5B" w:rsidRDefault="00221C5B" w:rsidP="00F93DFD">
            <w:pPr>
              <w:pStyle w:val="TAL"/>
              <w:keepNext w:val="0"/>
              <w:keepLines w:val="0"/>
              <w:widowControl w:val="0"/>
              <w:rPr>
                <w:sz w:val="16"/>
              </w:rPr>
            </w:pPr>
            <w:r>
              <w:rPr>
                <w:sz w:val="16"/>
              </w:rPr>
              <w:t>S6-240441</w:t>
            </w:r>
          </w:p>
        </w:tc>
        <w:tc>
          <w:tcPr>
            <w:tcW w:w="3018" w:type="dxa"/>
          </w:tcPr>
          <w:p w14:paraId="74478C10" w14:textId="31EAF961" w:rsidR="00221C5B" w:rsidRPr="00221C5B" w:rsidRDefault="00221C5B" w:rsidP="00F93DFD">
            <w:pPr>
              <w:pStyle w:val="TAL"/>
              <w:keepNext w:val="0"/>
              <w:keepLines w:val="0"/>
              <w:widowControl w:val="0"/>
              <w:rPr>
                <w:sz w:val="16"/>
              </w:rPr>
            </w:pPr>
            <w:r>
              <w:rPr>
                <w:sz w:val="16"/>
              </w:rPr>
              <w:t>Correction on List of members which can talk in a multi-talker group</w:t>
            </w:r>
          </w:p>
        </w:tc>
        <w:tc>
          <w:tcPr>
            <w:tcW w:w="1408" w:type="dxa"/>
          </w:tcPr>
          <w:p w14:paraId="77D54349" w14:textId="1E6DDCCD"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4B8342ED" w14:textId="77BC60C9" w:rsidR="00221C5B" w:rsidRPr="00221C5B" w:rsidRDefault="00221C5B" w:rsidP="00F93DFD">
            <w:pPr>
              <w:pStyle w:val="TAL"/>
              <w:keepNext w:val="0"/>
              <w:keepLines w:val="0"/>
              <w:widowControl w:val="0"/>
              <w:rPr>
                <w:sz w:val="16"/>
              </w:rPr>
            </w:pPr>
            <w:r>
              <w:rPr>
                <w:sz w:val="16"/>
              </w:rPr>
              <w:t>23.379</w:t>
            </w:r>
          </w:p>
        </w:tc>
        <w:tc>
          <w:tcPr>
            <w:tcW w:w="572" w:type="dxa"/>
          </w:tcPr>
          <w:p w14:paraId="05AB5E3C" w14:textId="10DA07B1" w:rsidR="00221C5B" w:rsidRPr="00221C5B" w:rsidRDefault="00221C5B" w:rsidP="00F93DFD">
            <w:pPr>
              <w:pStyle w:val="TAL"/>
              <w:keepNext w:val="0"/>
              <w:keepLines w:val="0"/>
              <w:widowControl w:val="0"/>
              <w:rPr>
                <w:sz w:val="16"/>
              </w:rPr>
            </w:pPr>
            <w:r>
              <w:rPr>
                <w:sz w:val="16"/>
              </w:rPr>
              <w:t>0400</w:t>
            </w:r>
          </w:p>
        </w:tc>
        <w:tc>
          <w:tcPr>
            <w:tcW w:w="547" w:type="dxa"/>
          </w:tcPr>
          <w:p w14:paraId="1A4AD900" w14:textId="1765D0C5" w:rsidR="00221C5B" w:rsidRPr="00221C5B" w:rsidRDefault="00221C5B" w:rsidP="00F93DFD">
            <w:pPr>
              <w:pStyle w:val="TAR"/>
              <w:keepNext w:val="0"/>
              <w:keepLines w:val="0"/>
              <w:widowControl w:val="0"/>
              <w:rPr>
                <w:sz w:val="16"/>
              </w:rPr>
            </w:pPr>
            <w:r>
              <w:rPr>
                <w:sz w:val="16"/>
              </w:rPr>
              <w:t>2</w:t>
            </w:r>
          </w:p>
        </w:tc>
        <w:tc>
          <w:tcPr>
            <w:tcW w:w="521" w:type="dxa"/>
          </w:tcPr>
          <w:p w14:paraId="44738721" w14:textId="3806C346" w:rsidR="00221C5B" w:rsidRPr="00221C5B" w:rsidRDefault="00221C5B" w:rsidP="00F93DFD">
            <w:pPr>
              <w:pStyle w:val="TAL"/>
              <w:keepNext w:val="0"/>
              <w:keepLines w:val="0"/>
              <w:widowControl w:val="0"/>
              <w:rPr>
                <w:sz w:val="16"/>
              </w:rPr>
            </w:pPr>
            <w:r>
              <w:rPr>
                <w:sz w:val="16"/>
              </w:rPr>
              <w:t>Rel-19</w:t>
            </w:r>
          </w:p>
        </w:tc>
        <w:tc>
          <w:tcPr>
            <w:tcW w:w="507" w:type="dxa"/>
          </w:tcPr>
          <w:p w14:paraId="1F13C453" w14:textId="767E269F" w:rsidR="00221C5B" w:rsidRPr="00221C5B" w:rsidRDefault="00221C5B" w:rsidP="00F93DFD">
            <w:pPr>
              <w:pStyle w:val="TAL"/>
              <w:keepNext w:val="0"/>
              <w:keepLines w:val="0"/>
              <w:widowControl w:val="0"/>
              <w:rPr>
                <w:sz w:val="16"/>
              </w:rPr>
            </w:pPr>
            <w:r>
              <w:rPr>
                <w:sz w:val="16"/>
              </w:rPr>
              <w:t>F</w:t>
            </w:r>
          </w:p>
        </w:tc>
        <w:tc>
          <w:tcPr>
            <w:tcW w:w="1390" w:type="dxa"/>
          </w:tcPr>
          <w:p w14:paraId="545F54A1" w14:textId="609CABEE" w:rsidR="00221C5B" w:rsidRPr="00221C5B" w:rsidRDefault="00221C5B" w:rsidP="00F93DFD">
            <w:pPr>
              <w:pStyle w:val="TAL"/>
              <w:keepNext w:val="0"/>
              <w:keepLines w:val="0"/>
              <w:widowControl w:val="0"/>
              <w:rPr>
                <w:sz w:val="16"/>
              </w:rPr>
            </w:pPr>
            <w:r>
              <w:rPr>
                <w:sz w:val="16"/>
              </w:rPr>
              <w:t>FRMCS_Ph5</w:t>
            </w:r>
          </w:p>
        </w:tc>
        <w:tc>
          <w:tcPr>
            <w:tcW w:w="1002" w:type="dxa"/>
          </w:tcPr>
          <w:p w14:paraId="683E9255" w14:textId="757CA133" w:rsidR="00221C5B" w:rsidRPr="00221C5B" w:rsidRDefault="00221C5B" w:rsidP="00F93DFD">
            <w:pPr>
              <w:pStyle w:val="TAL"/>
              <w:keepNext w:val="0"/>
              <w:keepLines w:val="0"/>
              <w:widowControl w:val="0"/>
              <w:rPr>
                <w:sz w:val="16"/>
              </w:rPr>
            </w:pPr>
            <w:r>
              <w:rPr>
                <w:sz w:val="16"/>
              </w:rPr>
              <w:t>agreed</w:t>
            </w:r>
          </w:p>
        </w:tc>
      </w:tr>
      <w:tr w:rsidR="00F93DFD" w14:paraId="204F591B" w14:textId="77777777" w:rsidTr="00F93DFD">
        <w:tc>
          <w:tcPr>
            <w:tcW w:w="1103" w:type="dxa"/>
          </w:tcPr>
          <w:p w14:paraId="496E088C" w14:textId="1F1A2B24" w:rsidR="00221C5B" w:rsidRPr="00221C5B" w:rsidRDefault="00221C5B" w:rsidP="00F93DFD">
            <w:pPr>
              <w:pStyle w:val="TAL"/>
              <w:keepNext w:val="0"/>
              <w:keepLines w:val="0"/>
              <w:widowControl w:val="0"/>
              <w:rPr>
                <w:sz w:val="16"/>
              </w:rPr>
            </w:pPr>
            <w:r>
              <w:rPr>
                <w:sz w:val="16"/>
              </w:rPr>
              <w:t>S6-240255</w:t>
            </w:r>
          </w:p>
        </w:tc>
        <w:tc>
          <w:tcPr>
            <w:tcW w:w="3018" w:type="dxa"/>
          </w:tcPr>
          <w:p w14:paraId="1D4ABCDA" w14:textId="49F5BEBF"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(MCPTT)</w:t>
            </w:r>
          </w:p>
        </w:tc>
        <w:tc>
          <w:tcPr>
            <w:tcW w:w="1408" w:type="dxa"/>
          </w:tcPr>
          <w:p w14:paraId="573BB070" w14:textId="73A387D7"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27ECB033" w14:textId="639F36DE" w:rsidR="00221C5B" w:rsidRPr="00221C5B" w:rsidRDefault="00221C5B" w:rsidP="00F93DFD">
            <w:pPr>
              <w:pStyle w:val="TAL"/>
              <w:keepNext w:val="0"/>
              <w:keepLines w:val="0"/>
              <w:widowControl w:val="0"/>
              <w:rPr>
                <w:sz w:val="16"/>
              </w:rPr>
            </w:pPr>
            <w:r>
              <w:rPr>
                <w:sz w:val="16"/>
              </w:rPr>
              <w:t>23.379</w:t>
            </w:r>
          </w:p>
        </w:tc>
        <w:tc>
          <w:tcPr>
            <w:tcW w:w="572" w:type="dxa"/>
          </w:tcPr>
          <w:p w14:paraId="3E306381" w14:textId="6E08D4E9" w:rsidR="00221C5B" w:rsidRPr="00221C5B" w:rsidRDefault="00221C5B" w:rsidP="00F93DFD">
            <w:pPr>
              <w:pStyle w:val="TAL"/>
              <w:keepNext w:val="0"/>
              <w:keepLines w:val="0"/>
              <w:widowControl w:val="0"/>
              <w:rPr>
                <w:sz w:val="16"/>
              </w:rPr>
            </w:pPr>
            <w:r>
              <w:rPr>
                <w:sz w:val="16"/>
              </w:rPr>
              <w:t>0401</w:t>
            </w:r>
          </w:p>
        </w:tc>
        <w:tc>
          <w:tcPr>
            <w:tcW w:w="547" w:type="dxa"/>
          </w:tcPr>
          <w:p w14:paraId="61661092" w14:textId="63DCEEEB" w:rsidR="00221C5B" w:rsidRPr="00221C5B" w:rsidRDefault="00221C5B" w:rsidP="00F93DFD">
            <w:pPr>
              <w:pStyle w:val="TAR"/>
              <w:keepNext w:val="0"/>
              <w:keepLines w:val="0"/>
              <w:widowControl w:val="0"/>
              <w:rPr>
                <w:sz w:val="16"/>
              </w:rPr>
            </w:pPr>
            <w:r>
              <w:rPr>
                <w:sz w:val="16"/>
              </w:rPr>
              <w:t>1</w:t>
            </w:r>
          </w:p>
        </w:tc>
        <w:tc>
          <w:tcPr>
            <w:tcW w:w="521" w:type="dxa"/>
          </w:tcPr>
          <w:p w14:paraId="2396A089" w14:textId="2DC6AC60" w:rsidR="00221C5B" w:rsidRPr="00221C5B" w:rsidRDefault="00221C5B" w:rsidP="00F93DFD">
            <w:pPr>
              <w:pStyle w:val="TAL"/>
              <w:keepNext w:val="0"/>
              <w:keepLines w:val="0"/>
              <w:widowControl w:val="0"/>
              <w:rPr>
                <w:sz w:val="16"/>
              </w:rPr>
            </w:pPr>
            <w:r>
              <w:rPr>
                <w:sz w:val="16"/>
              </w:rPr>
              <w:t>Rel-19</w:t>
            </w:r>
          </w:p>
        </w:tc>
        <w:tc>
          <w:tcPr>
            <w:tcW w:w="507" w:type="dxa"/>
          </w:tcPr>
          <w:p w14:paraId="64996608" w14:textId="39CFB425" w:rsidR="00221C5B" w:rsidRPr="00221C5B" w:rsidRDefault="00221C5B" w:rsidP="00F93DFD">
            <w:pPr>
              <w:pStyle w:val="TAL"/>
              <w:keepNext w:val="0"/>
              <w:keepLines w:val="0"/>
              <w:widowControl w:val="0"/>
              <w:rPr>
                <w:sz w:val="16"/>
              </w:rPr>
            </w:pPr>
            <w:r>
              <w:rPr>
                <w:sz w:val="16"/>
              </w:rPr>
              <w:t>B</w:t>
            </w:r>
          </w:p>
        </w:tc>
        <w:tc>
          <w:tcPr>
            <w:tcW w:w="1390" w:type="dxa"/>
          </w:tcPr>
          <w:p w14:paraId="6BEC3EEF" w14:textId="703EBE0A" w:rsidR="00221C5B" w:rsidRPr="00221C5B" w:rsidRDefault="00221C5B" w:rsidP="00F93DFD">
            <w:pPr>
              <w:pStyle w:val="TAL"/>
              <w:keepNext w:val="0"/>
              <w:keepLines w:val="0"/>
              <w:widowControl w:val="0"/>
              <w:rPr>
                <w:sz w:val="16"/>
              </w:rPr>
            </w:pPr>
            <w:r>
              <w:rPr>
                <w:sz w:val="16"/>
              </w:rPr>
              <w:t>FRMCS_Ph5</w:t>
            </w:r>
          </w:p>
        </w:tc>
        <w:tc>
          <w:tcPr>
            <w:tcW w:w="1002" w:type="dxa"/>
          </w:tcPr>
          <w:p w14:paraId="61374498" w14:textId="320D743A" w:rsidR="00221C5B" w:rsidRPr="00221C5B" w:rsidRDefault="00221C5B" w:rsidP="00F93DFD">
            <w:pPr>
              <w:pStyle w:val="TAL"/>
              <w:keepNext w:val="0"/>
              <w:keepLines w:val="0"/>
              <w:widowControl w:val="0"/>
              <w:rPr>
                <w:sz w:val="16"/>
              </w:rPr>
            </w:pPr>
            <w:r>
              <w:rPr>
                <w:sz w:val="16"/>
              </w:rPr>
              <w:t>revised</w:t>
            </w:r>
          </w:p>
        </w:tc>
      </w:tr>
      <w:tr w:rsidR="00F93DFD" w14:paraId="342E7EEF" w14:textId="77777777" w:rsidTr="00F93DFD">
        <w:tc>
          <w:tcPr>
            <w:tcW w:w="1103" w:type="dxa"/>
          </w:tcPr>
          <w:p w14:paraId="25A87FAB" w14:textId="76C86E56" w:rsidR="00221C5B" w:rsidRPr="00221C5B" w:rsidRDefault="00221C5B" w:rsidP="00F93DFD">
            <w:pPr>
              <w:pStyle w:val="TAL"/>
              <w:keepNext w:val="0"/>
              <w:keepLines w:val="0"/>
              <w:widowControl w:val="0"/>
              <w:rPr>
                <w:sz w:val="16"/>
              </w:rPr>
            </w:pPr>
            <w:r>
              <w:rPr>
                <w:sz w:val="16"/>
              </w:rPr>
              <w:t>S6-240429</w:t>
            </w:r>
          </w:p>
        </w:tc>
        <w:tc>
          <w:tcPr>
            <w:tcW w:w="3018" w:type="dxa"/>
          </w:tcPr>
          <w:p w14:paraId="4C368D86" w14:textId="023DDF71" w:rsidR="00221C5B" w:rsidRPr="00221C5B" w:rsidRDefault="00221C5B" w:rsidP="00F93DFD">
            <w:pPr>
              <w:pStyle w:val="TAL"/>
              <w:keepNext w:val="0"/>
              <w:keepLines w:val="0"/>
              <w:widowControl w:val="0"/>
              <w:rPr>
                <w:sz w:val="16"/>
              </w:rPr>
            </w:pPr>
            <w:r>
              <w:rPr>
                <w:sz w:val="16"/>
              </w:rPr>
              <w:t>Change list of participants when criteria was used to setup the ad hoc group call (MCPTT)</w:t>
            </w:r>
          </w:p>
        </w:tc>
        <w:tc>
          <w:tcPr>
            <w:tcW w:w="1408" w:type="dxa"/>
          </w:tcPr>
          <w:p w14:paraId="63E035AE" w14:textId="1AB1B1D1" w:rsidR="00221C5B" w:rsidRPr="00221C5B" w:rsidRDefault="00221C5B" w:rsidP="00F93DFD">
            <w:pPr>
              <w:pStyle w:val="TAL"/>
              <w:keepNext w:val="0"/>
              <w:keepLines w:val="0"/>
              <w:widowControl w:val="0"/>
              <w:rPr>
                <w:sz w:val="16"/>
              </w:rPr>
            </w:pPr>
            <w:r>
              <w:rPr>
                <w:sz w:val="16"/>
              </w:rPr>
              <w:t>Nokia, Nokia Shanghai Bell</w:t>
            </w:r>
          </w:p>
        </w:tc>
        <w:tc>
          <w:tcPr>
            <w:tcW w:w="706" w:type="dxa"/>
          </w:tcPr>
          <w:p w14:paraId="2B78328C" w14:textId="2DFF6882" w:rsidR="00221C5B" w:rsidRPr="00221C5B" w:rsidRDefault="00221C5B" w:rsidP="00F93DFD">
            <w:pPr>
              <w:pStyle w:val="TAL"/>
              <w:keepNext w:val="0"/>
              <w:keepLines w:val="0"/>
              <w:widowControl w:val="0"/>
              <w:rPr>
                <w:sz w:val="16"/>
              </w:rPr>
            </w:pPr>
            <w:r>
              <w:rPr>
                <w:sz w:val="16"/>
              </w:rPr>
              <w:t>23.379</w:t>
            </w:r>
          </w:p>
        </w:tc>
        <w:tc>
          <w:tcPr>
            <w:tcW w:w="572" w:type="dxa"/>
          </w:tcPr>
          <w:p w14:paraId="3D37F2A3" w14:textId="3A591BF1" w:rsidR="00221C5B" w:rsidRPr="00221C5B" w:rsidRDefault="00221C5B" w:rsidP="00F93DFD">
            <w:pPr>
              <w:pStyle w:val="TAL"/>
              <w:keepNext w:val="0"/>
              <w:keepLines w:val="0"/>
              <w:widowControl w:val="0"/>
              <w:rPr>
                <w:sz w:val="16"/>
              </w:rPr>
            </w:pPr>
            <w:r>
              <w:rPr>
                <w:sz w:val="16"/>
              </w:rPr>
              <w:t>0401</w:t>
            </w:r>
          </w:p>
        </w:tc>
        <w:tc>
          <w:tcPr>
            <w:tcW w:w="547" w:type="dxa"/>
          </w:tcPr>
          <w:p w14:paraId="26641F86" w14:textId="0791C8CB" w:rsidR="00221C5B" w:rsidRPr="00221C5B" w:rsidRDefault="00221C5B" w:rsidP="00F93DFD">
            <w:pPr>
              <w:pStyle w:val="TAR"/>
              <w:keepNext w:val="0"/>
              <w:keepLines w:val="0"/>
              <w:widowControl w:val="0"/>
              <w:rPr>
                <w:sz w:val="16"/>
              </w:rPr>
            </w:pPr>
            <w:r>
              <w:rPr>
                <w:sz w:val="16"/>
              </w:rPr>
              <w:t>2</w:t>
            </w:r>
          </w:p>
        </w:tc>
        <w:tc>
          <w:tcPr>
            <w:tcW w:w="521" w:type="dxa"/>
          </w:tcPr>
          <w:p w14:paraId="6A1A1605" w14:textId="7ED0B7DC" w:rsidR="00221C5B" w:rsidRPr="00221C5B" w:rsidRDefault="00221C5B" w:rsidP="00F93DFD">
            <w:pPr>
              <w:pStyle w:val="TAL"/>
              <w:keepNext w:val="0"/>
              <w:keepLines w:val="0"/>
              <w:widowControl w:val="0"/>
              <w:rPr>
                <w:sz w:val="16"/>
              </w:rPr>
            </w:pPr>
            <w:r>
              <w:rPr>
                <w:sz w:val="16"/>
              </w:rPr>
              <w:t>Rel-19</w:t>
            </w:r>
          </w:p>
        </w:tc>
        <w:tc>
          <w:tcPr>
            <w:tcW w:w="507" w:type="dxa"/>
          </w:tcPr>
          <w:p w14:paraId="05CB9C74" w14:textId="282A61E4" w:rsidR="00221C5B" w:rsidRPr="00221C5B" w:rsidRDefault="00221C5B" w:rsidP="00F93DFD">
            <w:pPr>
              <w:pStyle w:val="TAL"/>
              <w:keepNext w:val="0"/>
              <w:keepLines w:val="0"/>
              <w:widowControl w:val="0"/>
              <w:rPr>
                <w:sz w:val="16"/>
              </w:rPr>
            </w:pPr>
            <w:r>
              <w:rPr>
                <w:sz w:val="16"/>
              </w:rPr>
              <w:t>B</w:t>
            </w:r>
          </w:p>
        </w:tc>
        <w:tc>
          <w:tcPr>
            <w:tcW w:w="1390" w:type="dxa"/>
          </w:tcPr>
          <w:p w14:paraId="6F3DD16C" w14:textId="7CFA421D" w:rsidR="00221C5B" w:rsidRPr="00221C5B" w:rsidRDefault="00221C5B" w:rsidP="00F93DFD">
            <w:pPr>
              <w:pStyle w:val="TAL"/>
              <w:keepNext w:val="0"/>
              <w:keepLines w:val="0"/>
              <w:widowControl w:val="0"/>
              <w:rPr>
                <w:sz w:val="16"/>
              </w:rPr>
            </w:pPr>
            <w:r>
              <w:rPr>
                <w:sz w:val="16"/>
              </w:rPr>
              <w:t>FRMCS_Ph5</w:t>
            </w:r>
          </w:p>
        </w:tc>
        <w:tc>
          <w:tcPr>
            <w:tcW w:w="1002" w:type="dxa"/>
          </w:tcPr>
          <w:p w14:paraId="319820C9" w14:textId="27C74E05" w:rsidR="00221C5B" w:rsidRPr="00221C5B" w:rsidRDefault="00221C5B" w:rsidP="00F93DFD">
            <w:pPr>
              <w:pStyle w:val="TAL"/>
              <w:keepNext w:val="0"/>
              <w:keepLines w:val="0"/>
              <w:widowControl w:val="0"/>
              <w:rPr>
                <w:sz w:val="16"/>
              </w:rPr>
            </w:pPr>
            <w:r>
              <w:rPr>
                <w:sz w:val="16"/>
              </w:rPr>
              <w:t>agreed</w:t>
            </w:r>
          </w:p>
        </w:tc>
      </w:tr>
      <w:tr w:rsidR="00F93DFD" w14:paraId="10198EA2" w14:textId="77777777" w:rsidTr="00F93DFD">
        <w:tc>
          <w:tcPr>
            <w:tcW w:w="1103" w:type="dxa"/>
          </w:tcPr>
          <w:p w14:paraId="30A88378" w14:textId="3F81908D" w:rsidR="00221C5B" w:rsidRPr="00221C5B" w:rsidRDefault="00221C5B" w:rsidP="00F93DFD">
            <w:pPr>
              <w:pStyle w:val="TAL"/>
              <w:keepNext w:val="0"/>
              <w:keepLines w:val="0"/>
              <w:widowControl w:val="0"/>
              <w:rPr>
                <w:sz w:val="16"/>
              </w:rPr>
            </w:pPr>
            <w:r>
              <w:rPr>
                <w:sz w:val="16"/>
              </w:rPr>
              <w:t>S6-240041</w:t>
            </w:r>
          </w:p>
        </w:tc>
        <w:tc>
          <w:tcPr>
            <w:tcW w:w="3018" w:type="dxa"/>
          </w:tcPr>
          <w:p w14:paraId="4BC85654" w14:textId="689357CC" w:rsidR="00221C5B" w:rsidRPr="00221C5B" w:rsidRDefault="00221C5B" w:rsidP="00F93DFD">
            <w:pPr>
              <w:pStyle w:val="TAL"/>
              <w:keepNext w:val="0"/>
              <w:keepLines w:val="0"/>
              <w:widowControl w:val="0"/>
              <w:rPr>
                <w:sz w:val="16"/>
              </w:rPr>
            </w:pPr>
            <w:r>
              <w:rPr>
                <w:sz w:val="16"/>
              </w:rPr>
              <w:t>MCPTT Logging Reference Architecture.</w:t>
            </w:r>
          </w:p>
        </w:tc>
        <w:tc>
          <w:tcPr>
            <w:tcW w:w="1408" w:type="dxa"/>
          </w:tcPr>
          <w:p w14:paraId="5FA4B625" w14:textId="779C207F" w:rsidR="00221C5B" w:rsidRPr="00221C5B" w:rsidRDefault="00221C5B" w:rsidP="00F93DFD">
            <w:pPr>
              <w:pStyle w:val="TAL"/>
              <w:keepNext w:val="0"/>
              <w:keepLines w:val="0"/>
              <w:widowControl w:val="0"/>
              <w:rPr>
                <w:sz w:val="16"/>
              </w:rPr>
            </w:pPr>
            <w:r>
              <w:rPr>
                <w:sz w:val="16"/>
              </w:rPr>
              <w:t>Motorola Solutions UK Ltd.</w:t>
            </w:r>
          </w:p>
        </w:tc>
        <w:tc>
          <w:tcPr>
            <w:tcW w:w="706" w:type="dxa"/>
          </w:tcPr>
          <w:p w14:paraId="4CEC9D48" w14:textId="3B979DDA" w:rsidR="00221C5B" w:rsidRPr="00221C5B" w:rsidRDefault="00221C5B" w:rsidP="00F93DFD">
            <w:pPr>
              <w:pStyle w:val="TAL"/>
              <w:keepNext w:val="0"/>
              <w:keepLines w:val="0"/>
              <w:widowControl w:val="0"/>
              <w:rPr>
                <w:sz w:val="16"/>
              </w:rPr>
            </w:pPr>
            <w:r>
              <w:rPr>
                <w:sz w:val="16"/>
              </w:rPr>
              <w:t>23.379</w:t>
            </w:r>
          </w:p>
        </w:tc>
        <w:tc>
          <w:tcPr>
            <w:tcW w:w="572" w:type="dxa"/>
          </w:tcPr>
          <w:p w14:paraId="2C5AA5F4" w14:textId="428F7575" w:rsidR="00221C5B" w:rsidRPr="00221C5B" w:rsidRDefault="00221C5B" w:rsidP="00F93DFD">
            <w:pPr>
              <w:pStyle w:val="TAL"/>
              <w:keepNext w:val="0"/>
              <w:keepLines w:val="0"/>
              <w:widowControl w:val="0"/>
              <w:rPr>
                <w:sz w:val="16"/>
              </w:rPr>
            </w:pPr>
            <w:r>
              <w:rPr>
                <w:sz w:val="16"/>
              </w:rPr>
              <w:t>0405</w:t>
            </w:r>
          </w:p>
        </w:tc>
        <w:tc>
          <w:tcPr>
            <w:tcW w:w="547" w:type="dxa"/>
          </w:tcPr>
          <w:p w14:paraId="2C9D5077" w14:textId="1499EB5D" w:rsidR="00221C5B" w:rsidRPr="00221C5B" w:rsidRDefault="00221C5B" w:rsidP="00F93DFD">
            <w:pPr>
              <w:pStyle w:val="TAR"/>
              <w:keepNext w:val="0"/>
              <w:keepLines w:val="0"/>
              <w:widowControl w:val="0"/>
              <w:rPr>
                <w:sz w:val="16"/>
              </w:rPr>
            </w:pPr>
            <w:r>
              <w:rPr>
                <w:sz w:val="16"/>
              </w:rPr>
              <w:t>-</w:t>
            </w:r>
          </w:p>
        </w:tc>
        <w:tc>
          <w:tcPr>
            <w:tcW w:w="521" w:type="dxa"/>
          </w:tcPr>
          <w:p w14:paraId="2A24C25E" w14:textId="6FE70ACD" w:rsidR="00221C5B" w:rsidRPr="00221C5B" w:rsidRDefault="00221C5B" w:rsidP="00F93DFD">
            <w:pPr>
              <w:pStyle w:val="TAL"/>
              <w:keepNext w:val="0"/>
              <w:keepLines w:val="0"/>
              <w:widowControl w:val="0"/>
              <w:rPr>
                <w:sz w:val="16"/>
              </w:rPr>
            </w:pPr>
            <w:r>
              <w:rPr>
                <w:sz w:val="16"/>
              </w:rPr>
              <w:t>Rel-19</w:t>
            </w:r>
          </w:p>
        </w:tc>
        <w:tc>
          <w:tcPr>
            <w:tcW w:w="507" w:type="dxa"/>
          </w:tcPr>
          <w:p w14:paraId="5F416185" w14:textId="0D964746" w:rsidR="00221C5B" w:rsidRPr="00221C5B" w:rsidRDefault="00221C5B" w:rsidP="00F93DFD">
            <w:pPr>
              <w:pStyle w:val="TAL"/>
              <w:keepNext w:val="0"/>
              <w:keepLines w:val="0"/>
              <w:widowControl w:val="0"/>
              <w:rPr>
                <w:sz w:val="16"/>
              </w:rPr>
            </w:pPr>
            <w:r>
              <w:rPr>
                <w:sz w:val="16"/>
              </w:rPr>
              <w:t>B</w:t>
            </w:r>
          </w:p>
        </w:tc>
        <w:tc>
          <w:tcPr>
            <w:tcW w:w="1390" w:type="dxa"/>
          </w:tcPr>
          <w:p w14:paraId="6A470F32" w14:textId="5938F204" w:rsidR="00221C5B" w:rsidRPr="00221C5B" w:rsidRDefault="00221C5B" w:rsidP="00F93DFD">
            <w:pPr>
              <w:pStyle w:val="TAL"/>
              <w:keepNext w:val="0"/>
              <w:keepLines w:val="0"/>
              <w:widowControl w:val="0"/>
              <w:rPr>
                <w:sz w:val="16"/>
              </w:rPr>
            </w:pPr>
            <w:r>
              <w:rPr>
                <w:sz w:val="16"/>
              </w:rPr>
              <w:t>enhMC</w:t>
            </w:r>
          </w:p>
        </w:tc>
        <w:tc>
          <w:tcPr>
            <w:tcW w:w="1002" w:type="dxa"/>
          </w:tcPr>
          <w:p w14:paraId="431ECFE0" w14:textId="78A95605" w:rsidR="00221C5B" w:rsidRPr="00221C5B" w:rsidRDefault="00221C5B" w:rsidP="00F93DFD">
            <w:pPr>
              <w:pStyle w:val="TAL"/>
              <w:keepNext w:val="0"/>
              <w:keepLines w:val="0"/>
              <w:widowControl w:val="0"/>
              <w:rPr>
                <w:sz w:val="16"/>
              </w:rPr>
            </w:pPr>
            <w:r>
              <w:rPr>
                <w:sz w:val="16"/>
              </w:rPr>
              <w:t>withdrawn</w:t>
            </w:r>
          </w:p>
        </w:tc>
      </w:tr>
      <w:tr w:rsidR="00F93DFD" w14:paraId="013D24D7" w14:textId="77777777" w:rsidTr="00F93DFD">
        <w:tc>
          <w:tcPr>
            <w:tcW w:w="1103" w:type="dxa"/>
          </w:tcPr>
          <w:p w14:paraId="26BEA435" w14:textId="21BAF71E" w:rsidR="00221C5B" w:rsidRPr="00221C5B" w:rsidRDefault="00221C5B" w:rsidP="00F93DFD">
            <w:pPr>
              <w:pStyle w:val="TAL"/>
              <w:keepNext w:val="0"/>
              <w:keepLines w:val="0"/>
              <w:widowControl w:val="0"/>
              <w:rPr>
                <w:sz w:val="16"/>
              </w:rPr>
            </w:pPr>
            <w:r>
              <w:rPr>
                <w:sz w:val="16"/>
              </w:rPr>
              <w:t>S6-240042</w:t>
            </w:r>
          </w:p>
        </w:tc>
        <w:tc>
          <w:tcPr>
            <w:tcW w:w="3018" w:type="dxa"/>
          </w:tcPr>
          <w:p w14:paraId="7AAE5007" w14:textId="1CA6F76B" w:rsidR="00221C5B" w:rsidRPr="00221C5B" w:rsidRDefault="00221C5B" w:rsidP="00F93DFD">
            <w:pPr>
              <w:pStyle w:val="TAL"/>
              <w:keepNext w:val="0"/>
              <w:keepLines w:val="0"/>
              <w:widowControl w:val="0"/>
              <w:rPr>
                <w:sz w:val="16"/>
              </w:rPr>
            </w:pPr>
            <w:r>
              <w:rPr>
                <w:sz w:val="16"/>
              </w:rPr>
              <w:t>Reference points for MCPTT Service Logging.</w:t>
            </w:r>
          </w:p>
        </w:tc>
        <w:tc>
          <w:tcPr>
            <w:tcW w:w="1408" w:type="dxa"/>
          </w:tcPr>
          <w:p w14:paraId="0C412763" w14:textId="4C6E87B8" w:rsidR="00221C5B" w:rsidRPr="00221C5B" w:rsidRDefault="00221C5B" w:rsidP="00F93DFD">
            <w:pPr>
              <w:pStyle w:val="TAL"/>
              <w:keepNext w:val="0"/>
              <w:keepLines w:val="0"/>
              <w:widowControl w:val="0"/>
              <w:rPr>
                <w:sz w:val="16"/>
              </w:rPr>
            </w:pPr>
            <w:r>
              <w:rPr>
                <w:sz w:val="16"/>
              </w:rPr>
              <w:t>Motorola Solutions UK Ltd.</w:t>
            </w:r>
          </w:p>
        </w:tc>
        <w:tc>
          <w:tcPr>
            <w:tcW w:w="706" w:type="dxa"/>
          </w:tcPr>
          <w:p w14:paraId="3A90CAC5" w14:textId="475976BF" w:rsidR="00221C5B" w:rsidRPr="00221C5B" w:rsidRDefault="00221C5B" w:rsidP="00F93DFD">
            <w:pPr>
              <w:pStyle w:val="TAL"/>
              <w:keepNext w:val="0"/>
              <w:keepLines w:val="0"/>
              <w:widowControl w:val="0"/>
              <w:rPr>
                <w:sz w:val="16"/>
              </w:rPr>
            </w:pPr>
            <w:r>
              <w:rPr>
                <w:sz w:val="16"/>
              </w:rPr>
              <w:t>23.379</w:t>
            </w:r>
          </w:p>
        </w:tc>
        <w:tc>
          <w:tcPr>
            <w:tcW w:w="572" w:type="dxa"/>
          </w:tcPr>
          <w:p w14:paraId="5FBFBE2F" w14:textId="4E2D57E6" w:rsidR="00221C5B" w:rsidRPr="00221C5B" w:rsidRDefault="00221C5B" w:rsidP="00F93DFD">
            <w:pPr>
              <w:pStyle w:val="TAL"/>
              <w:keepNext w:val="0"/>
              <w:keepLines w:val="0"/>
              <w:widowControl w:val="0"/>
              <w:rPr>
                <w:sz w:val="16"/>
              </w:rPr>
            </w:pPr>
            <w:r>
              <w:rPr>
                <w:sz w:val="16"/>
              </w:rPr>
              <w:t>0406</w:t>
            </w:r>
          </w:p>
        </w:tc>
        <w:tc>
          <w:tcPr>
            <w:tcW w:w="547" w:type="dxa"/>
          </w:tcPr>
          <w:p w14:paraId="59EFEA03" w14:textId="3C91FC94" w:rsidR="00221C5B" w:rsidRPr="00221C5B" w:rsidRDefault="00221C5B" w:rsidP="00F93DFD">
            <w:pPr>
              <w:pStyle w:val="TAR"/>
              <w:keepNext w:val="0"/>
              <w:keepLines w:val="0"/>
              <w:widowControl w:val="0"/>
              <w:rPr>
                <w:sz w:val="16"/>
              </w:rPr>
            </w:pPr>
            <w:r>
              <w:rPr>
                <w:sz w:val="16"/>
              </w:rPr>
              <w:t>-</w:t>
            </w:r>
          </w:p>
        </w:tc>
        <w:tc>
          <w:tcPr>
            <w:tcW w:w="521" w:type="dxa"/>
          </w:tcPr>
          <w:p w14:paraId="63F1663B" w14:textId="4793946E" w:rsidR="00221C5B" w:rsidRPr="00221C5B" w:rsidRDefault="00221C5B" w:rsidP="00F93DFD">
            <w:pPr>
              <w:pStyle w:val="TAL"/>
              <w:keepNext w:val="0"/>
              <w:keepLines w:val="0"/>
              <w:widowControl w:val="0"/>
              <w:rPr>
                <w:sz w:val="16"/>
              </w:rPr>
            </w:pPr>
            <w:r>
              <w:rPr>
                <w:sz w:val="16"/>
              </w:rPr>
              <w:t>Rel-19</w:t>
            </w:r>
          </w:p>
        </w:tc>
        <w:tc>
          <w:tcPr>
            <w:tcW w:w="507" w:type="dxa"/>
          </w:tcPr>
          <w:p w14:paraId="3EEBC9EA" w14:textId="03B21190" w:rsidR="00221C5B" w:rsidRPr="00221C5B" w:rsidRDefault="00221C5B" w:rsidP="00F93DFD">
            <w:pPr>
              <w:pStyle w:val="TAL"/>
              <w:keepNext w:val="0"/>
              <w:keepLines w:val="0"/>
              <w:widowControl w:val="0"/>
              <w:rPr>
                <w:sz w:val="16"/>
              </w:rPr>
            </w:pPr>
            <w:r>
              <w:rPr>
                <w:sz w:val="16"/>
              </w:rPr>
              <w:t>B</w:t>
            </w:r>
          </w:p>
        </w:tc>
        <w:tc>
          <w:tcPr>
            <w:tcW w:w="1390" w:type="dxa"/>
          </w:tcPr>
          <w:p w14:paraId="76ADDFBC" w14:textId="61586D5E" w:rsidR="00221C5B" w:rsidRPr="00221C5B" w:rsidRDefault="00221C5B" w:rsidP="00F93DFD">
            <w:pPr>
              <w:pStyle w:val="TAL"/>
              <w:keepNext w:val="0"/>
              <w:keepLines w:val="0"/>
              <w:widowControl w:val="0"/>
              <w:rPr>
                <w:sz w:val="16"/>
              </w:rPr>
            </w:pPr>
            <w:r>
              <w:rPr>
                <w:sz w:val="16"/>
              </w:rPr>
              <w:t>enhMC</w:t>
            </w:r>
          </w:p>
        </w:tc>
        <w:tc>
          <w:tcPr>
            <w:tcW w:w="1002" w:type="dxa"/>
          </w:tcPr>
          <w:p w14:paraId="076D2550" w14:textId="1868A7DC" w:rsidR="00221C5B" w:rsidRPr="00221C5B" w:rsidRDefault="00221C5B" w:rsidP="00F93DFD">
            <w:pPr>
              <w:pStyle w:val="TAL"/>
              <w:keepNext w:val="0"/>
              <w:keepLines w:val="0"/>
              <w:widowControl w:val="0"/>
              <w:rPr>
                <w:sz w:val="16"/>
              </w:rPr>
            </w:pPr>
            <w:r>
              <w:rPr>
                <w:sz w:val="16"/>
              </w:rPr>
              <w:t>withdrawn</w:t>
            </w:r>
          </w:p>
        </w:tc>
      </w:tr>
      <w:tr w:rsidR="00F93DFD" w14:paraId="14988531" w14:textId="77777777" w:rsidTr="00F93DFD">
        <w:tc>
          <w:tcPr>
            <w:tcW w:w="1103" w:type="dxa"/>
          </w:tcPr>
          <w:p w14:paraId="467DD506" w14:textId="3A3A61F9" w:rsidR="00221C5B" w:rsidRPr="00221C5B" w:rsidRDefault="00221C5B" w:rsidP="00F93DFD">
            <w:pPr>
              <w:pStyle w:val="TAL"/>
              <w:keepNext w:val="0"/>
              <w:keepLines w:val="0"/>
              <w:widowControl w:val="0"/>
              <w:rPr>
                <w:sz w:val="16"/>
              </w:rPr>
            </w:pPr>
            <w:r>
              <w:rPr>
                <w:sz w:val="16"/>
              </w:rPr>
              <w:t>S6-240122</w:t>
            </w:r>
          </w:p>
        </w:tc>
        <w:tc>
          <w:tcPr>
            <w:tcW w:w="3018" w:type="dxa"/>
          </w:tcPr>
          <w:p w14:paraId="64622A4F" w14:textId="2A4B3E49" w:rsidR="00221C5B" w:rsidRPr="00221C5B" w:rsidRDefault="00221C5B" w:rsidP="00F93DFD">
            <w:pPr>
              <w:pStyle w:val="TAL"/>
              <w:keepNext w:val="0"/>
              <w:keepLines w:val="0"/>
              <w:widowControl w:val="0"/>
              <w:rPr>
                <w:sz w:val="16"/>
              </w:rPr>
            </w:pPr>
            <w:r>
              <w:rPr>
                <w:sz w:val="16"/>
              </w:rPr>
              <w:t xml:space="preserve">Void the </w:t>
            </w:r>
            <w:r w:rsidR="00B648FF">
              <w:rPr>
                <w:sz w:val="16"/>
              </w:rPr>
              <w:t>clause</w:t>
            </w:r>
            <w:r>
              <w:rPr>
                <w:sz w:val="16"/>
              </w:rPr>
              <w:t xml:space="preserve"> 10.6.2.9.3.3</w:t>
            </w:r>
          </w:p>
        </w:tc>
        <w:tc>
          <w:tcPr>
            <w:tcW w:w="1408" w:type="dxa"/>
          </w:tcPr>
          <w:p w14:paraId="24FDFE74" w14:textId="1CA7DB50" w:rsidR="00221C5B" w:rsidRPr="00221C5B" w:rsidRDefault="00221C5B" w:rsidP="00F93DFD">
            <w:pPr>
              <w:pStyle w:val="TAL"/>
              <w:keepNext w:val="0"/>
              <w:keepLines w:val="0"/>
              <w:widowControl w:val="0"/>
              <w:rPr>
                <w:sz w:val="16"/>
              </w:rPr>
            </w:pPr>
            <w:r>
              <w:rPr>
                <w:sz w:val="16"/>
              </w:rPr>
              <w:t>Huawei, Hisilicon</w:t>
            </w:r>
          </w:p>
        </w:tc>
        <w:tc>
          <w:tcPr>
            <w:tcW w:w="706" w:type="dxa"/>
          </w:tcPr>
          <w:p w14:paraId="3F17753E" w14:textId="6E955078" w:rsidR="00221C5B" w:rsidRPr="00221C5B" w:rsidRDefault="00221C5B" w:rsidP="00F93DFD">
            <w:pPr>
              <w:pStyle w:val="TAL"/>
              <w:keepNext w:val="0"/>
              <w:keepLines w:val="0"/>
              <w:widowControl w:val="0"/>
              <w:rPr>
                <w:sz w:val="16"/>
              </w:rPr>
            </w:pPr>
            <w:r>
              <w:rPr>
                <w:sz w:val="16"/>
              </w:rPr>
              <w:t>23.379</w:t>
            </w:r>
          </w:p>
        </w:tc>
        <w:tc>
          <w:tcPr>
            <w:tcW w:w="572" w:type="dxa"/>
          </w:tcPr>
          <w:p w14:paraId="01F9A1D8" w14:textId="713D0593" w:rsidR="00221C5B" w:rsidRPr="00221C5B" w:rsidRDefault="00221C5B" w:rsidP="00F93DFD">
            <w:pPr>
              <w:pStyle w:val="TAL"/>
              <w:keepNext w:val="0"/>
              <w:keepLines w:val="0"/>
              <w:widowControl w:val="0"/>
              <w:rPr>
                <w:sz w:val="16"/>
              </w:rPr>
            </w:pPr>
            <w:r>
              <w:rPr>
                <w:sz w:val="16"/>
              </w:rPr>
              <w:t>0407</w:t>
            </w:r>
          </w:p>
        </w:tc>
        <w:tc>
          <w:tcPr>
            <w:tcW w:w="547" w:type="dxa"/>
          </w:tcPr>
          <w:p w14:paraId="60C29889" w14:textId="4D0BCD84" w:rsidR="00221C5B" w:rsidRPr="00221C5B" w:rsidRDefault="00221C5B" w:rsidP="00F93DFD">
            <w:pPr>
              <w:pStyle w:val="TAR"/>
              <w:keepNext w:val="0"/>
              <w:keepLines w:val="0"/>
              <w:widowControl w:val="0"/>
              <w:rPr>
                <w:sz w:val="16"/>
              </w:rPr>
            </w:pPr>
            <w:r>
              <w:rPr>
                <w:sz w:val="16"/>
              </w:rPr>
              <w:t>-</w:t>
            </w:r>
          </w:p>
        </w:tc>
        <w:tc>
          <w:tcPr>
            <w:tcW w:w="521" w:type="dxa"/>
          </w:tcPr>
          <w:p w14:paraId="24629B09" w14:textId="58D81732" w:rsidR="00221C5B" w:rsidRPr="00221C5B" w:rsidRDefault="00221C5B" w:rsidP="00F93DFD">
            <w:pPr>
              <w:pStyle w:val="TAL"/>
              <w:keepNext w:val="0"/>
              <w:keepLines w:val="0"/>
              <w:widowControl w:val="0"/>
              <w:rPr>
                <w:sz w:val="16"/>
              </w:rPr>
            </w:pPr>
            <w:r>
              <w:rPr>
                <w:sz w:val="16"/>
              </w:rPr>
              <w:t>Rel-18</w:t>
            </w:r>
          </w:p>
        </w:tc>
        <w:tc>
          <w:tcPr>
            <w:tcW w:w="507" w:type="dxa"/>
          </w:tcPr>
          <w:p w14:paraId="75E27BE3" w14:textId="74FEB59F" w:rsidR="00221C5B" w:rsidRPr="00221C5B" w:rsidRDefault="00221C5B" w:rsidP="00F93DFD">
            <w:pPr>
              <w:pStyle w:val="TAL"/>
              <w:keepNext w:val="0"/>
              <w:keepLines w:val="0"/>
              <w:widowControl w:val="0"/>
              <w:rPr>
                <w:sz w:val="16"/>
              </w:rPr>
            </w:pPr>
            <w:r>
              <w:rPr>
                <w:sz w:val="16"/>
              </w:rPr>
              <w:t>F</w:t>
            </w:r>
          </w:p>
        </w:tc>
        <w:tc>
          <w:tcPr>
            <w:tcW w:w="1390" w:type="dxa"/>
          </w:tcPr>
          <w:p w14:paraId="0CB7A895" w14:textId="6A8A9A82" w:rsidR="00221C5B" w:rsidRPr="00221C5B" w:rsidRDefault="00221C5B" w:rsidP="00F93DFD">
            <w:pPr>
              <w:pStyle w:val="TAL"/>
              <w:keepNext w:val="0"/>
              <w:keepLines w:val="0"/>
              <w:widowControl w:val="0"/>
              <w:rPr>
                <w:sz w:val="16"/>
              </w:rPr>
            </w:pPr>
            <w:r>
              <w:rPr>
                <w:sz w:val="16"/>
              </w:rPr>
              <w:t>enh4MCPTT</w:t>
            </w:r>
          </w:p>
        </w:tc>
        <w:tc>
          <w:tcPr>
            <w:tcW w:w="1002" w:type="dxa"/>
          </w:tcPr>
          <w:p w14:paraId="7CCB0C01" w14:textId="62564FE8" w:rsidR="00221C5B" w:rsidRPr="00221C5B" w:rsidRDefault="00221C5B" w:rsidP="00F93DFD">
            <w:pPr>
              <w:pStyle w:val="TAL"/>
              <w:keepNext w:val="0"/>
              <w:keepLines w:val="0"/>
              <w:widowControl w:val="0"/>
              <w:rPr>
                <w:sz w:val="16"/>
              </w:rPr>
            </w:pPr>
            <w:r>
              <w:rPr>
                <w:sz w:val="16"/>
              </w:rPr>
              <w:t>revised</w:t>
            </w:r>
          </w:p>
        </w:tc>
      </w:tr>
      <w:tr w:rsidR="00F93DFD" w14:paraId="6FFA420B" w14:textId="77777777" w:rsidTr="00F93DFD">
        <w:tc>
          <w:tcPr>
            <w:tcW w:w="1103" w:type="dxa"/>
          </w:tcPr>
          <w:p w14:paraId="3B210AFC" w14:textId="6EC48D2A" w:rsidR="00221C5B" w:rsidRPr="00221C5B" w:rsidRDefault="00221C5B" w:rsidP="00F93DFD">
            <w:pPr>
              <w:pStyle w:val="TAL"/>
              <w:keepNext w:val="0"/>
              <w:keepLines w:val="0"/>
              <w:widowControl w:val="0"/>
              <w:rPr>
                <w:sz w:val="16"/>
              </w:rPr>
            </w:pPr>
            <w:r>
              <w:rPr>
                <w:sz w:val="16"/>
              </w:rPr>
              <w:t>S6-240419</w:t>
            </w:r>
          </w:p>
        </w:tc>
        <w:tc>
          <w:tcPr>
            <w:tcW w:w="3018" w:type="dxa"/>
          </w:tcPr>
          <w:p w14:paraId="7DAF2A8D" w14:textId="05687720" w:rsidR="00221C5B" w:rsidRPr="00221C5B" w:rsidRDefault="00221C5B" w:rsidP="00F93DFD">
            <w:pPr>
              <w:pStyle w:val="TAL"/>
              <w:keepNext w:val="0"/>
              <w:keepLines w:val="0"/>
              <w:widowControl w:val="0"/>
              <w:rPr>
                <w:sz w:val="16"/>
              </w:rPr>
            </w:pPr>
            <w:r>
              <w:rPr>
                <w:sz w:val="16"/>
              </w:rPr>
              <w:t>Void the clause 10.6.2.9.3.3</w:t>
            </w:r>
          </w:p>
        </w:tc>
        <w:tc>
          <w:tcPr>
            <w:tcW w:w="1408" w:type="dxa"/>
          </w:tcPr>
          <w:p w14:paraId="44006E97" w14:textId="13AECBA3" w:rsidR="00221C5B" w:rsidRPr="00221C5B" w:rsidRDefault="00221C5B" w:rsidP="00F93DFD">
            <w:pPr>
              <w:pStyle w:val="TAL"/>
              <w:keepNext w:val="0"/>
              <w:keepLines w:val="0"/>
              <w:widowControl w:val="0"/>
              <w:rPr>
                <w:sz w:val="16"/>
              </w:rPr>
            </w:pPr>
            <w:r>
              <w:rPr>
                <w:sz w:val="16"/>
              </w:rPr>
              <w:t>Huawei, Hisilicon</w:t>
            </w:r>
          </w:p>
        </w:tc>
        <w:tc>
          <w:tcPr>
            <w:tcW w:w="706" w:type="dxa"/>
          </w:tcPr>
          <w:p w14:paraId="5F9F6B00" w14:textId="33C6EADB" w:rsidR="00221C5B" w:rsidRPr="00221C5B" w:rsidRDefault="00221C5B" w:rsidP="00F93DFD">
            <w:pPr>
              <w:pStyle w:val="TAL"/>
              <w:keepNext w:val="0"/>
              <w:keepLines w:val="0"/>
              <w:widowControl w:val="0"/>
              <w:rPr>
                <w:sz w:val="16"/>
              </w:rPr>
            </w:pPr>
            <w:r>
              <w:rPr>
                <w:sz w:val="16"/>
              </w:rPr>
              <w:t>23.379</w:t>
            </w:r>
          </w:p>
        </w:tc>
        <w:tc>
          <w:tcPr>
            <w:tcW w:w="572" w:type="dxa"/>
          </w:tcPr>
          <w:p w14:paraId="01D8B82B" w14:textId="712CA7B3" w:rsidR="00221C5B" w:rsidRPr="00221C5B" w:rsidRDefault="00221C5B" w:rsidP="00F93DFD">
            <w:pPr>
              <w:pStyle w:val="TAL"/>
              <w:keepNext w:val="0"/>
              <w:keepLines w:val="0"/>
              <w:widowControl w:val="0"/>
              <w:rPr>
                <w:sz w:val="16"/>
              </w:rPr>
            </w:pPr>
            <w:r>
              <w:rPr>
                <w:sz w:val="16"/>
              </w:rPr>
              <w:t>0407</w:t>
            </w:r>
          </w:p>
        </w:tc>
        <w:tc>
          <w:tcPr>
            <w:tcW w:w="547" w:type="dxa"/>
          </w:tcPr>
          <w:p w14:paraId="721E02F0" w14:textId="592A7D8E" w:rsidR="00221C5B" w:rsidRPr="00221C5B" w:rsidRDefault="00221C5B" w:rsidP="00F93DFD">
            <w:pPr>
              <w:pStyle w:val="TAR"/>
              <w:keepNext w:val="0"/>
              <w:keepLines w:val="0"/>
              <w:widowControl w:val="0"/>
              <w:rPr>
                <w:sz w:val="16"/>
              </w:rPr>
            </w:pPr>
            <w:r>
              <w:rPr>
                <w:sz w:val="16"/>
              </w:rPr>
              <w:t>1</w:t>
            </w:r>
          </w:p>
        </w:tc>
        <w:tc>
          <w:tcPr>
            <w:tcW w:w="521" w:type="dxa"/>
          </w:tcPr>
          <w:p w14:paraId="0463AFAC" w14:textId="4E1F906B" w:rsidR="00221C5B" w:rsidRPr="00221C5B" w:rsidRDefault="00221C5B" w:rsidP="00F93DFD">
            <w:pPr>
              <w:pStyle w:val="TAL"/>
              <w:keepNext w:val="0"/>
              <w:keepLines w:val="0"/>
              <w:widowControl w:val="0"/>
              <w:rPr>
                <w:sz w:val="16"/>
              </w:rPr>
            </w:pPr>
            <w:r>
              <w:rPr>
                <w:sz w:val="16"/>
              </w:rPr>
              <w:t>Rel-18</w:t>
            </w:r>
          </w:p>
        </w:tc>
        <w:tc>
          <w:tcPr>
            <w:tcW w:w="507" w:type="dxa"/>
          </w:tcPr>
          <w:p w14:paraId="7F57150D" w14:textId="2BF43EED" w:rsidR="00221C5B" w:rsidRPr="00221C5B" w:rsidRDefault="00221C5B" w:rsidP="00F93DFD">
            <w:pPr>
              <w:pStyle w:val="TAL"/>
              <w:keepNext w:val="0"/>
              <w:keepLines w:val="0"/>
              <w:widowControl w:val="0"/>
              <w:rPr>
                <w:sz w:val="16"/>
              </w:rPr>
            </w:pPr>
            <w:r>
              <w:rPr>
                <w:sz w:val="16"/>
              </w:rPr>
              <w:t>F</w:t>
            </w:r>
          </w:p>
        </w:tc>
        <w:tc>
          <w:tcPr>
            <w:tcW w:w="1390" w:type="dxa"/>
          </w:tcPr>
          <w:p w14:paraId="4ACF7D12" w14:textId="541ECCB5" w:rsidR="00221C5B" w:rsidRPr="00221C5B" w:rsidRDefault="00221C5B" w:rsidP="00F93DFD">
            <w:pPr>
              <w:pStyle w:val="TAL"/>
              <w:keepNext w:val="0"/>
              <w:keepLines w:val="0"/>
              <w:widowControl w:val="0"/>
              <w:rPr>
                <w:sz w:val="16"/>
              </w:rPr>
            </w:pPr>
            <w:r>
              <w:rPr>
                <w:sz w:val="16"/>
              </w:rPr>
              <w:t>enh4MCPTT</w:t>
            </w:r>
          </w:p>
        </w:tc>
        <w:tc>
          <w:tcPr>
            <w:tcW w:w="1002" w:type="dxa"/>
          </w:tcPr>
          <w:p w14:paraId="14FE045E" w14:textId="3CA027F3" w:rsidR="00221C5B" w:rsidRPr="00221C5B" w:rsidRDefault="00221C5B" w:rsidP="00F93DFD">
            <w:pPr>
              <w:pStyle w:val="TAL"/>
              <w:keepNext w:val="0"/>
              <w:keepLines w:val="0"/>
              <w:widowControl w:val="0"/>
              <w:rPr>
                <w:sz w:val="16"/>
              </w:rPr>
            </w:pPr>
            <w:r>
              <w:rPr>
                <w:sz w:val="16"/>
              </w:rPr>
              <w:t>agreed</w:t>
            </w:r>
          </w:p>
        </w:tc>
      </w:tr>
      <w:tr w:rsidR="00F93DFD" w14:paraId="548B19A3" w14:textId="77777777" w:rsidTr="00F93DFD">
        <w:tc>
          <w:tcPr>
            <w:tcW w:w="1103" w:type="dxa"/>
          </w:tcPr>
          <w:p w14:paraId="169ACD0E" w14:textId="77635B14" w:rsidR="00221C5B" w:rsidRPr="00221C5B" w:rsidRDefault="00221C5B" w:rsidP="00F93DFD">
            <w:pPr>
              <w:pStyle w:val="TAL"/>
              <w:keepNext w:val="0"/>
              <w:keepLines w:val="0"/>
              <w:widowControl w:val="0"/>
              <w:rPr>
                <w:sz w:val="16"/>
              </w:rPr>
            </w:pPr>
            <w:r>
              <w:rPr>
                <w:sz w:val="16"/>
              </w:rPr>
              <w:t>S6-240123</w:t>
            </w:r>
          </w:p>
        </w:tc>
        <w:tc>
          <w:tcPr>
            <w:tcW w:w="3018" w:type="dxa"/>
          </w:tcPr>
          <w:p w14:paraId="4BB93FA4" w14:textId="7C7478C3" w:rsidR="00221C5B" w:rsidRPr="00221C5B" w:rsidRDefault="00221C5B" w:rsidP="00F93DFD">
            <w:pPr>
              <w:pStyle w:val="TAL"/>
              <w:keepNext w:val="0"/>
              <w:keepLines w:val="0"/>
              <w:widowControl w:val="0"/>
              <w:rPr>
                <w:sz w:val="16"/>
              </w:rPr>
            </w:pPr>
            <w:r>
              <w:rPr>
                <w:sz w:val="16"/>
              </w:rPr>
              <w:t xml:space="preserve">Void the </w:t>
            </w:r>
            <w:r w:rsidR="00B648FF">
              <w:rPr>
                <w:sz w:val="16"/>
              </w:rPr>
              <w:t>clause</w:t>
            </w:r>
            <w:r>
              <w:rPr>
                <w:sz w:val="16"/>
              </w:rPr>
              <w:t xml:space="preserve"> 10.6.2.9.3.3</w:t>
            </w:r>
          </w:p>
        </w:tc>
        <w:tc>
          <w:tcPr>
            <w:tcW w:w="1408" w:type="dxa"/>
          </w:tcPr>
          <w:p w14:paraId="1CCB6134" w14:textId="48ACC95D" w:rsidR="00221C5B" w:rsidRPr="00221C5B" w:rsidRDefault="00221C5B" w:rsidP="00F93DFD">
            <w:pPr>
              <w:pStyle w:val="TAL"/>
              <w:keepNext w:val="0"/>
              <w:keepLines w:val="0"/>
              <w:widowControl w:val="0"/>
              <w:rPr>
                <w:sz w:val="16"/>
              </w:rPr>
            </w:pPr>
            <w:r>
              <w:rPr>
                <w:sz w:val="16"/>
              </w:rPr>
              <w:t>Huawei, Hisilicon</w:t>
            </w:r>
          </w:p>
        </w:tc>
        <w:tc>
          <w:tcPr>
            <w:tcW w:w="706" w:type="dxa"/>
          </w:tcPr>
          <w:p w14:paraId="415CCD93" w14:textId="27B5C51C" w:rsidR="00221C5B" w:rsidRPr="00221C5B" w:rsidRDefault="00221C5B" w:rsidP="00F93DFD">
            <w:pPr>
              <w:pStyle w:val="TAL"/>
              <w:keepNext w:val="0"/>
              <w:keepLines w:val="0"/>
              <w:widowControl w:val="0"/>
              <w:rPr>
                <w:sz w:val="16"/>
              </w:rPr>
            </w:pPr>
            <w:r>
              <w:rPr>
                <w:sz w:val="16"/>
              </w:rPr>
              <w:t>23.379</w:t>
            </w:r>
          </w:p>
        </w:tc>
        <w:tc>
          <w:tcPr>
            <w:tcW w:w="572" w:type="dxa"/>
          </w:tcPr>
          <w:p w14:paraId="20475765" w14:textId="0357923A" w:rsidR="00221C5B" w:rsidRPr="00221C5B" w:rsidRDefault="00221C5B" w:rsidP="00F93DFD">
            <w:pPr>
              <w:pStyle w:val="TAL"/>
              <w:keepNext w:val="0"/>
              <w:keepLines w:val="0"/>
              <w:widowControl w:val="0"/>
              <w:rPr>
                <w:sz w:val="16"/>
              </w:rPr>
            </w:pPr>
            <w:r>
              <w:rPr>
                <w:sz w:val="16"/>
              </w:rPr>
              <w:t>0408</w:t>
            </w:r>
          </w:p>
        </w:tc>
        <w:tc>
          <w:tcPr>
            <w:tcW w:w="547" w:type="dxa"/>
          </w:tcPr>
          <w:p w14:paraId="6BF0931B" w14:textId="51916062" w:rsidR="00221C5B" w:rsidRPr="00221C5B" w:rsidRDefault="00221C5B" w:rsidP="00F93DFD">
            <w:pPr>
              <w:pStyle w:val="TAR"/>
              <w:keepNext w:val="0"/>
              <w:keepLines w:val="0"/>
              <w:widowControl w:val="0"/>
              <w:rPr>
                <w:sz w:val="16"/>
              </w:rPr>
            </w:pPr>
            <w:r>
              <w:rPr>
                <w:sz w:val="16"/>
              </w:rPr>
              <w:t>-</w:t>
            </w:r>
          </w:p>
        </w:tc>
        <w:tc>
          <w:tcPr>
            <w:tcW w:w="521" w:type="dxa"/>
          </w:tcPr>
          <w:p w14:paraId="074875B6" w14:textId="512B7AF9" w:rsidR="00221C5B" w:rsidRPr="00221C5B" w:rsidRDefault="00221C5B" w:rsidP="00F93DFD">
            <w:pPr>
              <w:pStyle w:val="TAL"/>
              <w:keepNext w:val="0"/>
              <w:keepLines w:val="0"/>
              <w:widowControl w:val="0"/>
              <w:rPr>
                <w:sz w:val="16"/>
              </w:rPr>
            </w:pPr>
            <w:r>
              <w:rPr>
                <w:sz w:val="16"/>
              </w:rPr>
              <w:t>Rel-19</w:t>
            </w:r>
          </w:p>
        </w:tc>
        <w:tc>
          <w:tcPr>
            <w:tcW w:w="507" w:type="dxa"/>
          </w:tcPr>
          <w:p w14:paraId="01D8872F" w14:textId="0C198777" w:rsidR="00221C5B" w:rsidRPr="00221C5B" w:rsidRDefault="00221C5B" w:rsidP="00F93DFD">
            <w:pPr>
              <w:pStyle w:val="TAL"/>
              <w:keepNext w:val="0"/>
              <w:keepLines w:val="0"/>
              <w:widowControl w:val="0"/>
              <w:rPr>
                <w:sz w:val="16"/>
              </w:rPr>
            </w:pPr>
            <w:r>
              <w:rPr>
                <w:sz w:val="16"/>
              </w:rPr>
              <w:t>A</w:t>
            </w:r>
          </w:p>
        </w:tc>
        <w:tc>
          <w:tcPr>
            <w:tcW w:w="1390" w:type="dxa"/>
          </w:tcPr>
          <w:p w14:paraId="6AC6D529" w14:textId="4A6E8E03" w:rsidR="00221C5B" w:rsidRPr="00221C5B" w:rsidRDefault="00221C5B" w:rsidP="00F93DFD">
            <w:pPr>
              <w:pStyle w:val="TAL"/>
              <w:keepNext w:val="0"/>
              <w:keepLines w:val="0"/>
              <w:widowControl w:val="0"/>
              <w:rPr>
                <w:sz w:val="16"/>
              </w:rPr>
            </w:pPr>
            <w:r>
              <w:rPr>
                <w:sz w:val="16"/>
              </w:rPr>
              <w:t>enh4MCPTT</w:t>
            </w:r>
          </w:p>
        </w:tc>
        <w:tc>
          <w:tcPr>
            <w:tcW w:w="1002" w:type="dxa"/>
          </w:tcPr>
          <w:p w14:paraId="68EC83D9" w14:textId="0E4AE242" w:rsidR="00221C5B" w:rsidRPr="00221C5B" w:rsidRDefault="00221C5B" w:rsidP="00F93DFD">
            <w:pPr>
              <w:pStyle w:val="TAL"/>
              <w:keepNext w:val="0"/>
              <w:keepLines w:val="0"/>
              <w:widowControl w:val="0"/>
              <w:rPr>
                <w:sz w:val="16"/>
              </w:rPr>
            </w:pPr>
            <w:r>
              <w:rPr>
                <w:sz w:val="16"/>
              </w:rPr>
              <w:t>revised</w:t>
            </w:r>
          </w:p>
        </w:tc>
      </w:tr>
      <w:tr w:rsidR="00F93DFD" w14:paraId="45B74BCC" w14:textId="77777777" w:rsidTr="00F93DFD">
        <w:tc>
          <w:tcPr>
            <w:tcW w:w="1103" w:type="dxa"/>
          </w:tcPr>
          <w:p w14:paraId="15BDBA90" w14:textId="23E39F69" w:rsidR="00221C5B" w:rsidRPr="00221C5B" w:rsidRDefault="00221C5B" w:rsidP="00F93DFD">
            <w:pPr>
              <w:pStyle w:val="TAL"/>
              <w:keepNext w:val="0"/>
              <w:keepLines w:val="0"/>
              <w:widowControl w:val="0"/>
              <w:rPr>
                <w:sz w:val="16"/>
              </w:rPr>
            </w:pPr>
            <w:r>
              <w:rPr>
                <w:sz w:val="16"/>
              </w:rPr>
              <w:t>S6-240420</w:t>
            </w:r>
          </w:p>
        </w:tc>
        <w:tc>
          <w:tcPr>
            <w:tcW w:w="3018" w:type="dxa"/>
          </w:tcPr>
          <w:p w14:paraId="2AAAD572" w14:textId="6E6751DD" w:rsidR="00221C5B" w:rsidRPr="00221C5B" w:rsidRDefault="00221C5B" w:rsidP="00F93DFD">
            <w:pPr>
              <w:pStyle w:val="TAL"/>
              <w:keepNext w:val="0"/>
              <w:keepLines w:val="0"/>
              <w:widowControl w:val="0"/>
              <w:rPr>
                <w:sz w:val="16"/>
              </w:rPr>
            </w:pPr>
            <w:r>
              <w:rPr>
                <w:sz w:val="16"/>
              </w:rPr>
              <w:t>Void the clause 10.6.2.9.3.3</w:t>
            </w:r>
          </w:p>
        </w:tc>
        <w:tc>
          <w:tcPr>
            <w:tcW w:w="1408" w:type="dxa"/>
          </w:tcPr>
          <w:p w14:paraId="76CB338D" w14:textId="0CBC7982" w:rsidR="00221C5B" w:rsidRPr="00221C5B" w:rsidRDefault="00221C5B" w:rsidP="00F93DFD">
            <w:pPr>
              <w:pStyle w:val="TAL"/>
              <w:keepNext w:val="0"/>
              <w:keepLines w:val="0"/>
              <w:widowControl w:val="0"/>
              <w:rPr>
                <w:sz w:val="16"/>
              </w:rPr>
            </w:pPr>
            <w:r>
              <w:rPr>
                <w:sz w:val="16"/>
              </w:rPr>
              <w:t>Huawei, Hisilicon</w:t>
            </w:r>
          </w:p>
        </w:tc>
        <w:tc>
          <w:tcPr>
            <w:tcW w:w="706" w:type="dxa"/>
          </w:tcPr>
          <w:p w14:paraId="6C85B0D1" w14:textId="358E2B32" w:rsidR="00221C5B" w:rsidRPr="00221C5B" w:rsidRDefault="00221C5B" w:rsidP="00F93DFD">
            <w:pPr>
              <w:pStyle w:val="TAL"/>
              <w:keepNext w:val="0"/>
              <w:keepLines w:val="0"/>
              <w:widowControl w:val="0"/>
              <w:rPr>
                <w:sz w:val="16"/>
              </w:rPr>
            </w:pPr>
            <w:r>
              <w:rPr>
                <w:sz w:val="16"/>
              </w:rPr>
              <w:t>23.379</w:t>
            </w:r>
          </w:p>
        </w:tc>
        <w:tc>
          <w:tcPr>
            <w:tcW w:w="572" w:type="dxa"/>
          </w:tcPr>
          <w:p w14:paraId="5FDD20DC" w14:textId="2A1BF522" w:rsidR="00221C5B" w:rsidRPr="00221C5B" w:rsidRDefault="00221C5B" w:rsidP="00F93DFD">
            <w:pPr>
              <w:pStyle w:val="TAL"/>
              <w:keepNext w:val="0"/>
              <w:keepLines w:val="0"/>
              <w:widowControl w:val="0"/>
              <w:rPr>
                <w:sz w:val="16"/>
              </w:rPr>
            </w:pPr>
            <w:r>
              <w:rPr>
                <w:sz w:val="16"/>
              </w:rPr>
              <w:t>0408</w:t>
            </w:r>
          </w:p>
        </w:tc>
        <w:tc>
          <w:tcPr>
            <w:tcW w:w="547" w:type="dxa"/>
          </w:tcPr>
          <w:p w14:paraId="41427728" w14:textId="0D97D646" w:rsidR="00221C5B" w:rsidRPr="00221C5B" w:rsidRDefault="00221C5B" w:rsidP="00F93DFD">
            <w:pPr>
              <w:pStyle w:val="TAR"/>
              <w:keepNext w:val="0"/>
              <w:keepLines w:val="0"/>
              <w:widowControl w:val="0"/>
              <w:rPr>
                <w:sz w:val="16"/>
              </w:rPr>
            </w:pPr>
            <w:r>
              <w:rPr>
                <w:sz w:val="16"/>
              </w:rPr>
              <w:t>1</w:t>
            </w:r>
          </w:p>
        </w:tc>
        <w:tc>
          <w:tcPr>
            <w:tcW w:w="521" w:type="dxa"/>
          </w:tcPr>
          <w:p w14:paraId="2DE20E34" w14:textId="1503E265" w:rsidR="00221C5B" w:rsidRPr="00221C5B" w:rsidRDefault="00221C5B" w:rsidP="00F93DFD">
            <w:pPr>
              <w:pStyle w:val="TAL"/>
              <w:keepNext w:val="0"/>
              <w:keepLines w:val="0"/>
              <w:widowControl w:val="0"/>
              <w:rPr>
                <w:sz w:val="16"/>
              </w:rPr>
            </w:pPr>
            <w:r>
              <w:rPr>
                <w:sz w:val="16"/>
              </w:rPr>
              <w:t>Rel-19</w:t>
            </w:r>
          </w:p>
        </w:tc>
        <w:tc>
          <w:tcPr>
            <w:tcW w:w="507" w:type="dxa"/>
          </w:tcPr>
          <w:p w14:paraId="54479E1B" w14:textId="5111018D" w:rsidR="00221C5B" w:rsidRPr="00221C5B" w:rsidRDefault="00221C5B" w:rsidP="00F93DFD">
            <w:pPr>
              <w:pStyle w:val="TAL"/>
              <w:keepNext w:val="0"/>
              <w:keepLines w:val="0"/>
              <w:widowControl w:val="0"/>
              <w:rPr>
                <w:sz w:val="16"/>
              </w:rPr>
            </w:pPr>
            <w:r>
              <w:rPr>
                <w:sz w:val="16"/>
              </w:rPr>
              <w:t>A</w:t>
            </w:r>
          </w:p>
        </w:tc>
        <w:tc>
          <w:tcPr>
            <w:tcW w:w="1390" w:type="dxa"/>
          </w:tcPr>
          <w:p w14:paraId="5A895B02" w14:textId="1475554B" w:rsidR="00221C5B" w:rsidRPr="00221C5B" w:rsidRDefault="00221C5B" w:rsidP="00F93DFD">
            <w:pPr>
              <w:pStyle w:val="TAL"/>
              <w:keepNext w:val="0"/>
              <w:keepLines w:val="0"/>
              <w:widowControl w:val="0"/>
              <w:rPr>
                <w:sz w:val="16"/>
              </w:rPr>
            </w:pPr>
            <w:r>
              <w:rPr>
                <w:sz w:val="16"/>
              </w:rPr>
              <w:t>enh4MCPTT</w:t>
            </w:r>
          </w:p>
        </w:tc>
        <w:tc>
          <w:tcPr>
            <w:tcW w:w="1002" w:type="dxa"/>
          </w:tcPr>
          <w:p w14:paraId="62753677" w14:textId="7455D444" w:rsidR="00221C5B" w:rsidRPr="00221C5B" w:rsidRDefault="00221C5B" w:rsidP="00F93DFD">
            <w:pPr>
              <w:pStyle w:val="TAL"/>
              <w:keepNext w:val="0"/>
              <w:keepLines w:val="0"/>
              <w:widowControl w:val="0"/>
              <w:rPr>
                <w:sz w:val="16"/>
              </w:rPr>
            </w:pPr>
            <w:r>
              <w:rPr>
                <w:sz w:val="16"/>
              </w:rPr>
              <w:t>agreed</w:t>
            </w:r>
          </w:p>
        </w:tc>
      </w:tr>
      <w:tr w:rsidR="00F93DFD" w14:paraId="76BCFA69" w14:textId="77777777" w:rsidTr="00F93DFD">
        <w:tc>
          <w:tcPr>
            <w:tcW w:w="1103" w:type="dxa"/>
          </w:tcPr>
          <w:p w14:paraId="35FF3B48" w14:textId="4ADF8175" w:rsidR="00221C5B" w:rsidRPr="00221C5B" w:rsidRDefault="00221C5B" w:rsidP="00F93DFD">
            <w:pPr>
              <w:pStyle w:val="TAL"/>
              <w:keepNext w:val="0"/>
              <w:keepLines w:val="0"/>
              <w:widowControl w:val="0"/>
              <w:rPr>
                <w:sz w:val="16"/>
              </w:rPr>
            </w:pPr>
            <w:r>
              <w:rPr>
                <w:sz w:val="16"/>
              </w:rPr>
              <w:t>S6-240134</w:t>
            </w:r>
          </w:p>
        </w:tc>
        <w:tc>
          <w:tcPr>
            <w:tcW w:w="3018" w:type="dxa"/>
          </w:tcPr>
          <w:p w14:paraId="1B921698" w14:textId="7B765452" w:rsidR="00221C5B" w:rsidRPr="00221C5B" w:rsidRDefault="00221C5B" w:rsidP="00F93DFD">
            <w:pPr>
              <w:pStyle w:val="TAL"/>
              <w:keepNext w:val="0"/>
              <w:keepLines w:val="0"/>
              <w:widowControl w:val="0"/>
              <w:rPr>
                <w:sz w:val="16"/>
              </w:rPr>
            </w:pPr>
            <w:r>
              <w:rPr>
                <w:sz w:val="16"/>
              </w:rPr>
              <w:t>Correction of GW MC service ID</w:t>
            </w:r>
          </w:p>
        </w:tc>
        <w:tc>
          <w:tcPr>
            <w:tcW w:w="1408" w:type="dxa"/>
          </w:tcPr>
          <w:p w14:paraId="4E798C1A" w14:textId="058DC06F" w:rsidR="00221C5B" w:rsidRPr="00221C5B" w:rsidRDefault="00221C5B" w:rsidP="00F93DFD">
            <w:pPr>
              <w:pStyle w:val="TAL"/>
              <w:keepNext w:val="0"/>
              <w:keepLines w:val="0"/>
              <w:widowControl w:val="0"/>
              <w:rPr>
                <w:sz w:val="16"/>
              </w:rPr>
            </w:pPr>
            <w:r>
              <w:rPr>
                <w:sz w:val="16"/>
              </w:rPr>
              <w:t xml:space="preserve">Huawei, </w:t>
            </w:r>
            <w:r>
              <w:rPr>
                <w:sz w:val="16"/>
              </w:rPr>
              <w:lastRenderedPageBreak/>
              <w:t>Hisilicon</w:t>
            </w:r>
          </w:p>
        </w:tc>
        <w:tc>
          <w:tcPr>
            <w:tcW w:w="706" w:type="dxa"/>
          </w:tcPr>
          <w:p w14:paraId="280094D8" w14:textId="2A1C1281" w:rsidR="00221C5B" w:rsidRPr="00221C5B" w:rsidRDefault="00221C5B" w:rsidP="00F93DFD">
            <w:pPr>
              <w:pStyle w:val="TAL"/>
              <w:keepNext w:val="0"/>
              <w:keepLines w:val="0"/>
              <w:widowControl w:val="0"/>
              <w:rPr>
                <w:sz w:val="16"/>
              </w:rPr>
            </w:pPr>
            <w:r>
              <w:rPr>
                <w:sz w:val="16"/>
              </w:rPr>
              <w:lastRenderedPageBreak/>
              <w:t>23.379</w:t>
            </w:r>
          </w:p>
        </w:tc>
        <w:tc>
          <w:tcPr>
            <w:tcW w:w="572" w:type="dxa"/>
          </w:tcPr>
          <w:p w14:paraId="395ADC50" w14:textId="11FEB0D7" w:rsidR="00221C5B" w:rsidRPr="00221C5B" w:rsidRDefault="00221C5B" w:rsidP="00F93DFD">
            <w:pPr>
              <w:pStyle w:val="TAL"/>
              <w:keepNext w:val="0"/>
              <w:keepLines w:val="0"/>
              <w:widowControl w:val="0"/>
              <w:rPr>
                <w:sz w:val="16"/>
              </w:rPr>
            </w:pPr>
            <w:r>
              <w:rPr>
                <w:sz w:val="16"/>
              </w:rPr>
              <w:t>0409</w:t>
            </w:r>
          </w:p>
        </w:tc>
        <w:tc>
          <w:tcPr>
            <w:tcW w:w="547" w:type="dxa"/>
          </w:tcPr>
          <w:p w14:paraId="6DC2CB97" w14:textId="72D2D0A4" w:rsidR="00221C5B" w:rsidRPr="00221C5B" w:rsidRDefault="00221C5B" w:rsidP="00F93DFD">
            <w:pPr>
              <w:pStyle w:val="TAR"/>
              <w:keepNext w:val="0"/>
              <w:keepLines w:val="0"/>
              <w:widowControl w:val="0"/>
              <w:rPr>
                <w:sz w:val="16"/>
              </w:rPr>
            </w:pPr>
            <w:r>
              <w:rPr>
                <w:sz w:val="16"/>
              </w:rPr>
              <w:t>-</w:t>
            </w:r>
          </w:p>
        </w:tc>
        <w:tc>
          <w:tcPr>
            <w:tcW w:w="521" w:type="dxa"/>
          </w:tcPr>
          <w:p w14:paraId="65095A96" w14:textId="1C9B07AF" w:rsidR="00221C5B" w:rsidRPr="00221C5B" w:rsidRDefault="00221C5B" w:rsidP="00F93DFD">
            <w:pPr>
              <w:pStyle w:val="TAL"/>
              <w:keepNext w:val="0"/>
              <w:keepLines w:val="0"/>
              <w:widowControl w:val="0"/>
              <w:rPr>
                <w:sz w:val="16"/>
              </w:rPr>
            </w:pPr>
            <w:r>
              <w:rPr>
                <w:sz w:val="16"/>
              </w:rPr>
              <w:t>Rel-</w:t>
            </w:r>
            <w:r>
              <w:rPr>
                <w:sz w:val="16"/>
              </w:rPr>
              <w:lastRenderedPageBreak/>
              <w:t>19</w:t>
            </w:r>
          </w:p>
        </w:tc>
        <w:tc>
          <w:tcPr>
            <w:tcW w:w="507" w:type="dxa"/>
          </w:tcPr>
          <w:p w14:paraId="32E51AB6" w14:textId="028291D4" w:rsidR="00221C5B" w:rsidRPr="00221C5B" w:rsidRDefault="00221C5B" w:rsidP="00F93DFD">
            <w:pPr>
              <w:pStyle w:val="TAL"/>
              <w:keepNext w:val="0"/>
              <w:keepLines w:val="0"/>
              <w:widowControl w:val="0"/>
              <w:rPr>
                <w:sz w:val="16"/>
              </w:rPr>
            </w:pPr>
            <w:r>
              <w:rPr>
                <w:sz w:val="16"/>
              </w:rPr>
              <w:lastRenderedPageBreak/>
              <w:t>B</w:t>
            </w:r>
          </w:p>
        </w:tc>
        <w:tc>
          <w:tcPr>
            <w:tcW w:w="1390" w:type="dxa"/>
          </w:tcPr>
          <w:p w14:paraId="1A3E9960" w14:textId="66212FE8" w:rsidR="00221C5B" w:rsidRPr="00221C5B" w:rsidRDefault="00221C5B" w:rsidP="00F93DFD">
            <w:pPr>
              <w:pStyle w:val="TAL"/>
              <w:keepNext w:val="0"/>
              <w:keepLines w:val="0"/>
              <w:widowControl w:val="0"/>
              <w:rPr>
                <w:sz w:val="16"/>
              </w:rPr>
            </w:pPr>
            <w:r>
              <w:rPr>
                <w:sz w:val="16"/>
              </w:rPr>
              <w:t>FRMCS_Ph5</w:t>
            </w:r>
          </w:p>
        </w:tc>
        <w:tc>
          <w:tcPr>
            <w:tcW w:w="1002" w:type="dxa"/>
          </w:tcPr>
          <w:p w14:paraId="6E8EC8DF" w14:textId="2237B279" w:rsidR="00221C5B" w:rsidRPr="00221C5B" w:rsidRDefault="00221C5B" w:rsidP="00F93DFD">
            <w:pPr>
              <w:pStyle w:val="TAL"/>
              <w:keepNext w:val="0"/>
              <w:keepLines w:val="0"/>
              <w:widowControl w:val="0"/>
              <w:rPr>
                <w:sz w:val="16"/>
              </w:rPr>
            </w:pPr>
            <w:r>
              <w:rPr>
                <w:sz w:val="16"/>
              </w:rPr>
              <w:t>postponed</w:t>
            </w:r>
          </w:p>
        </w:tc>
      </w:tr>
      <w:tr w:rsidR="00F93DFD" w14:paraId="1241A326" w14:textId="77777777" w:rsidTr="00F93DFD">
        <w:tc>
          <w:tcPr>
            <w:tcW w:w="1103" w:type="dxa"/>
          </w:tcPr>
          <w:p w14:paraId="7355617A" w14:textId="7B1CAA97" w:rsidR="00221C5B" w:rsidRPr="00221C5B" w:rsidRDefault="00221C5B" w:rsidP="00F93DFD">
            <w:pPr>
              <w:pStyle w:val="TAL"/>
              <w:keepNext w:val="0"/>
              <w:keepLines w:val="0"/>
              <w:widowControl w:val="0"/>
              <w:rPr>
                <w:sz w:val="16"/>
              </w:rPr>
            </w:pPr>
            <w:r>
              <w:rPr>
                <w:sz w:val="16"/>
              </w:rPr>
              <w:t>S6-240138</w:t>
            </w:r>
          </w:p>
        </w:tc>
        <w:tc>
          <w:tcPr>
            <w:tcW w:w="3018" w:type="dxa"/>
          </w:tcPr>
          <w:p w14:paraId="2D8988AC" w14:textId="15C94F21" w:rsidR="00221C5B" w:rsidRPr="00221C5B" w:rsidRDefault="00221C5B" w:rsidP="00F93DFD">
            <w:pPr>
              <w:pStyle w:val="TAL"/>
              <w:keepNext w:val="0"/>
              <w:keepLines w:val="0"/>
              <w:widowControl w:val="0"/>
              <w:rPr>
                <w:sz w:val="16"/>
              </w:rPr>
            </w:pPr>
            <w:r>
              <w:rPr>
                <w:sz w:val="16"/>
              </w:rPr>
              <w:t>Support both user list and criteria in a ad hoc group call</w:t>
            </w:r>
          </w:p>
        </w:tc>
        <w:tc>
          <w:tcPr>
            <w:tcW w:w="1408" w:type="dxa"/>
          </w:tcPr>
          <w:p w14:paraId="104CF1FF" w14:textId="66ED6A98" w:rsidR="00221C5B" w:rsidRPr="00221C5B" w:rsidRDefault="00221C5B" w:rsidP="00F93DFD">
            <w:pPr>
              <w:pStyle w:val="TAL"/>
              <w:keepNext w:val="0"/>
              <w:keepLines w:val="0"/>
              <w:widowControl w:val="0"/>
              <w:rPr>
                <w:sz w:val="16"/>
              </w:rPr>
            </w:pPr>
            <w:r>
              <w:rPr>
                <w:sz w:val="16"/>
              </w:rPr>
              <w:t>Huawei, Hisilicon</w:t>
            </w:r>
          </w:p>
        </w:tc>
        <w:tc>
          <w:tcPr>
            <w:tcW w:w="706" w:type="dxa"/>
          </w:tcPr>
          <w:p w14:paraId="72EC905C" w14:textId="3D1F3F9B" w:rsidR="00221C5B" w:rsidRPr="00221C5B" w:rsidRDefault="00221C5B" w:rsidP="00F93DFD">
            <w:pPr>
              <w:pStyle w:val="TAL"/>
              <w:keepNext w:val="0"/>
              <w:keepLines w:val="0"/>
              <w:widowControl w:val="0"/>
              <w:rPr>
                <w:sz w:val="16"/>
              </w:rPr>
            </w:pPr>
            <w:r>
              <w:rPr>
                <w:sz w:val="16"/>
              </w:rPr>
              <w:t>23.379</w:t>
            </w:r>
          </w:p>
        </w:tc>
        <w:tc>
          <w:tcPr>
            <w:tcW w:w="572" w:type="dxa"/>
          </w:tcPr>
          <w:p w14:paraId="786B199F" w14:textId="72D7F6D8" w:rsidR="00221C5B" w:rsidRPr="00221C5B" w:rsidRDefault="00221C5B" w:rsidP="00F93DFD">
            <w:pPr>
              <w:pStyle w:val="TAL"/>
              <w:keepNext w:val="0"/>
              <w:keepLines w:val="0"/>
              <w:widowControl w:val="0"/>
              <w:rPr>
                <w:sz w:val="16"/>
              </w:rPr>
            </w:pPr>
            <w:r>
              <w:rPr>
                <w:sz w:val="16"/>
              </w:rPr>
              <w:t>0410</w:t>
            </w:r>
          </w:p>
        </w:tc>
        <w:tc>
          <w:tcPr>
            <w:tcW w:w="547" w:type="dxa"/>
          </w:tcPr>
          <w:p w14:paraId="3FC2E0DF" w14:textId="6225BEFE" w:rsidR="00221C5B" w:rsidRPr="00221C5B" w:rsidRDefault="00221C5B" w:rsidP="00F93DFD">
            <w:pPr>
              <w:pStyle w:val="TAR"/>
              <w:keepNext w:val="0"/>
              <w:keepLines w:val="0"/>
              <w:widowControl w:val="0"/>
              <w:rPr>
                <w:sz w:val="16"/>
              </w:rPr>
            </w:pPr>
            <w:r>
              <w:rPr>
                <w:sz w:val="16"/>
              </w:rPr>
              <w:t>-</w:t>
            </w:r>
          </w:p>
        </w:tc>
        <w:tc>
          <w:tcPr>
            <w:tcW w:w="521" w:type="dxa"/>
          </w:tcPr>
          <w:p w14:paraId="3239AB72" w14:textId="5D1D004C" w:rsidR="00221C5B" w:rsidRPr="00221C5B" w:rsidRDefault="00221C5B" w:rsidP="00F93DFD">
            <w:pPr>
              <w:pStyle w:val="TAL"/>
              <w:keepNext w:val="0"/>
              <w:keepLines w:val="0"/>
              <w:widowControl w:val="0"/>
              <w:rPr>
                <w:sz w:val="16"/>
              </w:rPr>
            </w:pPr>
            <w:r>
              <w:rPr>
                <w:sz w:val="16"/>
              </w:rPr>
              <w:t>Rel-19</w:t>
            </w:r>
          </w:p>
        </w:tc>
        <w:tc>
          <w:tcPr>
            <w:tcW w:w="507" w:type="dxa"/>
          </w:tcPr>
          <w:p w14:paraId="6973057C" w14:textId="3CA13E46" w:rsidR="00221C5B" w:rsidRPr="00221C5B" w:rsidRDefault="00221C5B" w:rsidP="00F93DFD">
            <w:pPr>
              <w:pStyle w:val="TAL"/>
              <w:keepNext w:val="0"/>
              <w:keepLines w:val="0"/>
              <w:widowControl w:val="0"/>
              <w:rPr>
                <w:sz w:val="16"/>
              </w:rPr>
            </w:pPr>
            <w:r>
              <w:rPr>
                <w:sz w:val="16"/>
              </w:rPr>
              <w:t>B</w:t>
            </w:r>
          </w:p>
        </w:tc>
        <w:tc>
          <w:tcPr>
            <w:tcW w:w="1390" w:type="dxa"/>
          </w:tcPr>
          <w:p w14:paraId="7CA6546A" w14:textId="10DED508" w:rsidR="00221C5B" w:rsidRPr="00221C5B" w:rsidRDefault="00221C5B" w:rsidP="00F93DFD">
            <w:pPr>
              <w:pStyle w:val="TAL"/>
              <w:keepNext w:val="0"/>
              <w:keepLines w:val="0"/>
              <w:widowControl w:val="0"/>
              <w:rPr>
                <w:sz w:val="16"/>
              </w:rPr>
            </w:pPr>
            <w:r>
              <w:rPr>
                <w:sz w:val="16"/>
              </w:rPr>
              <w:t>enhMC</w:t>
            </w:r>
          </w:p>
        </w:tc>
        <w:tc>
          <w:tcPr>
            <w:tcW w:w="1002" w:type="dxa"/>
          </w:tcPr>
          <w:p w14:paraId="140155B4" w14:textId="4F9F3FF7" w:rsidR="00221C5B" w:rsidRPr="00221C5B" w:rsidRDefault="00221C5B" w:rsidP="00F93DFD">
            <w:pPr>
              <w:pStyle w:val="TAL"/>
              <w:keepNext w:val="0"/>
              <w:keepLines w:val="0"/>
              <w:widowControl w:val="0"/>
              <w:rPr>
                <w:sz w:val="16"/>
              </w:rPr>
            </w:pPr>
            <w:r>
              <w:rPr>
                <w:sz w:val="16"/>
              </w:rPr>
              <w:t>merged</w:t>
            </w:r>
          </w:p>
        </w:tc>
      </w:tr>
      <w:tr w:rsidR="00F93DFD" w14:paraId="1589857F" w14:textId="77777777" w:rsidTr="00F93DFD">
        <w:tc>
          <w:tcPr>
            <w:tcW w:w="1103" w:type="dxa"/>
          </w:tcPr>
          <w:p w14:paraId="38F69F9C" w14:textId="57D3147B" w:rsidR="00221C5B" w:rsidRPr="00221C5B" w:rsidRDefault="00221C5B" w:rsidP="00F93DFD">
            <w:pPr>
              <w:pStyle w:val="TAL"/>
              <w:keepNext w:val="0"/>
              <w:keepLines w:val="0"/>
              <w:widowControl w:val="0"/>
              <w:rPr>
                <w:sz w:val="16"/>
              </w:rPr>
            </w:pPr>
            <w:r>
              <w:rPr>
                <w:sz w:val="16"/>
              </w:rPr>
              <w:t>S6-240214</w:t>
            </w:r>
          </w:p>
        </w:tc>
        <w:tc>
          <w:tcPr>
            <w:tcW w:w="3018" w:type="dxa"/>
          </w:tcPr>
          <w:p w14:paraId="6855F03F" w14:textId="57C58720" w:rsidR="00221C5B" w:rsidRPr="00221C5B" w:rsidRDefault="00221C5B" w:rsidP="00F93DFD">
            <w:pPr>
              <w:pStyle w:val="TAL"/>
              <w:keepNext w:val="0"/>
              <w:keepLines w:val="0"/>
              <w:widowControl w:val="0"/>
              <w:rPr>
                <w:sz w:val="16"/>
              </w:rPr>
            </w:pPr>
            <w:r>
              <w:rPr>
                <w:sz w:val="16"/>
              </w:rPr>
              <w:t>Void the clause 10.6.2.9.3.3</w:t>
            </w:r>
          </w:p>
        </w:tc>
        <w:tc>
          <w:tcPr>
            <w:tcW w:w="1408" w:type="dxa"/>
          </w:tcPr>
          <w:p w14:paraId="43EE9327" w14:textId="4FDDCBAA" w:rsidR="00221C5B" w:rsidRPr="00221C5B" w:rsidRDefault="00221C5B" w:rsidP="00F93DFD">
            <w:pPr>
              <w:pStyle w:val="TAL"/>
              <w:keepNext w:val="0"/>
              <w:keepLines w:val="0"/>
              <w:widowControl w:val="0"/>
              <w:rPr>
                <w:sz w:val="16"/>
              </w:rPr>
            </w:pPr>
            <w:r>
              <w:rPr>
                <w:sz w:val="16"/>
              </w:rPr>
              <w:t>Huawei, Hisilicon</w:t>
            </w:r>
          </w:p>
        </w:tc>
        <w:tc>
          <w:tcPr>
            <w:tcW w:w="706" w:type="dxa"/>
          </w:tcPr>
          <w:p w14:paraId="32901915" w14:textId="0ADB07F6" w:rsidR="00221C5B" w:rsidRPr="00221C5B" w:rsidRDefault="00221C5B" w:rsidP="00F93DFD">
            <w:pPr>
              <w:pStyle w:val="TAL"/>
              <w:keepNext w:val="0"/>
              <w:keepLines w:val="0"/>
              <w:widowControl w:val="0"/>
              <w:rPr>
                <w:sz w:val="16"/>
              </w:rPr>
            </w:pPr>
            <w:r>
              <w:rPr>
                <w:sz w:val="16"/>
              </w:rPr>
              <w:t>23.379</w:t>
            </w:r>
          </w:p>
        </w:tc>
        <w:tc>
          <w:tcPr>
            <w:tcW w:w="572" w:type="dxa"/>
          </w:tcPr>
          <w:p w14:paraId="5D1F1345" w14:textId="0FCD1B9F" w:rsidR="00221C5B" w:rsidRPr="00221C5B" w:rsidRDefault="00221C5B" w:rsidP="00F93DFD">
            <w:pPr>
              <w:pStyle w:val="TAL"/>
              <w:keepNext w:val="0"/>
              <w:keepLines w:val="0"/>
              <w:widowControl w:val="0"/>
              <w:rPr>
                <w:sz w:val="16"/>
              </w:rPr>
            </w:pPr>
            <w:r>
              <w:rPr>
                <w:sz w:val="16"/>
              </w:rPr>
              <w:t>0411</w:t>
            </w:r>
          </w:p>
        </w:tc>
        <w:tc>
          <w:tcPr>
            <w:tcW w:w="547" w:type="dxa"/>
          </w:tcPr>
          <w:p w14:paraId="0C331357" w14:textId="4AA95F87" w:rsidR="00221C5B" w:rsidRPr="00221C5B" w:rsidRDefault="00221C5B" w:rsidP="00F93DFD">
            <w:pPr>
              <w:pStyle w:val="TAR"/>
              <w:keepNext w:val="0"/>
              <w:keepLines w:val="0"/>
              <w:widowControl w:val="0"/>
              <w:rPr>
                <w:sz w:val="16"/>
              </w:rPr>
            </w:pPr>
            <w:r>
              <w:rPr>
                <w:sz w:val="16"/>
              </w:rPr>
              <w:t>-</w:t>
            </w:r>
          </w:p>
        </w:tc>
        <w:tc>
          <w:tcPr>
            <w:tcW w:w="521" w:type="dxa"/>
          </w:tcPr>
          <w:p w14:paraId="1E7998D8" w14:textId="5EC2A3CB" w:rsidR="00221C5B" w:rsidRPr="00221C5B" w:rsidRDefault="00221C5B" w:rsidP="00F93DFD">
            <w:pPr>
              <w:pStyle w:val="TAL"/>
              <w:keepNext w:val="0"/>
              <w:keepLines w:val="0"/>
              <w:widowControl w:val="0"/>
              <w:rPr>
                <w:sz w:val="16"/>
              </w:rPr>
            </w:pPr>
            <w:r>
              <w:rPr>
                <w:sz w:val="16"/>
              </w:rPr>
              <w:t>Rel-18</w:t>
            </w:r>
          </w:p>
        </w:tc>
        <w:tc>
          <w:tcPr>
            <w:tcW w:w="507" w:type="dxa"/>
          </w:tcPr>
          <w:p w14:paraId="39E95EB3" w14:textId="6C129635" w:rsidR="00221C5B" w:rsidRPr="00221C5B" w:rsidRDefault="00221C5B" w:rsidP="00F93DFD">
            <w:pPr>
              <w:pStyle w:val="TAL"/>
              <w:keepNext w:val="0"/>
              <w:keepLines w:val="0"/>
              <w:widowControl w:val="0"/>
              <w:rPr>
                <w:sz w:val="16"/>
              </w:rPr>
            </w:pPr>
            <w:r>
              <w:rPr>
                <w:sz w:val="16"/>
              </w:rPr>
              <w:t>F</w:t>
            </w:r>
          </w:p>
        </w:tc>
        <w:tc>
          <w:tcPr>
            <w:tcW w:w="1390" w:type="dxa"/>
          </w:tcPr>
          <w:p w14:paraId="48E2D6C3" w14:textId="20196BF0" w:rsidR="00221C5B" w:rsidRPr="00221C5B" w:rsidRDefault="00221C5B" w:rsidP="00F93DFD">
            <w:pPr>
              <w:pStyle w:val="TAL"/>
              <w:keepNext w:val="0"/>
              <w:keepLines w:val="0"/>
              <w:widowControl w:val="0"/>
              <w:rPr>
                <w:sz w:val="16"/>
              </w:rPr>
            </w:pPr>
            <w:r>
              <w:rPr>
                <w:sz w:val="16"/>
              </w:rPr>
              <w:t>enh4MCPTT</w:t>
            </w:r>
          </w:p>
        </w:tc>
        <w:tc>
          <w:tcPr>
            <w:tcW w:w="1002" w:type="dxa"/>
          </w:tcPr>
          <w:p w14:paraId="4155D998" w14:textId="0A4E9342" w:rsidR="00221C5B" w:rsidRPr="00221C5B" w:rsidRDefault="00221C5B" w:rsidP="00F93DFD">
            <w:pPr>
              <w:pStyle w:val="TAL"/>
              <w:keepNext w:val="0"/>
              <w:keepLines w:val="0"/>
              <w:widowControl w:val="0"/>
              <w:rPr>
                <w:sz w:val="16"/>
              </w:rPr>
            </w:pPr>
            <w:r>
              <w:rPr>
                <w:sz w:val="16"/>
              </w:rPr>
              <w:t>withdrawn</w:t>
            </w:r>
          </w:p>
        </w:tc>
      </w:tr>
      <w:tr w:rsidR="00F93DFD" w14:paraId="0E92915C" w14:textId="77777777" w:rsidTr="00F93DFD">
        <w:tc>
          <w:tcPr>
            <w:tcW w:w="1103" w:type="dxa"/>
          </w:tcPr>
          <w:p w14:paraId="7D2FCC7B" w14:textId="27DF39B6" w:rsidR="00221C5B" w:rsidRPr="00221C5B" w:rsidRDefault="00221C5B" w:rsidP="00F93DFD">
            <w:pPr>
              <w:pStyle w:val="TAL"/>
              <w:keepNext w:val="0"/>
              <w:keepLines w:val="0"/>
              <w:widowControl w:val="0"/>
              <w:rPr>
                <w:sz w:val="16"/>
              </w:rPr>
            </w:pPr>
            <w:r>
              <w:rPr>
                <w:sz w:val="16"/>
              </w:rPr>
              <w:t>S6-240215</w:t>
            </w:r>
          </w:p>
        </w:tc>
        <w:tc>
          <w:tcPr>
            <w:tcW w:w="3018" w:type="dxa"/>
          </w:tcPr>
          <w:p w14:paraId="2DC47C6D" w14:textId="438AB209" w:rsidR="00221C5B" w:rsidRPr="00221C5B" w:rsidRDefault="00221C5B" w:rsidP="00F93DFD">
            <w:pPr>
              <w:pStyle w:val="TAL"/>
              <w:keepNext w:val="0"/>
              <w:keepLines w:val="0"/>
              <w:widowControl w:val="0"/>
              <w:rPr>
                <w:sz w:val="16"/>
              </w:rPr>
            </w:pPr>
            <w:r>
              <w:rPr>
                <w:sz w:val="16"/>
              </w:rPr>
              <w:t xml:space="preserve">Void the </w:t>
            </w:r>
            <w:r w:rsidR="00B648FF">
              <w:rPr>
                <w:sz w:val="16"/>
              </w:rPr>
              <w:t>clause</w:t>
            </w:r>
            <w:r>
              <w:rPr>
                <w:sz w:val="16"/>
              </w:rPr>
              <w:t xml:space="preserve"> 10.6.2.9.3.3</w:t>
            </w:r>
          </w:p>
        </w:tc>
        <w:tc>
          <w:tcPr>
            <w:tcW w:w="1408" w:type="dxa"/>
          </w:tcPr>
          <w:p w14:paraId="65E6313F" w14:textId="0A9E8765" w:rsidR="00221C5B" w:rsidRPr="00221C5B" w:rsidRDefault="00221C5B" w:rsidP="00F93DFD">
            <w:pPr>
              <w:pStyle w:val="TAL"/>
              <w:keepNext w:val="0"/>
              <w:keepLines w:val="0"/>
              <w:widowControl w:val="0"/>
              <w:rPr>
                <w:sz w:val="16"/>
              </w:rPr>
            </w:pPr>
            <w:r>
              <w:rPr>
                <w:sz w:val="16"/>
              </w:rPr>
              <w:t>Huawei, Hisilicon</w:t>
            </w:r>
          </w:p>
        </w:tc>
        <w:tc>
          <w:tcPr>
            <w:tcW w:w="706" w:type="dxa"/>
          </w:tcPr>
          <w:p w14:paraId="4AFC1AF3" w14:textId="7EBCD7DF" w:rsidR="00221C5B" w:rsidRPr="00221C5B" w:rsidRDefault="00221C5B" w:rsidP="00F93DFD">
            <w:pPr>
              <w:pStyle w:val="TAL"/>
              <w:keepNext w:val="0"/>
              <w:keepLines w:val="0"/>
              <w:widowControl w:val="0"/>
              <w:rPr>
                <w:sz w:val="16"/>
              </w:rPr>
            </w:pPr>
            <w:r>
              <w:rPr>
                <w:sz w:val="16"/>
              </w:rPr>
              <w:t>23.379</w:t>
            </w:r>
          </w:p>
        </w:tc>
        <w:tc>
          <w:tcPr>
            <w:tcW w:w="572" w:type="dxa"/>
          </w:tcPr>
          <w:p w14:paraId="44A2A6AE" w14:textId="2DB29055" w:rsidR="00221C5B" w:rsidRPr="00221C5B" w:rsidRDefault="00221C5B" w:rsidP="00F93DFD">
            <w:pPr>
              <w:pStyle w:val="TAL"/>
              <w:keepNext w:val="0"/>
              <w:keepLines w:val="0"/>
              <w:widowControl w:val="0"/>
              <w:rPr>
                <w:sz w:val="16"/>
              </w:rPr>
            </w:pPr>
            <w:r>
              <w:rPr>
                <w:sz w:val="16"/>
              </w:rPr>
              <w:t>0412</w:t>
            </w:r>
          </w:p>
        </w:tc>
        <w:tc>
          <w:tcPr>
            <w:tcW w:w="547" w:type="dxa"/>
          </w:tcPr>
          <w:p w14:paraId="2EE14936" w14:textId="3657CC58" w:rsidR="00221C5B" w:rsidRPr="00221C5B" w:rsidRDefault="00221C5B" w:rsidP="00F93DFD">
            <w:pPr>
              <w:pStyle w:val="TAR"/>
              <w:keepNext w:val="0"/>
              <w:keepLines w:val="0"/>
              <w:widowControl w:val="0"/>
              <w:rPr>
                <w:sz w:val="16"/>
              </w:rPr>
            </w:pPr>
            <w:r>
              <w:rPr>
                <w:sz w:val="16"/>
              </w:rPr>
              <w:t>-</w:t>
            </w:r>
          </w:p>
        </w:tc>
        <w:tc>
          <w:tcPr>
            <w:tcW w:w="521" w:type="dxa"/>
          </w:tcPr>
          <w:p w14:paraId="13C27AF4" w14:textId="61472009" w:rsidR="00221C5B" w:rsidRPr="00221C5B" w:rsidRDefault="00221C5B" w:rsidP="00F93DFD">
            <w:pPr>
              <w:pStyle w:val="TAL"/>
              <w:keepNext w:val="0"/>
              <w:keepLines w:val="0"/>
              <w:widowControl w:val="0"/>
              <w:rPr>
                <w:sz w:val="16"/>
              </w:rPr>
            </w:pPr>
            <w:r>
              <w:rPr>
                <w:sz w:val="16"/>
              </w:rPr>
              <w:t>Rel-19</w:t>
            </w:r>
          </w:p>
        </w:tc>
        <w:tc>
          <w:tcPr>
            <w:tcW w:w="507" w:type="dxa"/>
          </w:tcPr>
          <w:p w14:paraId="26F3B06B" w14:textId="00A4F1D5" w:rsidR="00221C5B" w:rsidRPr="00221C5B" w:rsidRDefault="00221C5B" w:rsidP="00F93DFD">
            <w:pPr>
              <w:pStyle w:val="TAL"/>
              <w:keepNext w:val="0"/>
              <w:keepLines w:val="0"/>
              <w:widowControl w:val="0"/>
              <w:rPr>
                <w:sz w:val="16"/>
              </w:rPr>
            </w:pPr>
            <w:r>
              <w:rPr>
                <w:sz w:val="16"/>
              </w:rPr>
              <w:t>A</w:t>
            </w:r>
          </w:p>
        </w:tc>
        <w:tc>
          <w:tcPr>
            <w:tcW w:w="1390" w:type="dxa"/>
          </w:tcPr>
          <w:p w14:paraId="6DC3C12D" w14:textId="52DE35D2" w:rsidR="00221C5B" w:rsidRPr="00221C5B" w:rsidRDefault="00221C5B" w:rsidP="00F93DFD">
            <w:pPr>
              <w:pStyle w:val="TAL"/>
              <w:keepNext w:val="0"/>
              <w:keepLines w:val="0"/>
              <w:widowControl w:val="0"/>
              <w:rPr>
                <w:sz w:val="16"/>
              </w:rPr>
            </w:pPr>
            <w:r>
              <w:rPr>
                <w:sz w:val="16"/>
              </w:rPr>
              <w:t>enh4MCPTT</w:t>
            </w:r>
          </w:p>
        </w:tc>
        <w:tc>
          <w:tcPr>
            <w:tcW w:w="1002" w:type="dxa"/>
          </w:tcPr>
          <w:p w14:paraId="09D6C00E" w14:textId="31C39108" w:rsidR="00221C5B" w:rsidRPr="00221C5B" w:rsidRDefault="00221C5B" w:rsidP="00F93DFD">
            <w:pPr>
              <w:pStyle w:val="TAL"/>
              <w:keepNext w:val="0"/>
              <w:keepLines w:val="0"/>
              <w:widowControl w:val="0"/>
              <w:rPr>
                <w:sz w:val="16"/>
              </w:rPr>
            </w:pPr>
            <w:r>
              <w:rPr>
                <w:sz w:val="16"/>
              </w:rPr>
              <w:t>withdrawn</w:t>
            </w:r>
          </w:p>
        </w:tc>
      </w:tr>
      <w:tr w:rsidR="00F93DFD" w14:paraId="2E34D0D3" w14:textId="77777777" w:rsidTr="00F93DFD">
        <w:tc>
          <w:tcPr>
            <w:tcW w:w="1103" w:type="dxa"/>
          </w:tcPr>
          <w:p w14:paraId="32B33002" w14:textId="3B3BF9BB" w:rsidR="00221C5B" w:rsidRPr="00221C5B" w:rsidRDefault="00221C5B" w:rsidP="00F93DFD">
            <w:pPr>
              <w:pStyle w:val="TAL"/>
              <w:keepNext w:val="0"/>
              <w:keepLines w:val="0"/>
              <w:widowControl w:val="0"/>
              <w:rPr>
                <w:sz w:val="16"/>
              </w:rPr>
            </w:pPr>
            <w:r>
              <w:rPr>
                <w:sz w:val="16"/>
              </w:rPr>
              <w:t>S6-240226</w:t>
            </w:r>
          </w:p>
        </w:tc>
        <w:tc>
          <w:tcPr>
            <w:tcW w:w="3018" w:type="dxa"/>
          </w:tcPr>
          <w:p w14:paraId="1F45966B" w14:textId="06E854ED" w:rsidR="00221C5B" w:rsidRPr="00221C5B" w:rsidRDefault="00221C5B" w:rsidP="00F93DFD">
            <w:pPr>
              <w:pStyle w:val="TAL"/>
              <w:keepNext w:val="0"/>
              <w:keepLines w:val="0"/>
              <w:widowControl w:val="0"/>
              <w:rPr>
                <w:sz w:val="16"/>
              </w:rPr>
            </w:pPr>
            <w:r>
              <w:rPr>
                <w:sz w:val="16"/>
              </w:rPr>
              <w:t>Correction of GW MC service ID-MCPTT</w:t>
            </w:r>
          </w:p>
        </w:tc>
        <w:tc>
          <w:tcPr>
            <w:tcW w:w="1408" w:type="dxa"/>
          </w:tcPr>
          <w:p w14:paraId="4BA84A9B" w14:textId="1A0EC158" w:rsidR="00221C5B" w:rsidRPr="00221C5B" w:rsidRDefault="00221C5B" w:rsidP="00F93DFD">
            <w:pPr>
              <w:pStyle w:val="TAL"/>
              <w:keepNext w:val="0"/>
              <w:keepLines w:val="0"/>
              <w:widowControl w:val="0"/>
              <w:rPr>
                <w:sz w:val="16"/>
              </w:rPr>
            </w:pPr>
            <w:r>
              <w:rPr>
                <w:sz w:val="16"/>
              </w:rPr>
              <w:t>Huawei, Hisilicon</w:t>
            </w:r>
          </w:p>
        </w:tc>
        <w:tc>
          <w:tcPr>
            <w:tcW w:w="706" w:type="dxa"/>
          </w:tcPr>
          <w:p w14:paraId="1242FDF1" w14:textId="431C1E1E" w:rsidR="00221C5B" w:rsidRPr="00221C5B" w:rsidRDefault="00221C5B" w:rsidP="00F93DFD">
            <w:pPr>
              <w:pStyle w:val="TAL"/>
              <w:keepNext w:val="0"/>
              <w:keepLines w:val="0"/>
              <w:widowControl w:val="0"/>
              <w:rPr>
                <w:sz w:val="16"/>
              </w:rPr>
            </w:pPr>
            <w:r>
              <w:rPr>
                <w:sz w:val="16"/>
              </w:rPr>
              <w:t>23.379</w:t>
            </w:r>
          </w:p>
        </w:tc>
        <w:tc>
          <w:tcPr>
            <w:tcW w:w="572" w:type="dxa"/>
          </w:tcPr>
          <w:p w14:paraId="2F14D407" w14:textId="28BC33E0" w:rsidR="00221C5B" w:rsidRPr="00221C5B" w:rsidRDefault="00221C5B" w:rsidP="00F93DFD">
            <w:pPr>
              <w:pStyle w:val="TAL"/>
              <w:keepNext w:val="0"/>
              <w:keepLines w:val="0"/>
              <w:widowControl w:val="0"/>
              <w:rPr>
                <w:sz w:val="16"/>
              </w:rPr>
            </w:pPr>
            <w:r>
              <w:rPr>
                <w:sz w:val="16"/>
              </w:rPr>
              <w:t>0413</w:t>
            </w:r>
          </w:p>
        </w:tc>
        <w:tc>
          <w:tcPr>
            <w:tcW w:w="547" w:type="dxa"/>
          </w:tcPr>
          <w:p w14:paraId="4D16E357" w14:textId="571EDD15" w:rsidR="00221C5B" w:rsidRPr="00221C5B" w:rsidRDefault="00221C5B" w:rsidP="00F93DFD">
            <w:pPr>
              <w:pStyle w:val="TAR"/>
              <w:keepNext w:val="0"/>
              <w:keepLines w:val="0"/>
              <w:widowControl w:val="0"/>
              <w:rPr>
                <w:sz w:val="16"/>
              </w:rPr>
            </w:pPr>
            <w:r>
              <w:rPr>
                <w:sz w:val="16"/>
              </w:rPr>
              <w:t>-</w:t>
            </w:r>
          </w:p>
        </w:tc>
        <w:tc>
          <w:tcPr>
            <w:tcW w:w="521" w:type="dxa"/>
          </w:tcPr>
          <w:p w14:paraId="021C4F6F" w14:textId="56145E1F" w:rsidR="00221C5B" w:rsidRPr="00221C5B" w:rsidRDefault="00221C5B" w:rsidP="00F93DFD">
            <w:pPr>
              <w:pStyle w:val="TAL"/>
              <w:keepNext w:val="0"/>
              <w:keepLines w:val="0"/>
              <w:widowControl w:val="0"/>
              <w:rPr>
                <w:sz w:val="16"/>
              </w:rPr>
            </w:pPr>
            <w:r>
              <w:rPr>
                <w:sz w:val="16"/>
              </w:rPr>
              <w:t>Rel-19</w:t>
            </w:r>
          </w:p>
        </w:tc>
        <w:tc>
          <w:tcPr>
            <w:tcW w:w="507" w:type="dxa"/>
          </w:tcPr>
          <w:p w14:paraId="13200C1A" w14:textId="666BAFE3" w:rsidR="00221C5B" w:rsidRPr="00221C5B" w:rsidRDefault="00221C5B" w:rsidP="00F93DFD">
            <w:pPr>
              <w:pStyle w:val="TAL"/>
              <w:keepNext w:val="0"/>
              <w:keepLines w:val="0"/>
              <w:widowControl w:val="0"/>
              <w:rPr>
                <w:sz w:val="16"/>
              </w:rPr>
            </w:pPr>
            <w:r>
              <w:rPr>
                <w:sz w:val="16"/>
              </w:rPr>
              <w:t>B</w:t>
            </w:r>
          </w:p>
        </w:tc>
        <w:tc>
          <w:tcPr>
            <w:tcW w:w="1390" w:type="dxa"/>
          </w:tcPr>
          <w:p w14:paraId="4F7CEC75" w14:textId="4C47957E" w:rsidR="00221C5B" w:rsidRPr="00221C5B" w:rsidRDefault="00221C5B" w:rsidP="00F93DFD">
            <w:pPr>
              <w:pStyle w:val="TAL"/>
              <w:keepNext w:val="0"/>
              <w:keepLines w:val="0"/>
              <w:widowControl w:val="0"/>
              <w:rPr>
                <w:sz w:val="16"/>
              </w:rPr>
            </w:pPr>
            <w:r>
              <w:rPr>
                <w:sz w:val="16"/>
              </w:rPr>
              <w:t>FRMCS_Ph5</w:t>
            </w:r>
          </w:p>
        </w:tc>
        <w:tc>
          <w:tcPr>
            <w:tcW w:w="1002" w:type="dxa"/>
          </w:tcPr>
          <w:p w14:paraId="06881907" w14:textId="713EF08A" w:rsidR="00221C5B" w:rsidRPr="00221C5B" w:rsidRDefault="00221C5B" w:rsidP="00F93DFD">
            <w:pPr>
              <w:pStyle w:val="TAL"/>
              <w:keepNext w:val="0"/>
              <w:keepLines w:val="0"/>
              <w:widowControl w:val="0"/>
              <w:rPr>
                <w:sz w:val="16"/>
              </w:rPr>
            </w:pPr>
            <w:r>
              <w:rPr>
                <w:sz w:val="16"/>
              </w:rPr>
              <w:t>withdrawn</w:t>
            </w:r>
          </w:p>
        </w:tc>
      </w:tr>
      <w:tr w:rsidR="00F93DFD" w14:paraId="41885F72" w14:textId="77777777" w:rsidTr="00F93DFD">
        <w:tc>
          <w:tcPr>
            <w:tcW w:w="1103" w:type="dxa"/>
          </w:tcPr>
          <w:p w14:paraId="006895E3" w14:textId="27C27733" w:rsidR="00221C5B" w:rsidRPr="00221C5B" w:rsidRDefault="00221C5B" w:rsidP="00F93DFD">
            <w:pPr>
              <w:pStyle w:val="TAL"/>
              <w:keepNext w:val="0"/>
              <w:keepLines w:val="0"/>
              <w:widowControl w:val="0"/>
              <w:rPr>
                <w:sz w:val="16"/>
              </w:rPr>
            </w:pPr>
            <w:r>
              <w:rPr>
                <w:sz w:val="16"/>
              </w:rPr>
              <w:t>S6-240230</w:t>
            </w:r>
          </w:p>
        </w:tc>
        <w:tc>
          <w:tcPr>
            <w:tcW w:w="3018" w:type="dxa"/>
          </w:tcPr>
          <w:p w14:paraId="474ACC47" w14:textId="6A63B0BF" w:rsidR="00221C5B" w:rsidRPr="00221C5B" w:rsidRDefault="00221C5B" w:rsidP="00F93DFD">
            <w:pPr>
              <w:pStyle w:val="TAL"/>
              <w:keepNext w:val="0"/>
              <w:keepLines w:val="0"/>
              <w:widowControl w:val="0"/>
              <w:rPr>
                <w:sz w:val="16"/>
              </w:rPr>
            </w:pPr>
            <w:r>
              <w:rPr>
                <w:sz w:val="16"/>
              </w:rPr>
              <w:t>Support both user list and criteria in a ad hoc group call-MCPTT</w:t>
            </w:r>
          </w:p>
        </w:tc>
        <w:tc>
          <w:tcPr>
            <w:tcW w:w="1408" w:type="dxa"/>
          </w:tcPr>
          <w:p w14:paraId="1B8B9D15" w14:textId="0D808BB2" w:rsidR="00221C5B" w:rsidRPr="00221C5B" w:rsidRDefault="00221C5B" w:rsidP="00F93DFD">
            <w:pPr>
              <w:pStyle w:val="TAL"/>
              <w:keepNext w:val="0"/>
              <w:keepLines w:val="0"/>
              <w:widowControl w:val="0"/>
              <w:rPr>
                <w:sz w:val="16"/>
              </w:rPr>
            </w:pPr>
            <w:r>
              <w:rPr>
                <w:sz w:val="16"/>
              </w:rPr>
              <w:t>Huawei, Hisilicon</w:t>
            </w:r>
          </w:p>
        </w:tc>
        <w:tc>
          <w:tcPr>
            <w:tcW w:w="706" w:type="dxa"/>
          </w:tcPr>
          <w:p w14:paraId="5615F5F6" w14:textId="177BEC41" w:rsidR="00221C5B" w:rsidRPr="00221C5B" w:rsidRDefault="00221C5B" w:rsidP="00F93DFD">
            <w:pPr>
              <w:pStyle w:val="TAL"/>
              <w:keepNext w:val="0"/>
              <w:keepLines w:val="0"/>
              <w:widowControl w:val="0"/>
              <w:rPr>
                <w:sz w:val="16"/>
              </w:rPr>
            </w:pPr>
            <w:r>
              <w:rPr>
                <w:sz w:val="16"/>
              </w:rPr>
              <w:t>23.379</w:t>
            </w:r>
          </w:p>
        </w:tc>
        <w:tc>
          <w:tcPr>
            <w:tcW w:w="572" w:type="dxa"/>
          </w:tcPr>
          <w:p w14:paraId="2389B536" w14:textId="0823431F" w:rsidR="00221C5B" w:rsidRPr="00221C5B" w:rsidRDefault="00221C5B" w:rsidP="00F93DFD">
            <w:pPr>
              <w:pStyle w:val="TAL"/>
              <w:keepNext w:val="0"/>
              <w:keepLines w:val="0"/>
              <w:widowControl w:val="0"/>
              <w:rPr>
                <w:sz w:val="16"/>
              </w:rPr>
            </w:pPr>
            <w:r>
              <w:rPr>
                <w:sz w:val="16"/>
              </w:rPr>
              <w:t>0414</w:t>
            </w:r>
          </w:p>
        </w:tc>
        <w:tc>
          <w:tcPr>
            <w:tcW w:w="547" w:type="dxa"/>
          </w:tcPr>
          <w:p w14:paraId="74F9A019" w14:textId="4BD2B701" w:rsidR="00221C5B" w:rsidRPr="00221C5B" w:rsidRDefault="00221C5B" w:rsidP="00F93DFD">
            <w:pPr>
              <w:pStyle w:val="TAR"/>
              <w:keepNext w:val="0"/>
              <w:keepLines w:val="0"/>
              <w:widowControl w:val="0"/>
              <w:rPr>
                <w:sz w:val="16"/>
              </w:rPr>
            </w:pPr>
            <w:r>
              <w:rPr>
                <w:sz w:val="16"/>
              </w:rPr>
              <w:t>-</w:t>
            </w:r>
          </w:p>
        </w:tc>
        <w:tc>
          <w:tcPr>
            <w:tcW w:w="521" w:type="dxa"/>
          </w:tcPr>
          <w:p w14:paraId="277FC3DD" w14:textId="6DC38AC9" w:rsidR="00221C5B" w:rsidRPr="00221C5B" w:rsidRDefault="00221C5B" w:rsidP="00F93DFD">
            <w:pPr>
              <w:pStyle w:val="TAL"/>
              <w:keepNext w:val="0"/>
              <w:keepLines w:val="0"/>
              <w:widowControl w:val="0"/>
              <w:rPr>
                <w:sz w:val="16"/>
              </w:rPr>
            </w:pPr>
            <w:r>
              <w:rPr>
                <w:sz w:val="16"/>
              </w:rPr>
              <w:t>Rel-19</w:t>
            </w:r>
          </w:p>
        </w:tc>
        <w:tc>
          <w:tcPr>
            <w:tcW w:w="507" w:type="dxa"/>
          </w:tcPr>
          <w:p w14:paraId="6B89B499" w14:textId="01B030AB" w:rsidR="00221C5B" w:rsidRPr="00221C5B" w:rsidRDefault="00221C5B" w:rsidP="00F93DFD">
            <w:pPr>
              <w:pStyle w:val="TAL"/>
              <w:keepNext w:val="0"/>
              <w:keepLines w:val="0"/>
              <w:widowControl w:val="0"/>
              <w:rPr>
                <w:sz w:val="16"/>
              </w:rPr>
            </w:pPr>
            <w:r>
              <w:rPr>
                <w:sz w:val="16"/>
              </w:rPr>
              <w:t>B</w:t>
            </w:r>
          </w:p>
        </w:tc>
        <w:tc>
          <w:tcPr>
            <w:tcW w:w="1390" w:type="dxa"/>
          </w:tcPr>
          <w:p w14:paraId="1CE23E15" w14:textId="5F47B61C" w:rsidR="00221C5B" w:rsidRPr="00221C5B" w:rsidRDefault="00221C5B" w:rsidP="00F93DFD">
            <w:pPr>
              <w:pStyle w:val="TAL"/>
              <w:keepNext w:val="0"/>
              <w:keepLines w:val="0"/>
              <w:widowControl w:val="0"/>
              <w:rPr>
                <w:sz w:val="16"/>
              </w:rPr>
            </w:pPr>
            <w:r>
              <w:rPr>
                <w:sz w:val="16"/>
              </w:rPr>
              <w:t>enhMC</w:t>
            </w:r>
          </w:p>
        </w:tc>
        <w:tc>
          <w:tcPr>
            <w:tcW w:w="1002" w:type="dxa"/>
          </w:tcPr>
          <w:p w14:paraId="2E745FB5" w14:textId="5D222D89" w:rsidR="00221C5B" w:rsidRPr="00221C5B" w:rsidRDefault="00221C5B" w:rsidP="00F93DFD">
            <w:pPr>
              <w:pStyle w:val="TAL"/>
              <w:keepNext w:val="0"/>
              <w:keepLines w:val="0"/>
              <w:widowControl w:val="0"/>
              <w:rPr>
                <w:sz w:val="16"/>
              </w:rPr>
            </w:pPr>
            <w:r>
              <w:rPr>
                <w:sz w:val="16"/>
              </w:rPr>
              <w:t>withdrawn</w:t>
            </w:r>
          </w:p>
        </w:tc>
      </w:tr>
      <w:tr w:rsidR="00F93DFD" w14:paraId="7A4BED41" w14:textId="77777777" w:rsidTr="00F93DFD">
        <w:tc>
          <w:tcPr>
            <w:tcW w:w="1103" w:type="dxa"/>
          </w:tcPr>
          <w:p w14:paraId="570CB8F9" w14:textId="4DD9DEE8" w:rsidR="00221C5B" w:rsidRPr="00221C5B" w:rsidRDefault="00221C5B" w:rsidP="00F93DFD">
            <w:pPr>
              <w:pStyle w:val="TAL"/>
              <w:keepNext w:val="0"/>
              <w:keepLines w:val="0"/>
              <w:widowControl w:val="0"/>
              <w:rPr>
                <w:sz w:val="16"/>
              </w:rPr>
            </w:pPr>
            <w:r>
              <w:rPr>
                <w:sz w:val="16"/>
              </w:rPr>
              <w:t>S6-240392</w:t>
            </w:r>
          </w:p>
        </w:tc>
        <w:tc>
          <w:tcPr>
            <w:tcW w:w="3018" w:type="dxa"/>
          </w:tcPr>
          <w:p w14:paraId="1E211076" w14:textId="3A4953B5" w:rsidR="00221C5B" w:rsidRPr="00221C5B" w:rsidRDefault="00221C5B" w:rsidP="00F93DFD">
            <w:pPr>
              <w:pStyle w:val="TAL"/>
              <w:keepNext w:val="0"/>
              <w:keepLines w:val="0"/>
              <w:widowControl w:val="0"/>
              <w:rPr>
                <w:sz w:val="16"/>
              </w:rPr>
            </w:pPr>
            <w:r>
              <w:rPr>
                <w:sz w:val="16"/>
              </w:rPr>
              <w:t>Re-determine the pre-configured group used for end-to-end security</w:t>
            </w:r>
          </w:p>
        </w:tc>
        <w:tc>
          <w:tcPr>
            <w:tcW w:w="1408" w:type="dxa"/>
          </w:tcPr>
          <w:p w14:paraId="758136D6" w14:textId="2A1D1009" w:rsidR="00221C5B" w:rsidRPr="00221C5B" w:rsidRDefault="00221C5B" w:rsidP="00F93DFD">
            <w:pPr>
              <w:pStyle w:val="TAL"/>
              <w:keepNext w:val="0"/>
              <w:keepLines w:val="0"/>
              <w:widowControl w:val="0"/>
              <w:rPr>
                <w:sz w:val="16"/>
              </w:rPr>
            </w:pPr>
            <w:r>
              <w:rPr>
                <w:sz w:val="16"/>
              </w:rPr>
              <w:t>Samsung</w:t>
            </w:r>
          </w:p>
        </w:tc>
        <w:tc>
          <w:tcPr>
            <w:tcW w:w="706" w:type="dxa"/>
          </w:tcPr>
          <w:p w14:paraId="7921A3E1" w14:textId="37FCF579" w:rsidR="00221C5B" w:rsidRPr="00221C5B" w:rsidRDefault="00221C5B" w:rsidP="00F93DFD">
            <w:pPr>
              <w:pStyle w:val="TAL"/>
              <w:keepNext w:val="0"/>
              <w:keepLines w:val="0"/>
              <w:widowControl w:val="0"/>
              <w:rPr>
                <w:sz w:val="16"/>
              </w:rPr>
            </w:pPr>
            <w:r>
              <w:rPr>
                <w:sz w:val="16"/>
              </w:rPr>
              <w:t>23.379</w:t>
            </w:r>
          </w:p>
        </w:tc>
        <w:tc>
          <w:tcPr>
            <w:tcW w:w="572" w:type="dxa"/>
          </w:tcPr>
          <w:p w14:paraId="1A98DD8F" w14:textId="7E61F261" w:rsidR="00221C5B" w:rsidRPr="00221C5B" w:rsidRDefault="00221C5B" w:rsidP="00F93DFD">
            <w:pPr>
              <w:pStyle w:val="TAL"/>
              <w:keepNext w:val="0"/>
              <w:keepLines w:val="0"/>
              <w:widowControl w:val="0"/>
              <w:rPr>
                <w:sz w:val="16"/>
              </w:rPr>
            </w:pPr>
            <w:r>
              <w:rPr>
                <w:sz w:val="16"/>
              </w:rPr>
              <w:t>0415</w:t>
            </w:r>
          </w:p>
        </w:tc>
        <w:tc>
          <w:tcPr>
            <w:tcW w:w="547" w:type="dxa"/>
          </w:tcPr>
          <w:p w14:paraId="7578834C" w14:textId="0E9C61C3" w:rsidR="00221C5B" w:rsidRPr="00221C5B" w:rsidRDefault="00221C5B" w:rsidP="00F93DFD">
            <w:pPr>
              <w:pStyle w:val="TAR"/>
              <w:keepNext w:val="0"/>
              <w:keepLines w:val="0"/>
              <w:widowControl w:val="0"/>
              <w:rPr>
                <w:sz w:val="16"/>
              </w:rPr>
            </w:pPr>
            <w:r>
              <w:rPr>
                <w:sz w:val="16"/>
              </w:rPr>
              <w:t>-</w:t>
            </w:r>
          </w:p>
        </w:tc>
        <w:tc>
          <w:tcPr>
            <w:tcW w:w="521" w:type="dxa"/>
          </w:tcPr>
          <w:p w14:paraId="2B51FE56" w14:textId="205F2652" w:rsidR="00221C5B" w:rsidRPr="00221C5B" w:rsidRDefault="00221C5B" w:rsidP="00F93DFD">
            <w:pPr>
              <w:pStyle w:val="TAL"/>
              <w:keepNext w:val="0"/>
              <w:keepLines w:val="0"/>
              <w:widowControl w:val="0"/>
              <w:rPr>
                <w:sz w:val="16"/>
              </w:rPr>
            </w:pPr>
            <w:r>
              <w:rPr>
                <w:sz w:val="16"/>
              </w:rPr>
              <w:t>Rel-19</w:t>
            </w:r>
          </w:p>
        </w:tc>
        <w:tc>
          <w:tcPr>
            <w:tcW w:w="507" w:type="dxa"/>
          </w:tcPr>
          <w:p w14:paraId="0396E94F" w14:textId="7D4DDF44" w:rsidR="00221C5B" w:rsidRPr="00221C5B" w:rsidRDefault="00221C5B" w:rsidP="00F93DFD">
            <w:pPr>
              <w:pStyle w:val="TAL"/>
              <w:keepNext w:val="0"/>
              <w:keepLines w:val="0"/>
              <w:widowControl w:val="0"/>
              <w:rPr>
                <w:sz w:val="16"/>
              </w:rPr>
            </w:pPr>
            <w:r>
              <w:rPr>
                <w:sz w:val="16"/>
              </w:rPr>
              <w:t>B</w:t>
            </w:r>
          </w:p>
        </w:tc>
        <w:tc>
          <w:tcPr>
            <w:tcW w:w="1390" w:type="dxa"/>
          </w:tcPr>
          <w:p w14:paraId="4F813ACA" w14:textId="2F7B3ED9" w:rsidR="00221C5B" w:rsidRPr="00221C5B" w:rsidRDefault="00221C5B" w:rsidP="00F93DFD">
            <w:pPr>
              <w:pStyle w:val="TAL"/>
              <w:keepNext w:val="0"/>
              <w:keepLines w:val="0"/>
              <w:widowControl w:val="0"/>
              <w:rPr>
                <w:sz w:val="16"/>
              </w:rPr>
            </w:pPr>
            <w:r>
              <w:rPr>
                <w:sz w:val="16"/>
              </w:rPr>
              <w:t>FRMCS_Ph5</w:t>
            </w:r>
          </w:p>
        </w:tc>
        <w:tc>
          <w:tcPr>
            <w:tcW w:w="1002" w:type="dxa"/>
          </w:tcPr>
          <w:p w14:paraId="2BB92EFA" w14:textId="2626CA26" w:rsidR="00221C5B" w:rsidRPr="00221C5B" w:rsidRDefault="00221C5B" w:rsidP="00F93DFD">
            <w:pPr>
              <w:pStyle w:val="TAL"/>
              <w:keepNext w:val="0"/>
              <w:keepLines w:val="0"/>
              <w:widowControl w:val="0"/>
              <w:rPr>
                <w:sz w:val="16"/>
              </w:rPr>
            </w:pPr>
            <w:r>
              <w:rPr>
                <w:sz w:val="16"/>
              </w:rPr>
              <w:t>postponed</w:t>
            </w:r>
          </w:p>
        </w:tc>
      </w:tr>
      <w:tr w:rsidR="00F93DFD" w14:paraId="422AF41B" w14:textId="77777777" w:rsidTr="00F93DFD">
        <w:tc>
          <w:tcPr>
            <w:tcW w:w="1103" w:type="dxa"/>
          </w:tcPr>
          <w:p w14:paraId="2633EBC5" w14:textId="04E39005" w:rsidR="00221C5B" w:rsidRPr="00221C5B" w:rsidRDefault="00221C5B" w:rsidP="00F93DFD">
            <w:pPr>
              <w:pStyle w:val="TAL"/>
              <w:keepNext w:val="0"/>
              <w:keepLines w:val="0"/>
              <w:widowControl w:val="0"/>
              <w:rPr>
                <w:sz w:val="16"/>
              </w:rPr>
            </w:pPr>
            <w:r>
              <w:rPr>
                <w:sz w:val="16"/>
              </w:rPr>
              <w:t>S6-240267</w:t>
            </w:r>
          </w:p>
        </w:tc>
        <w:tc>
          <w:tcPr>
            <w:tcW w:w="3018" w:type="dxa"/>
          </w:tcPr>
          <w:p w14:paraId="30E8B32B" w14:textId="2918CBFC" w:rsidR="00221C5B" w:rsidRPr="00221C5B" w:rsidRDefault="00221C5B" w:rsidP="00F93DFD">
            <w:pPr>
              <w:pStyle w:val="TAL"/>
              <w:keepNext w:val="0"/>
              <w:keepLines w:val="0"/>
              <w:widowControl w:val="0"/>
              <w:rPr>
                <w:sz w:val="16"/>
              </w:rPr>
            </w:pPr>
            <w:r>
              <w:rPr>
                <w:sz w:val="16"/>
              </w:rPr>
              <w:t>Clarification on content delivery in SEALDD-S interface</w:t>
            </w:r>
          </w:p>
        </w:tc>
        <w:tc>
          <w:tcPr>
            <w:tcW w:w="1408" w:type="dxa"/>
          </w:tcPr>
          <w:p w14:paraId="6A2E40DA" w14:textId="375656EB" w:rsidR="00221C5B" w:rsidRPr="00221C5B" w:rsidRDefault="00221C5B" w:rsidP="00F93DFD">
            <w:pPr>
              <w:pStyle w:val="TAL"/>
              <w:keepNext w:val="0"/>
              <w:keepLines w:val="0"/>
              <w:widowControl w:val="0"/>
              <w:rPr>
                <w:sz w:val="16"/>
              </w:rPr>
            </w:pPr>
            <w:r>
              <w:rPr>
                <w:sz w:val="16"/>
              </w:rPr>
              <w:t>Huawei, Hisilicon</w:t>
            </w:r>
          </w:p>
        </w:tc>
        <w:tc>
          <w:tcPr>
            <w:tcW w:w="706" w:type="dxa"/>
          </w:tcPr>
          <w:p w14:paraId="0B7AC8EF" w14:textId="06513D15" w:rsidR="00221C5B" w:rsidRPr="00221C5B" w:rsidRDefault="00221C5B" w:rsidP="00F93DFD">
            <w:pPr>
              <w:pStyle w:val="TAL"/>
              <w:keepNext w:val="0"/>
              <w:keepLines w:val="0"/>
              <w:widowControl w:val="0"/>
              <w:rPr>
                <w:sz w:val="16"/>
              </w:rPr>
            </w:pPr>
            <w:r>
              <w:rPr>
                <w:sz w:val="16"/>
              </w:rPr>
              <w:t>23.433</w:t>
            </w:r>
          </w:p>
        </w:tc>
        <w:tc>
          <w:tcPr>
            <w:tcW w:w="572" w:type="dxa"/>
          </w:tcPr>
          <w:p w14:paraId="007B3538" w14:textId="75A0FB95" w:rsidR="00221C5B" w:rsidRPr="00221C5B" w:rsidRDefault="00221C5B" w:rsidP="00F93DFD">
            <w:pPr>
              <w:pStyle w:val="TAL"/>
              <w:keepNext w:val="0"/>
              <w:keepLines w:val="0"/>
              <w:widowControl w:val="0"/>
              <w:rPr>
                <w:sz w:val="16"/>
              </w:rPr>
            </w:pPr>
            <w:r>
              <w:rPr>
                <w:sz w:val="16"/>
              </w:rPr>
              <w:t>0029</w:t>
            </w:r>
          </w:p>
        </w:tc>
        <w:tc>
          <w:tcPr>
            <w:tcW w:w="547" w:type="dxa"/>
          </w:tcPr>
          <w:p w14:paraId="11B56842" w14:textId="3BE082BB" w:rsidR="00221C5B" w:rsidRPr="00221C5B" w:rsidRDefault="00221C5B" w:rsidP="00F93DFD">
            <w:pPr>
              <w:pStyle w:val="TAR"/>
              <w:keepNext w:val="0"/>
              <w:keepLines w:val="0"/>
              <w:widowControl w:val="0"/>
              <w:rPr>
                <w:sz w:val="16"/>
              </w:rPr>
            </w:pPr>
            <w:r>
              <w:rPr>
                <w:sz w:val="16"/>
              </w:rPr>
              <w:t>-</w:t>
            </w:r>
          </w:p>
        </w:tc>
        <w:tc>
          <w:tcPr>
            <w:tcW w:w="521" w:type="dxa"/>
          </w:tcPr>
          <w:p w14:paraId="776D6751" w14:textId="2F0426A9" w:rsidR="00221C5B" w:rsidRPr="00221C5B" w:rsidRDefault="00221C5B" w:rsidP="00F93DFD">
            <w:pPr>
              <w:pStyle w:val="TAL"/>
              <w:keepNext w:val="0"/>
              <w:keepLines w:val="0"/>
              <w:widowControl w:val="0"/>
              <w:rPr>
                <w:sz w:val="16"/>
              </w:rPr>
            </w:pPr>
            <w:r>
              <w:rPr>
                <w:sz w:val="16"/>
              </w:rPr>
              <w:t>Rel-19</w:t>
            </w:r>
          </w:p>
        </w:tc>
        <w:tc>
          <w:tcPr>
            <w:tcW w:w="507" w:type="dxa"/>
          </w:tcPr>
          <w:p w14:paraId="3B2194BC" w14:textId="4D4BFC5B" w:rsidR="00221C5B" w:rsidRPr="00221C5B" w:rsidRDefault="00221C5B" w:rsidP="00F93DFD">
            <w:pPr>
              <w:pStyle w:val="TAL"/>
              <w:keepNext w:val="0"/>
              <w:keepLines w:val="0"/>
              <w:widowControl w:val="0"/>
              <w:rPr>
                <w:sz w:val="16"/>
              </w:rPr>
            </w:pPr>
            <w:r>
              <w:rPr>
                <w:sz w:val="16"/>
              </w:rPr>
              <w:t>F</w:t>
            </w:r>
          </w:p>
        </w:tc>
        <w:tc>
          <w:tcPr>
            <w:tcW w:w="1390" w:type="dxa"/>
          </w:tcPr>
          <w:p w14:paraId="1253CDBC" w14:textId="771D1C87" w:rsidR="00221C5B" w:rsidRPr="00221C5B" w:rsidRDefault="00221C5B" w:rsidP="00F93DFD">
            <w:pPr>
              <w:pStyle w:val="TAL"/>
              <w:keepNext w:val="0"/>
              <w:keepLines w:val="0"/>
              <w:widowControl w:val="0"/>
              <w:rPr>
                <w:sz w:val="16"/>
              </w:rPr>
            </w:pPr>
            <w:r>
              <w:rPr>
                <w:sz w:val="16"/>
              </w:rPr>
              <w:t>SEALDD_Ph2</w:t>
            </w:r>
          </w:p>
        </w:tc>
        <w:tc>
          <w:tcPr>
            <w:tcW w:w="1002" w:type="dxa"/>
          </w:tcPr>
          <w:p w14:paraId="34086C2E" w14:textId="32DC4F58" w:rsidR="00221C5B" w:rsidRPr="00221C5B" w:rsidRDefault="00221C5B" w:rsidP="00F93DFD">
            <w:pPr>
              <w:pStyle w:val="TAL"/>
              <w:keepNext w:val="0"/>
              <w:keepLines w:val="0"/>
              <w:widowControl w:val="0"/>
              <w:rPr>
                <w:sz w:val="16"/>
              </w:rPr>
            </w:pPr>
            <w:r>
              <w:rPr>
                <w:sz w:val="16"/>
              </w:rPr>
              <w:t>revised</w:t>
            </w:r>
          </w:p>
        </w:tc>
      </w:tr>
      <w:tr w:rsidR="00F93DFD" w14:paraId="1B739919" w14:textId="77777777" w:rsidTr="00F93DFD">
        <w:tc>
          <w:tcPr>
            <w:tcW w:w="1103" w:type="dxa"/>
          </w:tcPr>
          <w:p w14:paraId="10621FB5" w14:textId="3CC51199" w:rsidR="00221C5B" w:rsidRPr="00221C5B" w:rsidRDefault="00221C5B" w:rsidP="00F93DFD">
            <w:pPr>
              <w:pStyle w:val="TAL"/>
              <w:keepNext w:val="0"/>
              <w:keepLines w:val="0"/>
              <w:widowControl w:val="0"/>
              <w:rPr>
                <w:sz w:val="16"/>
              </w:rPr>
            </w:pPr>
            <w:r>
              <w:rPr>
                <w:sz w:val="16"/>
              </w:rPr>
              <w:t>S6-240487</w:t>
            </w:r>
          </w:p>
        </w:tc>
        <w:tc>
          <w:tcPr>
            <w:tcW w:w="3018" w:type="dxa"/>
          </w:tcPr>
          <w:p w14:paraId="1F672BF6" w14:textId="6F40F94A" w:rsidR="00221C5B" w:rsidRPr="00221C5B" w:rsidRDefault="00221C5B" w:rsidP="00F93DFD">
            <w:pPr>
              <w:pStyle w:val="TAL"/>
              <w:keepNext w:val="0"/>
              <w:keepLines w:val="0"/>
              <w:widowControl w:val="0"/>
              <w:rPr>
                <w:sz w:val="16"/>
              </w:rPr>
            </w:pPr>
            <w:r>
              <w:rPr>
                <w:sz w:val="16"/>
              </w:rPr>
              <w:t>Clarification on content delivery in SEALDD-S interface</w:t>
            </w:r>
          </w:p>
        </w:tc>
        <w:tc>
          <w:tcPr>
            <w:tcW w:w="1408" w:type="dxa"/>
          </w:tcPr>
          <w:p w14:paraId="540E419A" w14:textId="2AA87C80" w:rsidR="00221C5B" w:rsidRPr="00221C5B" w:rsidRDefault="00221C5B" w:rsidP="00F93DFD">
            <w:pPr>
              <w:pStyle w:val="TAL"/>
              <w:keepNext w:val="0"/>
              <w:keepLines w:val="0"/>
              <w:widowControl w:val="0"/>
              <w:rPr>
                <w:sz w:val="16"/>
              </w:rPr>
            </w:pPr>
            <w:r>
              <w:rPr>
                <w:sz w:val="16"/>
              </w:rPr>
              <w:t>Huawei, Hisilicon</w:t>
            </w:r>
          </w:p>
        </w:tc>
        <w:tc>
          <w:tcPr>
            <w:tcW w:w="706" w:type="dxa"/>
          </w:tcPr>
          <w:p w14:paraId="41F7847E" w14:textId="1CBD14A4" w:rsidR="00221C5B" w:rsidRPr="00221C5B" w:rsidRDefault="00221C5B" w:rsidP="00F93DFD">
            <w:pPr>
              <w:pStyle w:val="TAL"/>
              <w:keepNext w:val="0"/>
              <w:keepLines w:val="0"/>
              <w:widowControl w:val="0"/>
              <w:rPr>
                <w:sz w:val="16"/>
              </w:rPr>
            </w:pPr>
            <w:r>
              <w:rPr>
                <w:sz w:val="16"/>
              </w:rPr>
              <w:t>23.433</w:t>
            </w:r>
          </w:p>
        </w:tc>
        <w:tc>
          <w:tcPr>
            <w:tcW w:w="572" w:type="dxa"/>
          </w:tcPr>
          <w:p w14:paraId="4FA29D8E" w14:textId="1CCD9EC3" w:rsidR="00221C5B" w:rsidRPr="00221C5B" w:rsidRDefault="00221C5B" w:rsidP="00F93DFD">
            <w:pPr>
              <w:pStyle w:val="TAL"/>
              <w:keepNext w:val="0"/>
              <w:keepLines w:val="0"/>
              <w:widowControl w:val="0"/>
              <w:rPr>
                <w:sz w:val="16"/>
              </w:rPr>
            </w:pPr>
            <w:r>
              <w:rPr>
                <w:sz w:val="16"/>
              </w:rPr>
              <w:t>0029</w:t>
            </w:r>
          </w:p>
        </w:tc>
        <w:tc>
          <w:tcPr>
            <w:tcW w:w="547" w:type="dxa"/>
          </w:tcPr>
          <w:p w14:paraId="2C832AE0" w14:textId="175067BF" w:rsidR="00221C5B" w:rsidRPr="00221C5B" w:rsidRDefault="00221C5B" w:rsidP="00F93DFD">
            <w:pPr>
              <w:pStyle w:val="TAR"/>
              <w:keepNext w:val="0"/>
              <w:keepLines w:val="0"/>
              <w:widowControl w:val="0"/>
              <w:rPr>
                <w:sz w:val="16"/>
              </w:rPr>
            </w:pPr>
            <w:r>
              <w:rPr>
                <w:sz w:val="16"/>
              </w:rPr>
              <w:t>1</w:t>
            </w:r>
          </w:p>
        </w:tc>
        <w:tc>
          <w:tcPr>
            <w:tcW w:w="521" w:type="dxa"/>
          </w:tcPr>
          <w:p w14:paraId="3F10A87E" w14:textId="02A8DA1D" w:rsidR="00221C5B" w:rsidRPr="00221C5B" w:rsidRDefault="00221C5B" w:rsidP="00F93DFD">
            <w:pPr>
              <w:pStyle w:val="TAL"/>
              <w:keepNext w:val="0"/>
              <w:keepLines w:val="0"/>
              <w:widowControl w:val="0"/>
              <w:rPr>
                <w:sz w:val="16"/>
              </w:rPr>
            </w:pPr>
            <w:r>
              <w:rPr>
                <w:sz w:val="16"/>
              </w:rPr>
              <w:t>Rel-19</w:t>
            </w:r>
          </w:p>
        </w:tc>
        <w:tc>
          <w:tcPr>
            <w:tcW w:w="507" w:type="dxa"/>
          </w:tcPr>
          <w:p w14:paraId="7D1CD0CC" w14:textId="22C44834" w:rsidR="00221C5B" w:rsidRPr="00221C5B" w:rsidRDefault="00221C5B" w:rsidP="00F93DFD">
            <w:pPr>
              <w:pStyle w:val="TAL"/>
              <w:keepNext w:val="0"/>
              <w:keepLines w:val="0"/>
              <w:widowControl w:val="0"/>
              <w:rPr>
                <w:sz w:val="16"/>
              </w:rPr>
            </w:pPr>
            <w:r>
              <w:rPr>
                <w:sz w:val="16"/>
              </w:rPr>
              <w:t>F</w:t>
            </w:r>
          </w:p>
        </w:tc>
        <w:tc>
          <w:tcPr>
            <w:tcW w:w="1390" w:type="dxa"/>
          </w:tcPr>
          <w:p w14:paraId="558318F2" w14:textId="5F12B92D" w:rsidR="00221C5B" w:rsidRPr="00221C5B" w:rsidRDefault="00221C5B" w:rsidP="00F93DFD">
            <w:pPr>
              <w:pStyle w:val="TAL"/>
              <w:keepNext w:val="0"/>
              <w:keepLines w:val="0"/>
              <w:widowControl w:val="0"/>
              <w:rPr>
                <w:sz w:val="16"/>
              </w:rPr>
            </w:pPr>
            <w:r>
              <w:rPr>
                <w:sz w:val="16"/>
              </w:rPr>
              <w:t>SEALDD_Ph2</w:t>
            </w:r>
          </w:p>
        </w:tc>
        <w:tc>
          <w:tcPr>
            <w:tcW w:w="1002" w:type="dxa"/>
          </w:tcPr>
          <w:p w14:paraId="2160D90D" w14:textId="6C56CC5C" w:rsidR="00221C5B" w:rsidRPr="00221C5B" w:rsidRDefault="00221C5B" w:rsidP="00F93DFD">
            <w:pPr>
              <w:pStyle w:val="TAL"/>
              <w:keepNext w:val="0"/>
              <w:keepLines w:val="0"/>
              <w:widowControl w:val="0"/>
              <w:rPr>
                <w:sz w:val="16"/>
              </w:rPr>
            </w:pPr>
            <w:r>
              <w:rPr>
                <w:sz w:val="16"/>
              </w:rPr>
              <w:t>agreed</w:t>
            </w:r>
          </w:p>
        </w:tc>
      </w:tr>
      <w:tr w:rsidR="00F93DFD" w14:paraId="2D7F66BA" w14:textId="77777777" w:rsidTr="00F93DFD">
        <w:tc>
          <w:tcPr>
            <w:tcW w:w="1103" w:type="dxa"/>
          </w:tcPr>
          <w:p w14:paraId="1939596E" w14:textId="0B94B488" w:rsidR="00221C5B" w:rsidRPr="00221C5B" w:rsidRDefault="00221C5B" w:rsidP="00F93DFD">
            <w:pPr>
              <w:pStyle w:val="TAL"/>
              <w:keepNext w:val="0"/>
              <w:keepLines w:val="0"/>
              <w:widowControl w:val="0"/>
              <w:rPr>
                <w:sz w:val="16"/>
              </w:rPr>
            </w:pPr>
            <w:r>
              <w:rPr>
                <w:sz w:val="16"/>
              </w:rPr>
              <w:t>S6-240268</w:t>
            </w:r>
          </w:p>
        </w:tc>
        <w:tc>
          <w:tcPr>
            <w:tcW w:w="3018" w:type="dxa"/>
          </w:tcPr>
          <w:p w14:paraId="48289B24" w14:textId="62DE7968" w:rsidR="00221C5B" w:rsidRPr="00221C5B" w:rsidRDefault="00221C5B" w:rsidP="00F93DFD">
            <w:pPr>
              <w:pStyle w:val="TAL"/>
              <w:keepNext w:val="0"/>
              <w:keepLines w:val="0"/>
              <w:widowControl w:val="0"/>
              <w:rPr>
                <w:sz w:val="16"/>
              </w:rPr>
            </w:pPr>
            <w:r>
              <w:rPr>
                <w:sz w:val="16"/>
              </w:rPr>
              <w:t>Clarification on media delivery functionality in SEALDD</w:t>
            </w:r>
          </w:p>
        </w:tc>
        <w:tc>
          <w:tcPr>
            <w:tcW w:w="1408" w:type="dxa"/>
          </w:tcPr>
          <w:p w14:paraId="58D4872C" w14:textId="0BE466DF" w:rsidR="00221C5B" w:rsidRPr="00221C5B" w:rsidRDefault="00221C5B" w:rsidP="00F93DFD">
            <w:pPr>
              <w:pStyle w:val="TAL"/>
              <w:keepNext w:val="0"/>
              <w:keepLines w:val="0"/>
              <w:widowControl w:val="0"/>
              <w:rPr>
                <w:sz w:val="16"/>
              </w:rPr>
            </w:pPr>
            <w:r>
              <w:rPr>
                <w:sz w:val="16"/>
              </w:rPr>
              <w:t>Huawei, Hisilicon</w:t>
            </w:r>
          </w:p>
        </w:tc>
        <w:tc>
          <w:tcPr>
            <w:tcW w:w="706" w:type="dxa"/>
          </w:tcPr>
          <w:p w14:paraId="6C528DAE" w14:textId="544B358E" w:rsidR="00221C5B" w:rsidRPr="00221C5B" w:rsidRDefault="00221C5B" w:rsidP="00F93DFD">
            <w:pPr>
              <w:pStyle w:val="TAL"/>
              <w:keepNext w:val="0"/>
              <w:keepLines w:val="0"/>
              <w:widowControl w:val="0"/>
              <w:rPr>
                <w:sz w:val="16"/>
              </w:rPr>
            </w:pPr>
            <w:r>
              <w:rPr>
                <w:sz w:val="16"/>
              </w:rPr>
              <w:t>23.433</w:t>
            </w:r>
          </w:p>
        </w:tc>
        <w:tc>
          <w:tcPr>
            <w:tcW w:w="572" w:type="dxa"/>
          </w:tcPr>
          <w:p w14:paraId="36123F3A" w14:textId="6452596F" w:rsidR="00221C5B" w:rsidRPr="00221C5B" w:rsidRDefault="00221C5B" w:rsidP="00F93DFD">
            <w:pPr>
              <w:pStyle w:val="TAL"/>
              <w:keepNext w:val="0"/>
              <w:keepLines w:val="0"/>
              <w:widowControl w:val="0"/>
              <w:rPr>
                <w:sz w:val="16"/>
              </w:rPr>
            </w:pPr>
            <w:r>
              <w:rPr>
                <w:sz w:val="16"/>
              </w:rPr>
              <w:t>0030</w:t>
            </w:r>
          </w:p>
        </w:tc>
        <w:tc>
          <w:tcPr>
            <w:tcW w:w="547" w:type="dxa"/>
          </w:tcPr>
          <w:p w14:paraId="75106703" w14:textId="463DD0CA" w:rsidR="00221C5B" w:rsidRPr="00221C5B" w:rsidRDefault="00221C5B" w:rsidP="00F93DFD">
            <w:pPr>
              <w:pStyle w:val="TAR"/>
              <w:keepNext w:val="0"/>
              <w:keepLines w:val="0"/>
              <w:widowControl w:val="0"/>
              <w:rPr>
                <w:sz w:val="16"/>
              </w:rPr>
            </w:pPr>
            <w:r>
              <w:rPr>
                <w:sz w:val="16"/>
              </w:rPr>
              <w:t>-</w:t>
            </w:r>
          </w:p>
        </w:tc>
        <w:tc>
          <w:tcPr>
            <w:tcW w:w="521" w:type="dxa"/>
          </w:tcPr>
          <w:p w14:paraId="114CE138" w14:textId="4C7FAA93" w:rsidR="00221C5B" w:rsidRPr="00221C5B" w:rsidRDefault="00221C5B" w:rsidP="00F93DFD">
            <w:pPr>
              <w:pStyle w:val="TAL"/>
              <w:keepNext w:val="0"/>
              <w:keepLines w:val="0"/>
              <w:widowControl w:val="0"/>
              <w:rPr>
                <w:sz w:val="16"/>
              </w:rPr>
            </w:pPr>
            <w:r>
              <w:rPr>
                <w:sz w:val="16"/>
              </w:rPr>
              <w:t>Rel-19</w:t>
            </w:r>
          </w:p>
        </w:tc>
        <w:tc>
          <w:tcPr>
            <w:tcW w:w="507" w:type="dxa"/>
          </w:tcPr>
          <w:p w14:paraId="4D68D006" w14:textId="58BFB765" w:rsidR="00221C5B" w:rsidRPr="00221C5B" w:rsidRDefault="00221C5B" w:rsidP="00F93DFD">
            <w:pPr>
              <w:pStyle w:val="TAL"/>
              <w:keepNext w:val="0"/>
              <w:keepLines w:val="0"/>
              <w:widowControl w:val="0"/>
              <w:rPr>
                <w:sz w:val="16"/>
              </w:rPr>
            </w:pPr>
            <w:r>
              <w:rPr>
                <w:sz w:val="16"/>
              </w:rPr>
              <w:t>F</w:t>
            </w:r>
          </w:p>
        </w:tc>
        <w:tc>
          <w:tcPr>
            <w:tcW w:w="1390" w:type="dxa"/>
          </w:tcPr>
          <w:p w14:paraId="4901563D" w14:textId="4DEB9068" w:rsidR="00221C5B" w:rsidRPr="00221C5B" w:rsidRDefault="00221C5B" w:rsidP="00F93DFD">
            <w:pPr>
              <w:pStyle w:val="TAL"/>
              <w:keepNext w:val="0"/>
              <w:keepLines w:val="0"/>
              <w:widowControl w:val="0"/>
              <w:rPr>
                <w:sz w:val="16"/>
              </w:rPr>
            </w:pPr>
            <w:r>
              <w:rPr>
                <w:sz w:val="16"/>
              </w:rPr>
              <w:t>SEALDD_Ph2</w:t>
            </w:r>
          </w:p>
        </w:tc>
        <w:tc>
          <w:tcPr>
            <w:tcW w:w="1002" w:type="dxa"/>
          </w:tcPr>
          <w:p w14:paraId="535636C1" w14:textId="610FC324" w:rsidR="00221C5B" w:rsidRPr="00221C5B" w:rsidRDefault="00221C5B" w:rsidP="00F93DFD">
            <w:pPr>
              <w:pStyle w:val="TAL"/>
              <w:keepNext w:val="0"/>
              <w:keepLines w:val="0"/>
              <w:widowControl w:val="0"/>
              <w:rPr>
                <w:sz w:val="16"/>
              </w:rPr>
            </w:pPr>
            <w:r>
              <w:rPr>
                <w:sz w:val="16"/>
              </w:rPr>
              <w:t>revised</w:t>
            </w:r>
          </w:p>
        </w:tc>
      </w:tr>
      <w:tr w:rsidR="00F93DFD" w14:paraId="4E694F14" w14:textId="77777777" w:rsidTr="00F93DFD">
        <w:tc>
          <w:tcPr>
            <w:tcW w:w="1103" w:type="dxa"/>
          </w:tcPr>
          <w:p w14:paraId="244BBD2B" w14:textId="390B9B8A" w:rsidR="00221C5B" w:rsidRPr="00221C5B" w:rsidRDefault="00221C5B" w:rsidP="00F93DFD">
            <w:pPr>
              <w:pStyle w:val="TAL"/>
              <w:keepNext w:val="0"/>
              <w:keepLines w:val="0"/>
              <w:widowControl w:val="0"/>
              <w:rPr>
                <w:sz w:val="16"/>
              </w:rPr>
            </w:pPr>
            <w:r>
              <w:rPr>
                <w:sz w:val="16"/>
              </w:rPr>
              <w:t>S6-240488</w:t>
            </w:r>
          </w:p>
        </w:tc>
        <w:tc>
          <w:tcPr>
            <w:tcW w:w="3018" w:type="dxa"/>
          </w:tcPr>
          <w:p w14:paraId="08A4DFC9" w14:textId="0D5ADED8" w:rsidR="00221C5B" w:rsidRPr="00221C5B" w:rsidRDefault="00221C5B" w:rsidP="00F93DFD">
            <w:pPr>
              <w:pStyle w:val="TAL"/>
              <w:keepNext w:val="0"/>
              <w:keepLines w:val="0"/>
              <w:widowControl w:val="0"/>
              <w:rPr>
                <w:sz w:val="16"/>
              </w:rPr>
            </w:pPr>
            <w:r>
              <w:rPr>
                <w:sz w:val="16"/>
              </w:rPr>
              <w:t>Clarification on media delivery functionality in SEALDD</w:t>
            </w:r>
          </w:p>
        </w:tc>
        <w:tc>
          <w:tcPr>
            <w:tcW w:w="1408" w:type="dxa"/>
          </w:tcPr>
          <w:p w14:paraId="3829C83C" w14:textId="7223B28C" w:rsidR="00221C5B" w:rsidRPr="00221C5B" w:rsidRDefault="00221C5B" w:rsidP="00F93DFD">
            <w:pPr>
              <w:pStyle w:val="TAL"/>
              <w:keepNext w:val="0"/>
              <w:keepLines w:val="0"/>
              <w:widowControl w:val="0"/>
              <w:rPr>
                <w:sz w:val="16"/>
              </w:rPr>
            </w:pPr>
            <w:r>
              <w:rPr>
                <w:sz w:val="16"/>
              </w:rPr>
              <w:t>Huawei, Hisilicon</w:t>
            </w:r>
          </w:p>
        </w:tc>
        <w:tc>
          <w:tcPr>
            <w:tcW w:w="706" w:type="dxa"/>
          </w:tcPr>
          <w:p w14:paraId="35F371B3" w14:textId="5E8599E5" w:rsidR="00221C5B" w:rsidRPr="00221C5B" w:rsidRDefault="00221C5B" w:rsidP="00F93DFD">
            <w:pPr>
              <w:pStyle w:val="TAL"/>
              <w:keepNext w:val="0"/>
              <w:keepLines w:val="0"/>
              <w:widowControl w:val="0"/>
              <w:rPr>
                <w:sz w:val="16"/>
              </w:rPr>
            </w:pPr>
            <w:r>
              <w:rPr>
                <w:sz w:val="16"/>
              </w:rPr>
              <w:t>23.433</w:t>
            </w:r>
          </w:p>
        </w:tc>
        <w:tc>
          <w:tcPr>
            <w:tcW w:w="572" w:type="dxa"/>
          </w:tcPr>
          <w:p w14:paraId="575DB9F1" w14:textId="466DDBE7" w:rsidR="00221C5B" w:rsidRPr="00221C5B" w:rsidRDefault="00221C5B" w:rsidP="00F93DFD">
            <w:pPr>
              <w:pStyle w:val="TAL"/>
              <w:keepNext w:val="0"/>
              <w:keepLines w:val="0"/>
              <w:widowControl w:val="0"/>
              <w:rPr>
                <w:sz w:val="16"/>
              </w:rPr>
            </w:pPr>
            <w:r>
              <w:rPr>
                <w:sz w:val="16"/>
              </w:rPr>
              <w:t>0030</w:t>
            </w:r>
          </w:p>
        </w:tc>
        <w:tc>
          <w:tcPr>
            <w:tcW w:w="547" w:type="dxa"/>
          </w:tcPr>
          <w:p w14:paraId="41B32B31" w14:textId="7F9A1477" w:rsidR="00221C5B" w:rsidRPr="00221C5B" w:rsidRDefault="00221C5B" w:rsidP="00F93DFD">
            <w:pPr>
              <w:pStyle w:val="TAR"/>
              <w:keepNext w:val="0"/>
              <w:keepLines w:val="0"/>
              <w:widowControl w:val="0"/>
              <w:rPr>
                <w:sz w:val="16"/>
              </w:rPr>
            </w:pPr>
            <w:r>
              <w:rPr>
                <w:sz w:val="16"/>
              </w:rPr>
              <w:t>1</w:t>
            </w:r>
          </w:p>
        </w:tc>
        <w:tc>
          <w:tcPr>
            <w:tcW w:w="521" w:type="dxa"/>
          </w:tcPr>
          <w:p w14:paraId="118CCC13" w14:textId="55101A7B" w:rsidR="00221C5B" w:rsidRPr="00221C5B" w:rsidRDefault="00221C5B" w:rsidP="00F93DFD">
            <w:pPr>
              <w:pStyle w:val="TAL"/>
              <w:keepNext w:val="0"/>
              <w:keepLines w:val="0"/>
              <w:widowControl w:val="0"/>
              <w:rPr>
                <w:sz w:val="16"/>
              </w:rPr>
            </w:pPr>
            <w:r>
              <w:rPr>
                <w:sz w:val="16"/>
              </w:rPr>
              <w:t>Rel-19</w:t>
            </w:r>
          </w:p>
        </w:tc>
        <w:tc>
          <w:tcPr>
            <w:tcW w:w="507" w:type="dxa"/>
          </w:tcPr>
          <w:p w14:paraId="617D9D23" w14:textId="65D4C742" w:rsidR="00221C5B" w:rsidRPr="00221C5B" w:rsidRDefault="00221C5B" w:rsidP="00F93DFD">
            <w:pPr>
              <w:pStyle w:val="TAL"/>
              <w:keepNext w:val="0"/>
              <w:keepLines w:val="0"/>
              <w:widowControl w:val="0"/>
              <w:rPr>
                <w:sz w:val="16"/>
              </w:rPr>
            </w:pPr>
            <w:r>
              <w:rPr>
                <w:sz w:val="16"/>
              </w:rPr>
              <w:t>F</w:t>
            </w:r>
          </w:p>
        </w:tc>
        <w:tc>
          <w:tcPr>
            <w:tcW w:w="1390" w:type="dxa"/>
          </w:tcPr>
          <w:p w14:paraId="2B023650" w14:textId="2EED225E" w:rsidR="00221C5B" w:rsidRPr="00221C5B" w:rsidRDefault="00221C5B" w:rsidP="00F93DFD">
            <w:pPr>
              <w:pStyle w:val="TAL"/>
              <w:keepNext w:val="0"/>
              <w:keepLines w:val="0"/>
              <w:widowControl w:val="0"/>
              <w:rPr>
                <w:sz w:val="16"/>
              </w:rPr>
            </w:pPr>
            <w:r>
              <w:rPr>
                <w:sz w:val="16"/>
              </w:rPr>
              <w:t>SEALDD_Ph2</w:t>
            </w:r>
          </w:p>
        </w:tc>
        <w:tc>
          <w:tcPr>
            <w:tcW w:w="1002" w:type="dxa"/>
          </w:tcPr>
          <w:p w14:paraId="0EEA5270" w14:textId="5A4C3F7F" w:rsidR="00221C5B" w:rsidRPr="00221C5B" w:rsidRDefault="00221C5B" w:rsidP="00F93DFD">
            <w:pPr>
              <w:pStyle w:val="TAL"/>
              <w:keepNext w:val="0"/>
              <w:keepLines w:val="0"/>
              <w:widowControl w:val="0"/>
              <w:rPr>
                <w:sz w:val="16"/>
              </w:rPr>
            </w:pPr>
            <w:r>
              <w:rPr>
                <w:sz w:val="16"/>
              </w:rPr>
              <w:t>revised</w:t>
            </w:r>
          </w:p>
        </w:tc>
      </w:tr>
      <w:tr w:rsidR="00F93DFD" w14:paraId="0A2DC20E" w14:textId="77777777" w:rsidTr="00F93DFD">
        <w:tc>
          <w:tcPr>
            <w:tcW w:w="1103" w:type="dxa"/>
          </w:tcPr>
          <w:p w14:paraId="6EBEDADE" w14:textId="187A42BE" w:rsidR="00221C5B" w:rsidRPr="00221C5B" w:rsidRDefault="00221C5B" w:rsidP="00F93DFD">
            <w:pPr>
              <w:pStyle w:val="TAL"/>
              <w:keepNext w:val="0"/>
              <w:keepLines w:val="0"/>
              <w:widowControl w:val="0"/>
              <w:rPr>
                <w:sz w:val="16"/>
              </w:rPr>
            </w:pPr>
            <w:r>
              <w:rPr>
                <w:sz w:val="16"/>
              </w:rPr>
              <w:t>S6-240562</w:t>
            </w:r>
          </w:p>
        </w:tc>
        <w:tc>
          <w:tcPr>
            <w:tcW w:w="3018" w:type="dxa"/>
          </w:tcPr>
          <w:p w14:paraId="2ADF5D74" w14:textId="255F3A95" w:rsidR="00221C5B" w:rsidRPr="00221C5B" w:rsidRDefault="00221C5B" w:rsidP="00F93DFD">
            <w:pPr>
              <w:pStyle w:val="TAL"/>
              <w:keepNext w:val="0"/>
              <w:keepLines w:val="0"/>
              <w:widowControl w:val="0"/>
              <w:rPr>
                <w:sz w:val="16"/>
              </w:rPr>
            </w:pPr>
            <w:r>
              <w:rPr>
                <w:sz w:val="16"/>
              </w:rPr>
              <w:t>Clarification on media delivery functionality in SEALDD</w:t>
            </w:r>
          </w:p>
        </w:tc>
        <w:tc>
          <w:tcPr>
            <w:tcW w:w="1408" w:type="dxa"/>
          </w:tcPr>
          <w:p w14:paraId="5610E6B5" w14:textId="51572B83" w:rsidR="00221C5B" w:rsidRPr="00221C5B" w:rsidRDefault="00221C5B" w:rsidP="00F93DFD">
            <w:pPr>
              <w:pStyle w:val="TAL"/>
              <w:keepNext w:val="0"/>
              <w:keepLines w:val="0"/>
              <w:widowControl w:val="0"/>
              <w:rPr>
                <w:sz w:val="16"/>
              </w:rPr>
            </w:pPr>
            <w:r>
              <w:rPr>
                <w:sz w:val="16"/>
              </w:rPr>
              <w:t>Huawei, Hisilicon</w:t>
            </w:r>
          </w:p>
        </w:tc>
        <w:tc>
          <w:tcPr>
            <w:tcW w:w="706" w:type="dxa"/>
          </w:tcPr>
          <w:p w14:paraId="616F971A" w14:textId="182D2213" w:rsidR="00221C5B" w:rsidRPr="00221C5B" w:rsidRDefault="00221C5B" w:rsidP="00F93DFD">
            <w:pPr>
              <w:pStyle w:val="TAL"/>
              <w:keepNext w:val="0"/>
              <w:keepLines w:val="0"/>
              <w:widowControl w:val="0"/>
              <w:rPr>
                <w:sz w:val="16"/>
              </w:rPr>
            </w:pPr>
            <w:r>
              <w:rPr>
                <w:sz w:val="16"/>
              </w:rPr>
              <w:t>23.433</w:t>
            </w:r>
          </w:p>
        </w:tc>
        <w:tc>
          <w:tcPr>
            <w:tcW w:w="572" w:type="dxa"/>
          </w:tcPr>
          <w:p w14:paraId="1104A920" w14:textId="1680F272" w:rsidR="00221C5B" w:rsidRPr="00221C5B" w:rsidRDefault="00221C5B" w:rsidP="00F93DFD">
            <w:pPr>
              <w:pStyle w:val="TAL"/>
              <w:keepNext w:val="0"/>
              <w:keepLines w:val="0"/>
              <w:widowControl w:val="0"/>
              <w:rPr>
                <w:sz w:val="16"/>
              </w:rPr>
            </w:pPr>
            <w:r>
              <w:rPr>
                <w:sz w:val="16"/>
              </w:rPr>
              <w:t>0030</w:t>
            </w:r>
          </w:p>
        </w:tc>
        <w:tc>
          <w:tcPr>
            <w:tcW w:w="547" w:type="dxa"/>
          </w:tcPr>
          <w:p w14:paraId="7AD8DA95" w14:textId="6BE1B416" w:rsidR="00221C5B" w:rsidRPr="00221C5B" w:rsidRDefault="00221C5B" w:rsidP="00F93DFD">
            <w:pPr>
              <w:pStyle w:val="TAR"/>
              <w:keepNext w:val="0"/>
              <w:keepLines w:val="0"/>
              <w:widowControl w:val="0"/>
              <w:rPr>
                <w:sz w:val="16"/>
              </w:rPr>
            </w:pPr>
            <w:r>
              <w:rPr>
                <w:sz w:val="16"/>
              </w:rPr>
              <w:t>2</w:t>
            </w:r>
          </w:p>
        </w:tc>
        <w:tc>
          <w:tcPr>
            <w:tcW w:w="521" w:type="dxa"/>
          </w:tcPr>
          <w:p w14:paraId="6C467B8A" w14:textId="4CC6A46E" w:rsidR="00221C5B" w:rsidRPr="00221C5B" w:rsidRDefault="00221C5B" w:rsidP="00F93DFD">
            <w:pPr>
              <w:pStyle w:val="TAL"/>
              <w:keepNext w:val="0"/>
              <w:keepLines w:val="0"/>
              <w:widowControl w:val="0"/>
              <w:rPr>
                <w:sz w:val="16"/>
              </w:rPr>
            </w:pPr>
            <w:r>
              <w:rPr>
                <w:sz w:val="16"/>
              </w:rPr>
              <w:t>Rel-19</w:t>
            </w:r>
          </w:p>
        </w:tc>
        <w:tc>
          <w:tcPr>
            <w:tcW w:w="507" w:type="dxa"/>
          </w:tcPr>
          <w:p w14:paraId="66FE4F3F" w14:textId="7B9EF449" w:rsidR="00221C5B" w:rsidRPr="00221C5B" w:rsidRDefault="00221C5B" w:rsidP="00F93DFD">
            <w:pPr>
              <w:pStyle w:val="TAL"/>
              <w:keepNext w:val="0"/>
              <w:keepLines w:val="0"/>
              <w:widowControl w:val="0"/>
              <w:rPr>
                <w:sz w:val="16"/>
              </w:rPr>
            </w:pPr>
            <w:r>
              <w:rPr>
                <w:sz w:val="16"/>
              </w:rPr>
              <w:t>F</w:t>
            </w:r>
          </w:p>
        </w:tc>
        <w:tc>
          <w:tcPr>
            <w:tcW w:w="1390" w:type="dxa"/>
          </w:tcPr>
          <w:p w14:paraId="4533164D" w14:textId="1C0E9D0B" w:rsidR="00221C5B" w:rsidRPr="00221C5B" w:rsidRDefault="00221C5B" w:rsidP="00F93DFD">
            <w:pPr>
              <w:pStyle w:val="TAL"/>
              <w:keepNext w:val="0"/>
              <w:keepLines w:val="0"/>
              <w:widowControl w:val="0"/>
              <w:rPr>
                <w:sz w:val="16"/>
              </w:rPr>
            </w:pPr>
            <w:r>
              <w:rPr>
                <w:sz w:val="16"/>
              </w:rPr>
              <w:t>SEALDD_Ph2</w:t>
            </w:r>
          </w:p>
        </w:tc>
        <w:tc>
          <w:tcPr>
            <w:tcW w:w="1002" w:type="dxa"/>
          </w:tcPr>
          <w:p w14:paraId="53EB6FD3" w14:textId="77AB60AC" w:rsidR="00221C5B" w:rsidRPr="00221C5B" w:rsidRDefault="00221C5B" w:rsidP="00F93DFD">
            <w:pPr>
              <w:pStyle w:val="TAL"/>
              <w:keepNext w:val="0"/>
              <w:keepLines w:val="0"/>
              <w:widowControl w:val="0"/>
              <w:rPr>
                <w:sz w:val="16"/>
              </w:rPr>
            </w:pPr>
            <w:r>
              <w:rPr>
                <w:sz w:val="16"/>
              </w:rPr>
              <w:t>agreed</w:t>
            </w:r>
          </w:p>
        </w:tc>
      </w:tr>
      <w:tr w:rsidR="00F93DFD" w14:paraId="3B7D7B48" w14:textId="77777777" w:rsidTr="00F93DFD">
        <w:tc>
          <w:tcPr>
            <w:tcW w:w="1103" w:type="dxa"/>
          </w:tcPr>
          <w:p w14:paraId="0E7B732E" w14:textId="57EF3BC4" w:rsidR="00221C5B" w:rsidRPr="00221C5B" w:rsidRDefault="00221C5B" w:rsidP="00F93DFD">
            <w:pPr>
              <w:pStyle w:val="TAL"/>
              <w:keepNext w:val="0"/>
              <w:keepLines w:val="0"/>
              <w:widowControl w:val="0"/>
              <w:rPr>
                <w:sz w:val="16"/>
              </w:rPr>
            </w:pPr>
            <w:r>
              <w:rPr>
                <w:sz w:val="16"/>
              </w:rPr>
              <w:t>S6-240269</w:t>
            </w:r>
          </w:p>
        </w:tc>
        <w:tc>
          <w:tcPr>
            <w:tcW w:w="3018" w:type="dxa"/>
          </w:tcPr>
          <w:p w14:paraId="30FE5AD8" w14:textId="0FD4BA67" w:rsidR="00221C5B" w:rsidRPr="00221C5B" w:rsidRDefault="00221C5B" w:rsidP="00F93DFD">
            <w:pPr>
              <w:pStyle w:val="TAL"/>
              <w:keepNext w:val="0"/>
              <w:keepLines w:val="0"/>
              <w:widowControl w:val="0"/>
              <w:rPr>
                <w:sz w:val="16"/>
              </w:rPr>
            </w:pPr>
            <w:r>
              <w:rPr>
                <w:sz w:val="16"/>
              </w:rPr>
              <w:t>Clarification on SEALDD server discovery for SEALDD client</w:t>
            </w:r>
          </w:p>
        </w:tc>
        <w:tc>
          <w:tcPr>
            <w:tcW w:w="1408" w:type="dxa"/>
          </w:tcPr>
          <w:p w14:paraId="28EFCD9D" w14:textId="6EFFBFFB" w:rsidR="00221C5B" w:rsidRPr="00221C5B" w:rsidRDefault="00221C5B" w:rsidP="00F93DFD">
            <w:pPr>
              <w:pStyle w:val="TAL"/>
              <w:keepNext w:val="0"/>
              <w:keepLines w:val="0"/>
              <w:widowControl w:val="0"/>
              <w:rPr>
                <w:sz w:val="16"/>
              </w:rPr>
            </w:pPr>
            <w:r>
              <w:rPr>
                <w:sz w:val="16"/>
              </w:rPr>
              <w:t>Huawei, Hisilicon</w:t>
            </w:r>
          </w:p>
        </w:tc>
        <w:tc>
          <w:tcPr>
            <w:tcW w:w="706" w:type="dxa"/>
          </w:tcPr>
          <w:p w14:paraId="12AFBBE8" w14:textId="6474F3B9" w:rsidR="00221C5B" w:rsidRPr="00221C5B" w:rsidRDefault="00221C5B" w:rsidP="00F93DFD">
            <w:pPr>
              <w:pStyle w:val="TAL"/>
              <w:keepNext w:val="0"/>
              <w:keepLines w:val="0"/>
              <w:widowControl w:val="0"/>
              <w:rPr>
                <w:sz w:val="16"/>
              </w:rPr>
            </w:pPr>
            <w:r>
              <w:rPr>
                <w:sz w:val="16"/>
              </w:rPr>
              <w:t>23.433</w:t>
            </w:r>
          </w:p>
        </w:tc>
        <w:tc>
          <w:tcPr>
            <w:tcW w:w="572" w:type="dxa"/>
          </w:tcPr>
          <w:p w14:paraId="7AC86BC6" w14:textId="75B6DDA4" w:rsidR="00221C5B" w:rsidRPr="00221C5B" w:rsidRDefault="00221C5B" w:rsidP="00F93DFD">
            <w:pPr>
              <w:pStyle w:val="TAL"/>
              <w:keepNext w:val="0"/>
              <w:keepLines w:val="0"/>
              <w:widowControl w:val="0"/>
              <w:rPr>
                <w:sz w:val="16"/>
              </w:rPr>
            </w:pPr>
            <w:r>
              <w:rPr>
                <w:sz w:val="16"/>
              </w:rPr>
              <w:t>0031</w:t>
            </w:r>
          </w:p>
        </w:tc>
        <w:tc>
          <w:tcPr>
            <w:tcW w:w="547" w:type="dxa"/>
          </w:tcPr>
          <w:p w14:paraId="75DB897B" w14:textId="0361C9D4" w:rsidR="00221C5B" w:rsidRPr="00221C5B" w:rsidRDefault="00221C5B" w:rsidP="00F93DFD">
            <w:pPr>
              <w:pStyle w:val="TAR"/>
              <w:keepNext w:val="0"/>
              <w:keepLines w:val="0"/>
              <w:widowControl w:val="0"/>
              <w:rPr>
                <w:sz w:val="16"/>
              </w:rPr>
            </w:pPr>
            <w:r>
              <w:rPr>
                <w:sz w:val="16"/>
              </w:rPr>
              <w:t>-</w:t>
            </w:r>
          </w:p>
        </w:tc>
        <w:tc>
          <w:tcPr>
            <w:tcW w:w="521" w:type="dxa"/>
          </w:tcPr>
          <w:p w14:paraId="02362BF3" w14:textId="59887732" w:rsidR="00221C5B" w:rsidRPr="00221C5B" w:rsidRDefault="00221C5B" w:rsidP="00F93DFD">
            <w:pPr>
              <w:pStyle w:val="TAL"/>
              <w:keepNext w:val="0"/>
              <w:keepLines w:val="0"/>
              <w:widowControl w:val="0"/>
              <w:rPr>
                <w:sz w:val="16"/>
              </w:rPr>
            </w:pPr>
            <w:r>
              <w:rPr>
                <w:sz w:val="16"/>
              </w:rPr>
              <w:t>Rel-19</w:t>
            </w:r>
          </w:p>
        </w:tc>
        <w:tc>
          <w:tcPr>
            <w:tcW w:w="507" w:type="dxa"/>
          </w:tcPr>
          <w:p w14:paraId="7340AAEB" w14:textId="6351A74F" w:rsidR="00221C5B" w:rsidRPr="00221C5B" w:rsidRDefault="00221C5B" w:rsidP="00F93DFD">
            <w:pPr>
              <w:pStyle w:val="TAL"/>
              <w:keepNext w:val="0"/>
              <w:keepLines w:val="0"/>
              <w:widowControl w:val="0"/>
              <w:rPr>
                <w:sz w:val="16"/>
              </w:rPr>
            </w:pPr>
            <w:r>
              <w:rPr>
                <w:sz w:val="16"/>
              </w:rPr>
              <w:t>F</w:t>
            </w:r>
          </w:p>
        </w:tc>
        <w:tc>
          <w:tcPr>
            <w:tcW w:w="1390" w:type="dxa"/>
          </w:tcPr>
          <w:p w14:paraId="12E9E892" w14:textId="4E8C5BFD" w:rsidR="00221C5B" w:rsidRPr="00221C5B" w:rsidRDefault="00221C5B" w:rsidP="00F93DFD">
            <w:pPr>
              <w:pStyle w:val="TAL"/>
              <w:keepNext w:val="0"/>
              <w:keepLines w:val="0"/>
              <w:widowControl w:val="0"/>
              <w:rPr>
                <w:sz w:val="16"/>
              </w:rPr>
            </w:pPr>
            <w:r>
              <w:rPr>
                <w:sz w:val="16"/>
              </w:rPr>
              <w:t>SEALDD_Ph2</w:t>
            </w:r>
          </w:p>
        </w:tc>
        <w:tc>
          <w:tcPr>
            <w:tcW w:w="1002" w:type="dxa"/>
          </w:tcPr>
          <w:p w14:paraId="328BE283" w14:textId="79B1CE07" w:rsidR="00221C5B" w:rsidRPr="00221C5B" w:rsidRDefault="00221C5B" w:rsidP="00F93DFD">
            <w:pPr>
              <w:pStyle w:val="TAL"/>
              <w:keepNext w:val="0"/>
              <w:keepLines w:val="0"/>
              <w:widowControl w:val="0"/>
              <w:rPr>
                <w:sz w:val="16"/>
              </w:rPr>
            </w:pPr>
            <w:r>
              <w:rPr>
                <w:sz w:val="16"/>
              </w:rPr>
              <w:t>revised</w:t>
            </w:r>
          </w:p>
        </w:tc>
      </w:tr>
      <w:tr w:rsidR="00F93DFD" w14:paraId="3FC49508" w14:textId="77777777" w:rsidTr="00F93DFD">
        <w:tc>
          <w:tcPr>
            <w:tcW w:w="1103" w:type="dxa"/>
          </w:tcPr>
          <w:p w14:paraId="7E7BA994" w14:textId="73963370" w:rsidR="00221C5B" w:rsidRPr="00221C5B" w:rsidRDefault="00221C5B" w:rsidP="00F93DFD">
            <w:pPr>
              <w:pStyle w:val="TAL"/>
              <w:keepNext w:val="0"/>
              <w:keepLines w:val="0"/>
              <w:widowControl w:val="0"/>
              <w:rPr>
                <w:sz w:val="16"/>
              </w:rPr>
            </w:pPr>
            <w:r>
              <w:rPr>
                <w:sz w:val="16"/>
              </w:rPr>
              <w:t>S6-240524</w:t>
            </w:r>
          </w:p>
        </w:tc>
        <w:tc>
          <w:tcPr>
            <w:tcW w:w="3018" w:type="dxa"/>
          </w:tcPr>
          <w:p w14:paraId="692590A5" w14:textId="6440403A" w:rsidR="00221C5B" w:rsidRPr="00221C5B" w:rsidRDefault="00221C5B" w:rsidP="00F93DFD">
            <w:pPr>
              <w:pStyle w:val="TAL"/>
              <w:keepNext w:val="0"/>
              <w:keepLines w:val="0"/>
              <w:widowControl w:val="0"/>
              <w:rPr>
                <w:sz w:val="16"/>
              </w:rPr>
            </w:pPr>
            <w:r>
              <w:rPr>
                <w:sz w:val="16"/>
              </w:rPr>
              <w:t>Clarification on SEALDD server discovery for SEALDD client</w:t>
            </w:r>
          </w:p>
        </w:tc>
        <w:tc>
          <w:tcPr>
            <w:tcW w:w="1408" w:type="dxa"/>
          </w:tcPr>
          <w:p w14:paraId="612AE9C6" w14:textId="0FECEAAF" w:rsidR="00221C5B" w:rsidRPr="00221C5B" w:rsidRDefault="00221C5B" w:rsidP="00F93DFD">
            <w:pPr>
              <w:pStyle w:val="TAL"/>
              <w:keepNext w:val="0"/>
              <w:keepLines w:val="0"/>
              <w:widowControl w:val="0"/>
              <w:rPr>
                <w:sz w:val="16"/>
              </w:rPr>
            </w:pPr>
            <w:r>
              <w:rPr>
                <w:sz w:val="16"/>
              </w:rPr>
              <w:t>Huawei, Hisilicon</w:t>
            </w:r>
          </w:p>
        </w:tc>
        <w:tc>
          <w:tcPr>
            <w:tcW w:w="706" w:type="dxa"/>
          </w:tcPr>
          <w:p w14:paraId="465736FB" w14:textId="0EF3E77C" w:rsidR="00221C5B" w:rsidRPr="00221C5B" w:rsidRDefault="00221C5B" w:rsidP="00F93DFD">
            <w:pPr>
              <w:pStyle w:val="TAL"/>
              <w:keepNext w:val="0"/>
              <w:keepLines w:val="0"/>
              <w:widowControl w:val="0"/>
              <w:rPr>
                <w:sz w:val="16"/>
              </w:rPr>
            </w:pPr>
            <w:r>
              <w:rPr>
                <w:sz w:val="16"/>
              </w:rPr>
              <w:t>23.433</w:t>
            </w:r>
          </w:p>
        </w:tc>
        <w:tc>
          <w:tcPr>
            <w:tcW w:w="572" w:type="dxa"/>
          </w:tcPr>
          <w:p w14:paraId="1AE52429" w14:textId="3E044475" w:rsidR="00221C5B" w:rsidRPr="00221C5B" w:rsidRDefault="00221C5B" w:rsidP="00F93DFD">
            <w:pPr>
              <w:pStyle w:val="TAL"/>
              <w:keepNext w:val="0"/>
              <w:keepLines w:val="0"/>
              <w:widowControl w:val="0"/>
              <w:rPr>
                <w:sz w:val="16"/>
              </w:rPr>
            </w:pPr>
            <w:r>
              <w:rPr>
                <w:sz w:val="16"/>
              </w:rPr>
              <w:t>0031</w:t>
            </w:r>
          </w:p>
        </w:tc>
        <w:tc>
          <w:tcPr>
            <w:tcW w:w="547" w:type="dxa"/>
          </w:tcPr>
          <w:p w14:paraId="63A8FEBA" w14:textId="44C31020" w:rsidR="00221C5B" w:rsidRPr="00221C5B" w:rsidRDefault="00221C5B" w:rsidP="00F93DFD">
            <w:pPr>
              <w:pStyle w:val="TAR"/>
              <w:keepNext w:val="0"/>
              <w:keepLines w:val="0"/>
              <w:widowControl w:val="0"/>
              <w:rPr>
                <w:sz w:val="16"/>
              </w:rPr>
            </w:pPr>
            <w:r>
              <w:rPr>
                <w:sz w:val="16"/>
              </w:rPr>
              <w:t>1</w:t>
            </w:r>
          </w:p>
        </w:tc>
        <w:tc>
          <w:tcPr>
            <w:tcW w:w="521" w:type="dxa"/>
          </w:tcPr>
          <w:p w14:paraId="65410A7F" w14:textId="0A4E6A61" w:rsidR="00221C5B" w:rsidRPr="00221C5B" w:rsidRDefault="00221C5B" w:rsidP="00F93DFD">
            <w:pPr>
              <w:pStyle w:val="TAL"/>
              <w:keepNext w:val="0"/>
              <w:keepLines w:val="0"/>
              <w:widowControl w:val="0"/>
              <w:rPr>
                <w:sz w:val="16"/>
              </w:rPr>
            </w:pPr>
            <w:r>
              <w:rPr>
                <w:sz w:val="16"/>
              </w:rPr>
              <w:t>Rel-19</w:t>
            </w:r>
          </w:p>
        </w:tc>
        <w:tc>
          <w:tcPr>
            <w:tcW w:w="507" w:type="dxa"/>
          </w:tcPr>
          <w:p w14:paraId="0B3C9DAE" w14:textId="7D53BB0A" w:rsidR="00221C5B" w:rsidRPr="00221C5B" w:rsidRDefault="00221C5B" w:rsidP="00F93DFD">
            <w:pPr>
              <w:pStyle w:val="TAL"/>
              <w:keepNext w:val="0"/>
              <w:keepLines w:val="0"/>
              <w:widowControl w:val="0"/>
              <w:rPr>
                <w:sz w:val="16"/>
              </w:rPr>
            </w:pPr>
            <w:r>
              <w:rPr>
                <w:sz w:val="16"/>
              </w:rPr>
              <w:t>F</w:t>
            </w:r>
          </w:p>
        </w:tc>
        <w:tc>
          <w:tcPr>
            <w:tcW w:w="1390" w:type="dxa"/>
          </w:tcPr>
          <w:p w14:paraId="2F79D322" w14:textId="103B6A7E" w:rsidR="00221C5B" w:rsidRPr="00221C5B" w:rsidRDefault="00221C5B" w:rsidP="00F93DFD">
            <w:pPr>
              <w:pStyle w:val="TAL"/>
              <w:keepNext w:val="0"/>
              <w:keepLines w:val="0"/>
              <w:widowControl w:val="0"/>
              <w:rPr>
                <w:sz w:val="16"/>
              </w:rPr>
            </w:pPr>
            <w:r>
              <w:rPr>
                <w:sz w:val="16"/>
              </w:rPr>
              <w:t>SEALDD_Ph2</w:t>
            </w:r>
          </w:p>
        </w:tc>
        <w:tc>
          <w:tcPr>
            <w:tcW w:w="1002" w:type="dxa"/>
          </w:tcPr>
          <w:p w14:paraId="6FA59EA8" w14:textId="527120FD" w:rsidR="00221C5B" w:rsidRPr="00221C5B" w:rsidRDefault="00221C5B" w:rsidP="00F93DFD">
            <w:pPr>
              <w:pStyle w:val="TAL"/>
              <w:keepNext w:val="0"/>
              <w:keepLines w:val="0"/>
              <w:widowControl w:val="0"/>
              <w:rPr>
                <w:sz w:val="16"/>
              </w:rPr>
            </w:pPr>
            <w:r>
              <w:rPr>
                <w:sz w:val="16"/>
              </w:rPr>
              <w:t>postponed</w:t>
            </w:r>
          </w:p>
        </w:tc>
      </w:tr>
      <w:tr w:rsidR="00F93DFD" w14:paraId="553CC46A" w14:textId="77777777" w:rsidTr="00F93DFD">
        <w:tc>
          <w:tcPr>
            <w:tcW w:w="1103" w:type="dxa"/>
          </w:tcPr>
          <w:p w14:paraId="11D48710" w14:textId="1747FB4A" w:rsidR="00221C5B" w:rsidRPr="00221C5B" w:rsidRDefault="00221C5B" w:rsidP="00F93DFD">
            <w:pPr>
              <w:pStyle w:val="TAL"/>
              <w:keepNext w:val="0"/>
              <w:keepLines w:val="0"/>
              <w:widowControl w:val="0"/>
              <w:rPr>
                <w:sz w:val="16"/>
              </w:rPr>
            </w:pPr>
            <w:r>
              <w:rPr>
                <w:sz w:val="16"/>
              </w:rPr>
              <w:t>S6-240271</w:t>
            </w:r>
          </w:p>
        </w:tc>
        <w:tc>
          <w:tcPr>
            <w:tcW w:w="3018" w:type="dxa"/>
          </w:tcPr>
          <w:p w14:paraId="214E257D" w14:textId="3F80051F" w:rsidR="00221C5B" w:rsidRPr="00221C5B" w:rsidRDefault="00221C5B" w:rsidP="00F93DFD">
            <w:pPr>
              <w:pStyle w:val="TAL"/>
              <w:keepNext w:val="0"/>
              <w:keepLines w:val="0"/>
              <w:widowControl w:val="0"/>
              <w:rPr>
                <w:sz w:val="16"/>
              </w:rPr>
            </w:pPr>
            <w:r>
              <w:rPr>
                <w:sz w:val="16"/>
              </w:rPr>
              <w:t>Seamless SEALDD relocation enhancement</w:t>
            </w:r>
          </w:p>
        </w:tc>
        <w:tc>
          <w:tcPr>
            <w:tcW w:w="1408" w:type="dxa"/>
          </w:tcPr>
          <w:p w14:paraId="4E00FA7C" w14:textId="2D515BCB" w:rsidR="00221C5B" w:rsidRPr="00221C5B" w:rsidRDefault="00221C5B" w:rsidP="00F93DFD">
            <w:pPr>
              <w:pStyle w:val="TAL"/>
              <w:keepNext w:val="0"/>
              <w:keepLines w:val="0"/>
              <w:widowControl w:val="0"/>
              <w:rPr>
                <w:sz w:val="16"/>
              </w:rPr>
            </w:pPr>
            <w:r>
              <w:rPr>
                <w:sz w:val="16"/>
              </w:rPr>
              <w:t>Huawei, Hisilicon</w:t>
            </w:r>
          </w:p>
        </w:tc>
        <w:tc>
          <w:tcPr>
            <w:tcW w:w="706" w:type="dxa"/>
          </w:tcPr>
          <w:p w14:paraId="16964B3B" w14:textId="253B32F2" w:rsidR="00221C5B" w:rsidRPr="00221C5B" w:rsidRDefault="00221C5B" w:rsidP="00F93DFD">
            <w:pPr>
              <w:pStyle w:val="TAL"/>
              <w:keepNext w:val="0"/>
              <w:keepLines w:val="0"/>
              <w:widowControl w:val="0"/>
              <w:rPr>
                <w:sz w:val="16"/>
              </w:rPr>
            </w:pPr>
            <w:r>
              <w:rPr>
                <w:sz w:val="16"/>
              </w:rPr>
              <w:t>23.433</w:t>
            </w:r>
          </w:p>
        </w:tc>
        <w:tc>
          <w:tcPr>
            <w:tcW w:w="572" w:type="dxa"/>
          </w:tcPr>
          <w:p w14:paraId="1ED0C44B" w14:textId="6B1E2A3B" w:rsidR="00221C5B" w:rsidRPr="00221C5B" w:rsidRDefault="00221C5B" w:rsidP="00F93DFD">
            <w:pPr>
              <w:pStyle w:val="TAL"/>
              <w:keepNext w:val="0"/>
              <w:keepLines w:val="0"/>
              <w:widowControl w:val="0"/>
              <w:rPr>
                <w:sz w:val="16"/>
              </w:rPr>
            </w:pPr>
            <w:r>
              <w:rPr>
                <w:sz w:val="16"/>
              </w:rPr>
              <w:t>0032</w:t>
            </w:r>
          </w:p>
        </w:tc>
        <w:tc>
          <w:tcPr>
            <w:tcW w:w="547" w:type="dxa"/>
          </w:tcPr>
          <w:p w14:paraId="4A072B04" w14:textId="7F46FBBC" w:rsidR="00221C5B" w:rsidRPr="00221C5B" w:rsidRDefault="00221C5B" w:rsidP="00F93DFD">
            <w:pPr>
              <w:pStyle w:val="TAR"/>
              <w:keepNext w:val="0"/>
              <w:keepLines w:val="0"/>
              <w:widowControl w:val="0"/>
              <w:rPr>
                <w:sz w:val="16"/>
              </w:rPr>
            </w:pPr>
            <w:r>
              <w:rPr>
                <w:sz w:val="16"/>
              </w:rPr>
              <w:t>-</w:t>
            </w:r>
          </w:p>
        </w:tc>
        <w:tc>
          <w:tcPr>
            <w:tcW w:w="521" w:type="dxa"/>
          </w:tcPr>
          <w:p w14:paraId="100A1405" w14:textId="6134677C" w:rsidR="00221C5B" w:rsidRPr="00221C5B" w:rsidRDefault="00221C5B" w:rsidP="00F93DFD">
            <w:pPr>
              <w:pStyle w:val="TAL"/>
              <w:keepNext w:val="0"/>
              <w:keepLines w:val="0"/>
              <w:widowControl w:val="0"/>
              <w:rPr>
                <w:sz w:val="16"/>
              </w:rPr>
            </w:pPr>
            <w:r>
              <w:rPr>
                <w:sz w:val="16"/>
              </w:rPr>
              <w:t>Rel-19</w:t>
            </w:r>
          </w:p>
        </w:tc>
        <w:tc>
          <w:tcPr>
            <w:tcW w:w="507" w:type="dxa"/>
          </w:tcPr>
          <w:p w14:paraId="6DAEB5F1" w14:textId="3272FA8E" w:rsidR="00221C5B" w:rsidRPr="00221C5B" w:rsidRDefault="00221C5B" w:rsidP="00F93DFD">
            <w:pPr>
              <w:pStyle w:val="TAL"/>
              <w:keepNext w:val="0"/>
              <w:keepLines w:val="0"/>
              <w:widowControl w:val="0"/>
              <w:rPr>
                <w:sz w:val="16"/>
              </w:rPr>
            </w:pPr>
            <w:r>
              <w:rPr>
                <w:sz w:val="16"/>
              </w:rPr>
              <w:t>B</w:t>
            </w:r>
          </w:p>
        </w:tc>
        <w:tc>
          <w:tcPr>
            <w:tcW w:w="1390" w:type="dxa"/>
          </w:tcPr>
          <w:p w14:paraId="6286CC3E" w14:textId="0002F2C1" w:rsidR="00221C5B" w:rsidRPr="00221C5B" w:rsidRDefault="00221C5B" w:rsidP="00F93DFD">
            <w:pPr>
              <w:pStyle w:val="TAL"/>
              <w:keepNext w:val="0"/>
              <w:keepLines w:val="0"/>
              <w:widowControl w:val="0"/>
              <w:rPr>
                <w:sz w:val="16"/>
              </w:rPr>
            </w:pPr>
            <w:r>
              <w:rPr>
                <w:sz w:val="16"/>
              </w:rPr>
              <w:t>SEALDD_Ph2</w:t>
            </w:r>
          </w:p>
        </w:tc>
        <w:tc>
          <w:tcPr>
            <w:tcW w:w="1002" w:type="dxa"/>
          </w:tcPr>
          <w:p w14:paraId="685663BA" w14:textId="0C278F70" w:rsidR="00221C5B" w:rsidRPr="00221C5B" w:rsidRDefault="00221C5B" w:rsidP="00F93DFD">
            <w:pPr>
              <w:pStyle w:val="TAL"/>
              <w:keepNext w:val="0"/>
              <w:keepLines w:val="0"/>
              <w:widowControl w:val="0"/>
              <w:rPr>
                <w:sz w:val="16"/>
              </w:rPr>
            </w:pPr>
            <w:r>
              <w:rPr>
                <w:sz w:val="16"/>
              </w:rPr>
              <w:t>revised</w:t>
            </w:r>
          </w:p>
        </w:tc>
      </w:tr>
      <w:tr w:rsidR="00F93DFD" w14:paraId="1ECC583F" w14:textId="77777777" w:rsidTr="00F93DFD">
        <w:tc>
          <w:tcPr>
            <w:tcW w:w="1103" w:type="dxa"/>
          </w:tcPr>
          <w:p w14:paraId="49FDEB5D" w14:textId="206227C1" w:rsidR="00221C5B" w:rsidRPr="00221C5B" w:rsidRDefault="00221C5B" w:rsidP="00F93DFD">
            <w:pPr>
              <w:pStyle w:val="TAL"/>
              <w:keepNext w:val="0"/>
              <w:keepLines w:val="0"/>
              <w:widowControl w:val="0"/>
              <w:rPr>
                <w:sz w:val="16"/>
              </w:rPr>
            </w:pPr>
            <w:r>
              <w:rPr>
                <w:sz w:val="16"/>
              </w:rPr>
              <w:t>S6-240525</w:t>
            </w:r>
          </w:p>
        </w:tc>
        <w:tc>
          <w:tcPr>
            <w:tcW w:w="3018" w:type="dxa"/>
          </w:tcPr>
          <w:p w14:paraId="2D3B1E23" w14:textId="709BD9CC" w:rsidR="00221C5B" w:rsidRPr="00221C5B" w:rsidRDefault="00221C5B" w:rsidP="00F93DFD">
            <w:pPr>
              <w:pStyle w:val="TAL"/>
              <w:keepNext w:val="0"/>
              <w:keepLines w:val="0"/>
              <w:widowControl w:val="0"/>
              <w:rPr>
                <w:sz w:val="16"/>
              </w:rPr>
            </w:pPr>
            <w:r>
              <w:rPr>
                <w:sz w:val="16"/>
              </w:rPr>
              <w:t>Seamless SEALDD relocation enhancement</w:t>
            </w:r>
          </w:p>
        </w:tc>
        <w:tc>
          <w:tcPr>
            <w:tcW w:w="1408" w:type="dxa"/>
          </w:tcPr>
          <w:p w14:paraId="4FFFE5E7" w14:textId="25FF5A47" w:rsidR="00221C5B" w:rsidRPr="00221C5B" w:rsidRDefault="00221C5B" w:rsidP="00F93DFD">
            <w:pPr>
              <w:pStyle w:val="TAL"/>
              <w:keepNext w:val="0"/>
              <w:keepLines w:val="0"/>
              <w:widowControl w:val="0"/>
              <w:rPr>
                <w:sz w:val="16"/>
              </w:rPr>
            </w:pPr>
            <w:r>
              <w:rPr>
                <w:sz w:val="16"/>
              </w:rPr>
              <w:t>Huawei, Hisilicon</w:t>
            </w:r>
          </w:p>
        </w:tc>
        <w:tc>
          <w:tcPr>
            <w:tcW w:w="706" w:type="dxa"/>
          </w:tcPr>
          <w:p w14:paraId="2723A9CF" w14:textId="50371050" w:rsidR="00221C5B" w:rsidRPr="00221C5B" w:rsidRDefault="00221C5B" w:rsidP="00F93DFD">
            <w:pPr>
              <w:pStyle w:val="TAL"/>
              <w:keepNext w:val="0"/>
              <w:keepLines w:val="0"/>
              <w:widowControl w:val="0"/>
              <w:rPr>
                <w:sz w:val="16"/>
              </w:rPr>
            </w:pPr>
            <w:r>
              <w:rPr>
                <w:sz w:val="16"/>
              </w:rPr>
              <w:t>23.433</w:t>
            </w:r>
          </w:p>
        </w:tc>
        <w:tc>
          <w:tcPr>
            <w:tcW w:w="572" w:type="dxa"/>
          </w:tcPr>
          <w:p w14:paraId="1E362A57" w14:textId="6B79A194" w:rsidR="00221C5B" w:rsidRPr="00221C5B" w:rsidRDefault="00221C5B" w:rsidP="00F93DFD">
            <w:pPr>
              <w:pStyle w:val="TAL"/>
              <w:keepNext w:val="0"/>
              <w:keepLines w:val="0"/>
              <w:widowControl w:val="0"/>
              <w:rPr>
                <w:sz w:val="16"/>
              </w:rPr>
            </w:pPr>
            <w:r>
              <w:rPr>
                <w:sz w:val="16"/>
              </w:rPr>
              <w:t>0032</w:t>
            </w:r>
          </w:p>
        </w:tc>
        <w:tc>
          <w:tcPr>
            <w:tcW w:w="547" w:type="dxa"/>
          </w:tcPr>
          <w:p w14:paraId="1F0311AA" w14:textId="3438A6C6" w:rsidR="00221C5B" w:rsidRPr="00221C5B" w:rsidRDefault="00221C5B" w:rsidP="00F93DFD">
            <w:pPr>
              <w:pStyle w:val="TAR"/>
              <w:keepNext w:val="0"/>
              <w:keepLines w:val="0"/>
              <w:widowControl w:val="0"/>
              <w:rPr>
                <w:sz w:val="16"/>
              </w:rPr>
            </w:pPr>
            <w:r>
              <w:rPr>
                <w:sz w:val="16"/>
              </w:rPr>
              <w:t>1</w:t>
            </w:r>
          </w:p>
        </w:tc>
        <w:tc>
          <w:tcPr>
            <w:tcW w:w="521" w:type="dxa"/>
          </w:tcPr>
          <w:p w14:paraId="53C97A3A" w14:textId="7C62C514" w:rsidR="00221C5B" w:rsidRPr="00221C5B" w:rsidRDefault="00221C5B" w:rsidP="00F93DFD">
            <w:pPr>
              <w:pStyle w:val="TAL"/>
              <w:keepNext w:val="0"/>
              <w:keepLines w:val="0"/>
              <w:widowControl w:val="0"/>
              <w:rPr>
                <w:sz w:val="16"/>
              </w:rPr>
            </w:pPr>
            <w:r>
              <w:rPr>
                <w:sz w:val="16"/>
              </w:rPr>
              <w:t>Rel-19</w:t>
            </w:r>
          </w:p>
        </w:tc>
        <w:tc>
          <w:tcPr>
            <w:tcW w:w="507" w:type="dxa"/>
          </w:tcPr>
          <w:p w14:paraId="7362EA3E" w14:textId="742F9795" w:rsidR="00221C5B" w:rsidRPr="00221C5B" w:rsidRDefault="00221C5B" w:rsidP="00F93DFD">
            <w:pPr>
              <w:pStyle w:val="TAL"/>
              <w:keepNext w:val="0"/>
              <w:keepLines w:val="0"/>
              <w:widowControl w:val="0"/>
              <w:rPr>
                <w:sz w:val="16"/>
              </w:rPr>
            </w:pPr>
            <w:r>
              <w:rPr>
                <w:sz w:val="16"/>
              </w:rPr>
              <w:t>B</w:t>
            </w:r>
          </w:p>
        </w:tc>
        <w:tc>
          <w:tcPr>
            <w:tcW w:w="1390" w:type="dxa"/>
          </w:tcPr>
          <w:p w14:paraId="34C1514C" w14:textId="60D73121" w:rsidR="00221C5B" w:rsidRPr="00221C5B" w:rsidRDefault="00221C5B" w:rsidP="00F93DFD">
            <w:pPr>
              <w:pStyle w:val="TAL"/>
              <w:keepNext w:val="0"/>
              <w:keepLines w:val="0"/>
              <w:widowControl w:val="0"/>
              <w:rPr>
                <w:sz w:val="16"/>
              </w:rPr>
            </w:pPr>
            <w:r>
              <w:rPr>
                <w:sz w:val="16"/>
              </w:rPr>
              <w:t>SEALDD_Ph2</w:t>
            </w:r>
          </w:p>
        </w:tc>
        <w:tc>
          <w:tcPr>
            <w:tcW w:w="1002" w:type="dxa"/>
          </w:tcPr>
          <w:p w14:paraId="7758A55A" w14:textId="3A849E86" w:rsidR="00221C5B" w:rsidRPr="00221C5B" w:rsidRDefault="00221C5B" w:rsidP="00F93DFD">
            <w:pPr>
              <w:pStyle w:val="TAL"/>
              <w:keepNext w:val="0"/>
              <w:keepLines w:val="0"/>
              <w:widowControl w:val="0"/>
              <w:rPr>
                <w:sz w:val="16"/>
              </w:rPr>
            </w:pPr>
            <w:r>
              <w:rPr>
                <w:sz w:val="16"/>
              </w:rPr>
              <w:t>revised</w:t>
            </w:r>
          </w:p>
        </w:tc>
      </w:tr>
      <w:tr w:rsidR="00F93DFD" w14:paraId="20248079" w14:textId="77777777" w:rsidTr="00F93DFD">
        <w:tc>
          <w:tcPr>
            <w:tcW w:w="1103" w:type="dxa"/>
          </w:tcPr>
          <w:p w14:paraId="4DFF9A76" w14:textId="3361694A" w:rsidR="00221C5B" w:rsidRPr="00221C5B" w:rsidRDefault="00221C5B" w:rsidP="00F93DFD">
            <w:pPr>
              <w:pStyle w:val="TAL"/>
              <w:keepNext w:val="0"/>
              <w:keepLines w:val="0"/>
              <w:widowControl w:val="0"/>
              <w:rPr>
                <w:sz w:val="16"/>
              </w:rPr>
            </w:pPr>
            <w:r>
              <w:rPr>
                <w:sz w:val="16"/>
              </w:rPr>
              <w:t>S6-240563</w:t>
            </w:r>
          </w:p>
        </w:tc>
        <w:tc>
          <w:tcPr>
            <w:tcW w:w="3018" w:type="dxa"/>
          </w:tcPr>
          <w:p w14:paraId="61D57A8E" w14:textId="3B1112BA" w:rsidR="00221C5B" w:rsidRPr="00221C5B" w:rsidRDefault="00221C5B" w:rsidP="00F93DFD">
            <w:pPr>
              <w:pStyle w:val="TAL"/>
              <w:keepNext w:val="0"/>
              <w:keepLines w:val="0"/>
              <w:widowControl w:val="0"/>
              <w:rPr>
                <w:sz w:val="16"/>
              </w:rPr>
            </w:pPr>
            <w:r>
              <w:rPr>
                <w:sz w:val="16"/>
              </w:rPr>
              <w:t>Seamless SEALDD relocation enhancement</w:t>
            </w:r>
          </w:p>
        </w:tc>
        <w:tc>
          <w:tcPr>
            <w:tcW w:w="1408" w:type="dxa"/>
          </w:tcPr>
          <w:p w14:paraId="55CB83AF" w14:textId="1908310E" w:rsidR="00221C5B" w:rsidRPr="00221C5B" w:rsidRDefault="00221C5B" w:rsidP="00F93DFD">
            <w:pPr>
              <w:pStyle w:val="TAL"/>
              <w:keepNext w:val="0"/>
              <w:keepLines w:val="0"/>
              <w:widowControl w:val="0"/>
              <w:rPr>
                <w:sz w:val="16"/>
              </w:rPr>
            </w:pPr>
            <w:r>
              <w:rPr>
                <w:sz w:val="16"/>
              </w:rPr>
              <w:t>Huawei, Hisilicon</w:t>
            </w:r>
          </w:p>
        </w:tc>
        <w:tc>
          <w:tcPr>
            <w:tcW w:w="706" w:type="dxa"/>
          </w:tcPr>
          <w:p w14:paraId="7B87B234" w14:textId="6A4EA480" w:rsidR="00221C5B" w:rsidRPr="00221C5B" w:rsidRDefault="00221C5B" w:rsidP="00F93DFD">
            <w:pPr>
              <w:pStyle w:val="TAL"/>
              <w:keepNext w:val="0"/>
              <w:keepLines w:val="0"/>
              <w:widowControl w:val="0"/>
              <w:rPr>
                <w:sz w:val="16"/>
              </w:rPr>
            </w:pPr>
            <w:r>
              <w:rPr>
                <w:sz w:val="16"/>
              </w:rPr>
              <w:t>23.433</w:t>
            </w:r>
          </w:p>
        </w:tc>
        <w:tc>
          <w:tcPr>
            <w:tcW w:w="572" w:type="dxa"/>
          </w:tcPr>
          <w:p w14:paraId="1FCC68BB" w14:textId="6609A81A" w:rsidR="00221C5B" w:rsidRPr="00221C5B" w:rsidRDefault="00221C5B" w:rsidP="00F93DFD">
            <w:pPr>
              <w:pStyle w:val="TAL"/>
              <w:keepNext w:val="0"/>
              <w:keepLines w:val="0"/>
              <w:widowControl w:val="0"/>
              <w:rPr>
                <w:sz w:val="16"/>
              </w:rPr>
            </w:pPr>
            <w:r>
              <w:rPr>
                <w:sz w:val="16"/>
              </w:rPr>
              <w:t>0032</w:t>
            </w:r>
          </w:p>
        </w:tc>
        <w:tc>
          <w:tcPr>
            <w:tcW w:w="547" w:type="dxa"/>
          </w:tcPr>
          <w:p w14:paraId="7FDAA0E0" w14:textId="1B82D2FA" w:rsidR="00221C5B" w:rsidRPr="00221C5B" w:rsidRDefault="00221C5B" w:rsidP="00F93DFD">
            <w:pPr>
              <w:pStyle w:val="TAR"/>
              <w:keepNext w:val="0"/>
              <w:keepLines w:val="0"/>
              <w:widowControl w:val="0"/>
              <w:rPr>
                <w:sz w:val="16"/>
              </w:rPr>
            </w:pPr>
            <w:r>
              <w:rPr>
                <w:sz w:val="16"/>
              </w:rPr>
              <w:t>2</w:t>
            </w:r>
          </w:p>
        </w:tc>
        <w:tc>
          <w:tcPr>
            <w:tcW w:w="521" w:type="dxa"/>
          </w:tcPr>
          <w:p w14:paraId="015AB481" w14:textId="04E47905" w:rsidR="00221C5B" w:rsidRPr="00221C5B" w:rsidRDefault="00221C5B" w:rsidP="00F93DFD">
            <w:pPr>
              <w:pStyle w:val="TAL"/>
              <w:keepNext w:val="0"/>
              <w:keepLines w:val="0"/>
              <w:widowControl w:val="0"/>
              <w:rPr>
                <w:sz w:val="16"/>
              </w:rPr>
            </w:pPr>
            <w:r>
              <w:rPr>
                <w:sz w:val="16"/>
              </w:rPr>
              <w:t>Rel-19</w:t>
            </w:r>
          </w:p>
        </w:tc>
        <w:tc>
          <w:tcPr>
            <w:tcW w:w="507" w:type="dxa"/>
          </w:tcPr>
          <w:p w14:paraId="0FCB678C" w14:textId="4C037122" w:rsidR="00221C5B" w:rsidRPr="00221C5B" w:rsidRDefault="00221C5B" w:rsidP="00F93DFD">
            <w:pPr>
              <w:pStyle w:val="TAL"/>
              <w:keepNext w:val="0"/>
              <w:keepLines w:val="0"/>
              <w:widowControl w:val="0"/>
              <w:rPr>
                <w:sz w:val="16"/>
              </w:rPr>
            </w:pPr>
            <w:r>
              <w:rPr>
                <w:sz w:val="16"/>
              </w:rPr>
              <w:t>B</w:t>
            </w:r>
          </w:p>
        </w:tc>
        <w:tc>
          <w:tcPr>
            <w:tcW w:w="1390" w:type="dxa"/>
          </w:tcPr>
          <w:p w14:paraId="09501F8F" w14:textId="3B1807A8" w:rsidR="00221C5B" w:rsidRPr="00221C5B" w:rsidRDefault="00221C5B" w:rsidP="00F93DFD">
            <w:pPr>
              <w:pStyle w:val="TAL"/>
              <w:keepNext w:val="0"/>
              <w:keepLines w:val="0"/>
              <w:widowControl w:val="0"/>
              <w:rPr>
                <w:sz w:val="16"/>
              </w:rPr>
            </w:pPr>
            <w:r>
              <w:rPr>
                <w:sz w:val="16"/>
              </w:rPr>
              <w:t>SEALDD_Ph2</w:t>
            </w:r>
          </w:p>
        </w:tc>
        <w:tc>
          <w:tcPr>
            <w:tcW w:w="1002" w:type="dxa"/>
          </w:tcPr>
          <w:p w14:paraId="61D76AAE" w14:textId="23EA9DDC" w:rsidR="00221C5B" w:rsidRPr="00221C5B" w:rsidRDefault="00221C5B" w:rsidP="00F93DFD">
            <w:pPr>
              <w:pStyle w:val="TAL"/>
              <w:keepNext w:val="0"/>
              <w:keepLines w:val="0"/>
              <w:widowControl w:val="0"/>
              <w:rPr>
                <w:sz w:val="16"/>
              </w:rPr>
            </w:pPr>
            <w:r>
              <w:rPr>
                <w:sz w:val="16"/>
              </w:rPr>
              <w:t>revised</w:t>
            </w:r>
          </w:p>
        </w:tc>
      </w:tr>
      <w:tr w:rsidR="00F93DFD" w14:paraId="398DFFC4" w14:textId="77777777" w:rsidTr="00F93DFD">
        <w:tc>
          <w:tcPr>
            <w:tcW w:w="1103" w:type="dxa"/>
          </w:tcPr>
          <w:p w14:paraId="59FD3E24" w14:textId="1799E244" w:rsidR="00221C5B" w:rsidRPr="00221C5B" w:rsidRDefault="00221C5B" w:rsidP="00F93DFD">
            <w:pPr>
              <w:pStyle w:val="TAL"/>
              <w:keepNext w:val="0"/>
              <w:keepLines w:val="0"/>
              <w:widowControl w:val="0"/>
              <w:rPr>
                <w:sz w:val="16"/>
              </w:rPr>
            </w:pPr>
            <w:r>
              <w:rPr>
                <w:sz w:val="16"/>
              </w:rPr>
              <w:t>S6-240584</w:t>
            </w:r>
          </w:p>
        </w:tc>
        <w:tc>
          <w:tcPr>
            <w:tcW w:w="3018" w:type="dxa"/>
          </w:tcPr>
          <w:p w14:paraId="6345D194" w14:textId="0589F8F0" w:rsidR="00221C5B" w:rsidRPr="00221C5B" w:rsidRDefault="00221C5B" w:rsidP="00F93DFD">
            <w:pPr>
              <w:pStyle w:val="TAL"/>
              <w:keepNext w:val="0"/>
              <w:keepLines w:val="0"/>
              <w:widowControl w:val="0"/>
              <w:rPr>
                <w:sz w:val="16"/>
              </w:rPr>
            </w:pPr>
            <w:r>
              <w:rPr>
                <w:sz w:val="16"/>
              </w:rPr>
              <w:t>Seamless SEALDD relocation enhancement</w:t>
            </w:r>
          </w:p>
        </w:tc>
        <w:tc>
          <w:tcPr>
            <w:tcW w:w="1408" w:type="dxa"/>
          </w:tcPr>
          <w:p w14:paraId="08860731" w14:textId="191FC570" w:rsidR="00221C5B" w:rsidRPr="00221C5B" w:rsidRDefault="00221C5B" w:rsidP="00F93DFD">
            <w:pPr>
              <w:pStyle w:val="TAL"/>
              <w:keepNext w:val="0"/>
              <w:keepLines w:val="0"/>
              <w:widowControl w:val="0"/>
              <w:rPr>
                <w:sz w:val="16"/>
              </w:rPr>
            </w:pPr>
            <w:r>
              <w:rPr>
                <w:sz w:val="16"/>
              </w:rPr>
              <w:t>Huawei, Hisilicon</w:t>
            </w:r>
          </w:p>
        </w:tc>
        <w:tc>
          <w:tcPr>
            <w:tcW w:w="706" w:type="dxa"/>
          </w:tcPr>
          <w:p w14:paraId="18CE8FE9" w14:textId="72E620A4" w:rsidR="00221C5B" w:rsidRPr="00221C5B" w:rsidRDefault="00221C5B" w:rsidP="00F93DFD">
            <w:pPr>
              <w:pStyle w:val="TAL"/>
              <w:keepNext w:val="0"/>
              <w:keepLines w:val="0"/>
              <w:widowControl w:val="0"/>
              <w:rPr>
                <w:sz w:val="16"/>
              </w:rPr>
            </w:pPr>
            <w:r>
              <w:rPr>
                <w:sz w:val="16"/>
              </w:rPr>
              <w:t>23.433</w:t>
            </w:r>
          </w:p>
        </w:tc>
        <w:tc>
          <w:tcPr>
            <w:tcW w:w="572" w:type="dxa"/>
          </w:tcPr>
          <w:p w14:paraId="47739E75" w14:textId="017F344F" w:rsidR="00221C5B" w:rsidRPr="00221C5B" w:rsidRDefault="00221C5B" w:rsidP="00F93DFD">
            <w:pPr>
              <w:pStyle w:val="TAL"/>
              <w:keepNext w:val="0"/>
              <w:keepLines w:val="0"/>
              <w:widowControl w:val="0"/>
              <w:rPr>
                <w:sz w:val="16"/>
              </w:rPr>
            </w:pPr>
            <w:r>
              <w:rPr>
                <w:sz w:val="16"/>
              </w:rPr>
              <w:t>0032</w:t>
            </w:r>
          </w:p>
        </w:tc>
        <w:tc>
          <w:tcPr>
            <w:tcW w:w="547" w:type="dxa"/>
          </w:tcPr>
          <w:p w14:paraId="3992CCEA" w14:textId="08067094" w:rsidR="00221C5B" w:rsidRPr="00221C5B" w:rsidRDefault="00221C5B" w:rsidP="00F93DFD">
            <w:pPr>
              <w:pStyle w:val="TAR"/>
              <w:keepNext w:val="0"/>
              <w:keepLines w:val="0"/>
              <w:widowControl w:val="0"/>
              <w:rPr>
                <w:sz w:val="16"/>
              </w:rPr>
            </w:pPr>
            <w:r>
              <w:rPr>
                <w:sz w:val="16"/>
              </w:rPr>
              <w:t>3</w:t>
            </w:r>
          </w:p>
        </w:tc>
        <w:tc>
          <w:tcPr>
            <w:tcW w:w="521" w:type="dxa"/>
          </w:tcPr>
          <w:p w14:paraId="4FCC01C0" w14:textId="7A1981E1" w:rsidR="00221C5B" w:rsidRPr="00221C5B" w:rsidRDefault="00221C5B" w:rsidP="00F93DFD">
            <w:pPr>
              <w:pStyle w:val="TAL"/>
              <w:keepNext w:val="0"/>
              <w:keepLines w:val="0"/>
              <w:widowControl w:val="0"/>
              <w:rPr>
                <w:sz w:val="16"/>
              </w:rPr>
            </w:pPr>
            <w:r>
              <w:rPr>
                <w:sz w:val="16"/>
              </w:rPr>
              <w:t>Rel-19</w:t>
            </w:r>
          </w:p>
        </w:tc>
        <w:tc>
          <w:tcPr>
            <w:tcW w:w="507" w:type="dxa"/>
          </w:tcPr>
          <w:p w14:paraId="606C0D4C" w14:textId="3F988F35" w:rsidR="00221C5B" w:rsidRPr="00221C5B" w:rsidRDefault="00221C5B" w:rsidP="00F93DFD">
            <w:pPr>
              <w:pStyle w:val="TAL"/>
              <w:keepNext w:val="0"/>
              <w:keepLines w:val="0"/>
              <w:widowControl w:val="0"/>
              <w:rPr>
                <w:sz w:val="16"/>
              </w:rPr>
            </w:pPr>
            <w:r>
              <w:rPr>
                <w:sz w:val="16"/>
              </w:rPr>
              <w:t>B</w:t>
            </w:r>
          </w:p>
        </w:tc>
        <w:tc>
          <w:tcPr>
            <w:tcW w:w="1390" w:type="dxa"/>
          </w:tcPr>
          <w:p w14:paraId="2C4701B0" w14:textId="5ABACD3A" w:rsidR="00221C5B" w:rsidRPr="00221C5B" w:rsidRDefault="00221C5B" w:rsidP="00F93DFD">
            <w:pPr>
              <w:pStyle w:val="TAL"/>
              <w:keepNext w:val="0"/>
              <w:keepLines w:val="0"/>
              <w:widowControl w:val="0"/>
              <w:rPr>
                <w:sz w:val="16"/>
              </w:rPr>
            </w:pPr>
            <w:r>
              <w:rPr>
                <w:sz w:val="16"/>
              </w:rPr>
              <w:t>SEALDD_Ph2</w:t>
            </w:r>
          </w:p>
        </w:tc>
        <w:tc>
          <w:tcPr>
            <w:tcW w:w="1002" w:type="dxa"/>
          </w:tcPr>
          <w:p w14:paraId="3B18980D" w14:textId="4B601644" w:rsidR="00221C5B" w:rsidRPr="00221C5B" w:rsidRDefault="00221C5B" w:rsidP="00F93DFD">
            <w:pPr>
              <w:pStyle w:val="TAL"/>
              <w:keepNext w:val="0"/>
              <w:keepLines w:val="0"/>
              <w:widowControl w:val="0"/>
              <w:rPr>
                <w:sz w:val="16"/>
              </w:rPr>
            </w:pPr>
            <w:r>
              <w:rPr>
                <w:sz w:val="16"/>
              </w:rPr>
              <w:t>agreed</w:t>
            </w:r>
          </w:p>
        </w:tc>
      </w:tr>
      <w:tr w:rsidR="00F93DFD" w14:paraId="4AA130DD" w14:textId="77777777" w:rsidTr="00F93DFD">
        <w:tc>
          <w:tcPr>
            <w:tcW w:w="1103" w:type="dxa"/>
          </w:tcPr>
          <w:p w14:paraId="3ADB74AA" w14:textId="24DC7A2F" w:rsidR="00221C5B" w:rsidRPr="00221C5B" w:rsidRDefault="00221C5B" w:rsidP="00F93DFD">
            <w:pPr>
              <w:pStyle w:val="TAL"/>
              <w:keepNext w:val="0"/>
              <w:keepLines w:val="0"/>
              <w:widowControl w:val="0"/>
              <w:rPr>
                <w:sz w:val="16"/>
              </w:rPr>
            </w:pPr>
            <w:r>
              <w:rPr>
                <w:sz w:val="16"/>
              </w:rPr>
              <w:t>S6-240272</w:t>
            </w:r>
          </w:p>
        </w:tc>
        <w:tc>
          <w:tcPr>
            <w:tcW w:w="3018" w:type="dxa"/>
          </w:tcPr>
          <w:p w14:paraId="1017738E" w14:textId="39482621" w:rsidR="00221C5B" w:rsidRPr="00221C5B" w:rsidRDefault="00221C5B" w:rsidP="00F93DFD">
            <w:pPr>
              <w:pStyle w:val="TAL"/>
              <w:keepNext w:val="0"/>
              <w:keepLines w:val="0"/>
              <w:widowControl w:val="0"/>
              <w:rPr>
                <w:sz w:val="16"/>
              </w:rPr>
            </w:pPr>
            <w:r>
              <w:rPr>
                <w:sz w:val="16"/>
              </w:rPr>
              <w:t>Alignment on VAL UE identity and VAL user identity</w:t>
            </w:r>
          </w:p>
        </w:tc>
        <w:tc>
          <w:tcPr>
            <w:tcW w:w="1408" w:type="dxa"/>
          </w:tcPr>
          <w:p w14:paraId="6EB8C13C" w14:textId="1FEB9DA7" w:rsidR="00221C5B" w:rsidRPr="00221C5B" w:rsidRDefault="00221C5B" w:rsidP="00F93DFD">
            <w:pPr>
              <w:pStyle w:val="TAL"/>
              <w:keepNext w:val="0"/>
              <w:keepLines w:val="0"/>
              <w:widowControl w:val="0"/>
              <w:rPr>
                <w:sz w:val="16"/>
              </w:rPr>
            </w:pPr>
            <w:r>
              <w:rPr>
                <w:sz w:val="16"/>
              </w:rPr>
              <w:t>Huawei, Hisilicon</w:t>
            </w:r>
          </w:p>
        </w:tc>
        <w:tc>
          <w:tcPr>
            <w:tcW w:w="706" w:type="dxa"/>
          </w:tcPr>
          <w:p w14:paraId="40DA12E8" w14:textId="2D0BC518" w:rsidR="00221C5B" w:rsidRPr="00221C5B" w:rsidRDefault="00221C5B" w:rsidP="00F93DFD">
            <w:pPr>
              <w:pStyle w:val="TAL"/>
              <w:keepNext w:val="0"/>
              <w:keepLines w:val="0"/>
              <w:widowControl w:val="0"/>
              <w:rPr>
                <w:sz w:val="16"/>
              </w:rPr>
            </w:pPr>
            <w:r>
              <w:rPr>
                <w:sz w:val="16"/>
              </w:rPr>
              <w:t>23.433</w:t>
            </w:r>
          </w:p>
        </w:tc>
        <w:tc>
          <w:tcPr>
            <w:tcW w:w="572" w:type="dxa"/>
          </w:tcPr>
          <w:p w14:paraId="09142EB8" w14:textId="3794F0C0" w:rsidR="00221C5B" w:rsidRPr="00221C5B" w:rsidRDefault="00221C5B" w:rsidP="00F93DFD">
            <w:pPr>
              <w:pStyle w:val="TAL"/>
              <w:keepNext w:val="0"/>
              <w:keepLines w:val="0"/>
              <w:widowControl w:val="0"/>
              <w:rPr>
                <w:sz w:val="16"/>
              </w:rPr>
            </w:pPr>
            <w:r>
              <w:rPr>
                <w:sz w:val="16"/>
              </w:rPr>
              <w:t>0033</w:t>
            </w:r>
          </w:p>
        </w:tc>
        <w:tc>
          <w:tcPr>
            <w:tcW w:w="547" w:type="dxa"/>
          </w:tcPr>
          <w:p w14:paraId="6650F38D" w14:textId="67E4D714" w:rsidR="00221C5B" w:rsidRPr="00221C5B" w:rsidRDefault="00221C5B" w:rsidP="00F93DFD">
            <w:pPr>
              <w:pStyle w:val="TAR"/>
              <w:keepNext w:val="0"/>
              <w:keepLines w:val="0"/>
              <w:widowControl w:val="0"/>
              <w:rPr>
                <w:sz w:val="16"/>
              </w:rPr>
            </w:pPr>
            <w:r>
              <w:rPr>
                <w:sz w:val="16"/>
              </w:rPr>
              <w:t>-</w:t>
            </w:r>
          </w:p>
        </w:tc>
        <w:tc>
          <w:tcPr>
            <w:tcW w:w="521" w:type="dxa"/>
          </w:tcPr>
          <w:p w14:paraId="4A9C5697" w14:textId="511C1898" w:rsidR="00221C5B" w:rsidRPr="00221C5B" w:rsidRDefault="00221C5B" w:rsidP="00F93DFD">
            <w:pPr>
              <w:pStyle w:val="TAL"/>
              <w:keepNext w:val="0"/>
              <w:keepLines w:val="0"/>
              <w:widowControl w:val="0"/>
              <w:rPr>
                <w:sz w:val="16"/>
              </w:rPr>
            </w:pPr>
            <w:r>
              <w:rPr>
                <w:sz w:val="16"/>
              </w:rPr>
              <w:t>Rel-18</w:t>
            </w:r>
          </w:p>
        </w:tc>
        <w:tc>
          <w:tcPr>
            <w:tcW w:w="507" w:type="dxa"/>
          </w:tcPr>
          <w:p w14:paraId="6AB2CE0C" w14:textId="3DE86280" w:rsidR="00221C5B" w:rsidRPr="00221C5B" w:rsidRDefault="00221C5B" w:rsidP="00F93DFD">
            <w:pPr>
              <w:pStyle w:val="TAL"/>
              <w:keepNext w:val="0"/>
              <w:keepLines w:val="0"/>
              <w:widowControl w:val="0"/>
              <w:rPr>
                <w:sz w:val="16"/>
              </w:rPr>
            </w:pPr>
            <w:r>
              <w:rPr>
                <w:sz w:val="16"/>
              </w:rPr>
              <w:t>F</w:t>
            </w:r>
          </w:p>
        </w:tc>
        <w:tc>
          <w:tcPr>
            <w:tcW w:w="1390" w:type="dxa"/>
          </w:tcPr>
          <w:p w14:paraId="6897917A" w14:textId="171795D4" w:rsidR="00221C5B" w:rsidRPr="00221C5B" w:rsidRDefault="00221C5B" w:rsidP="00F93DFD">
            <w:pPr>
              <w:pStyle w:val="TAL"/>
              <w:keepNext w:val="0"/>
              <w:keepLines w:val="0"/>
              <w:widowControl w:val="0"/>
              <w:rPr>
                <w:sz w:val="16"/>
              </w:rPr>
            </w:pPr>
            <w:r>
              <w:rPr>
                <w:sz w:val="16"/>
              </w:rPr>
              <w:t>SEALDD</w:t>
            </w:r>
          </w:p>
        </w:tc>
        <w:tc>
          <w:tcPr>
            <w:tcW w:w="1002" w:type="dxa"/>
          </w:tcPr>
          <w:p w14:paraId="19B4DD79" w14:textId="7EDBAADF" w:rsidR="00221C5B" w:rsidRPr="00221C5B" w:rsidRDefault="00221C5B" w:rsidP="00F93DFD">
            <w:pPr>
              <w:pStyle w:val="TAL"/>
              <w:keepNext w:val="0"/>
              <w:keepLines w:val="0"/>
              <w:widowControl w:val="0"/>
              <w:rPr>
                <w:sz w:val="16"/>
              </w:rPr>
            </w:pPr>
            <w:r>
              <w:rPr>
                <w:sz w:val="16"/>
              </w:rPr>
              <w:t>agreed</w:t>
            </w:r>
          </w:p>
        </w:tc>
      </w:tr>
      <w:tr w:rsidR="00F93DFD" w14:paraId="59370E35" w14:textId="77777777" w:rsidTr="00F93DFD">
        <w:tc>
          <w:tcPr>
            <w:tcW w:w="1103" w:type="dxa"/>
          </w:tcPr>
          <w:p w14:paraId="5C43210A" w14:textId="3028E957" w:rsidR="00221C5B" w:rsidRPr="00221C5B" w:rsidRDefault="00221C5B" w:rsidP="00F93DFD">
            <w:pPr>
              <w:pStyle w:val="TAL"/>
              <w:keepNext w:val="0"/>
              <w:keepLines w:val="0"/>
              <w:widowControl w:val="0"/>
              <w:rPr>
                <w:sz w:val="16"/>
              </w:rPr>
            </w:pPr>
            <w:r>
              <w:rPr>
                <w:sz w:val="16"/>
              </w:rPr>
              <w:t>S6-240273</w:t>
            </w:r>
          </w:p>
        </w:tc>
        <w:tc>
          <w:tcPr>
            <w:tcW w:w="3018" w:type="dxa"/>
          </w:tcPr>
          <w:p w14:paraId="16575E0B" w14:textId="2C8C702B" w:rsidR="00221C5B" w:rsidRPr="00221C5B" w:rsidRDefault="00221C5B" w:rsidP="00F93DFD">
            <w:pPr>
              <w:pStyle w:val="TAL"/>
              <w:keepNext w:val="0"/>
              <w:keepLines w:val="0"/>
              <w:widowControl w:val="0"/>
              <w:rPr>
                <w:sz w:val="16"/>
              </w:rPr>
            </w:pPr>
            <w:r>
              <w:rPr>
                <w:sz w:val="16"/>
              </w:rPr>
              <w:t>Alignment on VAL UE identity and VAL user identity</w:t>
            </w:r>
          </w:p>
        </w:tc>
        <w:tc>
          <w:tcPr>
            <w:tcW w:w="1408" w:type="dxa"/>
          </w:tcPr>
          <w:p w14:paraId="30BF8491" w14:textId="22B7F8FD" w:rsidR="00221C5B" w:rsidRPr="00221C5B" w:rsidRDefault="00221C5B" w:rsidP="00F93DFD">
            <w:pPr>
              <w:pStyle w:val="TAL"/>
              <w:keepNext w:val="0"/>
              <w:keepLines w:val="0"/>
              <w:widowControl w:val="0"/>
              <w:rPr>
                <w:sz w:val="16"/>
              </w:rPr>
            </w:pPr>
            <w:r>
              <w:rPr>
                <w:sz w:val="16"/>
              </w:rPr>
              <w:t>Huawei, Hisilicon</w:t>
            </w:r>
          </w:p>
        </w:tc>
        <w:tc>
          <w:tcPr>
            <w:tcW w:w="706" w:type="dxa"/>
          </w:tcPr>
          <w:p w14:paraId="3E4D8DD6" w14:textId="06D7D3D0" w:rsidR="00221C5B" w:rsidRPr="00221C5B" w:rsidRDefault="00221C5B" w:rsidP="00F93DFD">
            <w:pPr>
              <w:pStyle w:val="TAL"/>
              <w:keepNext w:val="0"/>
              <w:keepLines w:val="0"/>
              <w:widowControl w:val="0"/>
              <w:rPr>
                <w:sz w:val="16"/>
              </w:rPr>
            </w:pPr>
            <w:r>
              <w:rPr>
                <w:sz w:val="16"/>
              </w:rPr>
              <w:t>23.433</w:t>
            </w:r>
          </w:p>
        </w:tc>
        <w:tc>
          <w:tcPr>
            <w:tcW w:w="572" w:type="dxa"/>
          </w:tcPr>
          <w:p w14:paraId="40471871" w14:textId="20E57422" w:rsidR="00221C5B" w:rsidRPr="00221C5B" w:rsidRDefault="00221C5B" w:rsidP="00F93DFD">
            <w:pPr>
              <w:pStyle w:val="TAL"/>
              <w:keepNext w:val="0"/>
              <w:keepLines w:val="0"/>
              <w:widowControl w:val="0"/>
              <w:rPr>
                <w:sz w:val="16"/>
              </w:rPr>
            </w:pPr>
            <w:r>
              <w:rPr>
                <w:sz w:val="16"/>
              </w:rPr>
              <w:t>0034</w:t>
            </w:r>
          </w:p>
        </w:tc>
        <w:tc>
          <w:tcPr>
            <w:tcW w:w="547" w:type="dxa"/>
          </w:tcPr>
          <w:p w14:paraId="02818EC1" w14:textId="1DA4FE37" w:rsidR="00221C5B" w:rsidRPr="00221C5B" w:rsidRDefault="00221C5B" w:rsidP="00F93DFD">
            <w:pPr>
              <w:pStyle w:val="TAR"/>
              <w:keepNext w:val="0"/>
              <w:keepLines w:val="0"/>
              <w:widowControl w:val="0"/>
              <w:rPr>
                <w:sz w:val="16"/>
              </w:rPr>
            </w:pPr>
            <w:r>
              <w:rPr>
                <w:sz w:val="16"/>
              </w:rPr>
              <w:t>-</w:t>
            </w:r>
          </w:p>
        </w:tc>
        <w:tc>
          <w:tcPr>
            <w:tcW w:w="521" w:type="dxa"/>
          </w:tcPr>
          <w:p w14:paraId="3F4E4493" w14:textId="5DB950DB" w:rsidR="00221C5B" w:rsidRPr="00221C5B" w:rsidRDefault="00221C5B" w:rsidP="00F93DFD">
            <w:pPr>
              <w:pStyle w:val="TAL"/>
              <w:keepNext w:val="0"/>
              <w:keepLines w:val="0"/>
              <w:widowControl w:val="0"/>
              <w:rPr>
                <w:sz w:val="16"/>
              </w:rPr>
            </w:pPr>
            <w:r>
              <w:rPr>
                <w:sz w:val="16"/>
              </w:rPr>
              <w:t>Rel-19</w:t>
            </w:r>
          </w:p>
        </w:tc>
        <w:tc>
          <w:tcPr>
            <w:tcW w:w="507" w:type="dxa"/>
          </w:tcPr>
          <w:p w14:paraId="38A999AA" w14:textId="295FC956" w:rsidR="00221C5B" w:rsidRPr="00221C5B" w:rsidRDefault="00221C5B" w:rsidP="00F93DFD">
            <w:pPr>
              <w:pStyle w:val="TAL"/>
              <w:keepNext w:val="0"/>
              <w:keepLines w:val="0"/>
              <w:widowControl w:val="0"/>
              <w:rPr>
                <w:sz w:val="16"/>
              </w:rPr>
            </w:pPr>
            <w:r>
              <w:rPr>
                <w:sz w:val="16"/>
              </w:rPr>
              <w:t>A</w:t>
            </w:r>
          </w:p>
        </w:tc>
        <w:tc>
          <w:tcPr>
            <w:tcW w:w="1390" w:type="dxa"/>
          </w:tcPr>
          <w:p w14:paraId="5D78EC91" w14:textId="5ABBB1AC" w:rsidR="00221C5B" w:rsidRPr="00221C5B" w:rsidRDefault="00221C5B" w:rsidP="00F93DFD">
            <w:pPr>
              <w:pStyle w:val="TAL"/>
              <w:keepNext w:val="0"/>
              <w:keepLines w:val="0"/>
              <w:widowControl w:val="0"/>
              <w:rPr>
                <w:sz w:val="16"/>
              </w:rPr>
            </w:pPr>
            <w:r>
              <w:rPr>
                <w:sz w:val="16"/>
              </w:rPr>
              <w:t>SEALDD</w:t>
            </w:r>
          </w:p>
        </w:tc>
        <w:tc>
          <w:tcPr>
            <w:tcW w:w="1002" w:type="dxa"/>
          </w:tcPr>
          <w:p w14:paraId="03186067" w14:textId="6D9BED9F" w:rsidR="00221C5B" w:rsidRPr="00221C5B" w:rsidRDefault="00221C5B" w:rsidP="00F93DFD">
            <w:pPr>
              <w:pStyle w:val="TAL"/>
              <w:keepNext w:val="0"/>
              <w:keepLines w:val="0"/>
              <w:widowControl w:val="0"/>
              <w:rPr>
                <w:sz w:val="16"/>
              </w:rPr>
            </w:pPr>
            <w:r>
              <w:rPr>
                <w:sz w:val="16"/>
              </w:rPr>
              <w:t>agreed</w:t>
            </w:r>
          </w:p>
        </w:tc>
      </w:tr>
      <w:tr w:rsidR="00F93DFD" w14:paraId="27DE050E" w14:textId="77777777" w:rsidTr="00F93DFD">
        <w:tc>
          <w:tcPr>
            <w:tcW w:w="1103" w:type="dxa"/>
          </w:tcPr>
          <w:p w14:paraId="229BD73A" w14:textId="0B74A7C1" w:rsidR="00221C5B" w:rsidRPr="00221C5B" w:rsidRDefault="00221C5B" w:rsidP="00F93DFD">
            <w:pPr>
              <w:pStyle w:val="TAL"/>
              <w:keepNext w:val="0"/>
              <w:keepLines w:val="0"/>
              <w:widowControl w:val="0"/>
              <w:rPr>
                <w:sz w:val="16"/>
              </w:rPr>
            </w:pPr>
            <w:r>
              <w:rPr>
                <w:sz w:val="16"/>
              </w:rPr>
              <w:t>S6-240274</w:t>
            </w:r>
          </w:p>
        </w:tc>
        <w:tc>
          <w:tcPr>
            <w:tcW w:w="3018" w:type="dxa"/>
          </w:tcPr>
          <w:p w14:paraId="4F9C9DF7" w14:textId="15545D66" w:rsidR="00221C5B" w:rsidRPr="00221C5B" w:rsidRDefault="00221C5B" w:rsidP="00F93DFD">
            <w:pPr>
              <w:pStyle w:val="TAL"/>
              <w:keepNext w:val="0"/>
              <w:keepLines w:val="0"/>
              <w:widowControl w:val="0"/>
              <w:rPr>
                <w:sz w:val="16"/>
              </w:rPr>
            </w:pPr>
            <w:r>
              <w:rPr>
                <w:sz w:val="16"/>
              </w:rPr>
              <w:t>Complete API for regular data transmission procedure</w:t>
            </w:r>
          </w:p>
        </w:tc>
        <w:tc>
          <w:tcPr>
            <w:tcW w:w="1408" w:type="dxa"/>
          </w:tcPr>
          <w:p w14:paraId="4664FB06" w14:textId="608FD411" w:rsidR="00221C5B" w:rsidRPr="00221C5B" w:rsidRDefault="00221C5B" w:rsidP="00F93DFD">
            <w:pPr>
              <w:pStyle w:val="TAL"/>
              <w:keepNext w:val="0"/>
              <w:keepLines w:val="0"/>
              <w:widowControl w:val="0"/>
              <w:rPr>
                <w:sz w:val="16"/>
              </w:rPr>
            </w:pPr>
            <w:r>
              <w:rPr>
                <w:sz w:val="16"/>
              </w:rPr>
              <w:t>Huawei, Hisilicon</w:t>
            </w:r>
          </w:p>
        </w:tc>
        <w:tc>
          <w:tcPr>
            <w:tcW w:w="706" w:type="dxa"/>
          </w:tcPr>
          <w:p w14:paraId="2AFEFD68" w14:textId="08C76AFE" w:rsidR="00221C5B" w:rsidRPr="00221C5B" w:rsidRDefault="00221C5B" w:rsidP="00F93DFD">
            <w:pPr>
              <w:pStyle w:val="TAL"/>
              <w:keepNext w:val="0"/>
              <w:keepLines w:val="0"/>
              <w:widowControl w:val="0"/>
              <w:rPr>
                <w:sz w:val="16"/>
              </w:rPr>
            </w:pPr>
            <w:r>
              <w:rPr>
                <w:sz w:val="16"/>
              </w:rPr>
              <w:t>23.433</w:t>
            </w:r>
          </w:p>
        </w:tc>
        <w:tc>
          <w:tcPr>
            <w:tcW w:w="572" w:type="dxa"/>
          </w:tcPr>
          <w:p w14:paraId="134C4BA9" w14:textId="65604B71" w:rsidR="00221C5B" w:rsidRPr="00221C5B" w:rsidRDefault="00221C5B" w:rsidP="00F93DFD">
            <w:pPr>
              <w:pStyle w:val="TAL"/>
              <w:keepNext w:val="0"/>
              <w:keepLines w:val="0"/>
              <w:widowControl w:val="0"/>
              <w:rPr>
                <w:sz w:val="16"/>
              </w:rPr>
            </w:pPr>
            <w:r>
              <w:rPr>
                <w:sz w:val="16"/>
              </w:rPr>
              <w:t>0035</w:t>
            </w:r>
          </w:p>
        </w:tc>
        <w:tc>
          <w:tcPr>
            <w:tcW w:w="547" w:type="dxa"/>
          </w:tcPr>
          <w:p w14:paraId="70FF53CE" w14:textId="3A3B1E98" w:rsidR="00221C5B" w:rsidRPr="00221C5B" w:rsidRDefault="00221C5B" w:rsidP="00F93DFD">
            <w:pPr>
              <w:pStyle w:val="TAR"/>
              <w:keepNext w:val="0"/>
              <w:keepLines w:val="0"/>
              <w:widowControl w:val="0"/>
              <w:rPr>
                <w:sz w:val="16"/>
              </w:rPr>
            </w:pPr>
            <w:r>
              <w:rPr>
                <w:sz w:val="16"/>
              </w:rPr>
              <w:t>-</w:t>
            </w:r>
          </w:p>
        </w:tc>
        <w:tc>
          <w:tcPr>
            <w:tcW w:w="521" w:type="dxa"/>
          </w:tcPr>
          <w:p w14:paraId="0E3EF5A2" w14:textId="09118051" w:rsidR="00221C5B" w:rsidRPr="00221C5B" w:rsidRDefault="00221C5B" w:rsidP="00F93DFD">
            <w:pPr>
              <w:pStyle w:val="TAL"/>
              <w:keepNext w:val="0"/>
              <w:keepLines w:val="0"/>
              <w:widowControl w:val="0"/>
              <w:rPr>
                <w:sz w:val="16"/>
              </w:rPr>
            </w:pPr>
            <w:r>
              <w:rPr>
                <w:sz w:val="16"/>
              </w:rPr>
              <w:t>Rel-18</w:t>
            </w:r>
          </w:p>
        </w:tc>
        <w:tc>
          <w:tcPr>
            <w:tcW w:w="507" w:type="dxa"/>
          </w:tcPr>
          <w:p w14:paraId="2061FBA1" w14:textId="7F7467C2" w:rsidR="00221C5B" w:rsidRPr="00221C5B" w:rsidRDefault="00221C5B" w:rsidP="00F93DFD">
            <w:pPr>
              <w:pStyle w:val="TAL"/>
              <w:keepNext w:val="0"/>
              <w:keepLines w:val="0"/>
              <w:widowControl w:val="0"/>
              <w:rPr>
                <w:sz w:val="16"/>
              </w:rPr>
            </w:pPr>
            <w:r>
              <w:rPr>
                <w:sz w:val="16"/>
              </w:rPr>
              <w:t>F</w:t>
            </w:r>
          </w:p>
        </w:tc>
        <w:tc>
          <w:tcPr>
            <w:tcW w:w="1390" w:type="dxa"/>
          </w:tcPr>
          <w:p w14:paraId="69FF16AB" w14:textId="2FBD707E" w:rsidR="00221C5B" w:rsidRPr="00221C5B" w:rsidRDefault="00221C5B" w:rsidP="00F93DFD">
            <w:pPr>
              <w:pStyle w:val="TAL"/>
              <w:keepNext w:val="0"/>
              <w:keepLines w:val="0"/>
              <w:widowControl w:val="0"/>
              <w:rPr>
                <w:sz w:val="16"/>
              </w:rPr>
            </w:pPr>
            <w:r>
              <w:rPr>
                <w:sz w:val="16"/>
              </w:rPr>
              <w:t>SEALDD</w:t>
            </w:r>
          </w:p>
        </w:tc>
        <w:tc>
          <w:tcPr>
            <w:tcW w:w="1002" w:type="dxa"/>
          </w:tcPr>
          <w:p w14:paraId="7A158D63" w14:textId="119164B9" w:rsidR="00221C5B" w:rsidRPr="00221C5B" w:rsidRDefault="00221C5B" w:rsidP="00F93DFD">
            <w:pPr>
              <w:pStyle w:val="TAL"/>
              <w:keepNext w:val="0"/>
              <w:keepLines w:val="0"/>
              <w:widowControl w:val="0"/>
              <w:rPr>
                <w:sz w:val="16"/>
              </w:rPr>
            </w:pPr>
            <w:r>
              <w:rPr>
                <w:sz w:val="16"/>
              </w:rPr>
              <w:t>revised</w:t>
            </w:r>
          </w:p>
        </w:tc>
      </w:tr>
      <w:tr w:rsidR="00F93DFD" w14:paraId="4C47100B" w14:textId="77777777" w:rsidTr="00F93DFD">
        <w:tc>
          <w:tcPr>
            <w:tcW w:w="1103" w:type="dxa"/>
          </w:tcPr>
          <w:p w14:paraId="3F4BFEDB" w14:textId="5D3F52AE" w:rsidR="00221C5B" w:rsidRPr="00221C5B" w:rsidRDefault="00221C5B" w:rsidP="00F93DFD">
            <w:pPr>
              <w:pStyle w:val="TAL"/>
              <w:keepNext w:val="0"/>
              <w:keepLines w:val="0"/>
              <w:widowControl w:val="0"/>
              <w:rPr>
                <w:sz w:val="16"/>
              </w:rPr>
            </w:pPr>
            <w:r>
              <w:rPr>
                <w:sz w:val="16"/>
              </w:rPr>
              <w:t>S6-240479</w:t>
            </w:r>
          </w:p>
        </w:tc>
        <w:tc>
          <w:tcPr>
            <w:tcW w:w="3018" w:type="dxa"/>
          </w:tcPr>
          <w:p w14:paraId="617CE884" w14:textId="6153D17F" w:rsidR="00221C5B" w:rsidRPr="00221C5B" w:rsidRDefault="00221C5B" w:rsidP="00F93DFD">
            <w:pPr>
              <w:pStyle w:val="TAL"/>
              <w:keepNext w:val="0"/>
              <w:keepLines w:val="0"/>
              <w:widowControl w:val="0"/>
              <w:rPr>
                <w:sz w:val="16"/>
              </w:rPr>
            </w:pPr>
            <w:r>
              <w:rPr>
                <w:sz w:val="16"/>
              </w:rPr>
              <w:t>Complete API for regular data transmission procedure</w:t>
            </w:r>
          </w:p>
        </w:tc>
        <w:tc>
          <w:tcPr>
            <w:tcW w:w="1408" w:type="dxa"/>
          </w:tcPr>
          <w:p w14:paraId="0FF10718" w14:textId="6798F1BE" w:rsidR="00221C5B" w:rsidRPr="00221C5B" w:rsidRDefault="00221C5B" w:rsidP="00F93DFD">
            <w:pPr>
              <w:pStyle w:val="TAL"/>
              <w:keepNext w:val="0"/>
              <w:keepLines w:val="0"/>
              <w:widowControl w:val="0"/>
              <w:rPr>
                <w:sz w:val="16"/>
              </w:rPr>
            </w:pPr>
            <w:r>
              <w:rPr>
                <w:sz w:val="16"/>
              </w:rPr>
              <w:t>Huawei, Hisilicon</w:t>
            </w:r>
          </w:p>
        </w:tc>
        <w:tc>
          <w:tcPr>
            <w:tcW w:w="706" w:type="dxa"/>
          </w:tcPr>
          <w:p w14:paraId="2CA9CFDA" w14:textId="717EE27B" w:rsidR="00221C5B" w:rsidRPr="00221C5B" w:rsidRDefault="00221C5B" w:rsidP="00F93DFD">
            <w:pPr>
              <w:pStyle w:val="TAL"/>
              <w:keepNext w:val="0"/>
              <w:keepLines w:val="0"/>
              <w:widowControl w:val="0"/>
              <w:rPr>
                <w:sz w:val="16"/>
              </w:rPr>
            </w:pPr>
            <w:r>
              <w:rPr>
                <w:sz w:val="16"/>
              </w:rPr>
              <w:t>23.433</w:t>
            </w:r>
          </w:p>
        </w:tc>
        <w:tc>
          <w:tcPr>
            <w:tcW w:w="572" w:type="dxa"/>
          </w:tcPr>
          <w:p w14:paraId="0997B783" w14:textId="2BC38E6F" w:rsidR="00221C5B" w:rsidRPr="00221C5B" w:rsidRDefault="00221C5B" w:rsidP="00F93DFD">
            <w:pPr>
              <w:pStyle w:val="TAL"/>
              <w:keepNext w:val="0"/>
              <w:keepLines w:val="0"/>
              <w:widowControl w:val="0"/>
              <w:rPr>
                <w:sz w:val="16"/>
              </w:rPr>
            </w:pPr>
            <w:r>
              <w:rPr>
                <w:sz w:val="16"/>
              </w:rPr>
              <w:t>0035</w:t>
            </w:r>
          </w:p>
        </w:tc>
        <w:tc>
          <w:tcPr>
            <w:tcW w:w="547" w:type="dxa"/>
          </w:tcPr>
          <w:p w14:paraId="1C67E3D9" w14:textId="083BF4A5" w:rsidR="00221C5B" w:rsidRPr="00221C5B" w:rsidRDefault="00221C5B" w:rsidP="00F93DFD">
            <w:pPr>
              <w:pStyle w:val="TAR"/>
              <w:keepNext w:val="0"/>
              <w:keepLines w:val="0"/>
              <w:widowControl w:val="0"/>
              <w:rPr>
                <w:sz w:val="16"/>
              </w:rPr>
            </w:pPr>
            <w:r>
              <w:rPr>
                <w:sz w:val="16"/>
              </w:rPr>
              <w:t>1</w:t>
            </w:r>
          </w:p>
        </w:tc>
        <w:tc>
          <w:tcPr>
            <w:tcW w:w="521" w:type="dxa"/>
          </w:tcPr>
          <w:p w14:paraId="589CCBB4" w14:textId="7F2519E1" w:rsidR="00221C5B" w:rsidRPr="00221C5B" w:rsidRDefault="00221C5B" w:rsidP="00F93DFD">
            <w:pPr>
              <w:pStyle w:val="TAL"/>
              <w:keepNext w:val="0"/>
              <w:keepLines w:val="0"/>
              <w:widowControl w:val="0"/>
              <w:rPr>
                <w:sz w:val="16"/>
              </w:rPr>
            </w:pPr>
            <w:r>
              <w:rPr>
                <w:sz w:val="16"/>
              </w:rPr>
              <w:t>Rel-18</w:t>
            </w:r>
          </w:p>
        </w:tc>
        <w:tc>
          <w:tcPr>
            <w:tcW w:w="507" w:type="dxa"/>
          </w:tcPr>
          <w:p w14:paraId="123FAA5C" w14:textId="4D5ED8EE" w:rsidR="00221C5B" w:rsidRPr="00221C5B" w:rsidRDefault="00221C5B" w:rsidP="00F93DFD">
            <w:pPr>
              <w:pStyle w:val="TAL"/>
              <w:keepNext w:val="0"/>
              <w:keepLines w:val="0"/>
              <w:widowControl w:val="0"/>
              <w:rPr>
                <w:sz w:val="16"/>
              </w:rPr>
            </w:pPr>
            <w:r>
              <w:rPr>
                <w:sz w:val="16"/>
              </w:rPr>
              <w:t>F</w:t>
            </w:r>
          </w:p>
        </w:tc>
        <w:tc>
          <w:tcPr>
            <w:tcW w:w="1390" w:type="dxa"/>
          </w:tcPr>
          <w:p w14:paraId="2F774977" w14:textId="4AB4F69B" w:rsidR="00221C5B" w:rsidRPr="00221C5B" w:rsidRDefault="00221C5B" w:rsidP="00F93DFD">
            <w:pPr>
              <w:pStyle w:val="TAL"/>
              <w:keepNext w:val="0"/>
              <w:keepLines w:val="0"/>
              <w:widowControl w:val="0"/>
              <w:rPr>
                <w:sz w:val="16"/>
              </w:rPr>
            </w:pPr>
            <w:r>
              <w:rPr>
                <w:sz w:val="16"/>
              </w:rPr>
              <w:t>SEALDD</w:t>
            </w:r>
          </w:p>
        </w:tc>
        <w:tc>
          <w:tcPr>
            <w:tcW w:w="1002" w:type="dxa"/>
          </w:tcPr>
          <w:p w14:paraId="0E4A1CFF" w14:textId="1B65717A" w:rsidR="00221C5B" w:rsidRPr="00221C5B" w:rsidRDefault="00221C5B" w:rsidP="00F93DFD">
            <w:pPr>
              <w:pStyle w:val="TAL"/>
              <w:keepNext w:val="0"/>
              <w:keepLines w:val="0"/>
              <w:widowControl w:val="0"/>
              <w:rPr>
                <w:sz w:val="16"/>
              </w:rPr>
            </w:pPr>
            <w:r>
              <w:rPr>
                <w:sz w:val="16"/>
              </w:rPr>
              <w:t>revised</w:t>
            </w:r>
          </w:p>
        </w:tc>
      </w:tr>
      <w:tr w:rsidR="00F93DFD" w14:paraId="66AFC851" w14:textId="77777777" w:rsidTr="00F93DFD">
        <w:tc>
          <w:tcPr>
            <w:tcW w:w="1103" w:type="dxa"/>
          </w:tcPr>
          <w:p w14:paraId="1AC955CA" w14:textId="00A4C843" w:rsidR="00221C5B" w:rsidRPr="00221C5B" w:rsidRDefault="00221C5B" w:rsidP="00F93DFD">
            <w:pPr>
              <w:pStyle w:val="TAL"/>
              <w:keepNext w:val="0"/>
              <w:keepLines w:val="0"/>
              <w:widowControl w:val="0"/>
              <w:rPr>
                <w:sz w:val="16"/>
              </w:rPr>
            </w:pPr>
            <w:r>
              <w:rPr>
                <w:sz w:val="16"/>
              </w:rPr>
              <w:t>S6-240781</w:t>
            </w:r>
          </w:p>
        </w:tc>
        <w:tc>
          <w:tcPr>
            <w:tcW w:w="3018" w:type="dxa"/>
          </w:tcPr>
          <w:p w14:paraId="38ECD404" w14:textId="4CA356FB" w:rsidR="00221C5B" w:rsidRPr="00221C5B" w:rsidRDefault="00221C5B" w:rsidP="00F93DFD">
            <w:pPr>
              <w:pStyle w:val="TAL"/>
              <w:keepNext w:val="0"/>
              <w:keepLines w:val="0"/>
              <w:widowControl w:val="0"/>
              <w:rPr>
                <w:sz w:val="16"/>
              </w:rPr>
            </w:pPr>
            <w:r>
              <w:rPr>
                <w:sz w:val="16"/>
              </w:rPr>
              <w:t>Complete API for regular data transmission procedure</w:t>
            </w:r>
          </w:p>
        </w:tc>
        <w:tc>
          <w:tcPr>
            <w:tcW w:w="1408" w:type="dxa"/>
          </w:tcPr>
          <w:p w14:paraId="708E68AE" w14:textId="314CAE35" w:rsidR="00221C5B" w:rsidRPr="00221C5B" w:rsidRDefault="00221C5B" w:rsidP="00F93DFD">
            <w:pPr>
              <w:pStyle w:val="TAL"/>
              <w:keepNext w:val="0"/>
              <w:keepLines w:val="0"/>
              <w:widowControl w:val="0"/>
              <w:rPr>
                <w:sz w:val="16"/>
              </w:rPr>
            </w:pPr>
            <w:r>
              <w:rPr>
                <w:sz w:val="16"/>
              </w:rPr>
              <w:t>Huawei, Hisilicon</w:t>
            </w:r>
          </w:p>
        </w:tc>
        <w:tc>
          <w:tcPr>
            <w:tcW w:w="706" w:type="dxa"/>
          </w:tcPr>
          <w:p w14:paraId="2252C323" w14:textId="65C3F015" w:rsidR="00221C5B" w:rsidRPr="00221C5B" w:rsidRDefault="00221C5B" w:rsidP="00F93DFD">
            <w:pPr>
              <w:pStyle w:val="TAL"/>
              <w:keepNext w:val="0"/>
              <w:keepLines w:val="0"/>
              <w:widowControl w:val="0"/>
              <w:rPr>
                <w:sz w:val="16"/>
              </w:rPr>
            </w:pPr>
            <w:r>
              <w:rPr>
                <w:sz w:val="16"/>
              </w:rPr>
              <w:t>23.433</w:t>
            </w:r>
          </w:p>
        </w:tc>
        <w:tc>
          <w:tcPr>
            <w:tcW w:w="572" w:type="dxa"/>
          </w:tcPr>
          <w:p w14:paraId="5C14ED28" w14:textId="28DE44C0" w:rsidR="00221C5B" w:rsidRPr="00221C5B" w:rsidRDefault="00221C5B" w:rsidP="00F93DFD">
            <w:pPr>
              <w:pStyle w:val="TAL"/>
              <w:keepNext w:val="0"/>
              <w:keepLines w:val="0"/>
              <w:widowControl w:val="0"/>
              <w:rPr>
                <w:sz w:val="16"/>
              </w:rPr>
            </w:pPr>
            <w:r>
              <w:rPr>
                <w:sz w:val="16"/>
              </w:rPr>
              <w:t>0035</w:t>
            </w:r>
          </w:p>
        </w:tc>
        <w:tc>
          <w:tcPr>
            <w:tcW w:w="547" w:type="dxa"/>
          </w:tcPr>
          <w:p w14:paraId="29DAF066" w14:textId="72003B89" w:rsidR="00221C5B" w:rsidRPr="00221C5B" w:rsidRDefault="00221C5B" w:rsidP="00F93DFD">
            <w:pPr>
              <w:pStyle w:val="TAR"/>
              <w:keepNext w:val="0"/>
              <w:keepLines w:val="0"/>
              <w:widowControl w:val="0"/>
              <w:rPr>
                <w:sz w:val="16"/>
              </w:rPr>
            </w:pPr>
            <w:r>
              <w:rPr>
                <w:sz w:val="16"/>
              </w:rPr>
              <w:t>2</w:t>
            </w:r>
          </w:p>
        </w:tc>
        <w:tc>
          <w:tcPr>
            <w:tcW w:w="521" w:type="dxa"/>
          </w:tcPr>
          <w:p w14:paraId="4F453CDD" w14:textId="0DF8E30B" w:rsidR="00221C5B" w:rsidRPr="00221C5B" w:rsidRDefault="00221C5B" w:rsidP="00F93DFD">
            <w:pPr>
              <w:pStyle w:val="TAL"/>
              <w:keepNext w:val="0"/>
              <w:keepLines w:val="0"/>
              <w:widowControl w:val="0"/>
              <w:rPr>
                <w:sz w:val="16"/>
              </w:rPr>
            </w:pPr>
            <w:r>
              <w:rPr>
                <w:sz w:val="16"/>
              </w:rPr>
              <w:t>Rel-18</w:t>
            </w:r>
          </w:p>
        </w:tc>
        <w:tc>
          <w:tcPr>
            <w:tcW w:w="507" w:type="dxa"/>
          </w:tcPr>
          <w:p w14:paraId="2E3CD2E3" w14:textId="202AE29B" w:rsidR="00221C5B" w:rsidRPr="00221C5B" w:rsidRDefault="00221C5B" w:rsidP="00F93DFD">
            <w:pPr>
              <w:pStyle w:val="TAL"/>
              <w:keepNext w:val="0"/>
              <w:keepLines w:val="0"/>
              <w:widowControl w:val="0"/>
              <w:rPr>
                <w:sz w:val="16"/>
              </w:rPr>
            </w:pPr>
            <w:r>
              <w:rPr>
                <w:sz w:val="16"/>
              </w:rPr>
              <w:t>F</w:t>
            </w:r>
          </w:p>
        </w:tc>
        <w:tc>
          <w:tcPr>
            <w:tcW w:w="1390" w:type="dxa"/>
          </w:tcPr>
          <w:p w14:paraId="6E7317D1" w14:textId="28442455" w:rsidR="00221C5B" w:rsidRPr="00221C5B" w:rsidRDefault="00221C5B" w:rsidP="00F93DFD">
            <w:pPr>
              <w:pStyle w:val="TAL"/>
              <w:keepNext w:val="0"/>
              <w:keepLines w:val="0"/>
              <w:widowControl w:val="0"/>
              <w:rPr>
                <w:sz w:val="16"/>
              </w:rPr>
            </w:pPr>
            <w:r>
              <w:rPr>
                <w:sz w:val="16"/>
              </w:rPr>
              <w:t>SEALDD</w:t>
            </w:r>
          </w:p>
        </w:tc>
        <w:tc>
          <w:tcPr>
            <w:tcW w:w="1002" w:type="dxa"/>
          </w:tcPr>
          <w:p w14:paraId="5065A675" w14:textId="5932AA6B" w:rsidR="00221C5B" w:rsidRPr="00221C5B" w:rsidRDefault="00221C5B" w:rsidP="00F93DFD">
            <w:pPr>
              <w:pStyle w:val="TAL"/>
              <w:keepNext w:val="0"/>
              <w:keepLines w:val="0"/>
              <w:widowControl w:val="0"/>
              <w:rPr>
                <w:sz w:val="16"/>
              </w:rPr>
            </w:pPr>
            <w:r>
              <w:rPr>
                <w:sz w:val="16"/>
              </w:rPr>
              <w:t>agreed</w:t>
            </w:r>
          </w:p>
        </w:tc>
      </w:tr>
      <w:tr w:rsidR="00F93DFD" w14:paraId="49A61BA9" w14:textId="77777777" w:rsidTr="00F93DFD">
        <w:tc>
          <w:tcPr>
            <w:tcW w:w="1103" w:type="dxa"/>
          </w:tcPr>
          <w:p w14:paraId="0AA87309" w14:textId="047FF040" w:rsidR="00221C5B" w:rsidRPr="00221C5B" w:rsidRDefault="00221C5B" w:rsidP="00F93DFD">
            <w:pPr>
              <w:pStyle w:val="TAL"/>
              <w:keepNext w:val="0"/>
              <w:keepLines w:val="0"/>
              <w:widowControl w:val="0"/>
              <w:rPr>
                <w:sz w:val="16"/>
              </w:rPr>
            </w:pPr>
            <w:r>
              <w:rPr>
                <w:sz w:val="16"/>
              </w:rPr>
              <w:t>S6-240275</w:t>
            </w:r>
          </w:p>
        </w:tc>
        <w:tc>
          <w:tcPr>
            <w:tcW w:w="3018" w:type="dxa"/>
          </w:tcPr>
          <w:p w14:paraId="7B51E0C8" w14:textId="3B307029" w:rsidR="00221C5B" w:rsidRPr="00221C5B" w:rsidRDefault="00221C5B" w:rsidP="00F93DFD">
            <w:pPr>
              <w:pStyle w:val="TAL"/>
              <w:keepNext w:val="0"/>
              <w:keepLines w:val="0"/>
              <w:widowControl w:val="0"/>
              <w:rPr>
                <w:sz w:val="16"/>
              </w:rPr>
            </w:pPr>
            <w:r>
              <w:rPr>
                <w:sz w:val="16"/>
              </w:rPr>
              <w:t>Complete API for regular data transmission procedure</w:t>
            </w:r>
          </w:p>
        </w:tc>
        <w:tc>
          <w:tcPr>
            <w:tcW w:w="1408" w:type="dxa"/>
          </w:tcPr>
          <w:p w14:paraId="0F29418F" w14:textId="4C4BB57A" w:rsidR="00221C5B" w:rsidRPr="00221C5B" w:rsidRDefault="00221C5B" w:rsidP="00F93DFD">
            <w:pPr>
              <w:pStyle w:val="TAL"/>
              <w:keepNext w:val="0"/>
              <w:keepLines w:val="0"/>
              <w:widowControl w:val="0"/>
              <w:rPr>
                <w:sz w:val="16"/>
              </w:rPr>
            </w:pPr>
            <w:r>
              <w:rPr>
                <w:sz w:val="16"/>
              </w:rPr>
              <w:t>Huawei, Hisilicon</w:t>
            </w:r>
          </w:p>
        </w:tc>
        <w:tc>
          <w:tcPr>
            <w:tcW w:w="706" w:type="dxa"/>
          </w:tcPr>
          <w:p w14:paraId="3CC4C9D1" w14:textId="0F7DE855" w:rsidR="00221C5B" w:rsidRPr="00221C5B" w:rsidRDefault="00221C5B" w:rsidP="00F93DFD">
            <w:pPr>
              <w:pStyle w:val="TAL"/>
              <w:keepNext w:val="0"/>
              <w:keepLines w:val="0"/>
              <w:widowControl w:val="0"/>
              <w:rPr>
                <w:sz w:val="16"/>
              </w:rPr>
            </w:pPr>
            <w:r>
              <w:rPr>
                <w:sz w:val="16"/>
              </w:rPr>
              <w:t>23.433</w:t>
            </w:r>
          </w:p>
        </w:tc>
        <w:tc>
          <w:tcPr>
            <w:tcW w:w="572" w:type="dxa"/>
          </w:tcPr>
          <w:p w14:paraId="647F199C" w14:textId="6C46C4A4" w:rsidR="00221C5B" w:rsidRPr="00221C5B" w:rsidRDefault="00221C5B" w:rsidP="00F93DFD">
            <w:pPr>
              <w:pStyle w:val="TAL"/>
              <w:keepNext w:val="0"/>
              <w:keepLines w:val="0"/>
              <w:widowControl w:val="0"/>
              <w:rPr>
                <w:sz w:val="16"/>
              </w:rPr>
            </w:pPr>
            <w:r>
              <w:rPr>
                <w:sz w:val="16"/>
              </w:rPr>
              <w:t>0036</w:t>
            </w:r>
          </w:p>
        </w:tc>
        <w:tc>
          <w:tcPr>
            <w:tcW w:w="547" w:type="dxa"/>
          </w:tcPr>
          <w:p w14:paraId="7B0668D5" w14:textId="71F2B785" w:rsidR="00221C5B" w:rsidRPr="00221C5B" w:rsidRDefault="00221C5B" w:rsidP="00F93DFD">
            <w:pPr>
              <w:pStyle w:val="TAR"/>
              <w:keepNext w:val="0"/>
              <w:keepLines w:val="0"/>
              <w:widowControl w:val="0"/>
              <w:rPr>
                <w:sz w:val="16"/>
              </w:rPr>
            </w:pPr>
            <w:r>
              <w:rPr>
                <w:sz w:val="16"/>
              </w:rPr>
              <w:t>-</w:t>
            </w:r>
          </w:p>
        </w:tc>
        <w:tc>
          <w:tcPr>
            <w:tcW w:w="521" w:type="dxa"/>
          </w:tcPr>
          <w:p w14:paraId="3FF0BA8D" w14:textId="0777518C" w:rsidR="00221C5B" w:rsidRPr="00221C5B" w:rsidRDefault="00221C5B" w:rsidP="00F93DFD">
            <w:pPr>
              <w:pStyle w:val="TAL"/>
              <w:keepNext w:val="0"/>
              <w:keepLines w:val="0"/>
              <w:widowControl w:val="0"/>
              <w:rPr>
                <w:sz w:val="16"/>
              </w:rPr>
            </w:pPr>
            <w:r>
              <w:rPr>
                <w:sz w:val="16"/>
              </w:rPr>
              <w:t>Rel-19</w:t>
            </w:r>
          </w:p>
        </w:tc>
        <w:tc>
          <w:tcPr>
            <w:tcW w:w="507" w:type="dxa"/>
          </w:tcPr>
          <w:p w14:paraId="113180C7" w14:textId="07800E74" w:rsidR="00221C5B" w:rsidRPr="00221C5B" w:rsidRDefault="00221C5B" w:rsidP="00F93DFD">
            <w:pPr>
              <w:pStyle w:val="TAL"/>
              <w:keepNext w:val="0"/>
              <w:keepLines w:val="0"/>
              <w:widowControl w:val="0"/>
              <w:rPr>
                <w:sz w:val="16"/>
              </w:rPr>
            </w:pPr>
            <w:r>
              <w:rPr>
                <w:sz w:val="16"/>
              </w:rPr>
              <w:t>A</w:t>
            </w:r>
          </w:p>
        </w:tc>
        <w:tc>
          <w:tcPr>
            <w:tcW w:w="1390" w:type="dxa"/>
          </w:tcPr>
          <w:p w14:paraId="332605B2" w14:textId="56B71A28" w:rsidR="00221C5B" w:rsidRPr="00221C5B" w:rsidRDefault="00221C5B" w:rsidP="00F93DFD">
            <w:pPr>
              <w:pStyle w:val="TAL"/>
              <w:keepNext w:val="0"/>
              <w:keepLines w:val="0"/>
              <w:widowControl w:val="0"/>
              <w:rPr>
                <w:sz w:val="16"/>
              </w:rPr>
            </w:pPr>
            <w:r>
              <w:rPr>
                <w:sz w:val="16"/>
              </w:rPr>
              <w:t>SEALDD</w:t>
            </w:r>
          </w:p>
        </w:tc>
        <w:tc>
          <w:tcPr>
            <w:tcW w:w="1002" w:type="dxa"/>
          </w:tcPr>
          <w:p w14:paraId="54B5485E" w14:textId="49735C34" w:rsidR="00221C5B" w:rsidRPr="00221C5B" w:rsidRDefault="00221C5B" w:rsidP="00F93DFD">
            <w:pPr>
              <w:pStyle w:val="TAL"/>
              <w:keepNext w:val="0"/>
              <w:keepLines w:val="0"/>
              <w:widowControl w:val="0"/>
              <w:rPr>
                <w:sz w:val="16"/>
              </w:rPr>
            </w:pPr>
            <w:r>
              <w:rPr>
                <w:sz w:val="16"/>
              </w:rPr>
              <w:t>revised</w:t>
            </w:r>
          </w:p>
        </w:tc>
      </w:tr>
      <w:tr w:rsidR="00F93DFD" w14:paraId="128D8C8A" w14:textId="77777777" w:rsidTr="00F93DFD">
        <w:tc>
          <w:tcPr>
            <w:tcW w:w="1103" w:type="dxa"/>
          </w:tcPr>
          <w:p w14:paraId="67B5318E" w14:textId="5B5541BA" w:rsidR="00221C5B" w:rsidRPr="00221C5B" w:rsidRDefault="00221C5B" w:rsidP="00F93DFD">
            <w:pPr>
              <w:pStyle w:val="TAL"/>
              <w:keepNext w:val="0"/>
              <w:keepLines w:val="0"/>
              <w:widowControl w:val="0"/>
              <w:rPr>
                <w:sz w:val="16"/>
              </w:rPr>
            </w:pPr>
            <w:r>
              <w:rPr>
                <w:sz w:val="16"/>
              </w:rPr>
              <w:t>S6-240480</w:t>
            </w:r>
          </w:p>
        </w:tc>
        <w:tc>
          <w:tcPr>
            <w:tcW w:w="3018" w:type="dxa"/>
          </w:tcPr>
          <w:p w14:paraId="2D3B0701" w14:textId="70C7743A" w:rsidR="00221C5B" w:rsidRPr="00221C5B" w:rsidRDefault="00221C5B" w:rsidP="00F93DFD">
            <w:pPr>
              <w:pStyle w:val="TAL"/>
              <w:keepNext w:val="0"/>
              <w:keepLines w:val="0"/>
              <w:widowControl w:val="0"/>
              <w:rPr>
                <w:sz w:val="16"/>
              </w:rPr>
            </w:pPr>
            <w:r>
              <w:rPr>
                <w:sz w:val="16"/>
              </w:rPr>
              <w:t>Complete API for regular data transmission procedure</w:t>
            </w:r>
          </w:p>
        </w:tc>
        <w:tc>
          <w:tcPr>
            <w:tcW w:w="1408" w:type="dxa"/>
          </w:tcPr>
          <w:p w14:paraId="4C8872DA" w14:textId="2EC2D859" w:rsidR="00221C5B" w:rsidRPr="00221C5B" w:rsidRDefault="00221C5B" w:rsidP="00F93DFD">
            <w:pPr>
              <w:pStyle w:val="TAL"/>
              <w:keepNext w:val="0"/>
              <w:keepLines w:val="0"/>
              <w:widowControl w:val="0"/>
              <w:rPr>
                <w:sz w:val="16"/>
              </w:rPr>
            </w:pPr>
            <w:r>
              <w:rPr>
                <w:sz w:val="16"/>
              </w:rPr>
              <w:t>Huawei, Hisilicon</w:t>
            </w:r>
          </w:p>
        </w:tc>
        <w:tc>
          <w:tcPr>
            <w:tcW w:w="706" w:type="dxa"/>
          </w:tcPr>
          <w:p w14:paraId="29AAE598" w14:textId="03F28ACE" w:rsidR="00221C5B" w:rsidRPr="00221C5B" w:rsidRDefault="00221C5B" w:rsidP="00F93DFD">
            <w:pPr>
              <w:pStyle w:val="TAL"/>
              <w:keepNext w:val="0"/>
              <w:keepLines w:val="0"/>
              <w:widowControl w:val="0"/>
              <w:rPr>
                <w:sz w:val="16"/>
              </w:rPr>
            </w:pPr>
            <w:r>
              <w:rPr>
                <w:sz w:val="16"/>
              </w:rPr>
              <w:t>23.433</w:t>
            </w:r>
          </w:p>
        </w:tc>
        <w:tc>
          <w:tcPr>
            <w:tcW w:w="572" w:type="dxa"/>
          </w:tcPr>
          <w:p w14:paraId="1C36CE3D" w14:textId="0AC3A45B" w:rsidR="00221C5B" w:rsidRPr="00221C5B" w:rsidRDefault="00221C5B" w:rsidP="00F93DFD">
            <w:pPr>
              <w:pStyle w:val="TAL"/>
              <w:keepNext w:val="0"/>
              <w:keepLines w:val="0"/>
              <w:widowControl w:val="0"/>
              <w:rPr>
                <w:sz w:val="16"/>
              </w:rPr>
            </w:pPr>
            <w:r>
              <w:rPr>
                <w:sz w:val="16"/>
              </w:rPr>
              <w:t>0036</w:t>
            </w:r>
          </w:p>
        </w:tc>
        <w:tc>
          <w:tcPr>
            <w:tcW w:w="547" w:type="dxa"/>
          </w:tcPr>
          <w:p w14:paraId="7D92C1B7" w14:textId="0E84EE49" w:rsidR="00221C5B" w:rsidRPr="00221C5B" w:rsidRDefault="00221C5B" w:rsidP="00F93DFD">
            <w:pPr>
              <w:pStyle w:val="TAR"/>
              <w:keepNext w:val="0"/>
              <w:keepLines w:val="0"/>
              <w:widowControl w:val="0"/>
              <w:rPr>
                <w:sz w:val="16"/>
              </w:rPr>
            </w:pPr>
            <w:r>
              <w:rPr>
                <w:sz w:val="16"/>
              </w:rPr>
              <w:t>1</w:t>
            </w:r>
          </w:p>
        </w:tc>
        <w:tc>
          <w:tcPr>
            <w:tcW w:w="521" w:type="dxa"/>
          </w:tcPr>
          <w:p w14:paraId="021E753B" w14:textId="1CB614FA" w:rsidR="00221C5B" w:rsidRPr="00221C5B" w:rsidRDefault="00221C5B" w:rsidP="00F93DFD">
            <w:pPr>
              <w:pStyle w:val="TAL"/>
              <w:keepNext w:val="0"/>
              <w:keepLines w:val="0"/>
              <w:widowControl w:val="0"/>
              <w:rPr>
                <w:sz w:val="16"/>
              </w:rPr>
            </w:pPr>
            <w:r>
              <w:rPr>
                <w:sz w:val="16"/>
              </w:rPr>
              <w:t>Rel-19</w:t>
            </w:r>
          </w:p>
        </w:tc>
        <w:tc>
          <w:tcPr>
            <w:tcW w:w="507" w:type="dxa"/>
          </w:tcPr>
          <w:p w14:paraId="658413B3" w14:textId="104F85FA" w:rsidR="00221C5B" w:rsidRPr="00221C5B" w:rsidRDefault="00221C5B" w:rsidP="00F93DFD">
            <w:pPr>
              <w:pStyle w:val="TAL"/>
              <w:keepNext w:val="0"/>
              <w:keepLines w:val="0"/>
              <w:widowControl w:val="0"/>
              <w:rPr>
                <w:sz w:val="16"/>
              </w:rPr>
            </w:pPr>
            <w:r>
              <w:rPr>
                <w:sz w:val="16"/>
              </w:rPr>
              <w:t>A</w:t>
            </w:r>
          </w:p>
        </w:tc>
        <w:tc>
          <w:tcPr>
            <w:tcW w:w="1390" w:type="dxa"/>
          </w:tcPr>
          <w:p w14:paraId="16F4ADDF" w14:textId="55D3826A" w:rsidR="00221C5B" w:rsidRPr="00221C5B" w:rsidRDefault="00221C5B" w:rsidP="00F93DFD">
            <w:pPr>
              <w:pStyle w:val="TAL"/>
              <w:keepNext w:val="0"/>
              <w:keepLines w:val="0"/>
              <w:widowControl w:val="0"/>
              <w:rPr>
                <w:sz w:val="16"/>
              </w:rPr>
            </w:pPr>
            <w:r>
              <w:rPr>
                <w:sz w:val="16"/>
              </w:rPr>
              <w:t>SEALDD</w:t>
            </w:r>
          </w:p>
        </w:tc>
        <w:tc>
          <w:tcPr>
            <w:tcW w:w="1002" w:type="dxa"/>
          </w:tcPr>
          <w:p w14:paraId="43BF0773" w14:textId="2E3EF7FF" w:rsidR="00221C5B" w:rsidRPr="00221C5B" w:rsidRDefault="00221C5B" w:rsidP="00F93DFD">
            <w:pPr>
              <w:pStyle w:val="TAL"/>
              <w:keepNext w:val="0"/>
              <w:keepLines w:val="0"/>
              <w:widowControl w:val="0"/>
              <w:rPr>
                <w:sz w:val="16"/>
              </w:rPr>
            </w:pPr>
            <w:r>
              <w:rPr>
                <w:sz w:val="16"/>
              </w:rPr>
              <w:t>revised</w:t>
            </w:r>
          </w:p>
        </w:tc>
      </w:tr>
      <w:tr w:rsidR="00F93DFD" w14:paraId="045D349A" w14:textId="77777777" w:rsidTr="00F93DFD">
        <w:tc>
          <w:tcPr>
            <w:tcW w:w="1103" w:type="dxa"/>
          </w:tcPr>
          <w:p w14:paraId="2178B65A" w14:textId="06B7B697" w:rsidR="00221C5B" w:rsidRPr="00221C5B" w:rsidRDefault="00221C5B" w:rsidP="00F93DFD">
            <w:pPr>
              <w:pStyle w:val="TAL"/>
              <w:keepNext w:val="0"/>
              <w:keepLines w:val="0"/>
              <w:widowControl w:val="0"/>
              <w:rPr>
                <w:sz w:val="16"/>
              </w:rPr>
            </w:pPr>
            <w:r>
              <w:rPr>
                <w:sz w:val="16"/>
              </w:rPr>
              <w:t>S6-240782</w:t>
            </w:r>
          </w:p>
        </w:tc>
        <w:tc>
          <w:tcPr>
            <w:tcW w:w="3018" w:type="dxa"/>
          </w:tcPr>
          <w:p w14:paraId="2EF854B1" w14:textId="50E46CA3" w:rsidR="00221C5B" w:rsidRPr="00221C5B" w:rsidRDefault="00221C5B" w:rsidP="00F93DFD">
            <w:pPr>
              <w:pStyle w:val="TAL"/>
              <w:keepNext w:val="0"/>
              <w:keepLines w:val="0"/>
              <w:widowControl w:val="0"/>
              <w:rPr>
                <w:sz w:val="16"/>
              </w:rPr>
            </w:pPr>
            <w:r>
              <w:rPr>
                <w:sz w:val="16"/>
              </w:rPr>
              <w:t>Complete API for regular data transmission procedure</w:t>
            </w:r>
          </w:p>
        </w:tc>
        <w:tc>
          <w:tcPr>
            <w:tcW w:w="1408" w:type="dxa"/>
          </w:tcPr>
          <w:p w14:paraId="07D5D469" w14:textId="66288261" w:rsidR="00221C5B" w:rsidRPr="00221C5B" w:rsidRDefault="00221C5B" w:rsidP="00F93DFD">
            <w:pPr>
              <w:pStyle w:val="TAL"/>
              <w:keepNext w:val="0"/>
              <w:keepLines w:val="0"/>
              <w:widowControl w:val="0"/>
              <w:rPr>
                <w:sz w:val="16"/>
              </w:rPr>
            </w:pPr>
            <w:r>
              <w:rPr>
                <w:sz w:val="16"/>
              </w:rPr>
              <w:t>Huawei, Hisilicon</w:t>
            </w:r>
          </w:p>
        </w:tc>
        <w:tc>
          <w:tcPr>
            <w:tcW w:w="706" w:type="dxa"/>
          </w:tcPr>
          <w:p w14:paraId="314265E9" w14:textId="3B1EA2EC" w:rsidR="00221C5B" w:rsidRPr="00221C5B" w:rsidRDefault="00221C5B" w:rsidP="00F93DFD">
            <w:pPr>
              <w:pStyle w:val="TAL"/>
              <w:keepNext w:val="0"/>
              <w:keepLines w:val="0"/>
              <w:widowControl w:val="0"/>
              <w:rPr>
                <w:sz w:val="16"/>
              </w:rPr>
            </w:pPr>
            <w:r>
              <w:rPr>
                <w:sz w:val="16"/>
              </w:rPr>
              <w:t>23.433</w:t>
            </w:r>
          </w:p>
        </w:tc>
        <w:tc>
          <w:tcPr>
            <w:tcW w:w="572" w:type="dxa"/>
          </w:tcPr>
          <w:p w14:paraId="5B4C6419" w14:textId="215D0FDA" w:rsidR="00221C5B" w:rsidRPr="00221C5B" w:rsidRDefault="00221C5B" w:rsidP="00F93DFD">
            <w:pPr>
              <w:pStyle w:val="TAL"/>
              <w:keepNext w:val="0"/>
              <w:keepLines w:val="0"/>
              <w:widowControl w:val="0"/>
              <w:rPr>
                <w:sz w:val="16"/>
              </w:rPr>
            </w:pPr>
            <w:r>
              <w:rPr>
                <w:sz w:val="16"/>
              </w:rPr>
              <w:t>0036</w:t>
            </w:r>
          </w:p>
        </w:tc>
        <w:tc>
          <w:tcPr>
            <w:tcW w:w="547" w:type="dxa"/>
          </w:tcPr>
          <w:p w14:paraId="1CA905BA" w14:textId="0A35E90D" w:rsidR="00221C5B" w:rsidRPr="00221C5B" w:rsidRDefault="00221C5B" w:rsidP="00F93DFD">
            <w:pPr>
              <w:pStyle w:val="TAR"/>
              <w:keepNext w:val="0"/>
              <w:keepLines w:val="0"/>
              <w:widowControl w:val="0"/>
              <w:rPr>
                <w:sz w:val="16"/>
              </w:rPr>
            </w:pPr>
            <w:r>
              <w:rPr>
                <w:sz w:val="16"/>
              </w:rPr>
              <w:t>2</w:t>
            </w:r>
          </w:p>
        </w:tc>
        <w:tc>
          <w:tcPr>
            <w:tcW w:w="521" w:type="dxa"/>
          </w:tcPr>
          <w:p w14:paraId="1B4D609A" w14:textId="513A5CCE" w:rsidR="00221C5B" w:rsidRPr="00221C5B" w:rsidRDefault="00221C5B" w:rsidP="00F93DFD">
            <w:pPr>
              <w:pStyle w:val="TAL"/>
              <w:keepNext w:val="0"/>
              <w:keepLines w:val="0"/>
              <w:widowControl w:val="0"/>
              <w:rPr>
                <w:sz w:val="16"/>
              </w:rPr>
            </w:pPr>
            <w:r>
              <w:rPr>
                <w:sz w:val="16"/>
              </w:rPr>
              <w:t>Rel-19</w:t>
            </w:r>
          </w:p>
        </w:tc>
        <w:tc>
          <w:tcPr>
            <w:tcW w:w="507" w:type="dxa"/>
          </w:tcPr>
          <w:p w14:paraId="027FB7FC" w14:textId="470736CF" w:rsidR="00221C5B" w:rsidRPr="00221C5B" w:rsidRDefault="00221C5B" w:rsidP="00F93DFD">
            <w:pPr>
              <w:pStyle w:val="TAL"/>
              <w:keepNext w:val="0"/>
              <w:keepLines w:val="0"/>
              <w:widowControl w:val="0"/>
              <w:rPr>
                <w:sz w:val="16"/>
              </w:rPr>
            </w:pPr>
            <w:r>
              <w:rPr>
                <w:sz w:val="16"/>
              </w:rPr>
              <w:t>A</w:t>
            </w:r>
          </w:p>
        </w:tc>
        <w:tc>
          <w:tcPr>
            <w:tcW w:w="1390" w:type="dxa"/>
          </w:tcPr>
          <w:p w14:paraId="78C1EF52" w14:textId="7ACE7338" w:rsidR="00221C5B" w:rsidRPr="00221C5B" w:rsidRDefault="00221C5B" w:rsidP="00F93DFD">
            <w:pPr>
              <w:pStyle w:val="TAL"/>
              <w:keepNext w:val="0"/>
              <w:keepLines w:val="0"/>
              <w:widowControl w:val="0"/>
              <w:rPr>
                <w:sz w:val="16"/>
              </w:rPr>
            </w:pPr>
            <w:r>
              <w:rPr>
                <w:sz w:val="16"/>
              </w:rPr>
              <w:t>SEALDD</w:t>
            </w:r>
          </w:p>
        </w:tc>
        <w:tc>
          <w:tcPr>
            <w:tcW w:w="1002" w:type="dxa"/>
          </w:tcPr>
          <w:p w14:paraId="43072682" w14:textId="5D272B3F" w:rsidR="00221C5B" w:rsidRPr="00221C5B" w:rsidRDefault="00221C5B" w:rsidP="00F93DFD">
            <w:pPr>
              <w:pStyle w:val="TAL"/>
              <w:keepNext w:val="0"/>
              <w:keepLines w:val="0"/>
              <w:widowControl w:val="0"/>
              <w:rPr>
                <w:sz w:val="16"/>
              </w:rPr>
            </w:pPr>
            <w:r>
              <w:rPr>
                <w:sz w:val="16"/>
              </w:rPr>
              <w:t>agreed</w:t>
            </w:r>
          </w:p>
        </w:tc>
      </w:tr>
      <w:tr w:rsidR="00F93DFD" w14:paraId="7EDD3974" w14:textId="77777777" w:rsidTr="00F93DFD">
        <w:tc>
          <w:tcPr>
            <w:tcW w:w="1103" w:type="dxa"/>
          </w:tcPr>
          <w:p w14:paraId="2EBBD653" w14:textId="07F20F67" w:rsidR="00221C5B" w:rsidRPr="00221C5B" w:rsidRDefault="00221C5B" w:rsidP="00F93DFD">
            <w:pPr>
              <w:pStyle w:val="TAL"/>
              <w:keepNext w:val="0"/>
              <w:keepLines w:val="0"/>
              <w:widowControl w:val="0"/>
              <w:rPr>
                <w:sz w:val="16"/>
              </w:rPr>
            </w:pPr>
            <w:r>
              <w:rPr>
                <w:sz w:val="16"/>
              </w:rPr>
              <w:t>S6-240276</w:t>
            </w:r>
          </w:p>
        </w:tc>
        <w:tc>
          <w:tcPr>
            <w:tcW w:w="3018" w:type="dxa"/>
          </w:tcPr>
          <w:p w14:paraId="7719F362" w14:textId="6C45AA6C" w:rsidR="00221C5B" w:rsidRPr="00221C5B" w:rsidRDefault="00221C5B" w:rsidP="00F93DFD">
            <w:pPr>
              <w:pStyle w:val="TAL"/>
              <w:keepNext w:val="0"/>
              <w:keepLines w:val="0"/>
              <w:widowControl w:val="0"/>
              <w:rPr>
                <w:sz w:val="16"/>
              </w:rPr>
            </w:pPr>
            <w:r>
              <w:rPr>
                <w:sz w:val="16"/>
              </w:rPr>
              <w:t>Complete API for stored data transfer procedure</w:t>
            </w:r>
          </w:p>
        </w:tc>
        <w:tc>
          <w:tcPr>
            <w:tcW w:w="1408" w:type="dxa"/>
          </w:tcPr>
          <w:p w14:paraId="399AF083" w14:textId="47A7E06E" w:rsidR="00221C5B" w:rsidRPr="00221C5B" w:rsidRDefault="00221C5B" w:rsidP="00F93DFD">
            <w:pPr>
              <w:pStyle w:val="TAL"/>
              <w:keepNext w:val="0"/>
              <w:keepLines w:val="0"/>
              <w:widowControl w:val="0"/>
              <w:rPr>
                <w:sz w:val="16"/>
              </w:rPr>
            </w:pPr>
            <w:r>
              <w:rPr>
                <w:sz w:val="16"/>
              </w:rPr>
              <w:t>Huawei, Hisilicon</w:t>
            </w:r>
          </w:p>
        </w:tc>
        <w:tc>
          <w:tcPr>
            <w:tcW w:w="706" w:type="dxa"/>
          </w:tcPr>
          <w:p w14:paraId="08099973" w14:textId="0E59A4B8" w:rsidR="00221C5B" w:rsidRPr="00221C5B" w:rsidRDefault="00221C5B" w:rsidP="00F93DFD">
            <w:pPr>
              <w:pStyle w:val="TAL"/>
              <w:keepNext w:val="0"/>
              <w:keepLines w:val="0"/>
              <w:widowControl w:val="0"/>
              <w:rPr>
                <w:sz w:val="16"/>
              </w:rPr>
            </w:pPr>
            <w:r>
              <w:rPr>
                <w:sz w:val="16"/>
              </w:rPr>
              <w:t>23.433</w:t>
            </w:r>
          </w:p>
        </w:tc>
        <w:tc>
          <w:tcPr>
            <w:tcW w:w="572" w:type="dxa"/>
          </w:tcPr>
          <w:p w14:paraId="73508BAB" w14:textId="2010E8A2" w:rsidR="00221C5B" w:rsidRPr="00221C5B" w:rsidRDefault="00221C5B" w:rsidP="00F93DFD">
            <w:pPr>
              <w:pStyle w:val="TAL"/>
              <w:keepNext w:val="0"/>
              <w:keepLines w:val="0"/>
              <w:widowControl w:val="0"/>
              <w:rPr>
                <w:sz w:val="16"/>
              </w:rPr>
            </w:pPr>
            <w:r>
              <w:rPr>
                <w:sz w:val="16"/>
              </w:rPr>
              <w:t>0037</w:t>
            </w:r>
          </w:p>
        </w:tc>
        <w:tc>
          <w:tcPr>
            <w:tcW w:w="547" w:type="dxa"/>
          </w:tcPr>
          <w:p w14:paraId="740B167B" w14:textId="43B954C2" w:rsidR="00221C5B" w:rsidRPr="00221C5B" w:rsidRDefault="00221C5B" w:rsidP="00F93DFD">
            <w:pPr>
              <w:pStyle w:val="TAR"/>
              <w:keepNext w:val="0"/>
              <w:keepLines w:val="0"/>
              <w:widowControl w:val="0"/>
              <w:rPr>
                <w:sz w:val="16"/>
              </w:rPr>
            </w:pPr>
            <w:r>
              <w:rPr>
                <w:sz w:val="16"/>
              </w:rPr>
              <w:t>-</w:t>
            </w:r>
          </w:p>
        </w:tc>
        <w:tc>
          <w:tcPr>
            <w:tcW w:w="521" w:type="dxa"/>
          </w:tcPr>
          <w:p w14:paraId="686A5428" w14:textId="37F58260" w:rsidR="00221C5B" w:rsidRPr="00221C5B" w:rsidRDefault="00221C5B" w:rsidP="00F93DFD">
            <w:pPr>
              <w:pStyle w:val="TAL"/>
              <w:keepNext w:val="0"/>
              <w:keepLines w:val="0"/>
              <w:widowControl w:val="0"/>
              <w:rPr>
                <w:sz w:val="16"/>
              </w:rPr>
            </w:pPr>
            <w:r>
              <w:rPr>
                <w:sz w:val="16"/>
              </w:rPr>
              <w:t>Rel-18</w:t>
            </w:r>
          </w:p>
        </w:tc>
        <w:tc>
          <w:tcPr>
            <w:tcW w:w="507" w:type="dxa"/>
          </w:tcPr>
          <w:p w14:paraId="522B7CE3" w14:textId="609765EE" w:rsidR="00221C5B" w:rsidRPr="00221C5B" w:rsidRDefault="00221C5B" w:rsidP="00F93DFD">
            <w:pPr>
              <w:pStyle w:val="TAL"/>
              <w:keepNext w:val="0"/>
              <w:keepLines w:val="0"/>
              <w:widowControl w:val="0"/>
              <w:rPr>
                <w:sz w:val="16"/>
              </w:rPr>
            </w:pPr>
            <w:r>
              <w:rPr>
                <w:sz w:val="16"/>
              </w:rPr>
              <w:t>F</w:t>
            </w:r>
          </w:p>
        </w:tc>
        <w:tc>
          <w:tcPr>
            <w:tcW w:w="1390" w:type="dxa"/>
          </w:tcPr>
          <w:p w14:paraId="6963020E" w14:textId="2B2E391F" w:rsidR="00221C5B" w:rsidRPr="00221C5B" w:rsidRDefault="00221C5B" w:rsidP="00F93DFD">
            <w:pPr>
              <w:pStyle w:val="TAL"/>
              <w:keepNext w:val="0"/>
              <w:keepLines w:val="0"/>
              <w:widowControl w:val="0"/>
              <w:rPr>
                <w:sz w:val="16"/>
              </w:rPr>
            </w:pPr>
            <w:r>
              <w:rPr>
                <w:sz w:val="16"/>
              </w:rPr>
              <w:t>SEALDD</w:t>
            </w:r>
          </w:p>
        </w:tc>
        <w:tc>
          <w:tcPr>
            <w:tcW w:w="1002" w:type="dxa"/>
          </w:tcPr>
          <w:p w14:paraId="1652BB04" w14:textId="2752360D" w:rsidR="00221C5B" w:rsidRPr="00221C5B" w:rsidRDefault="00221C5B" w:rsidP="00F93DFD">
            <w:pPr>
              <w:pStyle w:val="TAL"/>
              <w:keepNext w:val="0"/>
              <w:keepLines w:val="0"/>
              <w:widowControl w:val="0"/>
              <w:rPr>
                <w:sz w:val="16"/>
              </w:rPr>
            </w:pPr>
            <w:r>
              <w:rPr>
                <w:sz w:val="16"/>
              </w:rPr>
              <w:t>revised</w:t>
            </w:r>
          </w:p>
        </w:tc>
      </w:tr>
      <w:tr w:rsidR="00F93DFD" w14:paraId="3AE970CF" w14:textId="77777777" w:rsidTr="00F93DFD">
        <w:tc>
          <w:tcPr>
            <w:tcW w:w="1103" w:type="dxa"/>
          </w:tcPr>
          <w:p w14:paraId="4C618A3E" w14:textId="2899824D" w:rsidR="00221C5B" w:rsidRPr="00221C5B" w:rsidRDefault="00221C5B" w:rsidP="00F93DFD">
            <w:pPr>
              <w:pStyle w:val="TAL"/>
              <w:keepNext w:val="0"/>
              <w:keepLines w:val="0"/>
              <w:widowControl w:val="0"/>
              <w:rPr>
                <w:sz w:val="16"/>
              </w:rPr>
            </w:pPr>
            <w:r>
              <w:rPr>
                <w:sz w:val="16"/>
              </w:rPr>
              <w:t>S6-240481</w:t>
            </w:r>
          </w:p>
        </w:tc>
        <w:tc>
          <w:tcPr>
            <w:tcW w:w="3018" w:type="dxa"/>
          </w:tcPr>
          <w:p w14:paraId="55014A42" w14:textId="24289A4B" w:rsidR="00221C5B" w:rsidRPr="00221C5B" w:rsidRDefault="00221C5B" w:rsidP="00F93DFD">
            <w:pPr>
              <w:pStyle w:val="TAL"/>
              <w:keepNext w:val="0"/>
              <w:keepLines w:val="0"/>
              <w:widowControl w:val="0"/>
              <w:rPr>
                <w:sz w:val="16"/>
              </w:rPr>
            </w:pPr>
            <w:r>
              <w:rPr>
                <w:sz w:val="16"/>
              </w:rPr>
              <w:t>Complete API for stored data transfer procedure</w:t>
            </w:r>
          </w:p>
        </w:tc>
        <w:tc>
          <w:tcPr>
            <w:tcW w:w="1408" w:type="dxa"/>
          </w:tcPr>
          <w:p w14:paraId="2D8AA8BC" w14:textId="44B3EC50" w:rsidR="00221C5B" w:rsidRPr="00221C5B" w:rsidRDefault="00221C5B" w:rsidP="00F93DFD">
            <w:pPr>
              <w:pStyle w:val="TAL"/>
              <w:keepNext w:val="0"/>
              <w:keepLines w:val="0"/>
              <w:widowControl w:val="0"/>
              <w:rPr>
                <w:sz w:val="16"/>
              </w:rPr>
            </w:pPr>
            <w:r>
              <w:rPr>
                <w:sz w:val="16"/>
              </w:rPr>
              <w:t>Huawei, Hisilicon</w:t>
            </w:r>
          </w:p>
        </w:tc>
        <w:tc>
          <w:tcPr>
            <w:tcW w:w="706" w:type="dxa"/>
          </w:tcPr>
          <w:p w14:paraId="3B77F735" w14:textId="457D9453" w:rsidR="00221C5B" w:rsidRPr="00221C5B" w:rsidRDefault="00221C5B" w:rsidP="00F93DFD">
            <w:pPr>
              <w:pStyle w:val="TAL"/>
              <w:keepNext w:val="0"/>
              <w:keepLines w:val="0"/>
              <w:widowControl w:val="0"/>
              <w:rPr>
                <w:sz w:val="16"/>
              </w:rPr>
            </w:pPr>
            <w:r>
              <w:rPr>
                <w:sz w:val="16"/>
              </w:rPr>
              <w:t>23.433</w:t>
            </w:r>
          </w:p>
        </w:tc>
        <w:tc>
          <w:tcPr>
            <w:tcW w:w="572" w:type="dxa"/>
          </w:tcPr>
          <w:p w14:paraId="04538DF7" w14:textId="7DB01721" w:rsidR="00221C5B" w:rsidRPr="00221C5B" w:rsidRDefault="00221C5B" w:rsidP="00F93DFD">
            <w:pPr>
              <w:pStyle w:val="TAL"/>
              <w:keepNext w:val="0"/>
              <w:keepLines w:val="0"/>
              <w:widowControl w:val="0"/>
              <w:rPr>
                <w:sz w:val="16"/>
              </w:rPr>
            </w:pPr>
            <w:r>
              <w:rPr>
                <w:sz w:val="16"/>
              </w:rPr>
              <w:t>0037</w:t>
            </w:r>
          </w:p>
        </w:tc>
        <w:tc>
          <w:tcPr>
            <w:tcW w:w="547" w:type="dxa"/>
          </w:tcPr>
          <w:p w14:paraId="1479EAD0" w14:textId="67744B2A" w:rsidR="00221C5B" w:rsidRPr="00221C5B" w:rsidRDefault="00221C5B" w:rsidP="00F93DFD">
            <w:pPr>
              <w:pStyle w:val="TAR"/>
              <w:keepNext w:val="0"/>
              <w:keepLines w:val="0"/>
              <w:widowControl w:val="0"/>
              <w:rPr>
                <w:sz w:val="16"/>
              </w:rPr>
            </w:pPr>
            <w:r>
              <w:rPr>
                <w:sz w:val="16"/>
              </w:rPr>
              <w:t>1</w:t>
            </w:r>
          </w:p>
        </w:tc>
        <w:tc>
          <w:tcPr>
            <w:tcW w:w="521" w:type="dxa"/>
          </w:tcPr>
          <w:p w14:paraId="2431FC3D" w14:textId="737485F6" w:rsidR="00221C5B" w:rsidRPr="00221C5B" w:rsidRDefault="00221C5B" w:rsidP="00F93DFD">
            <w:pPr>
              <w:pStyle w:val="TAL"/>
              <w:keepNext w:val="0"/>
              <w:keepLines w:val="0"/>
              <w:widowControl w:val="0"/>
              <w:rPr>
                <w:sz w:val="16"/>
              </w:rPr>
            </w:pPr>
            <w:r>
              <w:rPr>
                <w:sz w:val="16"/>
              </w:rPr>
              <w:t>Rel-18</w:t>
            </w:r>
          </w:p>
        </w:tc>
        <w:tc>
          <w:tcPr>
            <w:tcW w:w="507" w:type="dxa"/>
          </w:tcPr>
          <w:p w14:paraId="2CA67F5C" w14:textId="58442A4C" w:rsidR="00221C5B" w:rsidRPr="00221C5B" w:rsidRDefault="00221C5B" w:rsidP="00F93DFD">
            <w:pPr>
              <w:pStyle w:val="TAL"/>
              <w:keepNext w:val="0"/>
              <w:keepLines w:val="0"/>
              <w:widowControl w:val="0"/>
              <w:rPr>
                <w:sz w:val="16"/>
              </w:rPr>
            </w:pPr>
            <w:r>
              <w:rPr>
                <w:sz w:val="16"/>
              </w:rPr>
              <w:t>F</w:t>
            </w:r>
          </w:p>
        </w:tc>
        <w:tc>
          <w:tcPr>
            <w:tcW w:w="1390" w:type="dxa"/>
          </w:tcPr>
          <w:p w14:paraId="0A70C60A" w14:textId="4A17903B" w:rsidR="00221C5B" w:rsidRPr="00221C5B" w:rsidRDefault="00221C5B" w:rsidP="00F93DFD">
            <w:pPr>
              <w:pStyle w:val="TAL"/>
              <w:keepNext w:val="0"/>
              <w:keepLines w:val="0"/>
              <w:widowControl w:val="0"/>
              <w:rPr>
                <w:sz w:val="16"/>
              </w:rPr>
            </w:pPr>
            <w:r>
              <w:rPr>
                <w:sz w:val="16"/>
              </w:rPr>
              <w:t>SEALDD</w:t>
            </w:r>
          </w:p>
        </w:tc>
        <w:tc>
          <w:tcPr>
            <w:tcW w:w="1002" w:type="dxa"/>
          </w:tcPr>
          <w:p w14:paraId="236A2A67" w14:textId="0505137C" w:rsidR="00221C5B" w:rsidRPr="00221C5B" w:rsidRDefault="00221C5B" w:rsidP="00F93DFD">
            <w:pPr>
              <w:pStyle w:val="TAL"/>
              <w:keepNext w:val="0"/>
              <w:keepLines w:val="0"/>
              <w:widowControl w:val="0"/>
              <w:rPr>
                <w:sz w:val="16"/>
              </w:rPr>
            </w:pPr>
            <w:r>
              <w:rPr>
                <w:sz w:val="16"/>
              </w:rPr>
              <w:t>agreed</w:t>
            </w:r>
          </w:p>
        </w:tc>
      </w:tr>
      <w:tr w:rsidR="00F93DFD" w14:paraId="2F10B3A7" w14:textId="77777777" w:rsidTr="00F93DFD">
        <w:tc>
          <w:tcPr>
            <w:tcW w:w="1103" w:type="dxa"/>
          </w:tcPr>
          <w:p w14:paraId="6E8ADB60" w14:textId="2EC8E483" w:rsidR="00221C5B" w:rsidRPr="00221C5B" w:rsidRDefault="00221C5B" w:rsidP="00F93DFD">
            <w:pPr>
              <w:pStyle w:val="TAL"/>
              <w:keepNext w:val="0"/>
              <w:keepLines w:val="0"/>
              <w:widowControl w:val="0"/>
              <w:rPr>
                <w:sz w:val="16"/>
              </w:rPr>
            </w:pPr>
            <w:r>
              <w:rPr>
                <w:sz w:val="16"/>
              </w:rPr>
              <w:t>S6-240277</w:t>
            </w:r>
          </w:p>
        </w:tc>
        <w:tc>
          <w:tcPr>
            <w:tcW w:w="3018" w:type="dxa"/>
          </w:tcPr>
          <w:p w14:paraId="600EE7A9" w14:textId="6BF33D12" w:rsidR="00221C5B" w:rsidRPr="00221C5B" w:rsidRDefault="00221C5B" w:rsidP="00F93DFD">
            <w:pPr>
              <w:pStyle w:val="TAL"/>
              <w:keepNext w:val="0"/>
              <w:keepLines w:val="0"/>
              <w:widowControl w:val="0"/>
              <w:rPr>
                <w:sz w:val="16"/>
              </w:rPr>
            </w:pPr>
            <w:r>
              <w:rPr>
                <w:sz w:val="16"/>
              </w:rPr>
              <w:t>Complete API for stored data transfer procedure</w:t>
            </w:r>
          </w:p>
        </w:tc>
        <w:tc>
          <w:tcPr>
            <w:tcW w:w="1408" w:type="dxa"/>
          </w:tcPr>
          <w:p w14:paraId="36DA2CEA" w14:textId="6D7AC051" w:rsidR="00221C5B" w:rsidRPr="00221C5B" w:rsidRDefault="00221C5B" w:rsidP="00F93DFD">
            <w:pPr>
              <w:pStyle w:val="TAL"/>
              <w:keepNext w:val="0"/>
              <w:keepLines w:val="0"/>
              <w:widowControl w:val="0"/>
              <w:rPr>
                <w:sz w:val="16"/>
              </w:rPr>
            </w:pPr>
            <w:r>
              <w:rPr>
                <w:sz w:val="16"/>
              </w:rPr>
              <w:t>Huawei, Hisilicon</w:t>
            </w:r>
          </w:p>
        </w:tc>
        <w:tc>
          <w:tcPr>
            <w:tcW w:w="706" w:type="dxa"/>
          </w:tcPr>
          <w:p w14:paraId="6AF9E3C6" w14:textId="1930C91B" w:rsidR="00221C5B" w:rsidRPr="00221C5B" w:rsidRDefault="00221C5B" w:rsidP="00F93DFD">
            <w:pPr>
              <w:pStyle w:val="TAL"/>
              <w:keepNext w:val="0"/>
              <w:keepLines w:val="0"/>
              <w:widowControl w:val="0"/>
              <w:rPr>
                <w:sz w:val="16"/>
              </w:rPr>
            </w:pPr>
            <w:r>
              <w:rPr>
                <w:sz w:val="16"/>
              </w:rPr>
              <w:t>23.433</w:t>
            </w:r>
          </w:p>
        </w:tc>
        <w:tc>
          <w:tcPr>
            <w:tcW w:w="572" w:type="dxa"/>
          </w:tcPr>
          <w:p w14:paraId="0FA409CF" w14:textId="7F9FD703" w:rsidR="00221C5B" w:rsidRPr="00221C5B" w:rsidRDefault="00221C5B" w:rsidP="00F93DFD">
            <w:pPr>
              <w:pStyle w:val="TAL"/>
              <w:keepNext w:val="0"/>
              <w:keepLines w:val="0"/>
              <w:widowControl w:val="0"/>
              <w:rPr>
                <w:sz w:val="16"/>
              </w:rPr>
            </w:pPr>
            <w:r>
              <w:rPr>
                <w:sz w:val="16"/>
              </w:rPr>
              <w:t>0038</w:t>
            </w:r>
          </w:p>
        </w:tc>
        <w:tc>
          <w:tcPr>
            <w:tcW w:w="547" w:type="dxa"/>
          </w:tcPr>
          <w:p w14:paraId="23190CD0" w14:textId="320895DC" w:rsidR="00221C5B" w:rsidRPr="00221C5B" w:rsidRDefault="00221C5B" w:rsidP="00F93DFD">
            <w:pPr>
              <w:pStyle w:val="TAR"/>
              <w:keepNext w:val="0"/>
              <w:keepLines w:val="0"/>
              <w:widowControl w:val="0"/>
              <w:rPr>
                <w:sz w:val="16"/>
              </w:rPr>
            </w:pPr>
            <w:r>
              <w:rPr>
                <w:sz w:val="16"/>
              </w:rPr>
              <w:t>-</w:t>
            </w:r>
          </w:p>
        </w:tc>
        <w:tc>
          <w:tcPr>
            <w:tcW w:w="521" w:type="dxa"/>
          </w:tcPr>
          <w:p w14:paraId="130D4D66" w14:textId="0E69F7DC" w:rsidR="00221C5B" w:rsidRPr="00221C5B" w:rsidRDefault="00221C5B" w:rsidP="00F93DFD">
            <w:pPr>
              <w:pStyle w:val="TAL"/>
              <w:keepNext w:val="0"/>
              <w:keepLines w:val="0"/>
              <w:widowControl w:val="0"/>
              <w:rPr>
                <w:sz w:val="16"/>
              </w:rPr>
            </w:pPr>
            <w:r>
              <w:rPr>
                <w:sz w:val="16"/>
              </w:rPr>
              <w:t>Rel-19</w:t>
            </w:r>
          </w:p>
        </w:tc>
        <w:tc>
          <w:tcPr>
            <w:tcW w:w="507" w:type="dxa"/>
          </w:tcPr>
          <w:p w14:paraId="005F00A0" w14:textId="12566BB8" w:rsidR="00221C5B" w:rsidRPr="00221C5B" w:rsidRDefault="00221C5B" w:rsidP="00F93DFD">
            <w:pPr>
              <w:pStyle w:val="TAL"/>
              <w:keepNext w:val="0"/>
              <w:keepLines w:val="0"/>
              <w:widowControl w:val="0"/>
              <w:rPr>
                <w:sz w:val="16"/>
              </w:rPr>
            </w:pPr>
            <w:r>
              <w:rPr>
                <w:sz w:val="16"/>
              </w:rPr>
              <w:t>A</w:t>
            </w:r>
          </w:p>
        </w:tc>
        <w:tc>
          <w:tcPr>
            <w:tcW w:w="1390" w:type="dxa"/>
          </w:tcPr>
          <w:p w14:paraId="57A7A0F0" w14:textId="186F3F8C" w:rsidR="00221C5B" w:rsidRPr="00221C5B" w:rsidRDefault="00221C5B" w:rsidP="00F93DFD">
            <w:pPr>
              <w:pStyle w:val="TAL"/>
              <w:keepNext w:val="0"/>
              <w:keepLines w:val="0"/>
              <w:widowControl w:val="0"/>
              <w:rPr>
                <w:sz w:val="16"/>
              </w:rPr>
            </w:pPr>
            <w:r>
              <w:rPr>
                <w:sz w:val="16"/>
              </w:rPr>
              <w:t>SEALDD</w:t>
            </w:r>
          </w:p>
        </w:tc>
        <w:tc>
          <w:tcPr>
            <w:tcW w:w="1002" w:type="dxa"/>
          </w:tcPr>
          <w:p w14:paraId="54D5F479" w14:textId="7EE59F31" w:rsidR="00221C5B" w:rsidRPr="00221C5B" w:rsidRDefault="00221C5B" w:rsidP="00F93DFD">
            <w:pPr>
              <w:pStyle w:val="TAL"/>
              <w:keepNext w:val="0"/>
              <w:keepLines w:val="0"/>
              <w:widowControl w:val="0"/>
              <w:rPr>
                <w:sz w:val="16"/>
              </w:rPr>
            </w:pPr>
            <w:r>
              <w:rPr>
                <w:sz w:val="16"/>
              </w:rPr>
              <w:t>revised</w:t>
            </w:r>
          </w:p>
        </w:tc>
      </w:tr>
      <w:tr w:rsidR="00F93DFD" w14:paraId="3016717B" w14:textId="77777777" w:rsidTr="00F93DFD">
        <w:tc>
          <w:tcPr>
            <w:tcW w:w="1103" w:type="dxa"/>
          </w:tcPr>
          <w:p w14:paraId="1922A6F4" w14:textId="680C4244" w:rsidR="00221C5B" w:rsidRPr="00221C5B" w:rsidRDefault="00221C5B" w:rsidP="00F93DFD">
            <w:pPr>
              <w:pStyle w:val="TAL"/>
              <w:keepNext w:val="0"/>
              <w:keepLines w:val="0"/>
              <w:widowControl w:val="0"/>
              <w:rPr>
                <w:sz w:val="16"/>
              </w:rPr>
            </w:pPr>
            <w:r>
              <w:rPr>
                <w:sz w:val="16"/>
              </w:rPr>
              <w:t>S6-240482</w:t>
            </w:r>
          </w:p>
        </w:tc>
        <w:tc>
          <w:tcPr>
            <w:tcW w:w="3018" w:type="dxa"/>
          </w:tcPr>
          <w:p w14:paraId="616B9DF5" w14:textId="39570897" w:rsidR="00221C5B" w:rsidRPr="00221C5B" w:rsidRDefault="00221C5B" w:rsidP="00F93DFD">
            <w:pPr>
              <w:pStyle w:val="TAL"/>
              <w:keepNext w:val="0"/>
              <w:keepLines w:val="0"/>
              <w:widowControl w:val="0"/>
              <w:rPr>
                <w:sz w:val="16"/>
              </w:rPr>
            </w:pPr>
            <w:r>
              <w:rPr>
                <w:sz w:val="16"/>
              </w:rPr>
              <w:t>Complete API for stored data transfer procedure</w:t>
            </w:r>
          </w:p>
        </w:tc>
        <w:tc>
          <w:tcPr>
            <w:tcW w:w="1408" w:type="dxa"/>
          </w:tcPr>
          <w:p w14:paraId="78979D23" w14:textId="5AF1532F" w:rsidR="00221C5B" w:rsidRPr="00221C5B" w:rsidRDefault="00221C5B" w:rsidP="00F93DFD">
            <w:pPr>
              <w:pStyle w:val="TAL"/>
              <w:keepNext w:val="0"/>
              <w:keepLines w:val="0"/>
              <w:widowControl w:val="0"/>
              <w:rPr>
                <w:sz w:val="16"/>
              </w:rPr>
            </w:pPr>
            <w:r>
              <w:rPr>
                <w:sz w:val="16"/>
              </w:rPr>
              <w:t>Huawei, Hisilicon</w:t>
            </w:r>
          </w:p>
        </w:tc>
        <w:tc>
          <w:tcPr>
            <w:tcW w:w="706" w:type="dxa"/>
          </w:tcPr>
          <w:p w14:paraId="6B743F73" w14:textId="7711131A" w:rsidR="00221C5B" w:rsidRPr="00221C5B" w:rsidRDefault="00221C5B" w:rsidP="00F93DFD">
            <w:pPr>
              <w:pStyle w:val="TAL"/>
              <w:keepNext w:val="0"/>
              <w:keepLines w:val="0"/>
              <w:widowControl w:val="0"/>
              <w:rPr>
                <w:sz w:val="16"/>
              </w:rPr>
            </w:pPr>
            <w:r>
              <w:rPr>
                <w:sz w:val="16"/>
              </w:rPr>
              <w:t>23.433</w:t>
            </w:r>
          </w:p>
        </w:tc>
        <w:tc>
          <w:tcPr>
            <w:tcW w:w="572" w:type="dxa"/>
          </w:tcPr>
          <w:p w14:paraId="65B302CE" w14:textId="6516D543" w:rsidR="00221C5B" w:rsidRPr="00221C5B" w:rsidRDefault="00221C5B" w:rsidP="00F93DFD">
            <w:pPr>
              <w:pStyle w:val="TAL"/>
              <w:keepNext w:val="0"/>
              <w:keepLines w:val="0"/>
              <w:widowControl w:val="0"/>
              <w:rPr>
                <w:sz w:val="16"/>
              </w:rPr>
            </w:pPr>
            <w:r>
              <w:rPr>
                <w:sz w:val="16"/>
              </w:rPr>
              <w:t>0038</w:t>
            </w:r>
          </w:p>
        </w:tc>
        <w:tc>
          <w:tcPr>
            <w:tcW w:w="547" w:type="dxa"/>
          </w:tcPr>
          <w:p w14:paraId="1F7F858F" w14:textId="38005F41" w:rsidR="00221C5B" w:rsidRPr="00221C5B" w:rsidRDefault="00221C5B" w:rsidP="00F93DFD">
            <w:pPr>
              <w:pStyle w:val="TAR"/>
              <w:keepNext w:val="0"/>
              <w:keepLines w:val="0"/>
              <w:widowControl w:val="0"/>
              <w:rPr>
                <w:sz w:val="16"/>
              </w:rPr>
            </w:pPr>
            <w:r>
              <w:rPr>
                <w:sz w:val="16"/>
              </w:rPr>
              <w:t>1</w:t>
            </w:r>
          </w:p>
        </w:tc>
        <w:tc>
          <w:tcPr>
            <w:tcW w:w="521" w:type="dxa"/>
          </w:tcPr>
          <w:p w14:paraId="7A3387ED" w14:textId="01531A62" w:rsidR="00221C5B" w:rsidRPr="00221C5B" w:rsidRDefault="00221C5B" w:rsidP="00F93DFD">
            <w:pPr>
              <w:pStyle w:val="TAL"/>
              <w:keepNext w:val="0"/>
              <w:keepLines w:val="0"/>
              <w:widowControl w:val="0"/>
              <w:rPr>
                <w:sz w:val="16"/>
              </w:rPr>
            </w:pPr>
            <w:r>
              <w:rPr>
                <w:sz w:val="16"/>
              </w:rPr>
              <w:t>Rel-19</w:t>
            </w:r>
          </w:p>
        </w:tc>
        <w:tc>
          <w:tcPr>
            <w:tcW w:w="507" w:type="dxa"/>
          </w:tcPr>
          <w:p w14:paraId="25F28C28" w14:textId="6C27C5F0" w:rsidR="00221C5B" w:rsidRPr="00221C5B" w:rsidRDefault="00221C5B" w:rsidP="00F93DFD">
            <w:pPr>
              <w:pStyle w:val="TAL"/>
              <w:keepNext w:val="0"/>
              <w:keepLines w:val="0"/>
              <w:widowControl w:val="0"/>
              <w:rPr>
                <w:sz w:val="16"/>
              </w:rPr>
            </w:pPr>
            <w:r>
              <w:rPr>
                <w:sz w:val="16"/>
              </w:rPr>
              <w:t>A</w:t>
            </w:r>
          </w:p>
        </w:tc>
        <w:tc>
          <w:tcPr>
            <w:tcW w:w="1390" w:type="dxa"/>
          </w:tcPr>
          <w:p w14:paraId="64F79426" w14:textId="4CE18C10" w:rsidR="00221C5B" w:rsidRPr="00221C5B" w:rsidRDefault="00221C5B" w:rsidP="00F93DFD">
            <w:pPr>
              <w:pStyle w:val="TAL"/>
              <w:keepNext w:val="0"/>
              <w:keepLines w:val="0"/>
              <w:widowControl w:val="0"/>
              <w:rPr>
                <w:sz w:val="16"/>
              </w:rPr>
            </w:pPr>
            <w:r>
              <w:rPr>
                <w:sz w:val="16"/>
              </w:rPr>
              <w:t>SEALDD</w:t>
            </w:r>
          </w:p>
        </w:tc>
        <w:tc>
          <w:tcPr>
            <w:tcW w:w="1002" w:type="dxa"/>
          </w:tcPr>
          <w:p w14:paraId="08FB69CC" w14:textId="03C71B35" w:rsidR="00221C5B" w:rsidRPr="00221C5B" w:rsidRDefault="00221C5B" w:rsidP="00F93DFD">
            <w:pPr>
              <w:pStyle w:val="TAL"/>
              <w:keepNext w:val="0"/>
              <w:keepLines w:val="0"/>
              <w:widowControl w:val="0"/>
              <w:rPr>
                <w:sz w:val="16"/>
              </w:rPr>
            </w:pPr>
            <w:r>
              <w:rPr>
                <w:sz w:val="16"/>
              </w:rPr>
              <w:t>agreed</w:t>
            </w:r>
          </w:p>
        </w:tc>
      </w:tr>
      <w:tr w:rsidR="00F93DFD" w14:paraId="54515C2F" w14:textId="77777777" w:rsidTr="00F93DFD">
        <w:tc>
          <w:tcPr>
            <w:tcW w:w="1103" w:type="dxa"/>
          </w:tcPr>
          <w:p w14:paraId="7BB92966" w14:textId="504A6717" w:rsidR="00221C5B" w:rsidRPr="00221C5B" w:rsidRDefault="00221C5B" w:rsidP="00F93DFD">
            <w:pPr>
              <w:pStyle w:val="TAL"/>
              <w:keepNext w:val="0"/>
              <w:keepLines w:val="0"/>
              <w:widowControl w:val="0"/>
              <w:rPr>
                <w:sz w:val="16"/>
              </w:rPr>
            </w:pPr>
            <w:r>
              <w:rPr>
                <w:sz w:val="16"/>
              </w:rPr>
              <w:t>S6-240278</w:t>
            </w:r>
          </w:p>
        </w:tc>
        <w:tc>
          <w:tcPr>
            <w:tcW w:w="3018" w:type="dxa"/>
          </w:tcPr>
          <w:p w14:paraId="09762EA3" w14:textId="5161CC66" w:rsidR="00221C5B" w:rsidRPr="00221C5B" w:rsidRDefault="00221C5B" w:rsidP="00F93DFD">
            <w:pPr>
              <w:pStyle w:val="TAL"/>
              <w:keepNext w:val="0"/>
              <w:keepLines w:val="0"/>
              <w:widowControl w:val="0"/>
              <w:rPr>
                <w:sz w:val="16"/>
              </w:rPr>
            </w:pPr>
            <w:r>
              <w:rPr>
                <w:sz w:val="16"/>
              </w:rPr>
              <w:t>Complete API for SEALDD URLLC transmission connection release</w:t>
            </w:r>
          </w:p>
        </w:tc>
        <w:tc>
          <w:tcPr>
            <w:tcW w:w="1408" w:type="dxa"/>
          </w:tcPr>
          <w:p w14:paraId="15E7CB01" w14:textId="2FEB463D" w:rsidR="00221C5B" w:rsidRPr="00221C5B" w:rsidRDefault="00221C5B" w:rsidP="00F93DFD">
            <w:pPr>
              <w:pStyle w:val="TAL"/>
              <w:keepNext w:val="0"/>
              <w:keepLines w:val="0"/>
              <w:widowControl w:val="0"/>
              <w:rPr>
                <w:sz w:val="16"/>
              </w:rPr>
            </w:pPr>
            <w:r>
              <w:rPr>
                <w:sz w:val="16"/>
              </w:rPr>
              <w:t>Huawei, Hisilicon</w:t>
            </w:r>
          </w:p>
        </w:tc>
        <w:tc>
          <w:tcPr>
            <w:tcW w:w="706" w:type="dxa"/>
          </w:tcPr>
          <w:p w14:paraId="7863AA25" w14:textId="6FF25C30" w:rsidR="00221C5B" w:rsidRPr="00221C5B" w:rsidRDefault="00221C5B" w:rsidP="00F93DFD">
            <w:pPr>
              <w:pStyle w:val="TAL"/>
              <w:keepNext w:val="0"/>
              <w:keepLines w:val="0"/>
              <w:widowControl w:val="0"/>
              <w:rPr>
                <w:sz w:val="16"/>
              </w:rPr>
            </w:pPr>
            <w:r>
              <w:rPr>
                <w:sz w:val="16"/>
              </w:rPr>
              <w:t>23.433</w:t>
            </w:r>
          </w:p>
        </w:tc>
        <w:tc>
          <w:tcPr>
            <w:tcW w:w="572" w:type="dxa"/>
          </w:tcPr>
          <w:p w14:paraId="228343E8" w14:textId="3FC788F6" w:rsidR="00221C5B" w:rsidRPr="00221C5B" w:rsidRDefault="00221C5B" w:rsidP="00F93DFD">
            <w:pPr>
              <w:pStyle w:val="TAL"/>
              <w:keepNext w:val="0"/>
              <w:keepLines w:val="0"/>
              <w:widowControl w:val="0"/>
              <w:rPr>
                <w:sz w:val="16"/>
              </w:rPr>
            </w:pPr>
            <w:r>
              <w:rPr>
                <w:sz w:val="16"/>
              </w:rPr>
              <w:t>0039</w:t>
            </w:r>
          </w:p>
        </w:tc>
        <w:tc>
          <w:tcPr>
            <w:tcW w:w="547" w:type="dxa"/>
          </w:tcPr>
          <w:p w14:paraId="20D0D581" w14:textId="64DE1204" w:rsidR="00221C5B" w:rsidRPr="00221C5B" w:rsidRDefault="00221C5B" w:rsidP="00F93DFD">
            <w:pPr>
              <w:pStyle w:val="TAR"/>
              <w:keepNext w:val="0"/>
              <w:keepLines w:val="0"/>
              <w:widowControl w:val="0"/>
              <w:rPr>
                <w:sz w:val="16"/>
              </w:rPr>
            </w:pPr>
            <w:r>
              <w:rPr>
                <w:sz w:val="16"/>
              </w:rPr>
              <w:t>-</w:t>
            </w:r>
          </w:p>
        </w:tc>
        <w:tc>
          <w:tcPr>
            <w:tcW w:w="521" w:type="dxa"/>
          </w:tcPr>
          <w:p w14:paraId="069B6E83" w14:textId="36661CB0" w:rsidR="00221C5B" w:rsidRPr="00221C5B" w:rsidRDefault="00221C5B" w:rsidP="00F93DFD">
            <w:pPr>
              <w:pStyle w:val="TAL"/>
              <w:keepNext w:val="0"/>
              <w:keepLines w:val="0"/>
              <w:widowControl w:val="0"/>
              <w:rPr>
                <w:sz w:val="16"/>
              </w:rPr>
            </w:pPr>
            <w:r>
              <w:rPr>
                <w:sz w:val="16"/>
              </w:rPr>
              <w:t>Rel-18</w:t>
            </w:r>
          </w:p>
        </w:tc>
        <w:tc>
          <w:tcPr>
            <w:tcW w:w="507" w:type="dxa"/>
          </w:tcPr>
          <w:p w14:paraId="13EB575B" w14:textId="066761BC" w:rsidR="00221C5B" w:rsidRPr="00221C5B" w:rsidRDefault="00221C5B" w:rsidP="00F93DFD">
            <w:pPr>
              <w:pStyle w:val="TAL"/>
              <w:keepNext w:val="0"/>
              <w:keepLines w:val="0"/>
              <w:widowControl w:val="0"/>
              <w:rPr>
                <w:sz w:val="16"/>
              </w:rPr>
            </w:pPr>
            <w:r>
              <w:rPr>
                <w:sz w:val="16"/>
              </w:rPr>
              <w:t>F</w:t>
            </w:r>
          </w:p>
        </w:tc>
        <w:tc>
          <w:tcPr>
            <w:tcW w:w="1390" w:type="dxa"/>
          </w:tcPr>
          <w:p w14:paraId="468307A3" w14:textId="471D1BF3" w:rsidR="00221C5B" w:rsidRPr="00221C5B" w:rsidRDefault="00221C5B" w:rsidP="00F93DFD">
            <w:pPr>
              <w:pStyle w:val="TAL"/>
              <w:keepNext w:val="0"/>
              <w:keepLines w:val="0"/>
              <w:widowControl w:val="0"/>
              <w:rPr>
                <w:sz w:val="16"/>
              </w:rPr>
            </w:pPr>
            <w:r>
              <w:rPr>
                <w:sz w:val="16"/>
              </w:rPr>
              <w:t>SEALDD</w:t>
            </w:r>
          </w:p>
        </w:tc>
        <w:tc>
          <w:tcPr>
            <w:tcW w:w="1002" w:type="dxa"/>
          </w:tcPr>
          <w:p w14:paraId="2BC8E04B" w14:textId="42C60B06" w:rsidR="00221C5B" w:rsidRPr="00221C5B" w:rsidRDefault="00221C5B" w:rsidP="00F93DFD">
            <w:pPr>
              <w:pStyle w:val="TAL"/>
              <w:keepNext w:val="0"/>
              <w:keepLines w:val="0"/>
              <w:widowControl w:val="0"/>
              <w:rPr>
                <w:sz w:val="16"/>
              </w:rPr>
            </w:pPr>
            <w:r>
              <w:rPr>
                <w:sz w:val="16"/>
              </w:rPr>
              <w:t>merged</w:t>
            </w:r>
          </w:p>
        </w:tc>
      </w:tr>
      <w:tr w:rsidR="00F93DFD" w14:paraId="155DEDBE" w14:textId="77777777" w:rsidTr="00F93DFD">
        <w:tc>
          <w:tcPr>
            <w:tcW w:w="1103" w:type="dxa"/>
          </w:tcPr>
          <w:p w14:paraId="09B7A26D" w14:textId="4F76566F" w:rsidR="00221C5B" w:rsidRPr="00221C5B" w:rsidRDefault="00221C5B" w:rsidP="00F93DFD">
            <w:pPr>
              <w:pStyle w:val="TAL"/>
              <w:keepNext w:val="0"/>
              <w:keepLines w:val="0"/>
              <w:widowControl w:val="0"/>
              <w:rPr>
                <w:sz w:val="16"/>
              </w:rPr>
            </w:pPr>
            <w:r>
              <w:rPr>
                <w:sz w:val="16"/>
              </w:rPr>
              <w:t>S6-240279</w:t>
            </w:r>
          </w:p>
        </w:tc>
        <w:tc>
          <w:tcPr>
            <w:tcW w:w="3018" w:type="dxa"/>
          </w:tcPr>
          <w:p w14:paraId="64DEE0AC" w14:textId="09DEB3F3" w:rsidR="00221C5B" w:rsidRPr="00221C5B" w:rsidRDefault="00221C5B" w:rsidP="00F93DFD">
            <w:pPr>
              <w:pStyle w:val="TAL"/>
              <w:keepNext w:val="0"/>
              <w:keepLines w:val="0"/>
              <w:widowControl w:val="0"/>
              <w:rPr>
                <w:sz w:val="16"/>
              </w:rPr>
            </w:pPr>
            <w:r>
              <w:rPr>
                <w:sz w:val="16"/>
              </w:rPr>
              <w:t>Complete API for SEALDD URLLC transmission connection release</w:t>
            </w:r>
          </w:p>
        </w:tc>
        <w:tc>
          <w:tcPr>
            <w:tcW w:w="1408" w:type="dxa"/>
          </w:tcPr>
          <w:p w14:paraId="555E25B6" w14:textId="3FAA19AA" w:rsidR="00221C5B" w:rsidRPr="00221C5B" w:rsidRDefault="00221C5B" w:rsidP="00F93DFD">
            <w:pPr>
              <w:pStyle w:val="TAL"/>
              <w:keepNext w:val="0"/>
              <w:keepLines w:val="0"/>
              <w:widowControl w:val="0"/>
              <w:rPr>
                <w:sz w:val="16"/>
              </w:rPr>
            </w:pPr>
            <w:r>
              <w:rPr>
                <w:sz w:val="16"/>
              </w:rPr>
              <w:t>Huawei, Hisilicon</w:t>
            </w:r>
          </w:p>
        </w:tc>
        <w:tc>
          <w:tcPr>
            <w:tcW w:w="706" w:type="dxa"/>
          </w:tcPr>
          <w:p w14:paraId="17D9A14B" w14:textId="7BA764EC" w:rsidR="00221C5B" w:rsidRPr="00221C5B" w:rsidRDefault="00221C5B" w:rsidP="00F93DFD">
            <w:pPr>
              <w:pStyle w:val="TAL"/>
              <w:keepNext w:val="0"/>
              <w:keepLines w:val="0"/>
              <w:widowControl w:val="0"/>
              <w:rPr>
                <w:sz w:val="16"/>
              </w:rPr>
            </w:pPr>
            <w:r>
              <w:rPr>
                <w:sz w:val="16"/>
              </w:rPr>
              <w:t>23.433</w:t>
            </w:r>
          </w:p>
        </w:tc>
        <w:tc>
          <w:tcPr>
            <w:tcW w:w="572" w:type="dxa"/>
          </w:tcPr>
          <w:p w14:paraId="130D7C7C" w14:textId="5FD7AD97" w:rsidR="00221C5B" w:rsidRPr="00221C5B" w:rsidRDefault="00221C5B" w:rsidP="00F93DFD">
            <w:pPr>
              <w:pStyle w:val="TAL"/>
              <w:keepNext w:val="0"/>
              <w:keepLines w:val="0"/>
              <w:widowControl w:val="0"/>
              <w:rPr>
                <w:sz w:val="16"/>
              </w:rPr>
            </w:pPr>
            <w:r>
              <w:rPr>
                <w:sz w:val="16"/>
              </w:rPr>
              <w:t>0040</w:t>
            </w:r>
          </w:p>
        </w:tc>
        <w:tc>
          <w:tcPr>
            <w:tcW w:w="547" w:type="dxa"/>
          </w:tcPr>
          <w:p w14:paraId="076D6A68" w14:textId="702B5D6F" w:rsidR="00221C5B" w:rsidRPr="00221C5B" w:rsidRDefault="00221C5B" w:rsidP="00F93DFD">
            <w:pPr>
              <w:pStyle w:val="TAR"/>
              <w:keepNext w:val="0"/>
              <w:keepLines w:val="0"/>
              <w:widowControl w:val="0"/>
              <w:rPr>
                <w:sz w:val="16"/>
              </w:rPr>
            </w:pPr>
            <w:r>
              <w:rPr>
                <w:sz w:val="16"/>
              </w:rPr>
              <w:t>-</w:t>
            </w:r>
          </w:p>
        </w:tc>
        <w:tc>
          <w:tcPr>
            <w:tcW w:w="521" w:type="dxa"/>
          </w:tcPr>
          <w:p w14:paraId="0B97C498" w14:textId="4AAC5486" w:rsidR="00221C5B" w:rsidRPr="00221C5B" w:rsidRDefault="00221C5B" w:rsidP="00F93DFD">
            <w:pPr>
              <w:pStyle w:val="TAL"/>
              <w:keepNext w:val="0"/>
              <w:keepLines w:val="0"/>
              <w:widowControl w:val="0"/>
              <w:rPr>
                <w:sz w:val="16"/>
              </w:rPr>
            </w:pPr>
            <w:r>
              <w:rPr>
                <w:sz w:val="16"/>
              </w:rPr>
              <w:t>Rel-19</w:t>
            </w:r>
          </w:p>
        </w:tc>
        <w:tc>
          <w:tcPr>
            <w:tcW w:w="507" w:type="dxa"/>
          </w:tcPr>
          <w:p w14:paraId="585DA028" w14:textId="5033736B" w:rsidR="00221C5B" w:rsidRPr="00221C5B" w:rsidRDefault="00221C5B" w:rsidP="00F93DFD">
            <w:pPr>
              <w:pStyle w:val="TAL"/>
              <w:keepNext w:val="0"/>
              <w:keepLines w:val="0"/>
              <w:widowControl w:val="0"/>
              <w:rPr>
                <w:sz w:val="16"/>
              </w:rPr>
            </w:pPr>
            <w:r>
              <w:rPr>
                <w:sz w:val="16"/>
              </w:rPr>
              <w:t>A</w:t>
            </w:r>
          </w:p>
        </w:tc>
        <w:tc>
          <w:tcPr>
            <w:tcW w:w="1390" w:type="dxa"/>
          </w:tcPr>
          <w:p w14:paraId="1AD60D6D" w14:textId="60DFA86F" w:rsidR="00221C5B" w:rsidRPr="00221C5B" w:rsidRDefault="00221C5B" w:rsidP="00F93DFD">
            <w:pPr>
              <w:pStyle w:val="TAL"/>
              <w:keepNext w:val="0"/>
              <w:keepLines w:val="0"/>
              <w:widowControl w:val="0"/>
              <w:rPr>
                <w:sz w:val="16"/>
              </w:rPr>
            </w:pPr>
            <w:r>
              <w:rPr>
                <w:sz w:val="16"/>
              </w:rPr>
              <w:t>SEALDD</w:t>
            </w:r>
          </w:p>
        </w:tc>
        <w:tc>
          <w:tcPr>
            <w:tcW w:w="1002" w:type="dxa"/>
          </w:tcPr>
          <w:p w14:paraId="20CDE1D8" w14:textId="7F4D9EFC" w:rsidR="00221C5B" w:rsidRPr="00221C5B" w:rsidRDefault="00221C5B" w:rsidP="00F93DFD">
            <w:pPr>
              <w:pStyle w:val="TAL"/>
              <w:keepNext w:val="0"/>
              <w:keepLines w:val="0"/>
              <w:widowControl w:val="0"/>
              <w:rPr>
                <w:sz w:val="16"/>
              </w:rPr>
            </w:pPr>
            <w:r>
              <w:rPr>
                <w:sz w:val="16"/>
              </w:rPr>
              <w:t>merged</w:t>
            </w:r>
          </w:p>
        </w:tc>
      </w:tr>
      <w:tr w:rsidR="00F93DFD" w14:paraId="5AD1B6FB" w14:textId="77777777" w:rsidTr="00F93DFD">
        <w:tc>
          <w:tcPr>
            <w:tcW w:w="1103" w:type="dxa"/>
          </w:tcPr>
          <w:p w14:paraId="3B91ECC4" w14:textId="3A659C84" w:rsidR="00221C5B" w:rsidRPr="00221C5B" w:rsidRDefault="00221C5B" w:rsidP="00F93DFD">
            <w:pPr>
              <w:pStyle w:val="TAL"/>
              <w:keepNext w:val="0"/>
              <w:keepLines w:val="0"/>
              <w:widowControl w:val="0"/>
              <w:rPr>
                <w:sz w:val="16"/>
              </w:rPr>
            </w:pPr>
            <w:r>
              <w:rPr>
                <w:sz w:val="16"/>
              </w:rPr>
              <w:t>S6-240307</w:t>
            </w:r>
          </w:p>
        </w:tc>
        <w:tc>
          <w:tcPr>
            <w:tcW w:w="3018" w:type="dxa"/>
          </w:tcPr>
          <w:p w14:paraId="6834E90D" w14:textId="67324BEB" w:rsidR="00221C5B" w:rsidRPr="00221C5B" w:rsidRDefault="00221C5B" w:rsidP="00F93DFD">
            <w:pPr>
              <w:pStyle w:val="TAL"/>
              <w:keepNext w:val="0"/>
              <w:keepLines w:val="0"/>
              <w:widowControl w:val="0"/>
              <w:rPr>
                <w:sz w:val="16"/>
              </w:rPr>
            </w:pPr>
            <w:r>
              <w:rPr>
                <w:sz w:val="16"/>
              </w:rPr>
              <w:t>Add release operation for URLLC connection</w:t>
            </w:r>
          </w:p>
        </w:tc>
        <w:tc>
          <w:tcPr>
            <w:tcW w:w="1408" w:type="dxa"/>
          </w:tcPr>
          <w:p w14:paraId="50DD8D5C" w14:textId="0F9759A8" w:rsidR="00221C5B" w:rsidRPr="00221C5B" w:rsidRDefault="00221C5B" w:rsidP="00F93DFD">
            <w:pPr>
              <w:pStyle w:val="TAL"/>
              <w:keepNext w:val="0"/>
              <w:keepLines w:val="0"/>
              <w:widowControl w:val="0"/>
              <w:rPr>
                <w:sz w:val="16"/>
              </w:rPr>
            </w:pPr>
            <w:r>
              <w:rPr>
                <w:sz w:val="16"/>
              </w:rPr>
              <w:t>Ericsson</w:t>
            </w:r>
          </w:p>
        </w:tc>
        <w:tc>
          <w:tcPr>
            <w:tcW w:w="706" w:type="dxa"/>
          </w:tcPr>
          <w:p w14:paraId="5E84E301" w14:textId="3C5728FF" w:rsidR="00221C5B" w:rsidRPr="00221C5B" w:rsidRDefault="00221C5B" w:rsidP="00F93DFD">
            <w:pPr>
              <w:pStyle w:val="TAL"/>
              <w:keepNext w:val="0"/>
              <w:keepLines w:val="0"/>
              <w:widowControl w:val="0"/>
              <w:rPr>
                <w:sz w:val="16"/>
              </w:rPr>
            </w:pPr>
            <w:r>
              <w:rPr>
                <w:sz w:val="16"/>
              </w:rPr>
              <w:t>23.433</w:t>
            </w:r>
          </w:p>
        </w:tc>
        <w:tc>
          <w:tcPr>
            <w:tcW w:w="572" w:type="dxa"/>
          </w:tcPr>
          <w:p w14:paraId="2B057C60" w14:textId="76CC837E" w:rsidR="00221C5B" w:rsidRPr="00221C5B" w:rsidRDefault="00221C5B" w:rsidP="00F93DFD">
            <w:pPr>
              <w:pStyle w:val="TAL"/>
              <w:keepNext w:val="0"/>
              <w:keepLines w:val="0"/>
              <w:widowControl w:val="0"/>
              <w:rPr>
                <w:sz w:val="16"/>
              </w:rPr>
            </w:pPr>
            <w:r>
              <w:rPr>
                <w:sz w:val="16"/>
              </w:rPr>
              <w:t>0041</w:t>
            </w:r>
          </w:p>
        </w:tc>
        <w:tc>
          <w:tcPr>
            <w:tcW w:w="547" w:type="dxa"/>
          </w:tcPr>
          <w:p w14:paraId="0C812EA4" w14:textId="1EDD7635" w:rsidR="00221C5B" w:rsidRPr="00221C5B" w:rsidRDefault="00221C5B" w:rsidP="00F93DFD">
            <w:pPr>
              <w:pStyle w:val="TAR"/>
              <w:keepNext w:val="0"/>
              <w:keepLines w:val="0"/>
              <w:widowControl w:val="0"/>
              <w:rPr>
                <w:sz w:val="16"/>
              </w:rPr>
            </w:pPr>
            <w:r>
              <w:rPr>
                <w:sz w:val="16"/>
              </w:rPr>
              <w:t>-</w:t>
            </w:r>
          </w:p>
        </w:tc>
        <w:tc>
          <w:tcPr>
            <w:tcW w:w="521" w:type="dxa"/>
          </w:tcPr>
          <w:p w14:paraId="52E71328" w14:textId="310C856E" w:rsidR="00221C5B" w:rsidRPr="00221C5B" w:rsidRDefault="00221C5B" w:rsidP="00F93DFD">
            <w:pPr>
              <w:pStyle w:val="TAL"/>
              <w:keepNext w:val="0"/>
              <w:keepLines w:val="0"/>
              <w:widowControl w:val="0"/>
              <w:rPr>
                <w:sz w:val="16"/>
              </w:rPr>
            </w:pPr>
            <w:r>
              <w:rPr>
                <w:sz w:val="16"/>
              </w:rPr>
              <w:t>Rel-18</w:t>
            </w:r>
          </w:p>
        </w:tc>
        <w:tc>
          <w:tcPr>
            <w:tcW w:w="507" w:type="dxa"/>
          </w:tcPr>
          <w:p w14:paraId="05D6CD9C" w14:textId="48678CF3" w:rsidR="00221C5B" w:rsidRPr="00221C5B" w:rsidRDefault="00221C5B" w:rsidP="00F93DFD">
            <w:pPr>
              <w:pStyle w:val="TAL"/>
              <w:keepNext w:val="0"/>
              <w:keepLines w:val="0"/>
              <w:widowControl w:val="0"/>
              <w:rPr>
                <w:sz w:val="16"/>
              </w:rPr>
            </w:pPr>
            <w:r>
              <w:rPr>
                <w:sz w:val="16"/>
              </w:rPr>
              <w:t>F</w:t>
            </w:r>
          </w:p>
        </w:tc>
        <w:tc>
          <w:tcPr>
            <w:tcW w:w="1390" w:type="dxa"/>
          </w:tcPr>
          <w:p w14:paraId="1C9A989D" w14:textId="479724C3" w:rsidR="00221C5B" w:rsidRPr="00221C5B" w:rsidRDefault="00221C5B" w:rsidP="00F93DFD">
            <w:pPr>
              <w:pStyle w:val="TAL"/>
              <w:keepNext w:val="0"/>
              <w:keepLines w:val="0"/>
              <w:widowControl w:val="0"/>
              <w:rPr>
                <w:sz w:val="16"/>
              </w:rPr>
            </w:pPr>
            <w:r>
              <w:rPr>
                <w:sz w:val="16"/>
              </w:rPr>
              <w:t>SEALDD</w:t>
            </w:r>
          </w:p>
        </w:tc>
        <w:tc>
          <w:tcPr>
            <w:tcW w:w="1002" w:type="dxa"/>
          </w:tcPr>
          <w:p w14:paraId="71DD88B0" w14:textId="0C6A288E" w:rsidR="00221C5B" w:rsidRPr="00221C5B" w:rsidRDefault="00221C5B" w:rsidP="00F93DFD">
            <w:pPr>
              <w:pStyle w:val="TAL"/>
              <w:keepNext w:val="0"/>
              <w:keepLines w:val="0"/>
              <w:widowControl w:val="0"/>
              <w:rPr>
                <w:sz w:val="16"/>
              </w:rPr>
            </w:pPr>
            <w:r>
              <w:rPr>
                <w:sz w:val="16"/>
              </w:rPr>
              <w:t>revised</w:t>
            </w:r>
          </w:p>
        </w:tc>
      </w:tr>
      <w:tr w:rsidR="00F93DFD" w14:paraId="69A1E657" w14:textId="77777777" w:rsidTr="00F93DFD">
        <w:tc>
          <w:tcPr>
            <w:tcW w:w="1103" w:type="dxa"/>
          </w:tcPr>
          <w:p w14:paraId="1EF5526E" w14:textId="030E975D" w:rsidR="00221C5B" w:rsidRPr="00221C5B" w:rsidRDefault="00221C5B" w:rsidP="00F93DFD">
            <w:pPr>
              <w:pStyle w:val="TAL"/>
              <w:keepNext w:val="0"/>
              <w:keepLines w:val="0"/>
              <w:widowControl w:val="0"/>
              <w:rPr>
                <w:sz w:val="16"/>
              </w:rPr>
            </w:pPr>
            <w:r>
              <w:rPr>
                <w:sz w:val="16"/>
              </w:rPr>
              <w:t>S6-240483</w:t>
            </w:r>
          </w:p>
        </w:tc>
        <w:tc>
          <w:tcPr>
            <w:tcW w:w="3018" w:type="dxa"/>
          </w:tcPr>
          <w:p w14:paraId="446817A2" w14:textId="61D172A5" w:rsidR="00221C5B" w:rsidRPr="00221C5B" w:rsidRDefault="00221C5B" w:rsidP="00F93DFD">
            <w:pPr>
              <w:pStyle w:val="TAL"/>
              <w:keepNext w:val="0"/>
              <w:keepLines w:val="0"/>
              <w:widowControl w:val="0"/>
              <w:rPr>
                <w:sz w:val="16"/>
              </w:rPr>
            </w:pPr>
            <w:r>
              <w:rPr>
                <w:sz w:val="16"/>
              </w:rPr>
              <w:t>Add release operation for URLLC connection</w:t>
            </w:r>
          </w:p>
        </w:tc>
        <w:tc>
          <w:tcPr>
            <w:tcW w:w="1408" w:type="dxa"/>
          </w:tcPr>
          <w:p w14:paraId="685F7B3D" w14:textId="3B28160F" w:rsidR="00221C5B" w:rsidRPr="00221C5B" w:rsidRDefault="00221C5B" w:rsidP="00F93DFD">
            <w:pPr>
              <w:pStyle w:val="TAL"/>
              <w:keepNext w:val="0"/>
              <w:keepLines w:val="0"/>
              <w:widowControl w:val="0"/>
              <w:rPr>
                <w:sz w:val="16"/>
              </w:rPr>
            </w:pPr>
            <w:r>
              <w:rPr>
                <w:sz w:val="16"/>
              </w:rPr>
              <w:t>Ericsson, Huawei</w:t>
            </w:r>
          </w:p>
        </w:tc>
        <w:tc>
          <w:tcPr>
            <w:tcW w:w="706" w:type="dxa"/>
          </w:tcPr>
          <w:p w14:paraId="3207C7C0" w14:textId="0BE3206F" w:rsidR="00221C5B" w:rsidRPr="00221C5B" w:rsidRDefault="00221C5B" w:rsidP="00F93DFD">
            <w:pPr>
              <w:pStyle w:val="TAL"/>
              <w:keepNext w:val="0"/>
              <w:keepLines w:val="0"/>
              <w:widowControl w:val="0"/>
              <w:rPr>
                <w:sz w:val="16"/>
              </w:rPr>
            </w:pPr>
            <w:r>
              <w:rPr>
                <w:sz w:val="16"/>
              </w:rPr>
              <w:t>23.433</w:t>
            </w:r>
          </w:p>
        </w:tc>
        <w:tc>
          <w:tcPr>
            <w:tcW w:w="572" w:type="dxa"/>
          </w:tcPr>
          <w:p w14:paraId="6F86DC80" w14:textId="235FF3C7" w:rsidR="00221C5B" w:rsidRPr="00221C5B" w:rsidRDefault="00221C5B" w:rsidP="00F93DFD">
            <w:pPr>
              <w:pStyle w:val="TAL"/>
              <w:keepNext w:val="0"/>
              <w:keepLines w:val="0"/>
              <w:widowControl w:val="0"/>
              <w:rPr>
                <w:sz w:val="16"/>
              </w:rPr>
            </w:pPr>
            <w:r>
              <w:rPr>
                <w:sz w:val="16"/>
              </w:rPr>
              <w:t>0041</w:t>
            </w:r>
          </w:p>
        </w:tc>
        <w:tc>
          <w:tcPr>
            <w:tcW w:w="547" w:type="dxa"/>
          </w:tcPr>
          <w:p w14:paraId="23C60CD8" w14:textId="3317EEA3" w:rsidR="00221C5B" w:rsidRPr="00221C5B" w:rsidRDefault="00221C5B" w:rsidP="00F93DFD">
            <w:pPr>
              <w:pStyle w:val="TAR"/>
              <w:keepNext w:val="0"/>
              <w:keepLines w:val="0"/>
              <w:widowControl w:val="0"/>
              <w:rPr>
                <w:sz w:val="16"/>
              </w:rPr>
            </w:pPr>
            <w:r>
              <w:rPr>
                <w:sz w:val="16"/>
              </w:rPr>
              <w:t>1</w:t>
            </w:r>
          </w:p>
        </w:tc>
        <w:tc>
          <w:tcPr>
            <w:tcW w:w="521" w:type="dxa"/>
          </w:tcPr>
          <w:p w14:paraId="7FE77522" w14:textId="382AB8C9" w:rsidR="00221C5B" w:rsidRPr="00221C5B" w:rsidRDefault="00221C5B" w:rsidP="00F93DFD">
            <w:pPr>
              <w:pStyle w:val="TAL"/>
              <w:keepNext w:val="0"/>
              <w:keepLines w:val="0"/>
              <w:widowControl w:val="0"/>
              <w:rPr>
                <w:sz w:val="16"/>
              </w:rPr>
            </w:pPr>
            <w:r>
              <w:rPr>
                <w:sz w:val="16"/>
              </w:rPr>
              <w:t>Rel-18</w:t>
            </w:r>
          </w:p>
        </w:tc>
        <w:tc>
          <w:tcPr>
            <w:tcW w:w="507" w:type="dxa"/>
          </w:tcPr>
          <w:p w14:paraId="6D85A22B" w14:textId="59FFBB21" w:rsidR="00221C5B" w:rsidRPr="00221C5B" w:rsidRDefault="00221C5B" w:rsidP="00F93DFD">
            <w:pPr>
              <w:pStyle w:val="TAL"/>
              <w:keepNext w:val="0"/>
              <w:keepLines w:val="0"/>
              <w:widowControl w:val="0"/>
              <w:rPr>
                <w:sz w:val="16"/>
              </w:rPr>
            </w:pPr>
            <w:r>
              <w:rPr>
                <w:sz w:val="16"/>
              </w:rPr>
              <w:t>F</w:t>
            </w:r>
          </w:p>
        </w:tc>
        <w:tc>
          <w:tcPr>
            <w:tcW w:w="1390" w:type="dxa"/>
          </w:tcPr>
          <w:p w14:paraId="3AAB3F89" w14:textId="42BABF19" w:rsidR="00221C5B" w:rsidRPr="00221C5B" w:rsidRDefault="00221C5B" w:rsidP="00F93DFD">
            <w:pPr>
              <w:pStyle w:val="TAL"/>
              <w:keepNext w:val="0"/>
              <w:keepLines w:val="0"/>
              <w:widowControl w:val="0"/>
              <w:rPr>
                <w:sz w:val="16"/>
              </w:rPr>
            </w:pPr>
            <w:r>
              <w:rPr>
                <w:sz w:val="16"/>
              </w:rPr>
              <w:t>SEALDD</w:t>
            </w:r>
          </w:p>
        </w:tc>
        <w:tc>
          <w:tcPr>
            <w:tcW w:w="1002" w:type="dxa"/>
          </w:tcPr>
          <w:p w14:paraId="56B1449C" w14:textId="11420152" w:rsidR="00221C5B" w:rsidRPr="00221C5B" w:rsidRDefault="00221C5B" w:rsidP="00F93DFD">
            <w:pPr>
              <w:pStyle w:val="TAL"/>
              <w:keepNext w:val="0"/>
              <w:keepLines w:val="0"/>
              <w:widowControl w:val="0"/>
              <w:rPr>
                <w:sz w:val="16"/>
              </w:rPr>
            </w:pPr>
            <w:r>
              <w:rPr>
                <w:sz w:val="16"/>
              </w:rPr>
              <w:t>agreed</w:t>
            </w:r>
          </w:p>
        </w:tc>
      </w:tr>
      <w:tr w:rsidR="00F93DFD" w14:paraId="324B435A" w14:textId="77777777" w:rsidTr="00F93DFD">
        <w:tc>
          <w:tcPr>
            <w:tcW w:w="1103" w:type="dxa"/>
          </w:tcPr>
          <w:p w14:paraId="02AA2912" w14:textId="0C63A9F1" w:rsidR="00221C5B" w:rsidRPr="00221C5B" w:rsidRDefault="00221C5B" w:rsidP="00F93DFD">
            <w:pPr>
              <w:pStyle w:val="TAL"/>
              <w:keepNext w:val="0"/>
              <w:keepLines w:val="0"/>
              <w:widowControl w:val="0"/>
              <w:rPr>
                <w:sz w:val="16"/>
              </w:rPr>
            </w:pPr>
            <w:r>
              <w:rPr>
                <w:sz w:val="16"/>
              </w:rPr>
              <w:t>S6-240308</w:t>
            </w:r>
          </w:p>
        </w:tc>
        <w:tc>
          <w:tcPr>
            <w:tcW w:w="3018" w:type="dxa"/>
          </w:tcPr>
          <w:p w14:paraId="54F63A61" w14:textId="667B38A6" w:rsidR="00221C5B" w:rsidRPr="00221C5B" w:rsidRDefault="00221C5B" w:rsidP="00F93DFD">
            <w:pPr>
              <w:pStyle w:val="TAL"/>
              <w:keepNext w:val="0"/>
              <w:keepLines w:val="0"/>
              <w:widowControl w:val="0"/>
              <w:rPr>
                <w:sz w:val="16"/>
              </w:rPr>
            </w:pPr>
            <w:r>
              <w:rPr>
                <w:sz w:val="16"/>
              </w:rPr>
              <w:t>Add release operation for URLLC connection</w:t>
            </w:r>
          </w:p>
        </w:tc>
        <w:tc>
          <w:tcPr>
            <w:tcW w:w="1408" w:type="dxa"/>
          </w:tcPr>
          <w:p w14:paraId="052A86D7" w14:textId="203917B1" w:rsidR="00221C5B" w:rsidRPr="00221C5B" w:rsidRDefault="00221C5B" w:rsidP="00F93DFD">
            <w:pPr>
              <w:pStyle w:val="TAL"/>
              <w:keepNext w:val="0"/>
              <w:keepLines w:val="0"/>
              <w:widowControl w:val="0"/>
              <w:rPr>
                <w:sz w:val="16"/>
              </w:rPr>
            </w:pPr>
            <w:r>
              <w:rPr>
                <w:sz w:val="16"/>
              </w:rPr>
              <w:t>Ericsson</w:t>
            </w:r>
          </w:p>
        </w:tc>
        <w:tc>
          <w:tcPr>
            <w:tcW w:w="706" w:type="dxa"/>
          </w:tcPr>
          <w:p w14:paraId="4B83AA4A" w14:textId="494E9D8B" w:rsidR="00221C5B" w:rsidRPr="00221C5B" w:rsidRDefault="00221C5B" w:rsidP="00F93DFD">
            <w:pPr>
              <w:pStyle w:val="TAL"/>
              <w:keepNext w:val="0"/>
              <w:keepLines w:val="0"/>
              <w:widowControl w:val="0"/>
              <w:rPr>
                <w:sz w:val="16"/>
              </w:rPr>
            </w:pPr>
            <w:r>
              <w:rPr>
                <w:sz w:val="16"/>
              </w:rPr>
              <w:t>23.433</w:t>
            </w:r>
          </w:p>
        </w:tc>
        <w:tc>
          <w:tcPr>
            <w:tcW w:w="572" w:type="dxa"/>
          </w:tcPr>
          <w:p w14:paraId="1528BDF7" w14:textId="67FEB8D5" w:rsidR="00221C5B" w:rsidRPr="00221C5B" w:rsidRDefault="00221C5B" w:rsidP="00F93DFD">
            <w:pPr>
              <w:pStyle w:val="TAL"/>
              <w:keepNext w:val="0"/>
              <w:keepLines w:val="0"/>
              <w:widowControl w:val="0"/>
              <w:rPr>
                <w:sz w:val="16"/>
              </w:rPr>
            </w:pPr>
            <w:r>
              <w:rPr>
                <w:sz w:val="16"/>
              </w:rPr>
              <w:t>0042</w:t>
            </w:r>
          </w:p>
        </w:tc>
        <w:tc>
          <w:tcPr>
            <w:tcW w:w="547" w:type="dxa"/>
          </w:tcPr>
          <w:p w14:paraId="570C617B" w14:textId="3205AD54" w:rsidR="00221C5B" w:rsidRPr="00221C5B" w:rsidRDefault="00221C5B" w:rsidP="00F93DFD">
            <w:pPr>
              <w:pStyle w:val="TAR"/>
              <w:keepNext w:val="0"/>
              <w:keepLines w:val="0"/>
              <w:widowControl w:val="0"/>
              <w:rPr>
                <w:sz w:val="16"/>
              </w:rPr>
            </w:pPr>
            <w:r>
              <w:rPr>
                <w:sz w:val="16"/>
              </w:rPr>
              <w:t>-</w:t>
            </w:r>
          </w:p>
        </w:tc>
        <w:tc>
          <w:tcPr>
            <w:tcW w:w="521" w:type="dxa"/>
          </w:tcPr>
          <w:p w14:paraId="110480BB" w14:textId="1ED74336" w:rsidR="00221C5B" w:rsidRPr="00221C5B" w:rsidRDefault="00221C5B" w:rsidP="00F93DFD">
            <w:pPr>
              <w:pStyle w:val="TAL"/>
              <w:keepNext w:val="0"/>
              <w:keepLines w:val="0"/>
              <w:widowControl w:val="0"/>
              <w:rPr>
                <w:sz w:val="16"/>
              </w:rPr>
            </w:pPr>
            <w:r>
              <w:rPr>
                <w:sz w:val="16"/>
              </w:rPr>
              <w:t>Rel-19</w:t>
            </w:r>
          </w:p>
        </w:tc>
        <w:tc>
          <w:tcPr>
            <w:tcW w:w="507" w:type="dxa"/>
          </w:tcPr>
          <w:p w14:paraId="74CB3FA0" w14:textId="433A4456" w:rsidR="00221C5B" w:rsidRPr="00221C5B" w:rsidRDefault="00221C5B" w:rsidP="00F93DFD">
            <w:pPr>
              <w:pStyle w:val="TAL"/>
              <w:keepNext w:val="0"/>
              <w:keepLines w:val="0"/>
              <w:widowControl w:val="0"/>
              <w:rPr>
                <w:sz w:val="16"/>
              </w:rPr>
            </w:pPr>
            <w:r>
              <w:rPr>
                <w:sz w:val="16"/>
              </w:rPr>
              <w:t>A</w:t>
            </w:r>
          </w:p>
        </w:tc>
        <w:tc>
          <w:tcPr>
            <w:tcW w:w="1390" w:type="dxa"/>
          </w:tcPr>
          <w:p w14:paraId="3454D815" w14:textId="2D5C694A" w:rsidR="00221C5B" w:rsidRPr="00221C5B" w:rsidRDefault="00221C5B" w:rsidP="00F93DFD">
            <w:pPr>
              <w:pStyle w:val="TAL"/>
              <w:keepNext w:val="0"/>
              <w:keepLines w:val="0"/>
              <w:widowControl w:val="0"/>
              <w:rPr>
                <w:sz w:val="16"/>
              </w:rPr>
            </w:pPr>
            <w:r>
              <w:rPr>
                <w:sz w:val="16"/>
              </w:rPr>
              <w:t>SEALDD</w:t>
            </w:r>
          </w:p>
        </w:tc>
        <w:tc>
          <w:tcPr>
            <w:tcW w:w="1002" w:type="dxa"/>
          </w:tcPr>
          <w:p w14:paraId="35F27A51" w14:textId="4D4011C0" w:rsidR="00221C5B" w:rsidRPr="00221C5B" w:rsidRDefault="00221C5B" w:rsidP="00F93DFD">
            <w:pPr>
              <w:pStyle w:val="TAL"/>
              <w:keepNext w:val="0"/>
              <w:keepLines w:val="0"/>
              <w:widowControl w:val="0"/>
              <w:rPr>
                <w:sz w:val="16"/>
              </w:rPr>
            </w:pPr>
            <w:r>
              <w:rPr>
                <w:sz w:val="16"/>
              </w:rPr>
              <w:t>revised</w:t>
            </w:r>
          </w:p>
        </w:tc>
      </w:tr>
      <w:tr w:rsidR="00F93DFD" w14:paraId="2A933B71" w14:textId="77777777" w:rsidTr="00F93DFD">
        <w:tc>
          <w:tcPr>
            <w:tcW w:w="1103" w:type="dxa"/>
          </w:tcPr>
          <w:p w14:paraId="3F3308C8" w14:textId="6D5C3ABC" w:rsidR="00221C5B" w:rsidRPr="00221C5B" w:rsidRDefault="00221C5B" w:rsidP="00F93DFD">
            <w:pPr>
              <w:pStyle w:val="TAL"/>
              <w:keepNext w:val="0"/>
              <w:keepLines w:val="0"/>
              <w:widowControl w:val="0"/>
              <w:rPr>
                <w:sz w:val="16"/>
              </w:rPr>
            </w:pPr>
            <w:r>
              <w:rPr>
                <w:sz w:val="16"/>
              </w:rPr>
              <w:t>S6-240484</w:t>
            </w:r>
          </w:p>
        </w:tc>
        <w:tc>
          <w:tcPr>
            <w:tcW w:w="3018" w:type="dxa"/>
          </w:tcPr>
          <w:p w14:paraId="23E4C463" w14:textId="06463297" w:rsidR="00221C5B" w:rsidRPr="00221C5B" w:rsidRDefault="00221C5B" w:rsidP="00F93DFD">
            <w:pPr>
              <w:pStyle w:val="TAL"/>
              <w:keepNext w:val="0"/>
              <w:keepLines w:val="0"/>
              <w:widowControl w:val="0"/>
              <w:rPr>
                <w:sz w:val="16"/>
              </w:rPr>
            </w:pPr>
            <w:r>
              <w:rPr>
                <w:sz w:val="16"/>
              </w:rPr>
              <w:t>Add release operation for URLLC connection</w:t>
            </w:r>
          </w:p>
        </w:tc>
        <w:tc>
          <w:tcPr>
            <w:tcW w:w="1408" w:type="dxa"/>
          </w:tcPr>
          <w:p w14:paraId="1A4EDABD" w14:textId="4E0F7ABC" w:rsidR="00221C5B" w:rsidRPr="00221C5B" w:rsidRDefault="00221C5B" w:rsidP="00F93DFD">
            <w:pPr>
              <w:pStyle w:val="TAL"/>
              <w:keepNext w:val="0"/>
              <w:keepLines w:val="0"/>
              <w:widowControl w:val="0"/>
              <w:rPr>
                <w:sz w:val="16"/>
              </w:rPr>
            </w:pPr>
            <w:r>
              <w:rPr>
                <w:sz w:val="16"/>
              </w:rPr>
              <w:t>Ericsson, Huawei</w:t>
            </w:r>
          </w:p>
        </w:tc>
        <w:tc>
          <w:tcPr>
            <w:tcW w:w="706" w:type="dxa"/>
          </w:tcPr>
          <w:p w14:paraId="5E2A5728" w14:textId="42E45AC2" w:rsidR="00221C5B" w:rsidRPr="00221C5B" w:rsidRDefault="00221C5B" w:rsidP="00F93DFD">
            <w:pPr>
              <w:pStyle w:val="TAL"/>
              <w:keepNext w:val="0"/>
              <w:keepLines w:val="0"/>
              <w:widowControl w:val="0"/>
              <w:rPr>
                <w:sz w:val="16"/>
              </w:rPr>
            </w:pPr>
            <w:r>
              <w:rPr>
                <w:sz w:val="16"/>
              </w:rPr>
              <w:t>23.433</w:t>
            </w:r>
          </w:p>
        </w:tc>
        <w:tc>
          <w:tcPr>
            <w:tcW w:w="572" w:type="dxa"/>
          </w:tcPr>
          <w:p w14:paraId="195E72D9" w14:textId="4D7AA3DC" w:rsidR="00221C5B" w:rsidRPr="00221C5B" w:rsidRDefault="00221C5B" w:rsidP="00F93DFD">
            <w:pPr>
              <w:pStyle w:val="TAL"/>
              <w:keepNext w:val="0"/>
              <w:keepLines w:val="0"/>
              <w:widowControl w:val="0"/>
              <w:rPr>
                <w:sz w:val="16"/>
              </w:rPr>
            </w:pPr>
            <w:r>
              <w:rPr>
                <w:sz w:val="16"/>
              </w:rPr>
              <w:t>0042</w:t>
            </w:r>
          </w:p>
        </w:tc>
        <w:tc>
          <w:tcPr>
            <w:tcW w:w="547" w:type="dxa"/>
          </w:tcPr>
          <w:p w14:paraId="5768B616" w14:textId="74ED1186" w:rsidR="00221C5B" w:rsidRPr="00221C5B" w:rsidRDefault="00221C5B" w:rsidP="00F93DFD">
            <w:pPr>
              <w:pStyle w:val="TAR"/>
              <w:keepNext w:val="0"/>
              <w:keepLines w:val="0"/>
              <w:widowControl w:val="0"/>
              <w:rPr>
                <w:sz w:val="16"/>
              </w:rPr>
            </w:pPr>
            <w:r>
              <w:rPr>
                <w:sz w:val="16"/>
              </w:rPr>
              <w:t>1</w:t>
            </w:r>
          </w:p>
        </w:tc>
        <w:tc>
          <w:tcPr>
            <w:tcW w:w="521" w:type="dxa"/>
          </w:tcPr>
          <w:p w14:paraId="671E603A" w14:textId="45C64361" w:rsidR="00221C5B" w:rsidRPr="00221C5B" w:rsidRDefault="00221C5B" w:rsidP="00F93DFD">
            <w:pPr>
              <w:pStyle w:val="TAL"/>
              <w:keepNext w:val="0"/>
              <w:keepLines w:val="0"/>
              <w:widowControl w:val="0"/>
              <w:rPr>
                <w:sz w:val="16"/>
              </w:rPr>
            </w:pPr>
            <w:r>
              <w:rPr>
                <w:sz w:val="16"/>
              </w:rPr>
              <w:t>Rel-19</w:t>
            </w:r>
          </w:p>
        </w:tc>
        <w:tc>
          <w:tcPr>
            <w:tcW w:w="507" w:type="dxa"/>
          </w:tcPr>
          <w:p w14:paraId="135E830A" w14:textId="6213CA43" w:rsidR="00221C5B" w:rsidRPr="00221C5B" w:rsidRDefault="00221C5B" w:rsidP="00F93DFD">
            <w:pPr>
              <w:pStyle w:val="TAL"/>
              <w:keepNext w:val="0"/>
              <w:keepLines w:val="0"/>
              <w:widowControl w:val="0"/>
              <w:rPr>
                <w:sz w:val="16"/>
              </w:rPr>
            </w:pPr>
            <w:r>
              <w:rPr>
                <w:sz w:val="16"/>
              </w:rPr>
              <w:t>A</w:t>
            </w:r>
          </w:p>
        </w:tc>
        <w:tc>
          <w:tcPr>
            <w:tcW w:w="1390" w:type="dxa"/>
          </w:tcPr>
          <w:p w14:paraId="2BD5D4AD" w14:textId="2C434701" w:rsidR="00221C5B" w:rsidRPr="00221C5B" w:rsidRDefault="00221C5B" w:rsidP="00F93DFD">
            <w:pPr>
              <w:pStyle w:val="TAL"/>
              <w:keepNext w:val="0"/>
              <w:keepLines w:val="0"/>
              <w:widowControl w:val="0"/>
              <w:rPr>
                <w:sz w:val="16"/>
              </w:rPr>
            </w:pPr>
            <w:r>
              <w:rPr>
                <w:sz w:val="16"/>
              </w:rPr>
              <w:t>SEALDD</w:t>
            </w:r>
          </w:p>
        </w:tc>
        <w:tc>
          <w:tcPr>
            <w:tcW w:w="1002" w:type="dxa"/>
          </w:tcPr>
          <w:p w14:paraId="454CB39C" w14:textId="2C07C2F6" w:rsidR="00221C5B" w:rsidRPr="00221C5B" w:rsidRDefault="00221C5B" w:rsidP="00F93DFD">
            <w:pPr>
              <w:pStyle w:val="TAL"/>
              <w:keepNext w:val="0"/>
              <w:keepLines w:val="0"/>
              <w:widowControl w:val="0"/>
              <w:rPr>
                <w:sz w:val="16"/>
              </w:rPr>
            </w:pPr>
            <w:r>
              <w:rPr>
                <w:sz w:val="16"/>
              </w:rPr>
              <w:t>agreed</w:t>
            </w:r>
          </w:p>
        </w:tc>
      </w:tr>
      <w:tr w:rsidR="00F93DFD" w14:paraId="2FF8A994" w14:textId="77777777" w:rsidTr="00F93DFD">
        <w:tc>
          <w:tcPr>
            <w:tcW w:w="1103" w:type="dxa"/>
          </w:tcPr>
          <w:p w14:paraId="1588FD60" w14:textId="718E65EF" w:rsidR="00221C5B" w:rsidRPr="00221C5B" w:rsidRDefault="00221C5B" w:rsidP="00F93DFD">
            <w:pPr>
              <w:pStyle w:val="TAL"/>
              <w:keepNext w:val="0"/>
              <w:keepLines w:val="0"/>
              <w:widowControl w:val="0"/>
              <w:rPr>
                <w:sz w:val="16"/>
              </w:rPr>
            </w:pPr>
            <w:r>
              <w:rPr>
                <w:sz w:val="16"/>
              </w:rPr>
              <w:t>S6-240309</w:t>
            </w:r>
          </w:p>
        </w:tc>
        <w:tc>
          <w:tcPr>
            <w:tcW w:w="3018" w:type="dxa"/>
          </w:tcPr>
          <w:p w14:paraId="436D0B57" w14:textId="7EE9737D" w:rsidR="00221C5B" w:rsidRPr="00221C5B" w:rsidRDefault="00221C5B" w:rsidP="00F93DFD">
            <w:pPr>
              <w:pStyle w:val="TAL"/>
              <w:keepNext w:val="0"/>
              <w:keepLines w:val="0"/>
              <w:widowControl w:val="0"/>
              <w:rPr>
                <w:sz w:val="16"/>
              </w:rPr>
            </w:pPr>
            <w:r>
              <w:rPr>
                <w:sz w:val="16"/>
              </w:rPr>
              <w:t>Correct NRM and SEALDD interaction</w:t>
            </w:r>
          </w:p>
        </w:tc>
        <w:tc>
          <w:tcPr>
            <w:tcW w:w="1408" w:type="dxa"/>
          </w:tcPr>
          <w:p w14:paraId="4958DCAD" w14:textId="5D007161" w:rsidR="00221C5B" w:rsidRPr="00221C5B" w:rsidRDefault="00221C5B" w:rsidP="00F93DFD">
            <w:pPr>
              <w:pStyle w:val="TAL"/>
              <w:keepNext w:val="0"/>
              <w:keepLines w:val="0"/>
              <w:widowControl w:val="0"/>
              <w:rPr>
                <w:sz w:val="16"/>
              </w:rPr>
            </w:pPr>
            <w:r>
              <w:rPr>
                <w:sz w:val="16"/>
              </w:rPr>
              <w:t>Ericsson</w:t>
            </w:r>
          </w:p>
        </w:tc>
        <w:tc>
          <w:tcPr>
            <w:tcW w:w="706" w:type="dxa"/>
          </w:tcPr>
          <w:p w14:paraId="7116AB0B" w14:textId="750A7086" w:rsidR="00221C5B" w:rsidRPr="00221C5B" w:rsidRDefault="00221C5B" w:rsidP="00F93DFD">
            <w:pPr>
              <w:pStyle w:val="TAL"/>
              <w:keepNext w:val="0"/>
              <w:keepLines w:val="0"/>
              <w:widowControl w:val="0"/>
              <w:rPr>
                <w:sz w:val="16"/>
              </w:rPr>
            </w:pPr>
            <w:r>
              <w:rPr>
                <w:sz w:val="16"/>
              </w:rPr>
              <w:t>23.433</w:t>
            </w:r>
          </w:p>
        </w:tc>
        <w:tc>
          <w:tcPr>
            <w:tcW w:w="572" w:type="dxa"/>
          </w:tcPr>
          <w:p w14:paraId="0DACA8CE" w14:textId="2C8BC02A" w:rsidR="00221C5B" w:rsidRPr="00221C5B" w:rsidRDefault="00221C5B" w:rsidP="00F93DFD">
            <w:pPr>
              <w:pStyle w:val="TAL"/>
              <w:keepNext w:val="0"/>
              <w:keepLines w:val="0"/>
              <w:widowControl w:val="0"/>
              <w:rPr>
                <w:sz w:val="16"/>
              </w:rPr>
            </w:pPr>
            <w:r>
              <w:rPr>
                <w:sz w:val="16"/>
              </w:rPr>
              <w:t>0043</w:t>
            </w:r>
          </w:p>
        </w:tc>
        <w:tc>
          <w:tcPr>
            <w:tcW w:w="547" w:type="dxa"/>
          </w:tcPr>
          <w:p w14:paraId="33D49837" w14:textId="0857CBED" w:rsidR="00221C5B" w:rsidRPr="00221C5B" w:rsidRDefault="00221C5B" w:rsidP="00F93DFD">
            <w:pPr>
              <w:pStyle w:val="TAR"/>
              <w:keepNext w:val="0"/>
              <w:keepLines w:val="0"/>
              <w:widowControl w:val="0"/>
              <w:rPr>
                <w:sz w:val="16"/>
              </w:rPr>
            </w:pPr>
            <w:r>
              <w:rPr>
                <w:sz w:val="16"/>
              </w:rPr>
              <w:t>-</w:t>
            </w:r>
          </w:p>
        </w:tc>
        <w:tc>
          <w:tcPr>
            <w:tcW w:w="521" w:type="dxa"/>
          </w:tcPr>
          <w:p w14:paraId="7DE0445A" w14:textId="2B36ED35" w:rsidR="00221C5B" w:rsidRPr="00221C5B" w:rsidRDefault="00221C5B" w:rsidP="00F93DFD">
            <w:pPr>
              <w:pStyle w:val="TAL"/>
              <w:keepNext w:val="0"/>
              <w:keepLines w:val="0"/>
              <w:widowControl w:val="0"/>
              <w:rPr>
                <w:sz w:val="16"/>
              </w:rPr>
            </w:pPr>
            <w:r>
              <w:rPr>
                <w:sz w:val="16"/>
              </w:rPr>
              <w:t>Rel-18</w:t>
            </w:r>
          </w:p>
        </w:tc>
        <w:tc>
          <w:tcPr>
            <w:tcW w:w="507" w:type="dxa"/>
          </w:tcPr>
          <w:p w14:paraId="1FAB30C0" w14:textId="7536E73D" w:rsidR="00221C5B" w:rsidRPr="00221C5B" w:rsidRDefault="00221C5B" w:rsidP="00F93DFD">
            <w:pPr>
              <w:pStyle w:val="TAL"/>
              <w:keepNext w:val="0"/>
              <w:keepLines w:val="0"/>
              <w:widowControl w:val="0"/>
              <w:rPr>
                <w:sz w:val="16"/>
              </w:rPr>
            </w:pPr>
            <w:r>
              <w:rPr>
                <w:sz w:val="16"/>
              </w:rPr>
              <w:t>F</w:t>
            </w:r>
          </w:p>
        </w:tc>
        <w:tc>
          <w:tcPr>
            <w:tcW w:w="1390" w:type="dxa"/>
          </w:tcPr>
          <w:p w14:paraId="0579F990" w14:textId="5651F8F5" w:rsidR="00221C5B" w:rsidRPr="00221C5B" w:rsidRDefault="00221C5B" w:rsidP="00F93DFD">
            <w:pPr>
              <w:pStyle w:val="TAL"/>
              <w:keepNext w:val="0"/>
              <w:keepLines w:val="0"/>
              <w:widowControl w:val="0"/>
              <w:rPr>
                <w:sz w:val="16"/>
              </w:rPr>
            </w:pPr>
            <w:r>
              <w:rPr>
                <w:sz w:val="16"/>
              </w:rPr>
              <w:t>SEALDD</w:t>
            </w:r>
          </w:p>
        </w:tc>
        <w:tc>
          <w:tcPr>
            <w:tcW w:w="1002" w:type="dxa"/>
          </w:tcPr>
          <w:p w14:paraId="3367CB8D" w14:textId="21C8BB21" w:rsidR="00221C5B" w:rsidRPr="00221C5B" w:rsidRDefault="00221C5B" w:rsidP="00F93DFD">
            <w:pPr>
              <w:pStyle w:val="TAL"/>
              <w:keepNext w:val="0"/>
              <w:keepLines w:val="0"/>
              <w:widowControl w:val="0"/>
              <w:rPr>
                <w:sz w:val="16"/>
              </w:rPr>
            </w:pPr>
            <w:r>
              <w:rPr>
                <w:sz w:val="16"/>
              </w:rPr>
              <w:t>revised</w:t>
            </w:r>
          </w:p>
        </w:tc>
      </w:tr>
      <w:tr w:rsidR="00F93DFD" w14:paraId="7E6108B4" w14:textId="77777777" w:rsidTr="00F93DFD">
        <w:tc>
          <w:tcPr>
            <w:tcW w:w="1103" w:type="dxa"/>
          </w:tcPr>
          <w:p w14:paraId="34D4440F" w14:textId="6B97E20A" w:rsidR="00221C5B" w:rsidRPr="00221C5B" w:rsidRDefault="00221C5B" w:rsidP="00F93DFD">
            <w:pPr>
              <w:pStyle w:val="TAL"/>
              <w:keepNext w:val="0"/>
              <w:keepLines w:val="0"/>
              <w:widowControl w:val="0"/>
              <w:rPr>
                <w:sz w:val="16"/>
              </w:rPr>
            </w:pPr>
            <w:r>
              <w:rPr>
                <w:sz w:val="16"/>
              </w:rPr>
              <w:t>S6-240521</w:t>
            </w:r>
          </w:p>
        </w:tc>
        <w:tc>
          <w:tcPr>
            <w:tcW w:w="3018" w:type="dxa"/>
          </w:tcPr>
          <w:p w14:paraId="4E43C5DF" w14:textId="3CC79531" w:rsidR="00221C5B" w:rsidRPr="00221C5B" w:rsidRDefault="00221C5B" w:rsidP="00F93DFD">
            <w:pPr>
              <w:pStyle w:val="TAL"/>
              <w:keepNext w:val="0"/>
              <w:keepLines w:val="0"/>
              <w:widowControl w:val="0"/>
              <w:rPr>
                <w:sz w:val="16"/>
              </w:rPr>
            </w:pPr>
            <w:r>
              <w:rPr>
                <w:sz w:val="16"/>
              </w:rPr>
              <w:t>Correct NRM and SEALDD interaction</w:t>
            </w:r>
          </w:p>
        </w:tc>
        <w:tc>
          <w:tcPr>
            <w:tcW w:w="1408" w:type="dxa"/>
          </w:tcPr>
          <w:p w14:paraId="190ACE5C" w14:textId="4FB34082" w:rsidR="00221C5B" w:rsidRPr="00221C5B" w:rsidRDefault="00221C5B" w:rsidP="00F93DFD">
            <w:pPr>
              <w:pStyle w:val="TAL"/>
              <w:keepNext w:val="0"/>
              <w:keepLines w:val="0"/>
              <w:widowControl w:val="0"/>
              <w:rPr>
                <w:sz w:val="16"/>
              </w:rPr>
            </w:pPr>
            <w:r>
              <w:rPr>
                <w:sz w:val="16"/>
              </w:rPr>
              <w:t>Ericsson</w:t>
            </w:r>
          </w:p>
        </w:tc>
        <w:tc>
          <w:tcPr>
            <w:tcW w:w="706" w:type="dxa"/>
          </w:tcPr>
          <w:p w14:paraId="4E9B6ACD" w14:textId="2ABE8E8C" w:rsidR="00221C5B" w:rsidRPr="00221C5B" w:rsidRDefault="00221C5B" w:rsidP="00F93DFD">
            <w:pPr>
              <w:pStyle w:val="TAL"/>
              <w:keepNext w:val="0"/>
              <w:keepLines w:val="0"/>
              <w:widowControl w:val="0"/>
              <w:rPr>
                <w:sz w:val="16"/>
              </w:rPr>
            </w:pPr>
            <w:r>
              <w:rPr>
                <w:sz w:val="16"/>
              </w:rPr>
              <w:t>23.433</w:t>
            </w:r>
          </w:p>
        </w:tc>
        <w:tc>
          <w:tcPr>
            <w:tcW w:w="572" w:type="dxa"/>
          </w:tcPr>
          <w:p w14:paraId="3B5D09F9" w14:textId="6B6F6A19" w:rsidR="00221C5B" w:rsidRPr="00221C5B" w:rsidRDefault="00221C5B" w:rsidP="00F93DFD">
            <w:pPr>
              <w:pStyle w:val="TAL"/>
              <w:keepNext w:val="0"/>
              <w:keepLines w:val="0"/>
              <w:widowControl w:val="0"/>
              <w:rPr>
                <w:sz w:val="16"/>
              </w:rPr>
            </w:pPr>
            <w:r>
              <w:rPr>
                <w:sz w:val="16"/>
              </w:rPr>
              <w:t>0043</w:t>
            </w:r>
          </w:p>
        </w:tc>
        <w:tc>
          <w:tcPr>
            <w:tcW w:w="547" w:type="dxa"/>
          </w:tcPr>
          <w:p w14:paraId="7B546494" w14:textId="2C4627BC" w:rsidR="00221C5B" w:rsidRPr="00221C5B" w:rsidRDefault="00221C5B" w:rsidP="00F93DFD">
            <w:pPr>
              <w:pStyle w:val="TAR"/>
              <w:keepNext w:val="0"/>
              <w:keepLines w:val="0"/>
              <w:widowControl w:val="0"/>
              <w:rPr>
                <w:sz w:val="16"/>
              </w:rPr>
            </w:pPr>
            <w:r>
              <w:rPr>
                <w:sz w:val="16"/>
              </w:rPr>
              <w:t>1</w:t>
            </w:r>
          </w:p>
        </w:tc>
        <w:tc>
          <w:tcPr>
            <w:tcW w:w="521" w:type="dxa"/>
          </w:tcPr>
          <w:p w14:paraId="6FA37AC6" w14:textId="1A6F2B72" w:rsidR="00221C5B" w:rsidRPr="00221C5B" w:rsidRDefault="00221C5B" w:rsidP="00F93DFD">
            <w:pPr>
              <w:pStyle w:val="TAL"/>
              <w:keepNext w:val="0"/>
              <w:keepLines w:val="0"/>
              <w:widowControl w:val="0"/>
              <w:rPr>
                <w:sz w:val="16"/>
              </w:rPr>
            </w:pPr>
            <w:r>
              <w:rPr>
                <w:sz w:val="16"/>
              </w:rPr>
              <w:t>Rel-18</w:t>
            </w:r>
          </w:p>
        </w:tc>
        <w:tc>
          <w:tcPr>
            <w:tcW w:w="507" w:type="dxa"/>
          </w:tcPr>
          <w:p w14:paraId="6DA9E541" w14:textId="35E26737" w:rsidR="00221C5B" w:rsidRPr="00221C5B" w:rsidRDefault="00221C5B" w:rsidP="00F93DFD">
            <w:pPr>
              <w:pStyle w:val="TAL"/>
              <w:keepNext w:val="0"/>
              <w:keepLines w:val="0"/>
              <w:widowControl w:val="0"/>
              <w:rPr>
                <w:sz w:val="16"/>
              </w:rPr>
            </w:pPr>
            <w:r>
              <w:rPr>
                <w:sz w:val="16"/>
              </w:rPr>
              <w:t>F</w:t>
            </w:r>
          </w:p>
        </w:tc>
        <w:tc>
          <w:tcPr>
            <w:tcW w:w="1390" w:type="dxa"/>
          </w:tcPr>
          <w:p w14:paraId="29CCDB09" w14:textId="499E88AA" w:rsidR="00221C5B" w:rsidRPr="00221C5B" w:rsidRDefault="00221C5B" w:rsidP="00F93DFD">
            <w:pPr>
              <w:pStyle w:val="TAL"/>
              <w:keepNext w:val="0"/>
              <w:keepLines w:val="0"/>
              <w:widowControl w:val="0"/>
              <w:rPr>
                <w:sz w:val="16"/>
              </w:rPr>
            </w:pPr>
            <w:r>
              <w:rPr>
                <w:sz w:val="16"/>
              </w:rPr>
              <w:t>SEALDD</w:t>
            </w:r>
          </w:p>
        </w:tc>
        <w:tc>
          <w:tcPr>
            <w:tcW w:w="1002" w:type="dxa"/>
          </w:tcPr>
          <w:p w14:paraId="32FBBBD1" w14:textId="61EDB9DF" w:rsidR="00221C5B" w:rsidRPr="00221C5B" w:rsidRDefault="00221C5B" w:rsidP="00F93DFD">
            <w:pPr>
              <w:pStyle w:val="TAL"/>
              <w:keepNext w:val="0"/>
              <w:keepLines w:val="0"/>
              <w:widowControl w:val="0"/>
              <w:rPr>
                <w:sz w:val="16"/>
              </w:rPr>
            </w:pPr>
            <w:r>
              <w:rPr>
                <w:sz w:val="16"/>
              </w:rPr>
              <w:t>revised</w:t>
            </w:r>
          </w:p>
        </w:tc>
      </w:tr>
      <w:tr w:rsidR="00F93DFD" w14:paraId="7341B317" w14:textId="77777777" w:rsidTr="00F93DFD">
        <w:tc>
          <w:tcPr>
            <w:tcW w:w="1103" w:type="dxa"/>
          </w:tcPr>
          <w:p w14:paraId="2566F913" w14:textId="3A807643" w:rsidR="00221C5B" w:rsidRPr="00221C5B" w:rsidRDefault="00221C5B" w:rsidP="00F93DFD">
            <w:pPr>
              <w:pStyle w:val="TAL"/>
              <w:keepNext w:val="0"/>
              <w:keepLines w:val="0"/>
              <w:widowControl w:val="0"/>
              <w:rPr>
                <w:sz w:val="16"/>
              </w:rPr>
            </w:pPr>
            <w:r>
              <w:rPr>
                <w:sz w:val="16"/>
              </w:rPr>
              <w:lastRenderedPageBreak/>
              <w:t>S6-240568</w:t>
            </w:r>
          </w:p>
        </w:tc>
        <w:tc>
          <w:tcPr>
            <w:tcW w:w="3018" w:type="dxa"/>
          </w:tcPr>
          <w:p w14:paraId="7A6E0BA4" w14:textId="6D45BA62" w:rsidR="00221C5B" w:rsidRPr="00221C5B" w:rsidRDefault="00221C5B" w:rsidP="00F93DFD">
            <w:pPr>
              <w:pStyle w:val="TAL"/>
              <w:keepNext w:val="0"/>
              <w:keepLines w:val="0"/>
              <w:widowControl w:val="0"/>
              <w:rPr>
                <w:sz w:val="16"/>
              </w:rPr>
            </w:pPr>
            <w:r>
              <w:rPr>
                <w:sz w:val="16"/>
              </w:rPr>
              <w:t>Correct NRM and SEALDD interaction</w:t>
            </w:r>
          </w:p>
        </w:tc>
        <w:tc>
          <w:tcPr>
            <w:tcW w:w="1408" w:type="dxa"/>
          </w:tcPr>
          <w:p w14:paraId="6AC18631" w14:textId="270C3DD6" w:rsidR="00221C5B" w:rsidRPr="00221C5B" w:rsidRDefault="00221C5B" w:rsidP="00F93DFD">
            <w:pPr>
              <w:pStyle w:val="TAL"/>
              <w:keepNext w:val="0"/>
              <w:keepLines w:val="0"/>
              <w:widowControl w:val="0"/>
              <w:rPr>
                <w:sz w:val="16"/>
              </w:rPr>
            </w:pPr>
            <w:r>
              <w:rPr>
                <w:sz w:val="16"/>
              </w:rPr>
              <w:t>Ericsson</w:t>
            </w:r>
          </w:p>
        </w:tc>
        <w:tc>
          <w:tcPr>
            <w:tcW w:w="706" w:type="dxa"/>
          </w:tcPr>
          <w:p w14:paraId="1D45EA22" w14:textId="1BACF484" w:rsidR="00221C5B" w:rsidRPr="00221C5B" w:rsidRDefault="00221C5B" w:rsidP="00F93DFD">
            <w:pPr>
              <w:pStyle w:val="TAL"/>
              <w:keepNext w:val="0"/>
              <w:keepLines w:val="0"/>
              <w:widowControl w:val="0"/>
              <w:rPr>
                <w:sz w:val="16"/>
              </w:rPr>
            </w:pPr>
            <w:r>
              <w:rPr>
                <w:sz w:val="16"/>
              </w:rPr>
              <w:t>23.433</w:t>
            </w:r>
          </w:p>
        </w:tc>
        <w:tc>
          <w:tcPr>
            <w:tcW w:w="572" w:type="dxa"/>
          </w:tcPr>
          <w:p w14:paraId="1E33D626" w14:textId="552D2127" w:rsidR="00221C5B" w:rsidRPr="00221C5B" w:rsidRDefault="00221C5B" w:rsidP="00F93DFD">
            <w:pPr>
              <w:pStyle w:val="TAL"/>
              <w:keepNext w:val="0"/>
              <w:keepLines w:val="0"/>
              <w:widowControl w:val="0"/>
              <w:rPr>
                <w:sz w:val="16"/>
              </w:rPr>
            </w:pPr>
            <w:r>
              <w:rPr>
                <w:sz w:val="16"/>
              </w:rPr>
              <w:t>0043</w:t>
            </w:r>
          </w:p>
        </w:tc>
        <w:tc>
          <w:tcPr>
            <w:tcW w:w="547" w:type="dxa"/>
          </w:tcPr>
          <w:p w14:paraId="45AB2155" w14:textId="3F5DADA9" w:rsidR="00221C5B" w:rsidRPr="00221C5B" w:rsidRDefault="00221C5B" w:rsidP="00F93DFD">
            <w:pPr>
              <w:pStyle w:val="TAR"/>
              <w:keepNext w:val="0"/>
              <w:keepLines w:val="0"/>
              <w:widowControl w:val="0"/>
              <w:rPr>
                <w:sz w:val="16"/>
              </w:rPr>
            </w:pPr>
            <w:r>
              <w:rPr>
                <w:sz w:val="16"/>
              </w:rPr>
              <w:t>2</w:t>
            </w:r>
          </w:p>
        </w:tc>
        <w:tc>
          <w:tcPr>
            <w:tcW w:w="521" w:type="dxa"/>
          </w:tcPr>
          <w:p w14:paraId="512A9631" w14:textId="07DBF3BB" w:rsidR="00221C5B" w:rsidRPr="00221C5B" w:rsidRDefault="00221C5B" w:rsidP="00F93DFD">
            <w:pPr>
              <w:pStyle w:val="TAL"/>
              <w:keepNext w:val="0"/>
              <w:keepLines w:val="0"/>
              <w:widowControl w:val="0"/>
              <w:rPr>
                <w:sz w:val="16"/>
              </w:rPr>
            </w:pPr>
            <w:r>
              <w:rPr>
                <w:sz w:val="16"/>
              </w:rPr>
              <w:t>Rel-18</w:t>
            </w:r>
          </w:p>
        </w:tc>
        <w:tc>
          <w:tcPr>
            <w:tcW w:w="507" w:type="dxa"/>
          </w:tcPr>
          <w:p w14:paraId="69D0A73F" w14:textId="1C21FD6A" w:rsidR="00221C5B" w:rsidRPr="00221C5B" w:rsidRDefault="00221C5B" w:rsidP="00F93DFD">
            <w:pPr>
              <w:pStyle w:val="TAL"/>
              <w:keepNext w:val="0"/>
              <w:keepLines w:val="0"/>
              <w:widowControl w:val="0"/>
              <w:rPr>
                <w:sz w:val="16"/>
              </w:rPr>
            </w:pPr>
            <w:r>
              <w:rPr>
                <w:sz w:val="16"/>
              </w:rPr>
              <w:t>F</w:t>
            </w:r>
          </w:p>
        </w:tc>
        <w:tc>
          <w:tcPr>
            <w:tcW w:w="1390" w:type="dxa"/>
          </w:tcPr>
          <w:p w14:paraId="04AD06BD" w14:textId="5F0392FD" w:rsidR="00221C5B" w:rsidRPr="00221C5B" w:rsidRDefault="00221C5B" w:rsidP="00F93DFD">
            <w:pPr>
              <w:pStyle w:val="TAL"/>
              <w:keepNext w:val="0"/>
              <w:keepLines w:val="0"/>
              <w:widowControl w:val="0"/>
              <w:rPr>
                <w:sz w:val="16"/>
              </w:rPr>
            </w:pPr>
            <w:r>
              <w:rPr>
                <w:sz w:val="16"/>
              </w:rPr>
              <w:t>SEALDD</w:t>
            </w:r>
          </w:p>
        </w:tc>
        <w:tc>
          <w:tcPr>
            <w:tcW w:w="1002" w:type="dxa"/>
          </w:tcPr>
          <w:p w14:paraId="7CE834E2" w14:textId="272AD8B1" w:rsidR="00221C5B" w:rsidRPr="00221C5B" w:rsidRDefault="00221C5B" w:rsidP="00F93DFD">
            <w:pPr>
              <w:pStyle w:val="TAL"/>
              <w:keepNext w:val="0"/>
              <w:keepLines w:val="0"/>
              <w:widowControl w:val="0"/>
              <w:rPr>
                <w:sz w:val="16"/>
              </w:rPr>
            </w:pPr>
            <w:r>
              <w:rPr>
                <w:sz w:val="16"/>
              </w:rPr>
              <w:t>agreed</w:t>
            </w:r>
          </w:p>
        </w:tc>
      </w:tr>
      <w:tr w:rsidR="00F93DFD" w14:paraId="24BD668A" w14:textId="77777777" w:rsidTr="00F93DFD">
        <w:tc>
          <w:tcPr>
            <w:tcW w:w="1103" w:type="dxa"/>
          </w:tcPr>
          <w:p w14:paraId="2235F190" w14:textId="11138D82" w:rsidR="00221C5B" w:rsidRPr="00221C5B" w:rsidRDefault="00221C5B" w:rsidP="00F93DFD">
            <w:pPr>
              <w:pStyle w:val="TAL"/>
              <w:keepNext w:val="0"/>
              <w:keepLines w:val="0"/>
              <w:widowControl w:val="0"/>
              <w:rPr>
                <w:sz w:val="16"/>
              </w:rPr>
            </w:pPr>
            <w:r>
              <w:rPr>
                <w:sz w:val="16"/>
              </w:rPr>
              <w:t>S6-240310</w:t>
            </w:r>
          </w:p>
        </w:tc>
        <w:tc>
          <w:tcPr>
            <w:tcW w:w="3018" w:type="dxa"/>
          </w:tcPr>
          <w:p w14:paraId="0A80DEC2" w14:textId="362871BE" w:rsidR="00221C5B" w:rsidRPr="00221C5B" w:rsidRDefault="00221C5B" w:rsidP="00F93DFD">
            <w:pPr>
              <w:pStyle w:val="TAL"/>
              <w:keepNext w:val="0"/>
              <w:keepLines w:val="0"/>
              <w:widowControl w:val="0"/>
              <w:rPr>
                <w:sz w:val="16"/>
              </w:rPr>
            </w:pPr>
            <w:r>
              <w:rPr>
                <w:sz w:val="16"/>
              </w:rPr>
              <w:t>Correct NRM and SEALDD interaction</w:t>
            </w:r>
          </w:p>
        </w:tc>
        <w:tc>
          <w:tcPr>
            <w:tcW w:w="1408" w:type="dxa"/>
          </w:tcPr>
          <w:p w14:paraId="0CEE69DC" w14:textId="48A064BC" w:rsidR="00221C5B" w:rsidRPr="00221C5B" w:rsidRDefault="00221C5B" w:rsidP="00F93DFD">
            <w:pPr>
              <w:pStyle w:val="TAL"/>
              <w:keepNext w:val="0"/>
              <w:keepLines w:val="0"/>
              <w:widowControl w:val="0"/>
              <w:rPr>
                <w:sz w:val="16"/>
              </w:rPr>
            </w:pPr>
            <w:r>
              <w:rPr>
                <w:sz w:val="16"/>
              </w:rPr>
              <w:t>Ericsson</w:t>
            </w:r>
          </w:p>
        </w:tc>
        <w:tc>
          <w:tcPr>
            <w:tcW w:w="706" w:type="dxa"/>
          </w:tcPr>
          <w:p w14:paraId="315FC4EF" w14:textId="4C454A8D" w:rsidR="00221C5B" w:rsidRPr="00221C5B" w:rsidRDefault="00221C5B" w:rsidP="00F93DFD">
            <w:pPr>
              <w:pStyle w:val="TAL"/>
              <w:keepNext w:val="0"/>
              <w:keepLines w:val="0"/>
              <w:widowControl w:val="0"/>
              <w:rPr>
                <w:sz w:val="16"/>
              </w:rPr>
            </w:pPr>
            <w:r>
              <w:rPr>
                <w:sz w:val="16"/>
              </w:rPr>
              <w:t>23.433</w:t>
            </w:r>
          </w:p>
        </w:tc>
        <w:tc>
          <w:tcPr>
            <w:tcW w:w="572" w:type="dxa"/>
          </w:tcPr>
          <w:p w14:paraId="4212DE83" w14:textId="1949DD4A" w:rsidR="00221C5B" w:rsidRPr="00221C5B" w:rsidRDefault="00221C5B" w:rsidP="00F93DFD">
            <w:pPr>
              <w:pStyle w:val="TAL"/>
              <w:keepNext w:val="0"/>
              <w:keepLines w:val="0"/>
              <w:widowControl w:val="0"/>
              <w:rPr>
                <w:sz w:val="16"/>
              </w:rPr>
            </w:pPr>
            <w:r>
              <w:rPr>
                <w:sz w:val="16"/>
              </w:rPr>
              <w:t>0044</w:t>
            </w:r>
          </w:p>
        </w:tc>
        <w:tc>
          <w:tcPr>
            <w:tcW w:w="547" w:type="dxa"/>
          </w:tcPr>
          <w:p w14:paraId="68EF31B0" w14:textId="41BB2019" w:rsidR="00221C5B" w:rsidRPr="00221C5B" w:rsidRDefault="00221C5B" w:rsidP="00F93DFD">
            <w:pPr>
              <w:pStyle w:val="TAR"/>
              <w:keepNext w:val="0"/>
              <w:keepLines w:val="0"/>
              <w:widowControl w:val="0"/>
              <w:rPr>
                <w:sz w:val="16"/>
              </w:rPr>
            </w:pPr>
            <w:r>
              <w:rPr>
                <w:sz w:val="16"/>
              </w:rPr>
              <w:t>-</w:t>
            </w:r>
          </w:p>
        </w:tc>
        <w:tc>
          <w:tcPr>
            <w:tcW w:w="521" w:type="dxa"/>
          </w:tcPr>
          <w:p w14:paraId="3B520E92" w14:textId="42CB2C1C" w:rsidR="00221C5B" w:rsidRPr="00221C5B" w:rsidRDefault="00221C5B" w:rsidP="00F93DFD">
            <w:pPr>
              <w:pStyle w:val="TAL"/>
              <w:keepNext w:val="0"/>
              <w:keepLines w:val="0"/>
              <w:widowControl w:val="0"/>
              <w:rPr>
                <w:sz w:val="16"/>
              </w:rPr>
            </w:pPr>
            <w:r>
              <w:rPr>
                <w:sz w:val="16"/>
              </w:rPr>
              <w:t>Rel-19</w:t>
            </w:r>
          </w:p>
        </w:tc>
        <w:tc>
          <w:tcPr>
            <w:tcW w:w="507" w:type="dxa"/>
          </w:tcPr>
          <w:p w14:paraId="5605C484" w14:textId="0767FD86" w:rsidR="00221C5B" w:rsidRPr="00221C5B" w:rsidRDefault="00221C5B" w:rsidP="00F93DFD">
            <w:pPr>
              <w:pStyle w:val="TAL"/>
              <w:keepNext w:val="0"/>
              <w:keepLines w:val="0"/>
              <w:widowControl w:val="0"/>
              <w:rPr>
                <w:sz w:val="16"/>
              </w:rPr>
            </w:pPr>
            <w:r>
              <w:rPr>
                <w:sz w:val="16"/>
              </w:rPr>
              <w:t>A</w:t>
            </w:r>
          </w:p>
        </w:tc>
        <w:tc>
          <w:tcPr>
            <w:tcW w:w="1390" w:type="dxa"/>
          </w:tcPr>
          <w:p w14:paraId="3650CEC0" w14:textId="3B75BEDE" w:rsidR="00221C5B" w:rsidRPr="00221C5B" w:rsidRDefault="00221C5B" w:rsidP="00F93DFD">
            <w:pPr>
              <w:pStyle w:val="TAL"/>
              <w:keepNext w:val="0"/>
              <w:keepLines w:val="0"/>
              <w:widowControl w:val="0"/>
              <w:rPr>
                <w:sz w:val="16"/>
              </w:rPr>
            </w:pPr>
            <w:r>
              <w:rPr>
                <w:sz w:val="16"/>
              </w:rPr>
              <w:t>SEALDD</w:t>
            </w:r>
          </w:p>
        </w:tc>
        <w:tc>
          <w:tcPr>
            <w:tcW w:w="1002" w:type="dxa"/>
          </w:tcPr>
          <w:p w14:paraId="55186A93" w14:textId="2F28258A" w:rsidR="00221C5B" w:rsidRPr="00221C5B" w:rsidRDefault="00221C5B" w:rsidP="00F93DFD">
            <w:pPr>
              <w:pStyle w:val="TAL"/>
              <w:keepNext w:val="0"/>
              <w:keepLines w:val="0"/>
              <w:widowControl w:val="0"/>
              <w:rPr>
                <w:sz w:val="16"/>
              </w:rPr>
            </w:pPr>
            <w:r>
              <w:rPr>
                <w:sz w:val="16"/>
              </w:rPr>
              <w:t>revised</w:t>
            </w:r>
          </w:p>
        </w:tc>
      </w:tr>
      <w:tr w:rsidR="00F93DFD" w14:paraId="50BF11C4" w14:textId="77777777" w:rsidTr="00F93DFD">
        <w:tc>
          <w:tcPr>
            <w:tcW w:w="1103" w:type="dxa"/>
          </w:tcPr>
          <w:p w14:paraId="6CEB2E02" w14:textId="4D197EC5" w:rsidR="00221C5B" w:rsidRPr="00221C5B" w:rsidRDefault="00221C5B" w:rsidP="00F93DFD">
            <w:pPr>
              <w:pStyle w:val="TAL"/>
              <w:keepNext w:val="0"/>
              <w:keepLines w:val="0"/>
              <w:widowControl w:val="0"/>
              <w:rPr>
                <w:sz w:val="16"/>
              </w:rPr>
            </w:pPr>
            <w:r>
              <w:rPr>
                <w:sz w:val="16"/>
              </w:rPr>
              <w:t>S6-240522</w:t>
            </w:r>
          </w:p>
        </w:tc>
        <w:tc>
          <w:tcPr>
            <w:tcW w:w="3018" w:type="dxa"/>
          </w:tcPr>
          <w:p w14:paraId="1550E9E8" w14:textId="66211AFD" w:rsidR="00221C5B" w:rsidRPr="00221C5B" w:rsidRDefault="00221C5B" w:rsidP="00F93DFD">
            <w:pPr>
              <w:pStyle w:val="TAL"/>
              <w:keepNext w:val="0"/>
              <w:keepLines w:val="0"/>
              <w:widowControl w:val="0"/>
              <w:rPr>
                <w:sz w:val="16"/>
              </w:rPr>
            </w:pPr>
            <w:r>
              <w:rPr>
                <w:sz w:val="16"/>
              </w:rPr>
              <w:t>Correct NRM and SEALDD interaction</w:t>
            </w:r>
          </w:p>
        </w:tc>
        <w:tc>
          <w:tcPr>
            <w:tcW w:w="1408" w:type="dxa"/>
          </w:tcPr>
          <w:p w14:paraId="5C2A2167" w14:textId="1F154A6F" w:rsidR="00221C5B" w:rsidRPr="00221C5B" w:rsidRDefault="00221C5B" w:rsidP="00F93DFD">
            <w:pPr>
              <w:pStyle w:val="TAL"/>
              <w:keepNext w:val="0"/>
              <w:keepLines w:val="0"/>
              <w:widowControl w:val="0"/>
              <w:rPr>
                <w:sz w:val="16"/>
              </w:rPr>
            </w:pPr>
            <w:r>
              <w:rPr>
                <w:sz w:val="16"/>
              </w:rPr>
              <w:t>Ericsson</w:t>
            </w:r>
          </w:p>
        </w:tc>
        <w:tc>
          <w:tcPr>
            <w:tcW w:w="706" w:type="dxa"/>
          </w:tcPr>
          <w:p w14:paraId="57504821" w14:textId="0ED534BB" w:rsidR="00221C5B" w:rsidRPr="00221C5B" w:rsidRDefault="00221C5B" w:rsidP="00F93DFD">
            <w:pPr>
              <w:pStyle w:val="TAL"/>
              <w:keepNext w:val="0"/>
              <w:keepLines w:val="0"/>
              <w:widowControl w:val="0"/>
              <w:rPr>
                <w:sz w:val="16"/>
              </w:rPr>
            </w:pPr>
            <w:r>
              <w:rPr>
                <w:sz w:val="16"/>
              </w:rPr>
              <w:t>23.433</w:t>
            </w:r>
          </w:p>
        </w:tc>
        <w:tc>
          <w:tcPr>
            <w:tcW w:w="572" w:type="dxa"/>
          </w:tcPr>
          <w:p w14:paraId="3DEC006A" w14:textId="2454AA73" w:rsidR="00221C5B" w:rsidRPr="00221C5B" w:rsidRDefault="00221C5B" w:rsidP="00F93DFD">
            <w:pPr>
              <w:pStyle w:val="TAL"/>
              <w:keepNext w:val="0"/>
              <w:keepLines w:val="0"/>
              <w:widowControl w:val="0"/>
              <w:rPr>
                <w:sz w:val="16"/>
              </w:rPr>
            </w:pPr>
            <w:r>
              <w:rPr>
                <w:sz w:val="16"/>
              </w:rPr>
              <w:t>0044</w:t>
            </w:r>
          </w:p>
        </w:tc>
        <w:tc>
          <w:tcPr>
            <w:tcW w:w="547" w:type="dxa"/>
          </w:tcPr>
          <w:p w14:paraId="21D8C7F6" w14:textId="5F1BC050" w:rsidR="00221C5B" w:rsidRPr="00221C5B" w:rsidRDefault="00221C5B" w:rsidP="00F93DFD">
            <w:pPr>
              <w:pStyle w:val="TAR"/>
              <w:keepNext w:val="0"/>
              <w:keepLines w:val="0"/>
              <w:widowControl w:val="0"/>
              <w:rPr>
                <w:sz w:val="16"/>
              </w:rPr>
            </w:pPr>
            <w:r>
              <w:rPr>
                <w:sz w:val="16"/>
              </w:rPr>
              <w:t>1</w:t>
            </w:r>
          </w:p>
        </w:tc>
        <w:tc>
          <w:tcPr>
            <w:tcW w:w="521" w:type="dxa"/>
          </w:tcPr>
          <w:p w14:paraId="147BFFF6" w14:textId="46ADA24A" w:rsidR="00221C5B" w:rsidRPr="00221C5B" w:rsidRDefault="00221C5B" w:rsidP="00F93DFD">
            <w:pPr>
              <w:pStyle w:val="TAL"/>
              <w:keepNext w:val="0"/>
              <w:keepLines w:val="0"/>
              <w:widowControl w:val="0"/>
              <w:rPr>
                <w:sz w:val="16"/>
              </w:rPr>
            </w:pPr>
            <w:r>
              <w:rPr>
                <w:sz w:val="16"/>
              </w:rPr>
              <w:t>Rel-19</w:t>
            </w:r>
          </w:p>
        </w:tc>
        <w:tc>
          <w:tcPr>
            <w:tcW w:w="507" w:type="dxa"/>
          </w:tcPr>
          <w:p w14:paraId="741740CD" w14:textId="0E37D9F0" w:rsidR="00221C5B" w:rsidRPr="00221C5B" w:rsidRDefault="00221C5B" w:rsidP="00F93DFD">
            <w:pPr>
              <w:pStyle w:val="TAL"/>
              <w:keepNext w:val="0"/>
              <w:keepLines w:val="0"/>
              <w:widowControl w:val="0"/>
              <w:rPr>
                <w:sz w:val="16"/>
              </w:rPr>
            </w:pPr>
            <w:r>
              <w:rPr>
                <w:sz w:val="16"/>
              </w:rPr>
              <w:t>A</w:t>
            </w:r>
          </w:p>
        </w:tc>
        <w:tc>
          <w:tcPr>
            <w:tcW w:w="1390" w:type="dxa"/>
          </w:tcPr>
          <w:p w14:paraId="3B1E00C5" w14:textId="0FB072A1" w:rsidR="00221C5B" w:rsidRPr="00221C5B" w:rsidRDefault="00221C5B" w:rsidP="00F93DFD">
            <w:pPr>
              <w:pStyle w:val="TAL"/>
              <w:keepNext w:val="0"/>
              <w:keepLines w:val="0"/>
              <w:widowControl w:val="0"/>
              <w:rPr>
                <w:sz w:val="16"/>
              </w:rPr>
            </w:pPr>
            <w:r>
              <w:rPr>
                <w:sz w:val="16"/>
              </w:rPr>
              <w:t>SEALDD</w:t>
            </w:r>
          </w:p>
        </w:tc>
        <w:tc>
          <w:tcPr>
            <w:tcW w:w="1002" w:type="dxa"/>
          </w:tcPr>
          <w:p w14:paraId="091048A2" w14:textId="7F2A44EE" w:rsidR="00221C5B" w:rsidRPr="00221C5B" w:rsidRDefault="00221C5B" w:rsidP="00F93DFD">
            <w:pPr>
              <w:pStyle w:val="TAL"/>
              <w:keepNext w:val="0"/>
              <w:keepLines w:val="0"/>
              <w:widowControl w:val="0"/>
              <w:rPr>
                <w:sz w:val="16"/>
              </w:rPr>
            </w:pPr>
            <w:r>
              <w:rPr>
                <w:sz w:val="16"/>
              </w:rPr>
              <w:t>revised</w:t>
            </w:r>
          </w:p>
        </w:tc>
      </w:tr>
      <w:tr w:rsidR="00F93DFD" w14:paraId="39173264" w14:textId="77777777" w:rsidTr="00F93DFD">
        <w:tc>
          <w:tcPr>
            <w:tcW w:w="1103" w:type="dxa"/>
          </w:tcPr>
          <w:p w14:paraId="43CD07C5" w14:textId="49F4E784" w:rsidR="00221C5B" w:rsidRPr="00221C5B" w:rsidRDefault="00221C5B" w:rsidP="00F93DFD">
            <w:pPr>
              <w:pStyle w:val="TAL"/>
              <w:keepNext w:val="0"/>
              <w:keepLines w:val="0"/>
              <w:widowControl w:val="0"/>
              <w:rPr>
                <w:sz w:val="16"/>
              </w:rPr>
            </w:pPr>
            <w:r>
              <w:rPr>
                <w:sz w:val="16"/>
              </w:rPr>
              <w:t>S6-240569</w:t>
            </w:r>
          </w:p>
        </w:tc>
        <w:tc>
          <w:tcPr>
            <w:tcW w:w="3018" w:type="dxa"/>
          </w:tcPr>
          <w:p w14:paraId="2BAFDCB2" w14:textId="5362994E" w:rsidR="00221C5B" w:rsidRPr="00221C5B" w:rsidRDefault="00221C5B" w:rsidP="00F93DFD">
            <w:pPr>
              <w:pStyle w:val="TAL"/>
              <w:keepNext w:val="0"/>
              <w:keepLines w:val="0"/>
              <w:widowControl w:val="0"/>
              <w:rPr>
                <w:sz w:val="16"/>
              </w:rPr>
            </w:pPr>
            <w:r>
              <w:rPr>
                <w:sz w:val="16"/>
              </w:rPr>
              <w:t>Correct NRM and SEALDD interaction</w:t>
            </w:r>
          </w:p>
        </w:tc>
        <w:tc>
          <w:tcPr>
            <w:tcW w:w="1408" w:type="dxa"/>
          </w:tcPr>
          <w:p w14:paraId="14B2611F" w14:textId="08A023D3" w:rsidR="00221C5B" w:rsidRPr="00221C5B" w:rsidRDefault="00221C5B" w:rsidP="00F93DFD">
            <w:pPr>
              <w:pStyle w:val="TAL"/>
              <w:keepNext w:val="0"/>
              <w:keepLines w:val="0"/>
              <w:widowControl w:val="0"/>
              <w:rPr>
                <w:sz w:val="16"/>
              </w:rPr>
            </w:pPr>
            <w:r>
              <w:rPr>
                <w:sz w:val="16"/>
              </w:rPr>
              <w:t>Ericsson</w:t>
            </w:r>
          </w:p>
        </w:tc>
        <w:tc>
          <w:tcPr>
            <w:tcW w:w="706" w:type="dxa"/>
          </w:tcPr>
          <w:p w14:paraId="1A44AE8B" w14:textId="028B0B01" w:rsidR="00221C5B" w:rsidRPr="00221C5B" w:rsidRDefault="00221C5B" w:rsidP="00F93DFD">
            <w:pPr>
              <w:pStyle w:val="TAL"/>
              <w:keepNext w:val="0"/>
              <w:keepLines w:val="0"/>
              <w:widowControl w:val="0"/>
              <w:rPr>
                <w:sz w:val="16"/>
              </w:rPr>
            </w:pPr>
            <w:r>
              <w:rPr>
                <w:sz w:val="16"/>
              </w:rPr>
              <w:t>23.433</w:t>
            </w:r>
          </w:p>
        </w:tc>
        <w:tc>
          <w:tcPr>
            <w:tcW w:w="572" w:type="dxa"/>
          </w:tcPr>
          <w:p w14:paraId="57E8BA86" w14:textId="2B31E56E" w:rsidR="00221C5B" w:rsidRPr="00221C5B" w:rsidRDefault="00221C5B" w:rsidP="00F93DFD">
            <w:pPr>
              <w:pStyle w:val="TAL"/>
              <w:keepNext w:val="0"/>
              <w:keepLines w:val="0"/>
              <w:widowControl w:val="0"/>
              <w:rPr>
                <w:sz w:val="16"/>
              </w:rPr>
            </w:pPr>
            <w:r>
              <w:rPr>
                <w:sz w:val="16"/>
              </w:rPr>
              <w:t>0044</w:t>
            </w:r>
          </w:p>
        </w:tc>
        <w:tc>
          <w:tcPr>
            <w:tcW w:w="547" w:type="dxa"/>
          </w:tcPr>
          <w:p w14:paraId="16489115" w14:textId="343B6C0E" w:rsidR="00221C5B" w:rsidRPr="00221C5B" w:rsidRDefault="00221C5B" w:rsidP="00F93DFD">
            <w:pPr>
              <w:pStyle w:val="TAR"/>
              <w:keepNext w:val="0"/>
              <w:keepLines w:val="0"/>
              <w:widowControl w:val="0"/>
              <w:rPr>
                <w:sz w:val="16"/>
              </w:rPr>
            </w:pPr>
            <w:r>
              <w:rPr>
                <w:sz w:val="16"/>
              </w:rPr>
              <w:t>2</w:t>
            </w:r>
          </w:p>
        </w:tc>
        <w:tc>
          <w:tcPr>
            <w:tcW w:w="521" w:type="dxa"/>
          </w:tcPr>
          <w:p w14:paraId="78F28367" w14:textId="66AD1D51" w:rsidR="00221C5B" w:rsidRPr="00221C5B" w:rsidRDefault="00221C5B" w:rsidP="00F93DFD">
            <w:pPr>
              <w:pStyle w:val="TAL"/>
              <w:keepNext w:val="0"/>
              <w:keepLines w:val="0"/>
              <w:widowControl w:val="0"/>
              <w:rPr>
                <w:sz w:val="16"/>
              </w:rPr>
            </w:pPr>
            <w:r>
              <w:rPr>
                <w:sz w:val="16"/>
              </w:rPr>
              <w:t>Rel-19</w:t>
            </w:r>
          </w:p>
        </w:tc>
        <w:tc>
          <w:tcPr>
            <w:tcW w:w="507" w:type="dxa"/>
          </w:tcPr>
          <w:p w14:paraId="0AA81024" w14:textId="1A4A8A2A" w:rsidR="00221C5B" w:rsidRPr="00221C5B" w:rsidRDefault="00221C5B" w:rsidP="00F93DFD">
            <w:pPr>
              <w:pStyle w:val="TAL"/>
              <w:keepNext w:val="0"/>
              <w:keepLines w:val="0"/>
              <w:widowControl w:val="0"/>
              <w:rPr>
                <w:sz w:val="16"/>
              </w:rPr>
            </w:pPr>
            <w:r>
              <w:rPr>
                <w:sz w:val="16"/>
              </w:rPr>
              <w:t>A</w:t>
            </w:r>
          </w:p>
        </w:tc>
        <w:tc>
          <w:tcPr>
            <w:tcW w:w="1390" w:type="dxa"/>
          </w:tcPr>
          <w:p w14:paraId="6C7FE328" w14:textId="38A329A7" w:rsidR="00221C5B" w:rsidRPr="00221C5B" w:rsidRDefault="00221C5B" w:rsidP="00F93DFD">
            <w:pPr>
              <w:pStyle w:val="TAL"/>
              <w:keepNext w:val="0"/>
              <w:keepLines w:val="0"/>
              <w:widowControl w:val="0"/>
              <w:rPr>
                <w:sz w:val="16"/>
              </w:rPr>
            </w:pPr>
            <w:r>
              <w:rPr>
                <w:sz w:val="16"/>
              </w:rPr>
              <w:t>SEALDD</w:t>
            </w:r>
          </w:p>
        </w:tc>
        <w:tc>
          <w:tcPr>
            <w:tcW w:w="1002" w:type="dxa"/>
          </w:tcPr>
          <w:p w14:paraId="013A6A93" w14:textId="6681AE94" w:rsidR="00221C5B" w:rsidRPr="00221C5B" w:rsidRDefault="00221C5B" w:rsidP="00F93DFD">
            <w:pPr>
              <w:pStyle w:val="TAL"/>
              <w:keepNext w:val="0"/>
              <w:keepLines w:val="0"/>
              <w:widowControl w:val="0"/>
              <w:rPr>
                <w:sz w:val="16"/>
              </w:rPr>
            </w:pPr>
            <w:r>
              <w:rPr>
                <w:sz w:val="16"/>
              </w:rPr>
              <w:t>agreed</w:t>
            </w:r>
          </w:p>
        </w:tc>
      </w:tr>
      <w:tr w:rsidR="00F93DFD" w14:paraId="3DB729FD" w14:textId="77777777" w:rsidTr="00F93DFD">
        <w:tc>
          <w:tcPr>
            <w:tcW w:w="1103" w:type="dxa"/>
          </w:tcPr>
          <w:p w14:paraId="75193221" w14:textId="36D29A70" w:rsidR="00221C5B" w:rsidRPr="00221C5B" w:rsidRDefault="00221C5B" w:rsidP="00F93DFD">
            <w:pPr>
              <w:pStyle w:val="TAL"/>
              <w:keepNext w:val="0"/>
              <w:keepLines w:val="0"/>
              <w:widowControl w:val="0"/>
              <w:rPr>
                <w:sz w:val="16"/>
              </w:rPr>
            </w:pPr>
            <w:r>
              <w:rPr>
                <w:sz w:val="16"/>
              </w:rPr>
              <w:t>S6-240311</w:t>
            </w:r>
          </w:p>
        </w:tc>
        <w:tc>
          <w:tcPr>
            <w:tcW w:w="3018" w:type="dxa"/>
          </w:tcPr>
          <w:p w14:paraId="62A50603" w14:textId="487B981F" w:rsidR="00221C5B" w:rsidRPr="00221C5B" w:rsidRDefault="00221C5B" w:rsidP="00F93DFD">
            <w:pPr>
              <w:pStyle w:val="TAL"/>
              <w:keepNext w:val="0"/>
              <w:keepLines w:val="0"/>
              <w:widowControl w:val="0"/>
              <w:rPr>
                <w:sz w:val="16"/>
              </w:rPr>
            </w:pPr>
            <w:r>
              <w:rPr>
                <w:sz w:val="16"/>
              </w:rPr>
              <w:t>Correct regular transmission procedure</w:t>
            </w:r>
          </w:p>
        </w:tc>
        <w:tc>
          <w:tcPr>
            <w:tcW w:w="1408" w:type="dxa"/>
          </w:tcPr>
          <w:p w14:paraId="6FE47BD3" w14:textId="4887CA82" w:rsidR="00221C5B" w:rsidRPr="00221C5B" w:rsidRDefault="00221C5B" w:rsidP="00F93DFD">
            <w:pPr>
              <w:pStyle w:val="TAL"/>
              <w:keepNext w:val="0"/>
              <w:keepLines w:val="0"/>
              <w:widowControl w:val="0"/>
              <w:rPr>
                <w:sz w:val="16"/>
              </w:rPr>
            </w:pPr>
            <w:r>
              <w:rPr>
                <w:sz w:val="16"/>
              </w:rPr>
              <w:t>Ericsson</w:t>
            </w:r>
          </w:p>
        </w:tc>
        <w:tc>
          <w:tcPr>
            <w:tcW w:w="706" w:type="dxa"/>
          </w:tcPr>
          <w:p w14:paraId="2B6F4C95" w14:textId="1C70B0A0" w:rsidR="00221C5B" w:rsidRPr="00221C5B" w:rsidRDefault="00221C5B" w:rsidP="00F93DFD">
            <w:pPr>
              <w:pStyle w:val="TAL"/>
              <w:keepNext w:val="0"/>
              <w:keepLines w:val="0"/>
              <w:widowControl w:val="0"/>
              <w:rPr>
                <w:sz w:val="16"/>
              </w:rPr>
            </w:pPr>
            <w:r>
              <w:rPr>
                <w:sz w:val="16"/>
              </w:rPr>
              <w:t>23.433</w:t>
            </w:r>
          </w:p>
        </w:tc>
        <w:tc>
          <w:tcPr>
            <w:tcW w:w="572" w:type="dxa"/>
          </w:tcPr>
          <w:p w14:paraId="67D9BE94" w14:textId="2A34A3F9" w:rsidR="00221C5B" w:rsidRPr="00221C5B" w:rsidRDefault="00221C5B" w:rsidP="00F93DFD">
            <w:pPr>
              <w:pStyle w:val="TAL"/>
              <w:keepNext w:val="0"/>
              <w:keepLines w:val="0"/>
              <w:widowControl w:val="0"/>
              <w:rPr>
                <w:sz w:val="16"/>
              </w:rPr>
            </w:pPr>
            <w:r>
              <w:rPr>
                <w:sz w:val="16"/>
              </w:rPr>
              <w:t>0045</w:t>
            </w:r>
          </w:p>
        </w:tc>
        <w:tc>
          <w:tcPr>
            <w:tcW w:w="547" w:type="dxa"/>
          </w:tcPr>
          <w:p w14:paraId="2771146D" w14:textId="408343A0" w:rsidR="00221C5B" w:rsidRPr="00221C5B" w:rsidRDefault="00221C5B" w:rsidP="00F93DFD">
            <w:pPr>
              <w:pStyle w:val="TAR"/>
              <w:keepNext w:val="0"/>
              <w:keepLines w:val="0"/>
              <w:widowControl w:val="0"/>
              <w:rPr>
                <w:sz w:val="16"/>
              </w:rPr>
            </w:pPr>
            <w:r>
              <w:rPr>
                <w:sz w:val="16"/>
              </w:rPr>
              <w:t>-</w:t>
            </w:r>
          </w:p>
        </w:tc>
        <w:tc>
          <w:tcPr>
            <w:tcW w:w="521" w:type="dxa"/>
          </w:tcPr>
          <w:p w14:paraId="38295936" w14:textId="06C62580" w:rsidR="00221C5B" w:rsidRPr="00221C5B" w:rsidRDefault="00221C5B" w:rsidP="00F93DFD">
            <w:pPr>
              <w:pStyle w:val="TAL"/>
              <w:keepNext w:val="0"/>
              <w:keepLines w:val="0"/>
              <w:widowControl w:val="0"/>
              <w:rPr>
                <w:sz w:val="16"/>
              </w:rPr>
            </w:pPr>
            <w:r>
              <w:rPr>
                <w:sz w:val="16"/>
              </w:rPr>
              <w:t>Rel-18</w:t>
            </w:r>
          </w:p>
        </w:tc>
        <w:tc>
          <w:tcPr>
            <w:tcW w:w="507" w:type="dxa"/>
          </w:tcPr>
          <w:p w14:paraId="25504EA0" w14:textId="7A9940D7" w:rsidR="00221C5B" w:rsidRPr="00221C5B" w:rsidRDefault="00221C5B" w:rsidP="00F93DFD">
            <w:pPr>
              <w:pStyle w:val="TAL"/>
              <w:keepNext w:val="0"/>
              <w:keepLines w:val="0"/>
              <w:widowControl w:val="0"/>
              <w:rPr>
                <w:sz w:val="16"/>
              </w:rPr>
            </w:pPr>
            <w:r>
              <w:rPr>
                <w:sz w:val="16"/>
              </w:rPr>
              <w:t>F</w:t>
            </w:r>
          </w:p>
        </w:tc>
        <w:tc>
          <w:tcPr>
            <w:tcW w:w="1390" w:type="dxa"/>
          </w:tcPr>
          <w:p w14:paraId="14E51A15" w14:textId="645971CA" w:rsidR="00221C5B" w:rsidRPr="00221C5B" w:rsidRDefault="00221C5B" w:rsidP="00F93DFD">
            <w:pPr>
              <w:pStyle w:val="TAL"/>
              <w:keepNext w:val="0"/>
              <w:keepLines w:val="0"/>
              <w:widowControl w:val="0"/>
              <w:rPr>
                <w:sz w:val="16"/>
              </w:rPr>
            </w:pPr>
            <w:r>
              <w:rPr>
                <w:sz w:val="16"/>
              </w:rPr>
              <w:t>SEALDD</w:t>
            </w:r>
          </w:p>
        </w:tc>
        <w:tc>
          <w:tcPr>
            <w:tcW w:w="1002" w:type="dxa"/>
          </w:tcPr>
          <w:p w14:paraId="342655D2" w14:textId="566F2B9F" w:rsidR="00221C5B" w:rsidRPr="00221C5B" w:rsidRDefault="00221C5B" w:rsidP="00F93DFD">
            <w:pPr>
              <w:pStyle w:val="TAL"/>
              <w:keepNext w:val="0"/>
              <w:keepLines w:val="0"/>
              <w:widowControl w:val="0"/>
              <w:rPr>
                <w:sz w:val="16"/>
              </w:rPr>
            </w:pPr>
            <w:r>
              <w:rPr>
                <w:sz w:val="16"/>
              </w:rPr>
              <w:t>agreed</w:t>
            </w:r>
          </w:p>
        </w:tc>
      </w:tr>
      <w:tr w:rsidR="00F93DFD" w14:paraId="3B3796D4" w14:textId="77777777" w:rsidTr="00F93DFD">
        <w:tc>
          <w:tcPr>
            <w:tcW w:w="1103" w:type="dxa"/>
          </w:tcPr>
          <w:p w14:paraId="28A2645E" w14:textId="5EA217C2" w:rsidR="00221C5B" w:rsidRPr="00221C5B" w:rsidRDefault="00221C5B" w:rsidP="00F93DFD">
            <w:pPr>
              <w:pStyle w:val="TAL"/>
              <w:keepNext w:val="0"/>
              <w:keepLines w:val="0"/>
              <w:widowControl w:val="0"/>
              <w:rPr>
                <w:sz w:val="16"/>
              </w:rPr>
            </w:pPr>
            <w:r>
              <w:rPr>
                <w:sz w:val="16"/>
              </w:rPr>
              <w:t>S6-240312</w:t>
            </w:r>
          </w:p>
        </w:tc>
        <w:tc>
          <w:tcPr>
            <w:tcW w:w="3018" w:type="dxa"/>
          </w:tcPr>
          <w:p w14:paraId="78F13E97" w14:textId="0B765807" w:rsidR="00221C5B" w:rsidRPr="00221C5B" w:rsidRDefault="00221C5B" w:rsidP="00F93DFD">
            <w:pPr>
              <w:pStyle w:val="TAL"/>
              <w:keepNext w:val="0"/>
              <w:keepLines w:val="0"/>
              <w:widowControl w:val="0"/>
              <w:rPr>
                <w:sz w:val="16"/>
              </w:rPr>
            </w:pPr>
            <w:r>
              <w:rPr>
                <w:sz w:val="16"/>
              </w:rPr>
              <w:t>Correct regular transmission procedure</w:t>
            </w:r>
          </w:p>
        </w:tc>
        <w:tc>
          <w:tcPr>
            <w:tcW w:w="1408" w:type="dxa"/>
          </w:tcPr>
          <w:p w14:paraId="59FB1BE4" w14:textId="561BC342" w:rsidR="00221C5B" w:rsidRPr="00221C5B" w:rsidRDefault="00221C5B" w:rsidP="00F93DFD">
            <w:pPr>
              <w:pStyle w:val="TAL"/>
              <w:keepNext w:val="0"/>
              <w:keepLines w:val="0"/>
              <w:widowControl w:val="0"/>
              <w:rPr>
                <w:sz w:val="16"/>
              </w:rPr>
            </w:pPr>
            <w:r>
              <w:rPr>
                <w:sz w:val="16"/>
              </w:rPr>
              <w:t>Ericsson</w:t>
            </w:r>
          </w:p>
        </w:tc>
        <w:tc>
          <w:tcPr>
            <w:tcW w:w="706" w:type="dxa"/>
          </w:tcPr>
          <w:p w14:paraId="1169EF8B" w14:textId="021E9618" w:rsidR="00221C5B" w:rsidRPr="00221C5B" w:rsidRDefault="00221C5B" w:rsidP="00F93DFD">
            <w:pPr>
              <w:pStyle w:val="TAL"/>
              <w:keepNext w:val="0"/>
              <w:keepLines w:val="0"/>
              <w:widowControl w:val="0"/>
              <w:rPr>
                <w:sz w:val="16"/>
              </w:rPr>
            </w:pPr>
            <w:r>
              <w:rPr>
                <w:sz w:val="16"/>
              </w:rPr>
              <w:t>23.433</w:t>
            </w:r>
          </w:p>
        </w:tc>
        <w:tc>
          <w:tcPr>
            <w:tcW w:w="572" w:type="dxa"/>
          </w:tcPr>
          <w:p w14:paraId="281768AF" w14:textId="6A70C566" w:rsidR="00221C5B" w:rsidRPr="00221C5B" w:rsidRDefault="00221C5B" w:rsidP="00F93DFD">
            <w:pPr>
              <w:pStyle w:val="TAL"/>
              <w:keepNext w:val="0"/>
              <w:keepLines w:val="0"/>
              <w:widowControl w:val="0"/>
              <w:rPr>
                <w:sz w:val="16"/>
              </w:rPr>
            </w:pPr>
            <w:r>
              <w:rPr>
                <w:sz w:val="16"/>
              </w:rPr>
              <w:t>0046</w:t>
            </w:r>
          </w:p>
        </w:tc>
        <w:tc>
          <w:tcPr>
            <w:tcW w:w="547" w:type="dxa"/>
          </w:tcPr>
          <w:p w14:paraId="2517DC77" w14:textId="0351BA1E" w:rsidR="00221C5B" w:rsidRPr="00221C5B" w:rsidRDefault="00221C5B" w:rsidP="00F93DFD">
            <w:pPr>
              <w:pStyle w:val="TAR"/>
              <w:keepNext w:val="0"/>
              <w:keepLines w:val="0"/>
              <w:widowControl w:val="0"/>
              <w:rPr>
                <w:sz w:val="16"/>
              </w:rPr>
            </w:pPr>
            <w:r>
              <w:rPr>
                <w:sz w:val="16"/>
              </w:rPr>
              <w:t>-</w:t>
            </w:r>
          </w:p>
        </w:tc>
        <w:tc>
          <w:tcPr>
            <w:tcW w:w="521" w:type="dxa"/>
          </w:tcPr>
          <w:p w14:paraId="1F71815F" w14:textId="715DD621" w:rsidR="00221C5B" w:rsidRPr="00221C5B" w:rsidRDefault="00221C5B" w:rsidP="00F93DFD">
            <w:pPr>
              <w:pStyle w:val="TAL"/>
              <w:keepNext w:val="0"/>
              <w:keepLines w:val="0"/>
              <w:widowControl w:val="0"/>
              <w:rPr>
                <w:sz w:val="16"/>
              </w:rPr>
            </w:pPr>
            <w:r>
              <w:rPr>
                <w:sz w:val="16"/>
              </w:rPr>
              <w:t>Rel-19</w:t>
            </w:r>
          </w:p>
        </w:tc>
        <w:tc>
          <w:tcPr>
            <w:tcW w:w="507" w:type="dxa"/>
          </w:tcPr>
          <w:p w14:paraId="607CDF91" w14:textId="37ECA9E6" w:rsidR="00221C5B" w:rsidRPr="00221C5B" w:rsidRDefault="00221C5B" w:rsidP="00F93DFD">
            <w:pPr>
              <w:pStyle w:val="TAL"/>
              <w:keepNext w:val="0"/>
              <w:keepLines w:val="0"/>
              <w:widowControl w:val="0"/>
              <w:rPr>
                <w:sz w:val="16"/>
              </w:rPr>
            </w:pPr>
            <w:r>
              <w:rPr>
                <w:sz w:val="16"/>
              </w:rPr>
              <w:t>A</w:t>
            </w:r>
          </w:p>
        </w:tc>
        <w:tc>
          <w:tcPr>
            <w:tcW w:w="1390" w:type="dxa"/>
          </w:tcPr>
          <w:p w14:paraId="3199B783" w14:textId="0D3EBB58" w:rsidR="00221C5B" w:rsidRPr="00221C5B" w:rsidRDefault="00221C5B" w:rsidP="00F93DFD">
            <w:pPr>
              <w:pStyle w:val="TAL"/>
              <w:keepNext w:val="0"/>
              <w:keepLines w:val="0"/>
              <w:widowControl w:val="0"/>
              <w:rPr>
                <w:sz w:val="16"/>
              </w:rPr>
            </w:pPr>
            <w:r>
              <w:rPr>
                <w:sz w:val="16"/>
              </w:rPr>
              <w:t>SEALDD</w:t>
            </w:r>
          </w:p>
        </w:tc>
        <w:tc>
          <w:tcPr>
            <w:tcW w:w="1002" w:type="dxa"/>
          </w:tcPr>
          <w:p w14:paraId="7121DD66" w14:textId="3AA5C9D4" w:rsidR="00221C5B" w:rsidRPr="00221C5B" w:rsidRDefault="00221C5B" w:rsidP="00F93DFD">
            <w:pPr>
              <w:pStyle w:val="TAL"/>
              <w:keepNext w:val="0"/>
              <w:keepLines w:val="0"/>
              <w:widowControl w:val="0"/>
              <w:rPr>
                <w:sz w:val="16"/>
              </w:rPr>
            </w:pPr>
            <w:r>
              <w:rPr>
                <w:sz w:val="16"/>
              </w:rPr>
              <w:t>agreed</w:t>
            </w:r>
          </w:p>
        </w:tc>
      </w:tr>
      <w:tr w:rsidR="00F93DFD" w14:paraId="41D3B931" w14:textId="77777777" w:rsidTr="00F93DFD">
        <w:tc>
          <w:tcPr>
            <w:tcW w:w="1103" w:type="dxa"/>
          </w:tcPr>
          <w:p w14:paraId="1D544193" w14:textId="72746B95" w:rsidR="00221C5B" w:rsidRPr="00221C5B" w:rsidRDefault="00221C5B" w:rsidP="00F93DFD">
            <w:pPr>
              <w:pStyle w:val="TAL"/>
              <w:keepNext w:val="0"/>
              <w:keepLines w:val="0"/>
              <w:widowControl w:val="0"/>
              <w:rPr>
                <w:sz w:val="16"/>
              </w:rPr>
            </w:pPr>
            <w:r>
              <w:rPr>
                <w:sz w:val="16"/>
              </w:rPr>
              <w:t>S6-240313</w:t>
            </w:r>
          </w:p>
        </w:tc>
        <w:tc>
          <w:tcPr>
            <w:tcW w:w="3018" w:type="dxa"/>
          </w:tcPr>
          <w:p w14:paraId="44646E35" w14:textId="77502AB6" w:rsidR="00221C5B" w:rsidRPr="00221C5B" w:rsidRDefault="00221C5B" w:rsidP="00F93DFD">
            <w:pPr>
              <w:pStyle w:val="TAL"/>
              <w:keepNext w:val="0"/>
              <w:keepLines w:val="0"/>
              <w:widowControl w:val="0"/>
              <w:rPr>
                <w:sz w:val="16"/>
              </w:rPr>
            </w:pPr>
            <w:r>
              <w:rPr>
                <w:sz w:val="16"/>
              </w:rPr>
              <w:t>Correct Sdd_TransmissionQualityMeasurement API</w:t>
            </w:r>
          </w:p>
        </w:tc>
        <w:tc>
          <w:tcPr>
            <w:tcW w:w="1408" w:type="dxa"/>
          </w:tcPr>
          <w:p w14:paraId="5BE4BDDF" w14:textId="5983846C" w:rsidR="00221C5B" w:rsidRPr="00221C5B" w:rsidRDefault="00221C5B" w:rsidP="00F93DFD">
            <w:pPr>
              <w:pStyle w:val="TAL"/>
              <w:keepNext w:val="0"/>
              <w:keepLines w:val="0"/>
              <w:widowControl w:val="0"/>
              <w:rPr>
                <w:sz w:val="16"/>
              </w:rPr>
            </w:pPr>
            <w:r>
              <w:rPr>
                <w:sz w:val="16"/>
              </w:rPr>
              <w:t>Ericsson</w:t>
            </w:r>
          </w:p>
        </w:tc>
        <w:tc>
          <w:tcPr>
            <w:tcW w:w="706" w:type="dxa"/>
          </w:tcPr>
          <w:p w14:paraId="7154ECF3" w14:textId="257C0A43" w:rsidR="00221C5B" w:rsidRPr="00221C5B" w:rsidRDefault="00221C5B" w:rsidP="00F93DFD">
            <w:pPr>
              <w:pStyle w:val="TAL"/>
              <w:keepNext w:val="0"/>
              <w:keepLines w:val="0"/>
              <w:widowControl w:val="0"/>
              <w:rPr>
                <w:sz w:val="16"/>
              </w:rPr>
            </w:pPr>
            <w:r>
              <w:rPr>
                <w:sz w:val="16"/>
              </w:rPr>
              <w:t>23.433</w:t>
            </w:r>
          </w:p>
        </w:tc>
        <w:tc>
          <w:tcPr>
            <w:tcW w:w="572" w:type="dxa"/>
          </w:tcPr>
          <w:p w14:paraId="6213176B" w14:textId="22A27CD1" w:rsidR="00221C5B" w:rsidRPr="00221C5B" w:rsidRDefault="00221C5B" w:rsidP="00F93DFD">
            <w:pPr>
              <w:pStyle w:val="TAL"/>
              <w:keepNext w:val="0"/>
              <w:keepLines w:val="0"/>
              <w:widowControl w:val="0"/>
              <w:rPr>
                <w:sz w:val="16"/>
              </w:rPr>
            </w:pPr>
            <w:r>
              <w:rPr>
                <w:sz w:val="16"/>
              </w:rPr>
              <w:t>0047</w:t>
            </w:r>
          </w:p>
        </w:tc>
        <w:tc>
          <w:tcPr>
            <w:tcW w:w="547" w:type="dxa"/>
          </w:tcPr>
          <w:p w14:paraId="11764881" w14:textId="4E9B148C" w:rsidR="00221C5B" w:rsidRPr="00221C5B" w:rsidRDefault="00221C5B" w:rsidP="00F93DFD">
            <w:pPr>
              <w:pStyle w:val="TAR"/>
              <w:keepNext w:val="0"/>
              <w:keepLines w:val="0"/>
              <w:widowControl w:val="0"/>
              <w:rPr>
                <w:sz w:val="16"/>
              </w:rPr>
            </w:pPr>
            <w:r>
              <w:rPr>
                <w:sz w:val="16"/>
              </w:rPr>
              <w:t>-</w:t>
            </w:r>
          </w:p>
        </w:tc>
        <w:tc>
          <w:tcPr>
            <w:tcW w:w="521" w:type="dxa"/>
          </w:tcPr>
          <w:p w14:paraId="01C82E2C" w14:textId="2E7028A9" w:rsidR="00221C5B" w:rsidRPr="00221C5B" w:rsidRDefault="00221C5B" w:rsidP="00F93DFD">
            <w:pPr>
              <w:pStyle w:val="TAL"/>
              <w:keepNext w:val="0"/>
              <w:keepLines w:val="0"/>
              <w:widowControl w:val="0"/>
              <w:rPr>
                <w:sz w:val="16"/>
              </w:rPr>
            </w:pPr>
            <w:r>
              <w:rPr>
                <w:sz w:val="16"/>
              </w:rPr>
              <w:t>Rel-18</w:t>
            </w:r>
          </w:p>
        </w:tc>
        <w:tc>
          <w:tcPr>
            <w:tcW w:w="507" w:type="dxa"/>
          </w:tcPr>
          <w:p w14:paraId="779FEF06" w14:textId="1FD4A128" w:rsidR="00221C5B" w:rsidRPr="00221C5B" w:rsidRDefault="00221C5B" w:rsidP="00F93DFD">
            <w:pPr>
              <w:pStyle w:val="TAL"/>
              <w:keepNext w:val="0"/>
              <w:keepLines w:val="0"/>
              <w:widowControl w:val="0"/>
              <w:rPr>
                <w:sz w:val="16"/>
              </w:rPr>
            </w:pPr>
            <w:r>
              <w:rPr>
                <w:sz w:val="16"/>
              </w:rPr>
              <w:t>F</w:t>
            </w:r>
          </w:p>
        </w:tc>
        <w:tc>
          <w:tcPr>
            <w:tcW w:w="1390" w:type="dxa"/>
          </w:tcPr>
          <w:p w14:paraId="4DA1BD5B" w14:textId="3B373321" w:rsidR="00221C5B" w:rsidRPr="00221C5B" w:rsidRDefault="00221C5B" w:rsidP="00F93DFD">
            <w:pPr>
              <w:pStyle w:val="TAL"/>
              <w:keepNext w:val="0"/>
              <w:keepLines w:val="0"/>
              <w:widowControl w:val="0"/>
              <w:rPr>
                <w:sz w:val="16"/>
              </w:rPr>
            </w:pPr>
            <w:r>
              <w:rPr>
                <w:sz w:val="16"/>
              </w:rPr>
              <w:t>SEALDD</w:t>
            </w:r>
          </w:p>
        </w:tc>
        <w:tc>
          <w:tcPr>
            <w:tcW w:w="1002" w:type="dxa"/>
          </w:tcPr>
          <w:p w14:paraId="50EA267F" w14:textId="4FB14A49" w:rsidR="00221C5B" w:rsidRPr="00221C5B" w:rsidRDefault="00221C5B" w:rsidP="00F93DFD">
            <w:pPr>
              <w:pStyle w:val="TAL"/>
              <w:keepNext w:val="0"/>
              <w:keepLines w:val="0"/>
              <w:widowControl w:val="0"/>
              <w:rPr>
                <w:sz w:val="16"/>
              </w:rPr>
            </w:pPr>
            <w:r>
              <w:rPr>
                <w:sz w:val="16"/>
              </w:rPr>
              <w:t>agreed</w:t>
            </w:r>
          </w:p>
        </w:tc>
      </w:tr>
      <w:tr w:rsidR="00F93DFD" w14:paraId="45822470" w14:textId="77777777" w:rsidTr="00F93DFD">
        <w:tc>
          <w:tcPr>
            <w:tcW w:w="1103" w:type="dxa"/>
          </w:tcPr>
          <w:p w14:paraId="4CD191D2" w14:textId="2CBCB135" w:rsidR="00221C5B" w:rsidRPr="00221C5B" w:rsidRDefault="00221C5B" w:rsidP="00F93DFD">
            <w:pPr>
              <w:pStyle w:val="TAL"/>
              <w:keepNext w:val="0"/>
              <w:keepLines w:val="0"/>
              <w:widowControl w:val="0"/>
              <w:rPr>
                <w:sz w:val="16"/>
              </w:rPr>
            </w:pPr>
            <w:r>
              <w:rPr>
                <w:sz w:val="16"/>
              </w:rPr>
              <w:t>S6-240314</w:t>
            </w:r>
          </w:p>
        </w:tc>
        <w:tc>
          <w:tcPr>
            <w:tcW w:w="3018" w:type="dxa"/>
          </w:tcPr>
          <w:p w14:paraId="1ED416A8" w14:textId="5DE713E5" w:rsidR="00221C5B" w:rsidRPr="00221C5B" w:rsidRDefault="00221C5B" w:rsidP="00F93DFD">
            <w:pPr>
              <w:pStyle w:val="TAL"/>
              <w:keepNext w:val="0"/>
              <w:keepLines w:val="0"/>
              <w:widowControl w:val="0"/>
              <w:rPr>
                <w:sz w:val="16"/>
              </w:rPr>
            </w:pPr>
            <w:r>
              <w:rPr>
                <w:sz w:val="16"/>
              </w:rPr>
              <w:t>Correct Sdd_TransmissionQualityMeasurement API</w:t>
            </w:r>
          </w:p>
        </w:tc>
        <w:tc>
          <w:tcPr>
            <w:tcW w:w="1408" w:type="dxa"/>
          </w:tcPr>
          <w:p w14:paraId="4975FE0D" w14:textId="04F329A3" w:rsidR="00221C5B" w:rsidRPr="00221C5B" w:rsidRDefault="00221C5B" w:rsidP="00F93DFD">
            <w:pPr>
              <w:pStyle w:val="TAL"/>
              <w:keepNext w:val="0"/>
              <w:keepLines w:val="0"/>
              <w:widowControl w:val="0"/>
              <w:rPr>
                <w:sz w:val="16"/>
              </w:rPr>
            </w:pPr>
            <w:r>
              <w:rPr>
                <w:sz w:val="16"/>
              </w:rPr>
              <w:t>Ericsson</w:t>
            </w:r>
          </w:p>
        </w:tc>
        <w:tc>
          <w:tcPr>
            <w:tcW w:w="706" w:type="dxa"/>
          </w:tcPr>
          <w:p w14:paraId="4EA01C74" w14:textId="7F9105D6" w:rsidR="00221C5B" w:rsidRPr="00221C5B" w:rsidRDefault="00221C5B" w:rsidP="00F93DFD">
            <w:pPr>
              <w:pStyle w:val="TAL"/>
              <w:keepNext w:val="0"/>
              <w:keepLines w:val="0"/>
              <w:widowControl w:val="0"/>
              <w:rPr>
                <w:sz w:val="16"/>
              </w:rPr>
            </w:pPr>
            <w:r>
              <w:rPr>
                <w:sz w:val="16"/>
              </w:rPr>
              <w:t>23.433</w:t>
            </w:r>
          </w:p>
        </w:tc>
        <w:tc>
          <w:tcPr>
            <w:tcW w:w="572" w:type="dxa"/>
          </w:tcPr>
          <w:p w14:paraId="6F705EE9" w14:textId="7999E8B6" w:rsidR="00221C5B" w:rsidRPr="00221C5B" w:rsidRDefault="00221C5B" w:rsidP="00F93DFD">
            <w:pPr>
              <w:pStyle w:val="TAL"/>
              <w:keepNext w:val="0"/>
              <w:keepLines w:val="0"/>
              <w:widowControl w:val="0"/>
              <w:rPr>
                <w:sz w:val="16"/>
              </w:rPr>
            </w:pPr>
            <w:r>
              <w:rPr>
                <w:sz w:val="16"/>
              </w:rPr>
              <w:t>0048</w:t>
            </w:r>
          </w:p>
        </w:tc>
        <w:tc>
          <w:tcPr>
            <w:tcW w:w="547" w:type="dxa"/>
          </w:tcPr>
          <w:p w14:paraId="44F60981" w14:textId="208185A1" w:rsidR="00221C5B" w:rsidRPr="00221C5B" w:rsidRDefault="00221C5B" w:rsidP="00F93DFD">
            <w:pPr>
              <w:pStyle w:val="TAR"/>
              <w:keepNext w:val="0"/>
              <w:keepLines w:val="0"/>
              <w:widowControl w:val="0"/>
              <w:rPr>
                <w:sz w:val="16"/>
              </w:rPr>
            </w:pPr>
            <w:r>
              <w:rPr>
                <w:sz w:val="16"/>
              </w:rPr>
              <w:t>-</w:t>
            </w:r>
          </w:p>
        </w:tc>
        <w:tc>
          <w:tcPr>
            <w:tcW w:w="521" w:type="dxa"/>
          </w:tcPr>
          <w:p w14:paraId="2DD77341" w14:textId="23F0408A" w:rsidR="00221C5B" w:rsidRPr="00221C5B" w:rsidRDefault="00221C5B" w:rsidP="00F93DFD">
            <w:pPr>
              <w:pStyle w:val="TAL"/>
              <w:keepNext w:val="0"/>
              <w:keepLines w:val="0"/>
              <w:widowControl w:val="0"/>
              <w:rPr>
                <w:sz w:val="16"/>
              </w:rPr>
            </w:pPr>
            <w:r>
              <w:rPr>
                <w:sz w:val="16"/>
              </w:rPr>
              <w:t>Rel-19</w:t>
            </w:r>
          </w:p>
        </w:tc>
        <w:tc>
          <w:tcPr>
            <w:tcW w:w="507" w:type="dxa"/>
          </w:tcPr>
          <w:p w14:paraId="3D6D52D7" w14:textId="52E8B9CF" w:rsidR="00221C5B" w:rsidRPr="00221C5B" w:rsidRDefault="00221C5B" w:rsidP="00F93DFD">
            <w:pPr>
              <w:pStyle w:val="TAL"/>
              <w:keepNext w:val="0"/>
              <w:keepLines w:val="0"/>
              <w:widowControl w:val="0"/>
              <w:rPr>
                <w:sz w:val="16"/>
              </w:rPr>
            </w:pPr>
            <w:r>
              <w:rPr>
                <w:sz w:val="16"/>
              </w:rPr>
              <w:t>A</w:t>
            </w:r>
          </w:p>
        </w:tc>
        <w:tc>
          <w:tcPr>
            <w:tcW w:w="1390" w:type="dxa"/>
          </w:tcPr>
          <w:p w14:paraId="260FCDDC" w14:textId="452D2592" w:rsidR="00221C5B" w:rsidRPr="00221C5B" w:rsidRDefault="00221C5B" w:rsidP="00F93DFD">
            <w:pPr>
              <w:pStyle w:val="TAL"/>
              <w:keepNext w:val="0"/>
              <w:keepLines w:val="0"/>
              <w:widowControl w:val="0"/>
              <w:rPr>
                <w:sz w:val="16"/>
              </w:rPr>
            </w:pPr>
            <w:r>
              <w:rPr>
                <w:sz w:val="16"/>
              </w:rPr>
              <w:t>SEALDD</w:t>
            </w:r>
          </w:p>
        </w:tc>
        <w:tc>
          <w:tcPr>
            <w:tcW w:w="1002" w:type="dxa"/>
          </w:tcPr>
          <w:p w14:paraId="47593CE6" w14:textId="7007370A" w:rsidR="00221C5B" w:rsidRPr="00221C5B" w:rsidRDefault="00221C5B" w:rsidP="00F93DFD">
            <w:pPr>
              <w:pStyle w:val="TAL"/>
              <w:keepNext w:val="0"/>
              <w:keepLines w:val="0"/>
              <w:widowControl w:val="0"/>
              <w:rPr>
                <w:sz w:val="16"/>
              </w:rPr>
            </w:pPr>
            <w:r>
              <w:rPr>
                <w:sz w:val="16"/>
              </w:rPr>
              <w:t>agreed</w:t>
            </w:r>
          </w:p>
        </w:tc>
      </w:tr>
      <w:tr w:rsidR="00F93DFD" w14:paraId="4E60AC97" w14:textId="77777777" w:rsidTr="00F93DFD">
        <w:tc>
          <w:tcPr>
            <w:tcW w:w="1103" w:type="dxa"/>
          </w:tcPr>
          <w:p w14:paraId="25EC05FD" w14:textId="6DC9F50B" w:rsidR="00221C5B" w:rsidRPr="00221C5B" w:rsidRDefault="00221C5B" w:rsidP="00F93DFD">
            <w:pPr>
              <w:pStyle w:val="TAL"/>
              <w:keepNext w:val="0"/>
              <w:keepLines w:val="0"/>
              <w:widowControl w:val="0"/>
              <w:rPr>
                <w:sz w:val="16"/>
              </w:rPr>
            </w:pPr>
            <w:r>
              <w:rPr>
                <w:sz w:val="16"/>
              </w:rPr>
              <w:t>S6-240315</w:t>
            </w:r>
          </w:p>
        </w:tc>
        <w:tc>
          <w:tcPr>
            <w:tcW w:w="3018" w:type="dxa"/>
          </w:tcPr>
          <w:p w14:paraId="6AAE8E27" w14:textId="77CA9F2E" w:rsidR="00221C5B" w:rsidRPr="00221C5B" w:rsidRDefault="00221C5B" w:rsidP="00F93DFD">
            <w:pPr>
              <w:pStyle w:val="TAL"/>
              <w:keepNext w:val="0"/>
              <w:keepLines w:val="0"/>
              <w:widowControl w:val="0"/>
              <w:rPr>
                <w:sz w:val="16"/>
              </w:rPr>
            </w:pPr>
            <w:r>
              <w:rPr>
                <w:sz w:val="16"/>
              </w:rPr>
              <w:t>Correct URLLC transmission procedure</w:t>
            </w:r>
          </w:p>
        </w:tc>
        <w:tc>
          <w:tcPr>
            <w:tcW w:w="1408" w:type="dxa"/>
          </w:tcPr>
          <w:p w14:paraId="459066CD" w14:textId="33498F0A" w:rsidR="00221C5B" w:rsidRPr="00221C5B" w:rsidRDefault="00221C5B" w:rsidP="00F93DFD">
            <w:pPr>
              <w:pStyle w:val="TAL"/>
              <w:keepNext w:val="0"/>
              <w:keepLines w:val="0"/>
              <w:widowControl w:val="0"/>
              <w:rPr>
                <w:sz w:val="16"/>
              </w:rPr>
            </w:pPr>
            <w:r>
              <w:rPr>
                <w:sz w:val="16"/>
              </w:rPr>
              <w:t>Ericsson</w:t>
            </w:r>
          </w:p>
        </w:tc>
        <w:tc>
          <w:tcPr>
            <w:tcW w:w="706" w:type="dxa"/>
          </w:tcPr>
          <w:p w14:paraId="4FC4B13F" w14:textId="280138B1" w:rsidR="00221C5B" w:rsidRPr="00221C5B" w:rsidRDefault="00221C5B" w:rsidP="00F93DFD">
            <w:pPr>
              <w:pStyle w:val="TAL"/>
              <w:keepNext w:val="0"/>
              <w:keepLines w:val="0"/>
              <w:widowControl w:val="0"/>
              <w:rPr>
                <w:sz w:val="16"/>
              </w:rPr>
            </w:pPr>
            <w:r>
              <w:rPr>
                <w:sz w:val="16"/>
              </w:rPr>
              <w:t>23.433</w:t>
            </w:r>
          </w:p>
        </w:tc>
        <w:tc>
          <w:tcPr>
            <w:tcW w:w="572" w:type="dxa"/>
          </w:tcPr>
          <w:p w14:paraId="47D09182" w14:textId="51E8B1C5" w:rsidR="00221C5B" w:rsidRPr="00221C5B" w:rsidRDefault="00221C5B" w:rsidP="00F93DFD">
            <w:pPr>
              <w:pStyle w:val="TAL"/>
              <w:keepNext w:val="0"/>
              <w:keepLines w:val="0"/>
              <w:widowControl w:val="0"/>
              <w:rPr>
                <w:sz w:val="16"/>
              </w:rPr>
            </w:pPr>
            <w:r>
              <w:rPr>
                <w:sz w:val="16"/>
              </w:rPr>
              <w:t>0049</w:t>
            </w:r>
          </w:p>
        </w:tc>
        <w:tc>
          <w:tcPr>
            <w:tcW w:w="547" w:type="dxa"/>
          </w:tcPr>
          <w:p w14:paraId="276AF6FA" w14:textId="66F8B9BE" w:rsidR="00221C5B" w:rsidRPr="00221C5B" w:rsidRDefault="00221C5B" w:rsidP="00F93DFD">
            <w:pPr>
              <w:pStyle w:val="TAR"/>
              <w:keepNext w:val="0"/>
              <w:keepLines w:val="0"/>
              <w:widowControl w:val="0"/>
              <w:rPr>
                <w:sz w:val="16"/>
              </w:rPr>
            </w:pPr>
            <w:r>
              <w:rPr>
                <w:sz w:val="16"/>
              </w:rPr>
              <w:t>-</w:t>
            </w:r>
          </w:p>
        </w:tc>
        <w:tc>
          <w:tcPr>
            <w:tcW w:w="521" w:type="dxa"/>
          </w:tcPr>
          <w:p w14:paraId="4D91AAFD" w14:textId="6EFA8C6E" w:rsidR="00221C5B" w:rsidRPr="00221C5B" w:rsidRDefault="00221C5B" w:rsidP="00F93DFD">
            <w:pPr>
              <w:pStyle w:val="TAL"/>
              <w:keepNext w:val="0"/>
              <w:keepLines w:val="0"/>
              <w:widowControl w:val="0"/>
              <w:rPr>
                <w:sz w:val="16"/>
              </w:rPr>
            </w:pPr>
            <w:r>
              <w:rPr>
                <w:sz w:val="16"/>
              </w:rPr>
              <w:t>Rel-18</w:t>
            </w:r>
          </w:p>
        </w:tc>
        <w:tc>
          <w:tcPr>
            <w:tcW w:w="507" w:type="dxa"/>
          </w:tcPr>
          <w:p w14:paraId="68598167" w14:textId="1CEA5312" w:rsidR="00221C5B" w:rsidRPr="00221C5B" w:rsidRDefault="00221C5B" w:rsidP="00F93DFD">
            <w:pPr>
              <w:pStyle w:val="TAL"/>
              <w:keepNext w:val="0"/>
              <w:keepLines w:val="0"/>
              <w:widowControl w:val="0"/>
              <w:rPr>
                <w:sz w:val="16"/>
              </w:rPr>
            </w:pPr>
            <w:r>
              <w:rPr>
                <w:sz w:val="16"/>
              </w:rPr>
              <w:t>F</w:t>
            </w:r>
          </w:p>
        </w:tc>
        <w:tc>
          <w:tcPr>
            <w:tcW w:w="1390" w:type="dxa"/>
          </w:tcPr>
          <w:p w14:paraId="4CC62FEC" w14:textId="64819DCC" w:rsidR="00221C5B" w:rsidRPr="00221C5B" w:rsidRDefault="00221C5B" w:rsidP="00F93DFD">
            <w:pPr>
              <w:pStyle w:val="TAL"/>
              <w:keepNext w:val="0"/>
              <w:keepLines w:val="0"/>
              <w:widowControl w:val="0"/>
              <w:rPr>
                <w:sz w:val="16"/>
              </w:rPr>
            </w:pPr>
            <w:r>
              <w:rPr>
                <w:sz w:val="16"/>
              </w:rPr>
              <w:t>SEALDD</w:t>
            </w:r>
          </w:p>
        </w:tc>
        <w:tc>
          <w:tcPr>
            <w:tcW w:w="1002" w:type="dxa"/>
          </w:tcPr>
          <w:p w14:paraId="6A2952F7" w14:textId="5B8F8728" w:rsidR="00221C5B" w:rsidRPr="00221C5B" w:rsidRDefault="00221C5B" w:rsidP="00F93DFD">
            <w:pPr>
              <w:pStyle w:val="TAL"/>
              <w:keepNext w:val="0"/>
              <w:keepLines w:val="0"/>
              <w:widowControl w:val="0"/>
              <w:rPr>
                <w:sz w:val="16"/>
              </w:rPr>
            </w:pPr>
            <w:r>
              <w:rPr>
                <w:sz w:val="16"/>
              </w:rPr>
              <w:t>agreed</w:t>
            </w:r>
          </w:p>
        </w:tc>
      </w:tr>
      <w:tr w:rsidR="00F93DFD" w14:paraId="363C1704" w14:textId="77777777" w:rsidTr="00F93DFD">
        <w:tc>
          <w:tcPr>
            <w:tcW w:w="1103" w:type="dxa"/>
          </w:tcPr>
          <w:p w14:paraId="32DC8392" w14:textId="3A4BC141" w:rsidR="00221C5B" w:rsidRPr="00221C5B" w:rsidRDefault="00221C5B" w:rsidP="00F93DFD">
            <w:pPr>
              <w:pStyle w:val="TAL"/>
              <w:keepNext w:val="0"/>
              <w:keepLines w:val="0"/>
              <w:widowControl w:val="0"/>
              <w:rPr>
                <w:sz w:val="16"/>
              </w:rPr>
            </w:pPr>
            <w:r>
              <w:rPr>
                <w:sz w:val="16"/>
              </w:rPr>
              <w:t>S6-240316</w:t>
            </w:r>
          </w:p>
        </w:tc>
        <w:tc>
          <w:tcPr>
            <w:tcW w:w="3018" w:type="dxa"/>
          </w:tcPr>
          <w:p w14:paraId="50B03B19" w14:textId="0741BB6D" w:rsidR="00221C5B" w:rsidRPr="00221C5B" w:rsidRDefault="00221C5B" w:rsidP="00F93DFD">
            <w:pPr>
              <w:pStyle w:val="TAL"/>
              <w:keepNext w:val="0"/>
              <w:keepLines w:val="0"/>
              <w:widowControl w:val="0"/>
              <w:rPr>
                <w:sz w:val="16"/>
              </w:rPr>
            </w:pPr>
            <w:r>
              <w:rPr>
                <w:sz w:val="16"/>
              </w:rPr>
              <w:t>Correct URLLC transmission procedure</w:t>
            </w:r>
          </w:p>
        </w:tc>
        <w:tc>
          <w:tcPr>
            <w:tcW w:w="1408" w:type="dxa"/>
          </w:tcPr>
          <w:p w14:paraId="13D81DBA" w14:textId="7FBFEBC8" w:rsidR="00221C5B" w:rsidRPr="00221C5B" w:rsidRDefault="00221C5B" w:rsidP="00F93DFD">
            <w:pPr>
              <w:pStyle w:val="TAL"/>
              <w:keepNext w:val="0"/>
              <w:keepLines w:val="0"/>
              <w:widowControl w:val="0"/>
              <w:rPr>
                <w:sz w:val="16"/>
              </w:rPr>
            </w:pPr>
            <w:r>
              <w:rPr>
                <w:sz w:val="16"/>
              </w:rPr>
              <w:t>Ericsson</w:t>
            </w:r>
          </w:p>
        </w:tc>
        <w:tc>
          <w:tcPr>
            <w:tcW w:w="706" w:type="dxa"/>
          </w:tcPr>
          <w:p w14:paraId="64F934C5" w14:textId="00C557CA" w:rsidR="00221C5B" w:rsidRPr="00221C5B" w:rsidRDefault="00221C5B" w:rsidP="00F93DFD">
            <w:pPr>
              <w:pStyle w:val="TAL"/>
              <w:keepNext w:val="0"/>
              <w:keepLines w:val="0"/>
              <w:widowControl w:val="0"/>
              <w:rPr>
                <w:sz w:val="16"/>
              </w:rPr>
            </w:pPr>
            <w:r>
              <w:rPr>
                <w:sz w:val="16"/>
              </w:rPr>
              <w:t>23.433</w:t>
            </w:r>
          </w:p>
        </w:tc>
        <w:tc>
          <w:tcPr>
            <w:tcW w:w="572" w:type="dxa"/>
          </w:tcPr>
          <w:p w14:paraId="476A5F5B" w14:textId="2DC584E0" w:rsidR="00221C5B" w:rsidRPr="00221C5B" w:rsidRDefault="00221C5B" w:rsidP="00F93DFD">
            <w:pPr>
              <w:pStyle w:val="TAL"/>
              <w:keepNext w:val="0"/>
              <w:keepLines w:val="0"/>
              <w:widowControl w:val="0"/>
              <w:rPr>
                <w:sz w:val="16"/>
              </w:rPr>
            </w:pPr>
            <w:r>
              <w:rPr>
                <w:sz w:val="16"/>
              </w:rPr>
              <w:t>0050</w:t>
            </w:r>
          </w:p>
        </w:tc>
        <w:tc>
          <w:tcPr>
            <w:tcW w:w="547" w:type="dxa"/>
          </w:tcPr>
          <w:p w14:paraId="56D8EE37" w14:textId="0D874A77" w:rsidR="00221C5B" w:rsidRPr="00221C5B" w:rsidRDefault="00221C5B" w:rsidP="00F93DFD">
            <w:pPr>
              <w:pStyle w:val="TAR"/>
              <w:keepNext w:val="0"/>
              <w:keepLines w:val="0"/>
              <w:widowControl w:val="0"/>
              <w:rPr>
                <w:sz w:val="16"/>
              </w:rPr>
            </w:pPr>
            <w:r>
              <w:rPr>
                <w:sz w:val="16"/>
              </w:rPr>
              <w:t>-</w:t>
            </w:r>
          </w:p>
        </w:tc>
        <w:tc>
          <w:tcPr>
            <w:tcW w:w="521" w:type="dxa"/>
          </w:tcPr>
          <w:p w14:paraId="5B378ABF" w14:textId="1A4061FB" w:rsidR="00221C5B" w:rsidRPr="00221C5B" w:rsidRDefault="00221C5B" w:rsidP="00F93DFD">
            <w:pPr>
              <w:pStyle w:val="TAL"/>
              <w:keepNext w:val="0"/>
              <w:keepLines w:val="0"/>
              <w:widowControl w:val="0"/>
              <w:rPr>
                <w:sz w:val="16"/>
              </w:rPr>
            </w:pPr>
            <w:r>
              <w:rPr>
                <w:sz w:val="16"/>
              </w:rPr>
              <w:t>Rel-19</w:t>
            </w:r>
          </w:p>
        </w:tc>
        <w:tc>
          <w:tcPr>
            <w:tcW w:w="507" w:type="dxa"/>
          </w:tcPr>
          <w:p w14:paraId="7CD2A843" w14:textId="32FB927E" w:rsidR="00221C5B" w:rsidRPr="00221C5B" w:rsidRDefault="00221C5B" w:rsidP="00F93DFD">
            <w:pPr>
              <w:pStyle w:val="TAL"/>
              <w:keepNext w:val="0"/>
              <w:keepLines w:val="0"/>
              <w:widowControl w:val="0"/>
              <w:rPr>
                <w:sz w:val="16"/>
              </w:rPr>
            </w:pPr>
            <w:r>
              <w:rPr>
                <w:sz w:val="16"/>
              </w:rPr>
              <w:t>A</w:t>
            </w:r>
          </w:p>
        </w:tc>
        <w:tc>
          <w:tcPr>
            <w:tcW w:w="1390" w:type="dxa"/>
          </w:tcPr>
          <w:p w14:paraId="388DFB3D" w14:textId="782FC5B9" w:rsidR="00221C5B" w:rsidRPr="00221C5B" w:rsidRDefault="00221C5B" w:rsidP="00F93DFD">
            <w:pPr>
              <w:pStyle w:val="TAL"/>
              <w:keepNext w:val="0"/>
              <w:keepLines w:val="0"/>
              <w:widowControl w:val="0"/>
              <w:rPr>
                <w:sz w:val="16"/>
              </w:rPr>
            </w:pPr>
            <w:r>
              <w:rPr>
                <w:sz w:val="16"/>
              </w:rPr>
              <w:t>SEALDD</w:t>
            </w:r>
          </w:p>
        </w:tc>
        <w:tc>
          <w:tcPr>
            <w:tcW w:w="1002" w:type="dxa"/>
          </w:tcPr>
          <w:p w14:paraId="39EC3864" w14:textId="5BC13983" w:rsidR="00221C5B" w:rsidRPr="00221C5B" w:rsidRDefault="00221C5B" w:rsidP="00F93DFD">
            <w:pPr>
              <w:pStyle w:val="TAL"/>
              <w:keepNext w:val="0"/>
              <w:keepLines w:val="0"/>
              <w:widowControl w:val="0"/>
              <w:rPr>
                <w:sz w:val="16"/>
              </w:rPr>
            </w:pPr>
            <w:r>
              <w:rPr>
                <w:sz w:val="16"/>
              </w:rPr>
              <w:t>agreed</w:t>
            </w:r>
          </w:p>
        </w:tc>
      </w:tr>
      <w:tr w:rsidR="00F93DFD" w14:paraId="70B565C4" w14:textId="77777777" w:rsidTr="00F93DFD">
        <w:tc>
          <w:tcPr>
            <w:tcW w:w="1103" w:type="dxa"/>
          </w:tcPr>
          <w:p w14:paraId="34B12A8F" w14:textId="7A0DFD72" w:rsidR="00221C5B" w:rsidRPr="00221C5B" w:rsidRDefault="00221C5B" w:rsidP="00F93DFD">
            <w:pPr>
              <w:pStyle w:val="TAL"/>
              <w:keepNext w:val="0"/>
              <w:keepLines w:val="0"/>
              <w:widowControl w:val="0"/>
              <w:rPr>
                <w:sz w:val="16"/>
              </w:rPr>
            </w:pPr>
            <w:r>
              <w:rPr>
                <w:sz w:val="16"/>
              </w:rPr>
              <w:t>S6-240317</w:t>
            </w:r>
          </w:p>
        </w:tc>
        <w:tc>
          <w:tcPr>
            <w:tcW w:w="3018" w:type="dxa"/>
          </w:tcPr>
          <w:p w14:paraId="0BBA86DF" w14:textId="05C0F854" w:rsidR="00221C5B" w:rsidRPr="00221C5B" w:rsidRDefault="00221C5B" w:rsidP="00F93DFD">
            <w:pPr>
              <w:pStyle w:val="TAL"/>
              <w:keepNext w:val="0"/>
              <w:keepLines w:val="0"/>
              <w:widowControl w:val="0"/>
              <w:rPr>
                <w:sz w:val="16"/>
              </w:rPr>
            </w:pPr>
            <w:r>
              <w:rPr>
                <w:sz w:val="16"/>
              </w:rPr>
              <w:t>SEALDD Background data transfer</w:t>
            </w:r>
          </w:p>
        </w:tc>
        <w:tc>
          <w:tcPr>
            <w:tcW w:w="1408" w:type="dxa"/>
          </w:tcPr>
          <w:p w14:paraId="0DD4C11A" w14:textId="57035002" w:rsidR="00221C5B" w:rsidRPr="00221C5B" w:rsidRDefault="00221C5B" w:rsidP="00F93DFD">
            <w:pPr>
              <w:pStyle w:val="TAL"/>
              <w:keepNext w:val="0"/>
              <w:keepLines w:val="0"/>
              <w:widowControl w:val="0"/>
              <w:rPr>
                <w:sz w:val="16"/>
              </w:rPr>
            </w:pPr>
            <w:r>
              <w:rPr>
                <w:sz w:val="16"/>
              </w:rPr>
              <w:t>Ericsson</w:t>
            </w:r>
          </w:p>
        </w:tc>
        <w:tc>
          <w:tcPr>
            <w:tcW w:w="706" w:type="dxa"/>
          </w:tcPr>
          <w:p w14:paraId="3600BCBE" w14:textId="35213DFC" w:rsidR="00221C5B" w:rsidRPr="00221C5B" w:rsidRDefault="00221C5B" w:rsidP="00F93DFD">
            <w:pPr>
              <w:pStyle w:val="TAL"/>
              <w:keepNext w:val="0"/>
              <w:keepLines w:val="0"/>
              <w:widowControl w:val="0"/>
              <w:rPr>
                <w:sz w:val="16"/>
              </w:rPr>
            </w:pPr>
            <w:r>
              <w:rPr>
                <w:sz w:val="16"/>
              </w:rPr>
              <w:t>23.433</w:t>
            </w:r>
          </w:p>
        </w:tc>
        <w:tc>
          <w:tcPr>
            <w:tcW w:w="572" w:type="dxa"/>
          </w:tcPr>
          <w:p w14:paraId="555584A3" w14:textId="5753BD8B" w:rsidR="00221C5B" w:rsidRPr="00221C5B" w:rsidRDefault="00221C5B" w:rsidP="00F93DFD">
            <w:pPr>
              <w:pStyle w:val="TAL"/>
              <w:keepNext w:val="0"/>
              <w:keepLines w:val="0"/>
              <w:widowControl w:val="0"/>
              <w:rPr>
                <w:sz w:val="16"/>
              </w:rPr>
            </w:pPr>
            <w:r>
              <w:rPr>
                <w:sz w:val="16"/>
              </w:rPr>
              <w:t>0051</w:t>
            </w:r>
          </w:p>
        </w:tc>
        <w:tc>
          <w:tcPr>
            <w:tcW w:w="547" w:type="dxa"/>
          </w:tcPr>
          <w:p w14:paraId="4CCE4338" w14:textId="429B64E6" w:rsidR="00221C5B" w:rsidRPr="00221C5B" w:rsidRDefault="00221C5B" w:rsidP="00F93DFD">
            <w:pPr>
              <w:pStyle w:val="TAR"/>
              <w:keepNext w:val="0"/>
              <w:keepLines w:val="0"/>
              <w:widowControl w:val="0"/>
              <w:rPr>
                <w:sz w:val="16"/>
              </w:rPr>
            </w:pPr>
            <w:r>
              <w:rPr>
                <w:sz w:val="16"/>
              </w:rPr>
              <w:t>-</w:t>
            </w:r>
          </w:p>
        </w:tc>
        <w:tc>
          <w:tcPr>
            <w:tcW w:w="521" w:type="dxa"/>
          </w:tcPr>
          <w:p w14:paraId="1FF5ABAA" w14:textId="5E7A9881" w:rsidR="00221C5B" w:rsidRPr="00221C5B" w:rsidRDefault="00221C5B" w:rsidP="00F93DFD">
            <w:pPr>
              <w:pStyle w:val="TAL"/>
              <w:keepNext w:val="0"/>
              <w:keepLines w:val="0"/>
              <w:widowControl w:val="0"/>
              <w:rPr>
                <w:sz w:val="16"/>
              </w:rPr>
            </w:pPr>
            <w:r>
              <w:rPr>
                <w:sz w:val="16"/>
              </w:rPr>
              <w:t>Rel-19</w:t>
            </w:r>
          </w:p>
        </w:tc>
        <w:tc>
          <w:tcPr>
            <w:tcW w:w="507" w:type="dxa"/>
          </w:tcPr>
          <w:p w14:paraId="2EC756F3" w14:textId="20397B9C" w:rsidR="00221C5B" w:rsidRPr="00221C5B" w:rsidRDefault="00221C5B" w:rsidP="00F93DFD">
            <w:pPr>
              <w:pStyle w:val="TAL"/>
              <w:keepNext w:val="0"/>
              <w:keepLines w:val="0"/>
              <w:widowControl w:val="0"/>
              <w:rPr>
                <w:sz w:val="16"/>
              </w:rPr>
            </w:pPr>
            <w:r>
              <w:rPr>
                <w:sz w:val="16"/>
              </w:rPr>
              <w:t>B</w:t>
            </w:r>
          </w:p>
        </w:tc>
        <w:tc>
          <w:tcPr>
            <w:tcW w:w="1390" w:type="dxa"/>
          </w:tcPr>
          <w:p w14:paraId="305F78FA" w14:textId="5847D4FB" w:rsidR="00221C5B" w:rsidRPr="00221C5B" w:rsidRDefault="00221C5B" w:rsidP="00F93DFD">
            <w:pPr>
              <w:pStyle w:val="TAL"/>
              <w:keepNext w:val="0"/>
              <w:keepLines w:val="0"/>
              <w:widowControl w:val="0"/>
              <w:rPr>
                <w:sz w:val="16"/>
              </w:rPr>
            </w:pPr>
            <w:r>
              <w:rPr>
                <w:sz w:val="16"/>
              </w:rPr>
              <w:t>SEALDD_Ph2</w:t>
            </w:r>
          </w:p>
        </w:tc>
        <w:tc>
          <w:tcPr>
            <w:tcW w:w="1002" w:type="dxa"/>
          </w:tcPr>
          <w:p w14:paraId="59B0DA59" w14:textId="56C27BB2" w:rsidR="00221C5B" w:rsidRPr="00221C5B" w:rsidRDefault="00221C5B" w:rsidP="00F93DFD">
            <w:pPr>
              <w:pStyle w:val="TAL"/>
              <w:keepNext w:val="0"/>
              <w:keepLines w:val="0"/>
              <w:widowControl w:val="0"/>
              <w:rPr>
                <w:sz w:val="16"/>
              </w:rPr>
            </w:pPr>
            <w:r>
              <w:rPr>
                <w:sz w:val="16"/>
              </w:rPr>
              <w:t>revised</w:t>
            </w:r>
          </w:p>
        </w:tc>
      </w:tr>
      <w:tr w:rsidR="00F93DFD" w14:paraId="0874F521" w14:textId="77777777" w:rsidTr="00F93DFD">
        <w:tc>
          <w:tcPr>
            <w:tcW w:w="1103" w:type="dxa"/>
          </w:tcPr>
          <w:p w14:paraId="33B7A02C" w14:textId="09ECB049" w:rsidR="00221C5B" w:rsidRPr="00221C5B" w:rsidRDefault="00221C5B" w:rsidP="00F93DFD">
            <w:pPr>
              <w:pStyle w:val="TAL"/>
              <w:keepNext w:val="0"/>
              <w:keepLines w:val="0"/>
              <w:widowControl w:val="0"/>
              <w:rPr>
                <w:sz w:val="16"/>
              </w:rPr>
            </w:pPr>
            <w:r>
              <w:rPr>
                <w:sz w:val="16"/>
              </w:rPr>
              <w:t>S6-240486</w:t>
            </w:r>
          </w:p>
        </w:tc>
        <w:tc>
          <w:tcPr>
            <w:tcW w:w="3018" w:type="dxa"/>
          </w:tcPr>
          <w:p w14:paraId="268883AA" w14:textId="583383F6" w:rsidR="00221C5B" w:rsidRPr="00221C5B" w:rsidRDefault="00221C5B" w:rsidP="00F93DFD">
            <w:pPr>
              <w:pStyle w:val="TAL"/>
              <w:keepNext w:val="0"/>
              <w:keepLines w:val="0"/>
              <w:widowControl w:val="0"/>
              <w:rPr>
                <w:sz w:val="16"/>
              </w:rPr>
            </w:pPr>
            <w:r>
              <w:rPr>
                <w:sz w:val="16"/>
              </w:rPr>
              <w:t>SEALDD Background data transfer</w:t>
            </w:r>
          </w:p>
        </w:tc>
        <w:tc>
          <w:tcPr>
            <w:tcW w:w="1408" w:type="dxa"/>
          </w:tcPr>
          <w:p w14:paraId="5E2FD5C4" w14:textId="4B5A4AFC" w:rsidR="00221C5B" w:rsidRPr="00221C5B" w:rsidRDefault="00221C5B" w:rsidP="00F93DFD">
            <w:pPr>
              <w:pStyle w:val="TAL"/>
              <w:keepNext w:val="0"/>
              <w:keepLines w:val="0"/>
              <w:widowControl w:val="0"/>
              <w:rPr>
                <w:sz w:val="16"/>
              </w:rPr>
            </w:pPr>
            <w:r>
              <w:rPr>
                <w:sz w:val="16"/>
              </w:rPr>
              <w:t>Ericsson</w:t>
            </w:r>
          </w:p>
        </w:tc>
        <w:tc>
          <w:tcPr>
            <w:tcW w:w="706" w:type="dxa"/>
          </w:tcPr>
          <w:p w14:paraId="6C28A534" w14:textId="61FB7E7C" w:rsidR="00221C5B" w:rsidRPr="00221C5B" w:rsidRDefault="00221C5B" w:rsidP="00F93DFD">
            <w:pPr>
              <w:pStyle w:val="TAL"/>
              <w:keepNext w:val="0"/>
              <w:keepLines w:val="0"/>
              <w:widowControl w:val="0"/>
              <w:rPr>
                <w:sz w:val="16"/>
              </w:rPr>
            </w:pPr>
            <w:r>
              <w:rPr>
                <w:sz w:val="16"/>
              </w:rPr>
              <w:t>23.433</w:t>
            </w:r>
          </w:p>
        </w:tc>
        <w:tc>
          <w:tcPr>
            <w:tcW w:w="572" w:type="dxa"/>
          </w:tcPr>
          <w:p w14:paraId="6E56B665" w14:textId="08304C31" w:rsidR="00221C5B" w:rsidRPr="00221C5B" w:rsidRDefault="00221C5B" w:rsidP="00F93DFD">
            <w:pPr>
              <w:pStyle w:val="TAL"/>
              <w:keepNext w:val="0"/>
              <w:keepLines w:val="0"/>
              <w:widowControl w:val="0"/>
              <w:rPr>
                <w:sz w:val="16"/>
              </w:rPr>
            </w:pPr>
            <w:r>
              <w:rPr>
                <w:sz w:val="16"/>
              </w:rPr>
              <w:t>0051</w:t>
            </w:r>
          </w:p>
        </w:tc>
        <w:tc>
          <w:tcPr>
            <w:tcW w:w="547" w:type="dxa"/>
          </w:tcPr>
          <w:p w14:paraId="0FA0404C" w14:textId="3FE7B1EB" w:rsidR="00221C5B" w:rsidRPr="00221C5B" w:rsidRDefault="00221C5B" w:rsidP="00F93DFD">
            <w:pPr>
              <w:pStyle w:val="TAR"/>
              <w:keepNext w:val="0"/>
              <w:keepLines w:val="0"/>
              <w:widowControl w:val="0"/>
              <w:rPr>
                <w:sz w:val="16"/>
              </w:rPr>
            </w:pPr>
            <w:r>
              <w:rPr>
                <w:sz w:val="16"/>
              </w:rPr>
              <w:t>1</w:t>
            </w:r>
          </w:p>
        </w:tc>
        <w:tc>
          <w:tcPr>
            <w:tcW w:w="521" w:type="dxa"/>
          </w:tcPr>
          <w:p w14:paraId="11CF63FA" w14:textId="36A14E1A" w:rsidR="00221C5B" w:rsidRPr="00221C5B" w:rsidRDefault="00221C5B" w:rsidP="00F93DFD">
            <w:pPr>
              <w:pStyle w:val="TAL"/>
              <w:keepNext w:val="0"/>
              <w:keepLines w:val="0"/>
              <w:widowControl w:val="0"/>
              <w:rPr>
                <w:sz w:val="16"/>
              </w:rPr>
            </w:pPr>
            <w:r>
              <w:rPr>
                <w:sz w:val="16"/>
              </w:rPr>
              <w:t>Rel-19</w:t>
            </w:r>
          </w:p>
        </w:tc>
        <w:tc>
          <w:tcPr>
            <w:tcW w:w="507" w:type="dxa"/>
          </w:tcPr>
          <w:p w14:paraId="5C3B226B" w14:textId="653E0B18" w:rsidR="00221C5B" w:rsidRPr="00221C5B" w:rsidRDefault="00221C5B" w:rsidP="00F93DFD">
            <w:pPr>
              <w:pStyle w:val="TAL"/>
              <w:keepNext w:val="0"/>
              <w:keepLines w:val="0"/>
              <w:widowControl w:val="0"/>
              <w:rPr>
                <w:sz w:val="16"/>
              </w:rPr>
            </w:pPr>
            <w:r>
              <w:rPr>
                <w:sz w:val="16"/>
              </w:rPr>
              <w:t>B</w:t>
            </w:r>
          </w:p>
        </w:tc>
        <w:tc>
          <w:tcPr>
            <w:tcW w:w="1390" w:type="dxa"/>
          </w:tcPr>
          <w:p w14:paraId="63A45057" w14:textId="183C74C8" w:rsidR="00221C5B" w:rsidRPr="00221C5B" w:rsidRDefault="00221C5B" w:rsidP="00F93DFD">
            <w:pPr>
              <w:pStyle w:val="TAL"/>
              <w:keepNext w:val="0"/>
              <w:keepLines w:val="0"/>
              <w:widowControl w:val="0"/>
              <w:rPr>
                <w:sz w:val="16"/>
              </w:rPr>
            </w:pPr>
            <w:r>
              <w:rPr>
                <w:sz w:val="16"/>
              </w:rPr>
              <w:t>SEALDD_Ph2</w:t>
            </w:r>
          </w:p>
        </w:tc>
        <w:tc>
          <w:tcPr>
            <w:tcW w:w="1002" w:type="dxa"/>
          </w:tcPr>
          <w:p w14:paraId="31AB01E8" w14:textId="6258E70F" w:rsidR="00221C5B" w:rsidRPr="00221C5B" w:rsidRDefault="00221C5B" w:rsidP="00F93DFD">
            <w:pPr>
              <w:pStyle w:val="TAL"/>
              <w:keepNext w:val="0"/>
              <w:keepLines w:val="0"/>
              <w:widowControl w:val="0"/>
              <w:rPr>
                <w:sz w:val="16"/>
              </w:rPr>
            </w:pPr>
            <w:r>
              <w:rPr>
                <w:sz w:val="16"/>
              </w:rPr>
              <w:t>revised</w:t>
            </w:r>
          </w:p>
        </w:tc>
      </w:tr>
      <w:tr w:rsidR="00F93DFD" w14:paraId="3D069647" w14:textId="77777777" w:rsidTr="00F93DFD">
        <w:tc>
          <w:tcPr>
            <w:tcW w:w="1103" w:type="dxa"/>
          </w:tcPr>
          <w:p w14:paraId="053D015A" w14:textId="40BFE4DB" w:rsidR="00221C5B" w:rsidRPr="00221C5B" w:rsidRDefault="00221C5B" w:rsidP="00F93DFD">
            <w:pPr>
              <w:pStyle w:val="TAL"/>
              <w:keepNext w:val="0"/>
              <w:keepLines w:val="0"/>
              <w:widowControl w:val="0"/>
              <w:rPr>
                <w:sz w:val="16"/>
              </w:rPr>
            </w:pPr>
            <w:r>
              <w:rPr>
                <w:sz w:val="16"/>
              </w:rPr>
              <w:t>S6-240566</w:t>
            </w:r>
          </w:p>
        </w:tc>
        <w:tc>
          <w:tcPr>
            <w:tcW w:w="3018" w:type="dxa"/>
          </w:tcPr>
          <w:p w14:paraId="10699903" w14:textId="1CBB6ED7" w:rsidR="00221C5B" w:rsidRPr="00221C5B" w:rsidRDefault="00221C5B" w:rsidP="00F93DFD">
            <w:pPr>
              <w:pStyle w:val="TAL"/>
              <w:keepNext w:val="0"/>
              <w:keepLines w:val="0"/>
              <w:widowControl w:val="0"/>
              <w:rPr>
                <w:sz w:val="16"/>
              </w:rPr>
            </w:pPr>
            <w:r>
              <w:rPr>
                <w:sz w:val="16"/>
              </w:rPr>
              <w:t>SEALDD Background data transfer</w:t>
            </w:r>
          </w:p>
        </w:tc>
        <w:tc>
          <w:tcPr>
            <w:tcW w:w="1408" w:type="dxa"/>
          </w:tcPr>
          <w:p w14:paraId="3E1FCE39" w14:textId="5D97FA4E" w:rsidR="00221C5B" w:rsidRPr="00221C5B" w:rsidRDefault="00221C5B" w:rsidP="00F93DFD">
            <w:pPr>
              <w:pStyle w:val="TAL"/>
              <w:keepNext w:val="0"/>
              <w:keepLines w:val="0"/>
              <w:widowControl w:val="0"/>
              <w:rPr>
                <w:sz w:val="16"/>
              </w:rPr>
            </w:pPr>
            <w:r>
              <w:rPr>
                <w:sz w:val="16"/>
              </w:rPr>
              <w:t>Ericsson</w:t>
            </w:r>
          </w:p>
        </w:tc>
        <w:tc>
          <w:tcPr>
            <w:tcW w:w="706" w:type="dxa"/>
          </w:tcPr>
          <w:p w14:paraId="65373B25" w14:textId="2A6A7820" w:rsidR="00221C5B" w:rsidRPr="00221C5B" w:rsidRDefault="00221C5B" w:rsidP="00F93DFD">
            <w:pPr>
              <w:pStyle w:val="TAL"/>
              <w:keepNext w:val="0"/>
              <w:keepLines w:val="0"/>
              <w:widowControl w:val="0"/>
              <w:rPr>
                <w:sz w:val="16"/>
              </w:rPr>
            </w:pPr>
            <w:r>
              <w:rPr>
                <w:sz w:val="16"/>
              </w:rPr>
              <w:t>23.433</w:t>
            </w:r>
          </w:p>
        </w:tc>
        <w:tc>
          <w:tcPr>
            <w:tcW w:w="572" w:type="dxa"/>
          </w:tcPr>
          <w:p w14:paraId="12E4DD80" w14:textId="518F2BC8" w:rsidR="00221C5B" w:rsidRPr="00221C5B" w:rsidRDefault="00221C5B" w:rsidP="00F93DFD">
            <w:pPr>
              <w:pStyle w:val="TAL"/>
              <w:keepNext w:val="0"/>
              <w:keepLines w:val="0"/>
              <w:widowControl w:val="0"/>
              <w:rPr>
                <w:sz w:val="16"/>
              </w:rPr>
            </w:pPr>
            <w:r>
              <w:rPr>
                <w:sz w:val="16"/>
              </w:rPr>
              <w:t>0051</w:t>
            </w:r>
          </w:p>
        </w:tc>
        <w:tc>
          <w:tcPr>
            <w:tcW w:w="547" w:type="dxa"/>
          </w:tcPr>
          <w:p w14:paraId="71122FEB" w14:textId="7C8F6E6B" w:rsidR="00221C5B" w:rsidRPr="00221C5B" w:rsidRDefault="00221C5B" w:rsidP="00F93DFD">
            <w:pPr>
              <w:pStyle w:val="TAR"/>
              <w:keepNext w:val="0"/>
              <w:keepLines w:val="0"/>
              <w:widowControl w:val="0"/>
              <w:rPr>
                <w:sz w:val="16"/>
              </w:rPr>
            </w:pPr>
            <w:r>
              <w:rPr>
                <w:sz w:val="16"/>
              </w:rPr>
              <w:t>2</w:t>
            </w:r>
          </w:p>
        </w:tc>
        <w:tc>
          <w:tcPr>
            <w:tcW w:w="521" w:type="dxa"/>
          </w:tcPr>
          <w:p w14:paraId="61C541F4" w14:textId="258C0C1D" w:rsidR="00221C5B" w:rsidRPr="00221C5B" w:rsidRDefault="00221C5B" w:rsidP="00F93DFD">
            <w:pPr>
              <w:pStyle w:val="TAL"/>
              <w:keepNext w:val="0"/>
              <w:keepLines w:val="0"/>
              <w:widowControl w:val="0"/>
              <w:rPr>
                <w:sz w:val="16"/>
              </w:rPr>
            </w:pPr>
            <w:r>
              <w:rPr>
                <w:sz w:val="16"/>
              </w:rPr>
              <w:t>Rel-19</w:t>
            </w:r>
          </w:p>
        </w:tc>
        <w:tc>
          <w:tcPr>
            <w:tcW w:w="507" w:type="dxa"/>
          </w:tcPr>
          <w:p w14:paraId="678029F2" w14:textId="08B97726" w:rsidR="00221C5B" w:rsidRPr="00221C5B" w:rsidRDefault="00221C5B" w:rsidP="00F93DFD">
            <w:pPr>
              <w:pStyle w:val="TAL"/>
              <w:keepNext w:val="0"/>
              <w:keepLines w:val="0"/>
              <w:widowControl w:val="0"/>
              <w:rPr>
                <w:sz w:val="16"/>
              </w:rPr>
            </w:pPr>
            <w:r>
              <w:rPr>
                <w:sz w:val="16"/>
              </w:rPr>
              <w:t>B</w:t>
            </w:r>
          </w:p>
        </w:tc>
        <w:tc>
          <w:tcPr>
            <w:tcW w:w="1390" w:type="dxa"/>
          </w:tcPr>
          <w:p w14:paraId="3AD60FDE" w14:textId="4E1CB2A3" w:rsidR="00221C5B" w:rsidRPr="00221C5B" w:rsidRDefault="00221C5B" w:rsidP="00F93DFD">
            <w:pPr>
              <w:pStyle w:val="TAL"/>
              <w:keepNext w:val="0"/>
              <w:keepLines w:val="0"/>
              <w:widowControl w:val="0"/>
              <w:rPr>
                <w:sz w:val="16"/>
              </w:rPr>
            </w:pPr>
            <w:r>
              <w:rPr>
                <w:sz w:val="16"/>
              </w:rPr>
              <w:t>SEALDD_Ph2</w:t>
            </w:r>
          </w:p>
        </w:tc>
        <w:tc>
          <w:tcPr>
            <w:tcW w:w="1002" w:type="dxa"/>
          </w:tcPr>
          <w:p w14:paraId="412B8127" w14:textId="3DFDFC25" w:rsidR="00221C5B" w:rsidRPr="00221C5B" w:rsidRDefault="00221C5B" w:rsidP="00F93DFD">
            <w:pPr>
              <w:pStyle w:val="TAL"/>
              <w:keepNext w:val="0"/>
              <w:keepLines w:val="0"/>
              <w:widowControl w:val="0"/>
              <w:rPr>
                <w:sz w:val="16"/>
              </w:rPr>
            </w:pPr>
            <w:r>
              <w:rPr>
                <w:sz w:val="16"/>
              </w:rPr>
              <w:t>revised</w:t>
            </w:r>
          </w:p>
        </w:tc>
      </w:tr>
      <w:tr w:rsidR="00F93DFD" w14:paraId="61392ED4" w14:textId="77777777" w:rsidTr="00F93DFD">
        <w:tc>
          <w:tcPr>
            <w:tcW w:w="1103" w:type="dxa"/>
          </w:tcPr>
          <w:p w14:paraId="5576AEB3" w14:textId="69C65693" w:rsidR="00221C5B" w:rsidRPr="00221C5B" w:rsidRDefault="00221C5B" w:rsidP="00F93DFD">
            <w:pPr>
              <w:pStyle w:val="TAL"/>
              <w:keepNext w:val="0"/>
              <w:keepLines w:val="0"/>
              <w:widowControl w:val="0"/>
              <w:rPr>
                <w:sz w:val="16"/>
              </w:rPr>
            </w:pPr>
            <w:r>
              <w:rPr>
                <w:sz w:val="16"/>
              </w:rPr>
              <w:t>S6-240583</w:t>
            </w:r>
          </w:p>
        </w:tc>
        <w:tc>
          <w:tcPr>
            <w:tcW w:w="3018" w:type="dxa"/>
          </w:tcPr>
          <w:p w14:paraId="4518DF0C" w14:textId="78F44441" w:rsidR="00221C5B" w:rsidRPr="00221C5B" w:rsidRDefault="00221C5B" w:rsidP="00F93DFD">
            <w:pPr>
              <w:pStyle w:val="TAL"/>
              <w:keepNext w:val="0"/>
              <w:keepLines w:val="0"/>
              <w:widowControl w:val="0"/>
              <w:rPr>
                <w:sz w:val="16"/>
              </w:rPr>
            </w:pPr>
            <w:r>
              <w:rPr>
                <w:sz w:val="16"/>
              </w:rPr>
              <w:t>SEALDD Background data transfer</w:t>
            </w:r>
          </w:p>
        </w:tc>
        <w:tc>
          <w:tcPr>
            <w:tcW w:w="1408" w:type="dxa"/>
          </w:tcPr>
          <w:p w14:paraId="663196EA" w14:textId="4DEB5F4F" w:rsidR="00221C5B" w:rsidRPr="00221C5B" w:rsidRDefault="00221C5B" w:rsidP="00F93DFD">
            <w:pPr>
              <w:pStyle w:val="TAL"/>
              <w:keepNext w:val="0"/>
              <w:keepLines w:val="0"/>
              <w:widowControl w:val="0"/>
              <w:rPr>
                <w:sz w:val="16"/>
              </w:rPr>
            </w:pPr>
            <w:r>
              <w:rPr>
                <w:sz w:val="16"/>
              </w:rPr>
              <w:t>Ericsson</w:t>
            </w:r>
          </w:p>
        </w:tc>
        <w:tc>
          <w:tcPr>
            <w:tcW w:w="706" w:type="dxa"/>
          </w:tcPr>
          <w:p w14:paraId="17777AC2" w14:textId="59B4308A" w:rsidR="00221C5B" w:rsidRPr="00221C5B" w:rsidRDefault="00221C5B" w:rsidP="00F93DFD">
            <w:pPr>
              <w:pStyle w:val="TAL"/>
              <w:keepNext w:val="0"/>
              <w:keepLines w:val="0"/>
              <w:widowControl w:val="0"/>
              <w:rPr>
                <w:sz w:val="16"/>
              </w:rPr>
            </w:pPr>
            <w:r>
              <w:rPr>
                <w:sz w:val="16"/>
              </w:rPr>
              <w:t>23.433</w:t>
            </w:r>
          </w:p>
        </w:tc>
        <w:tc>
          <w:tcPr>
            <w:tcW w:w="572" w:type="dxa"/>
          </w:tcPr>
          <w:p w14:paraId="5DAD1F98" w14:textId="70B70BFA" w:rsidR="00221C5B" w:rsidRPr="00221C5B" w:rsidRDefault="00221C5B" w:rsidP="00F93DFD">
            <w:pPr>
              <w:pStyle w:val="TAL"/>
              <w:keepNext w:val="0"/>
              <w:keepLines w:val="0"/>
              <w:widowControl w:val="0"/>
              <w:rPr>
                <w:sz w:val="16"/>
              </w:rPr>
            </w:pPr>
            <w:r>
              <w:rPr>
                <w:sz w:val="16"/>
              </w:rPr>
              <w:t>0051</w:t>
            </w:r>
          </w:p>
        </w:tc>
        <w:tc>
          <w:tcPr>
            <w:tcW w:w="547" w:type="dxa"/>
          </w:tcPr>
          <w:p w14:paraId="55A1F01F" w14:textId="39535A99" w:rsidR="00221C5B" w:rsidRPr="00221C5B" w:rsidRDefault="00221C5B" w:rsidP="00F93DFD">
            <w:pPr>
              <w:pStyle w:val="TAR"/>
              <w:keepNext w:val="0"/>
              <w:keepLines w:val="0"/>
              <w:widowControl w:val="0"/>
              <w:rPr>
                <w:sz w:val="16"/>
              </w:rPr>
            </w:pPr>
            <w:r>
              <w:rPr>
                <w:sz w:val="16"/>
              </w:rPr>
              <w:t>3</w:t>
            </w:r>
          </w:p>
        </w:tc>
        <w:tc>
          <w:tcPr>
            <w:tcW w:w="521" w:type="dxa"/>
          </w:tcPr>
          <w:p w14:paraId="4085B04D" w14:textId="4DC78542" w:rsidR="00221C5B" w:rsidRPr="00221C5B" w:rsidRDefault="00221C5B" w:rsidP="00F93DFD">
            <w:pPr>
              <w:pStyle w:val="TAL"/>
              <w:keepNext w:val="0"/>
              <w:keepLines w:val="0"/>
              <w:widowControl w:val="0"/>
              <w:rPr>
                <w:sz w:val="16"/>
              </w:rPr>
            </w:pPr>
            <w:r>
              <w:rPr>
                <w:sz w:val="16"/>
              </w:rPr>
              <w:t>Rel-19</w:t>
            </w:r>
          </w:p>
        </w:tc>
        <w:tc>
          <w:tcPr>
            <w:tcW w:w="507" w:type="dxa"/>
          </w:tcPr>
          <w:p w14:paraId="63C9480C" w14:textId="7A502178" w:rsidR="00221C5B" w:rsidRPr="00221C5B" w:rsidRDefault="00221C5B" w:rsidP="00F93DFD">
            <w:pPr>
              <w:pStyle w:val="TAL"/>
              <w:keepNext w:val="0"/>
              <w:keepLines w:val="0"/>
              <w:widowControl w:val="0"/>
              <w:rPr>
                <w:sz w:val="16"/>
              </w:rPr>
            </w:pPr>
            <w:r>
              <w:rPr>
                <w:sz w:val="16"/>
              </w:rPr>
              <w:t>B</w:t>
            </w:r>
          </w:p>
        </w:tc>
        <w:tc>
          <w:tcPr>
            <w:tcW w:w="1390" w:type="dxa"/>
          </w:tcPr>
          <w:p w14:paraId="3BDDD88A" w14:textId="6F20F965" w:rsidR="00221C5B" w:rsidRPr="00221C5B" w:rsidRDefault="00221C5B" w:rsidP="00F93DFD">
            <w:pPr>
              <w:pStyle w:val="TAL"/>
              <w:keepNext w:val="0"/>
              <w:keepLines w:val="0"/>
              <w:widowControl w:val="0"/>
              <w:rPr>
                <w:sz w:val="16"/>
              </w:rPr>
            </w:pPr>
            <w:r>
              <w:rPr>
                <w:sz w:val="16"/>
              </w:rPr>
              <w:t>SEALDD_Ph2</w:t>
            </w:r>
          </w:p>
        </w:tc>
        <w:tc>
          <w:tcPr>
            <w:tcW w:w="1002" w:type="dxa"/>
          </w:tcPr>
          <w:p w14:paraId="48C8FA5A" w14:textId="5F0C7AD2" w:rsidR="00221C5B" w:rsidRPr="00221C5B" w:rsidRDefault="00221C5B" w:rsidP="00F93DFD">
            <w:pPr>
              <w:pStyle w:val="TAL"/>
              <w:keepNext w:val="0"/>
              <w:keepLines w:val="0"/>
              <w:widowControl w:val="0"/>
              <w:rPr>
                <w:sz w:val="16"/>
              </w:rPr>
            </w:pPr>
            <w:r>
              <w:rPr>
                <w:sz w:val="16"/>
              </w:rPr>
              <w:t>agreed</w:t>
            </w:r>
          </w:p>
        </w:tc>
      </w:tr>
      <w:tr w:rsidR="00F93DFD" w14:paraId="6FB47178" w14:textId="77777777" w:rsidTr="00F93DFD">
        <w:tc>
          <w:tcPr>
            <w:tcW w:w="1103" w:type="dxa"/>
          </w:tcPr>
          <w:p w14:paraId="0EC172EB" w14:textId="7872050C" w:rsidR="00221C5B" w:rsidRPr="00221C5B" w:rsidRDefault="00221C5B" w:rsidP="00F93DFD">
            <w:pPr>
              <w:pStyle w:val="TAL"/>
              <w:keepNext w:val="0"/>
              <w:keepLines w:val="0"/>
              <w:widowControl w:val="0"/>
              <w:rPr>
                <w:sz w:val="16"/>
              </w:rPr>
            </w:pPr>
            <w:r>
              <w:rPr>
                <w:sz w:val="16"/>
              </w:rPr>
              <w:t>S6-240318</w:t>
            </w:r>
          </w:p>
        </w:tc>
        <w:tc>
          <w:tcPr>
            <w:tcW w:w="3018" w:type="dxa"/>
          </w:tcPr>
          <w:p w14:paraId="2E6250A7" w14:textId="49389252" w:rsidR="00221C5B" w:rsidRPr="00221C5B" w:rsidRDefault="00221C5B" w:rsidP="00F93DFD">
            <w:pPr>
              <w:pStyle w:val="TAL"/>
              <w:keepNext w:val="0"/>
              <w:keepLines w:val="0"/>
              <w:widowControl w:val="0"/>
              <w:rPr>
                <w:sz w:val="16"/>
              </w:rPr>
            </w:pPr>
            <w:r>
              <w:rPr>
                <w:sz w:val="16"/>
              </w:rPr>
              <w:t>Correct IE presence condition</w:t>
            </w:r>
          </w:p>
        </w:tc>
        <w:tc>
          <w:tcPr>
            <w:tcW w:w="1408" w:type="dxa"/>
          </w:tcPr>
          <w:p w14:paraId="0CBCE1C0" w14:textId="1A524276" w:rsidR="00221C5B" w:rsidRPr="00221C5B" w:rsidRDefault="00221C5B" w:rsidP="00F93DFD">
            <w:pPr>
              <w:pStyle w:val="TAL"/>
              <w:keepNext w:val="0"/>
              <w:keepLines w:val="0"/>
              <w:widowControl w:val="0"/>
              <w:rPr>
                <w:sz w:val="16"/>
              </w:rPr>
            </w:pPr>
            <w:r>
              <w:rPr>
                <w:sz w:val="16"/>
              </w:rPr>
              <w:t>Ericsson</w:t>
            </w:r>
          </w:p>
        </w:tc>
        <w:tc>
          <w:tcPr>
            <w:tcW w:w="706" w:type="dxa"/>
          </w:tcPr>
          <w:p w14:paraId="452D3660" w14:textId="60CC6735" w:rsidR="00221C5B" w:rsidRPr="00221C5B" w:rsidRDefault="00221C5B" w:rsidP="00F93DFD">
            <w:pPr>
              <w:pStyle w:val="TAL"/>
              <w:keepNext w:val="0"/>
              <w:keepLines w:val="0"/>
              <w:widowControl w:val="0"/>
              <w:rPr>
                <w:sz w:val="16"/>
              </w:rPr>
            </w:pPr>
            <w:r>
              <w:rPr>
                <w:sz w:val="16"/>
              </w:rPr>
              <w:t>23.433</w:t>
            </w:r>
          </w:p>
        </w:tc>
        <w:tc>
          <w:tcPr>
            <w:tcW w:w="572" w:type="dxa"/>
          </w:tcPr>
          <w:p w14:paraId="728BE07B" w14:textId="1CA03AE4" w:rsidR="00221C5B" w:rsidRPr="00221C5B" w:rsidRDefault="00221C5B" w:rsidP="00F93DFD">
            <w:pPr>
              <w:pStyle w:val="TAL"/>
              <w:keepNext w:val="0"/>
              <w:keepLines w:val="0"/>
              <w:widowControl w:val="0"/>
              <w:rPr>
                <w:sz w:val="16"/>
              </w:rPr>
            </w:pPr>
            <w:r>
              <w:rPr>
                <w:sz w:val="16"/>
              </w:rPr>
              <w:t>0052</w:t>
            </w:r>
          </w:p>
        </w:tc>
        <w:tc>
          <w:tcPr>
            <w:tcW w:w="547" w:type="dxa"/>
          </w:tcPr>
          <w:p w14:paraId="7B2FC631" w14:textId="4A00001D" w:rsidR="00221C5B" w:rsidRPr="00221C5B" w:rsidRDefault="00221C5B" w:rsidP="00F93DFD">
            <w:pPr>
              <w:pStyle w:val="TAR"/>
              <w:keepNext w:val="0"/>
              <w:keepLines w:val="0"/>
              <w:widowControl w:val="0"/>
              <w:rPr>
                <w:sz w:val="16"/>
              </w:rPr>
            </w:pPr>
            <w:r>
              <w:rPr>
                <w:sz w:val="16"/>
              </w:rPr>
              <w:t>-</w:t>
            </w:r>
          </w:p>
        </w:tc>
        <w:tc>
          <w:tcPr>
            <w:tcW w:w="521" w:type="dxa"/>
          </w:tcPr>
          <w:p w14:paraId="72D33B36" w14:textId="7D1136B7" w:rsidR="00221C5B" w:rsidRPr="00221C5B" w:rsidRDefault="00221C5B" w:rsidP="00F93DFD">
            <w:pPr>
              <w:pStyle w:val="TAL"/>
              <w:keepNext w:val="0"/>
              <w:keepLines w:val="0"/>
              <w:widowControl w:val="0"/>
              <w:rPr>
                <w:sz w:val="16"/>
              </w:rPr>
            </w:pPr>
            <w:r>
              <w:rPr>
                <w:sz w:val="16"/>
              </w:rPr>
              <w:t>Rel-19</w:t>
            </w:r>
          </w:p>
        </w:tc>
        <w:tc>
          <w:tcPr>
            <w:tcW w:w="507" w:type="dxa"/>
          </w:tcPr>
          <w:p w14:paraId="2C9378BC" w14:textId="186D170C" w:rsidR="00221C5B" w:rsidRPr="00221C5B" w:rsidRDefault="00221C5B" w:rsidP="00F93DFD">
            <w:pPr>
              <w:pStyle w:val="TAL"/>
              <w:keepNext w:val="0"/>
              <w:keepLines w:val="0"/>
              <w:widowControl w:val="0"/>
              <w:rPr>
                <w:sz w:val="16"/>
              </w:rPr>
            </w:pPr>
            <w:r>
              <w:rPr>
                <w:sz w:val="16"/>
              </w:rPr>
              <w:t>F</w:t>
            </w:r>
          </w:p>
        </w:tc>
        <w:tc>
          <w:tcPr>
            <w:tcW w:w="1390" w:type="dxa"/>
          </w:tcPr>
          <w:p w14:paraId="308B905A" w14:textId="2C19F7E9" w:rsidR="00221C5B" w:rsidRPr="00221C5B" w:rsidRDefault="00221C5B" w:rsidP="00F93DFD">
            <w:pPr>
              <w:pStyle w:val="TAL"/>
              <w:keepNext w:val="0"/>
              <w:keepLines w:val="0"/>
              <w:widowControl w:val="0"/>
              <w:rPr>
                <w:sz w:val="16"/>
              </w:rPr>
            </w:pPr>
            <w:r>
              <w:rPr>
                <w:sz w:val="16"/>
              </w:rPr>
              <w:t>SEALDD_Ph2</w:t>
            </w:r>
          </w:p>
        </w:tc>
        <w:tc>
          <w:tcPr>
            <w:tcW w:w="1002" w:type="dxa"/>
          </w:tcPr>
          <w:p w14:paraId="752D8E2E" w14:textId="7B48633B" w:rsidR="00221C5B" w:rsidRPr="00221C5B" w:rsidRDefault="00221C5B" w:rsidP="00F93DFD">
            <w:pPr>
              <w:pStyle w:val="TAL"/>
              <w:keepNext w:val="0"/>
              <w:keepLines w:val="0"/>
              <w:widowControl w:val="0"/>
              <w:rPr>
                <w:sz w:val="16"/>
              </w:rPr>
            </w:pPr>
            <w:r>
              <w:rPr>
                <w:sz w:val="16"/>
              </w:rPr>
              <w:t>agreed</w:t>
            </w:r>
          </w:p>
        </w:tc>
      </w:tr>
      <w:tr w:rsidR="00F93DFD" w14:paraId="35A6F492" w14:textId="77777777" w:rsidTr="00F93DFD">
        <w:tc>
          <w:tcPr>
            <w:tcW w:w="1103" w:type="dxa"/>
          </w:tcPr>
          <w:p w14:paraId="183C8024" w14:textId="610153F0" w:rsidR="00221C5B" w:rsidRPr="00221C5B" w:rsidRDefault="00221C5B" w:rsidP="00F93DFD">
            <w:pPr>
              <w:pStyle w:val="TAL"/>
              <w:keepNext w:val="0"/>
              <w:keepLines w:val="0"/>
              <w:widowControl w:val="0"/>
              <w:rPr>
                <w:sz w:val="16"/>
              </w:rPr>
            </w:pPr>
            <w:r>
              <w:rPr>
                <w:sz w:val="16"/>
              </w:rPr>
              <w:t>S6-240375</w:t>
            </w:r>
          </w:p>
        </w:tc>
        <w:tc>
          <w:tcPr>
            <w:tcW w:w="3018" w:type="dxa"/>
          </w:tcPr>
          <w:p w14:paraId="640CA30B" w14:textId="0AFE024C" w:rsidR="00221C5B" w:rsidRPr="00221C5B" w:rsidRDefault="00221C5B" w:rsidP="00F93DFD">
            <w:pPr>
              <w:pStyle w:val="TAL"/>
              <w:keepNext w:val="0"/>
              <w:keepLines w:val="0"/>
              <w:widowControl w:val="0"/>
              <w:rPr>
                <w:sz w:val="16"/>
              </w:rPr>
            </w:pPr>
            <w:r>
              <w:rPr>
                <w:sz w:val="16"/>
              </w:rPr>
              <w:t>Enhancements to SEALDD architecture</w:t>
            </w:r>
          </w:p>
        </w:tc>
        <w:tc>
          <w:tcPr>
            <w:tcW w:w="1408" w:type="dxa"/>
          </w:tcPr>
          <w:p w14:paraId="53D7BF27" w14:textId="4DAAC47F" w:rsidR="00221C5B" w:rsidRPr="00221C5B" w:rsidRDefault="00221C5B" w:rsidP="00F93DFD">
            <w:pPr>
              <w:pStyle w:val="TAL"/>
              <w:keepNext w:val="0"/>
              <w:keepLines w:val="0"/>
              <w:widowControl w:val="0"/>
              <w:rPr>
                <w:sz w:val="16"/>
              </w:rPr>
            </w:pPr>
            <w:r>
              <w:rPr>
                <w:sz w:val="16"/>
              </w:rPr>
              <w:t>Ericsson</w:t>
            </w:r>
          </w:p>
        </w:tc>
        <w:tc>
          <w:tcPr>
            <w:tcW w:w="706" w:type="dxa"/>
          </w:tcPr>
          <w:p w14:paraId="16CD1310" w14:textId="2B412064" w:rsidR="00221C5B" w:rsidRPr="00221C5B" w:rsidRDefault="00221C5B" w:rsidP="00F93DFD">
            <w:pPr>
              <w:pStyle w:val="TAL"/>
              <w:keepNext w:val="0"/>
              <w:keepLines w:val="0"/>
              <w:widowControl w:val="0"/>
              <w:rPr>
                <w:sz w:val="16"/>
              </w:rPr>
            </w:pPr>
            <w:r>
              <w:rPr>
                <w:sz w:val="16"/>
              </w:rPr>
              <w:t>23.433</w:t>
            </w:r>
          </w:p>
        </w:tc>
        <w:tc>
          <w:tcPr>
            <w:tcW w:w="572" w:type="dxa"/>
          </w:tcPr>
          <w:p w14:paraId="546102C3" w14:textId="7C847783" w:rsidR="00221C5B" w:rsidRPr="00221C5B" w:rsidRDefault="00221C5B" w:rsidP="00F93DFD">
            <w:pPr>
              <w:pStyle w:val="TAL"/>
              <w:keepNext w:val="0"/>
              <w:keepLines w:val="0"/>
              <w:widowControl w:val="0"/>
              <w:rPr>
                <w:sz w:val="16"/>
              </w:rPr>
            </w:pPr>
            <w:r>
              <w:rPr>
                <w:sz w:val="16"/>
              </w:rPr>
              <w:t>0053</w:t>
            </w:r>
          </w:p>
        </w:tc>
        <w:tc>
          <w:tcPr>
            <w:tcW w:w="547" w:type="dxa"/>
          </w:tcPr>
          <w:p w14:paraId="28B3C44A" w14:textId="00E9DEF8" w:rsidR="00221C5B" w:rsidRPr="00221C5B" w:rsidRDefault="00221C5B" w:rsidP="00F93DFD">
            <w:pPr>
              <w:pStyle w:val="TAR"/>
              <w:keepNext w:val="0"/>
              <w:keepLines w:val="0"/>
              <w:widowControl w:val="0"/>
              <w:rPr>
                <w:sz w:val="16"/>
              </w:rPr>
            </w:pPr>
            <w:r>
              <w:rPr>
                <w:sz w:val="16"/>
              </w:rPr>
              <w:t>-</w:t>
            </w:r>
          </w:p>
        </w:tc>
        <w:tc>
          <w:tcPr>
            <w:tcW w:w="521" w:type="dxa"/>
          </w:tcPr>
          <w:p w14:paraId="137E0F5F" w14:textId="271B85AB" w:rsidR="00221C5B" w:rsidRPr="00221C5B" w:rsidRDefault="00221C5B" w:rsidP="00F93DFD">
            <w:pPr>
              <w:pStyle w:val="TAL"/>
              <w:keepNext w:val="0"/>
              <w:keepLines w:val="0"/>
              <w:widowControl w:val="0"/>
              <w:rPr>
                <w:sz w:val="16"/>
              </w:rPr>
            </w:pPr>
            <w:r>
              <w:rPr>
                <w:sz w:val="16"/>
              </w:rPr>
              <w:t>Rel-19</w:t>
            </w:r>
          </w:p>
        </w:tc>
        <w:tc>
          <w:tcPr>
            <w:tcW w:w="507" w:type="dxa"/>
          </w:tcPr>
          <w:p w14:paraId="662063BC" w14:textId="65E3C617" w:rsidR="00221C5B" w:rsidRPr="00221C5B" w:rsidRDefault="00221C5B" w:rsidP="00F93DFD">
            <w:pPr>
              <w:pStyle w:val="TAL"/>
              <w:keepNext w:val="0"/>
              <w:keepLines w:val="0"/>
              <w:widowControl w:val="0"/>
              <w:rPr>
                <w:sz w:val="16"/>
              </w:rPr>
            </w:pPr>
            <w:r>
              <w:rPr>
                <w:sz w:val="16"/>
              </w:rPr>
              <w:t>B</w:t>
            </w:r>
          </w:p>
        </w:tc>
        <w:tc>
          <w:tcPr>
            <w:tcW w:w="1390" w:type="dxa"/>
          </w:tcPr>
          <w:p w14:paraId="039F144B" w14:textId="6E3344F2" w:rsidR="00221C5B" w:rsidRPr="00221C5B" w:rsidRDefault="00221C5B" w:rsidP="00F93DFD">
            <w:pPr>
              <w:pStyle w:val="TAL"/>
              <w:keepNext w:val="0"/>
              <w:keepLines w:val="0"/>
              <w:widowControl w:val="0"/>
              <w:rPr>
                <w:sz w:val="16"/>
              </w:rPr>
            </w:pPr>
            <w:r>
              <w:rPr>
                <w:sz w:val="16"/>
              </w:rPr>
              <w:t>SEALDD_Ph2</w:t>
            </w:r>
          </w:p>
        </w:tc>
        <w:tc>
          <w:tcPr>
            <w:tcW w:w="1002" w:type="dxa"/>
          </w:tcPr>
          <w:p w14:paraId="08DA316E" w14:textId="3FE8DF51" w:rsidR="00221C5B" w:rsidRPr="00221C5B" w:rsidRDefault="00221C5B" w:rsidP="00F93DFD">
            <w:pPr>
              <w:pStyle w:val="TAL"/>
              <w:keepNext w:val="0"/>
              <w:keepLines w:val="0"/>
              <w:widowControl w:val="0"/>
              <w:rPr>
                <w:sz w:val="16"/>
              </w:rPr>
            </w:pPr>
            <w:r>
              <w:rPr>
                <w:sz w:val="16"/>
              </w:rPr>
              <w:t>postponed</w:t>
            </w:r>
          </w:p>
        </w:tc>
      </w:tr>
      <w:tr w:rsidR="00F93DFD" w14:paraId="287D5A88" w14:textId="77777777" w:rsidTr="00F93DFD">
        <w:tc>
          <w:tcPr>
            <w:tcW w:w="1103" w:type="dxa"/>
          </w:tcPr>
          <w:p w14:paraId="5D7025AB" w14:textId="6C06D0D8" w:rsidR="00221C5B" w:rsidRPr="00221C5B" w:rsidRDefault="00221C5B" w:rsidP="00F93DFD">
            <w:pPr>
              <w:pStyle w:val="TAL"/>
              <w:keepNext w:val="0"/>
              <w:keepLines w:val="0"/>
              <w:widowControl w:val="0"/>
              <w:rPr>
                <w:sz w:val="16"/>
              </w:rPr>
            </w:pPr>
            <w:r>
              <w:rPr>
                <w:sz w:val="16"/>
              </w:rPr>
              <w:t>S6-240376</w:t>
            </w:r>
          </w:p>
        </w:tc>
        <w:tc>
          <w:tcPr>
            <w:tcW w:w="3018" w:type="dxa"/>
          </w:tcPr>
          <w:p w14:paraId="3262069C" w14:textId="5C86EC92" w:rsidR="00221C5B" w:rsidRPr="00221C5B" w:rsidRDefault="00221C5B" w:rsidP="00F93DFD">
            <w:pPr>
              <w:pStyle w:val="TAL"/>
              <w:keepNext w:val="0"/>
              <w:keepLines w:val="0"/>
              <w:widowControl w:val="0"/>
              <w:rPr>
                <w:sz w:val="16"/>
              </w:rPr>
            </w:pPr>
            <w:r>
              <w:rPr>
                <w:sz w:val="16"/>
              </w:rPr>
              <w:t>E2E redundant transport for SEALDD using dual UE – dual UP</w:t>
            </w:r>
          </w:p>
        </w:tc>
        <w:tc>
          <w:tcPr>
            <w:tcW w:w="1408" w:type="dxa"/>
          </w:tcPr>
          <w:p w14:paraId="75A46151" w14:textId="3F2E91DA" w:rsidR="00221C5B" w:rsidRPr="00221C5B" w:rsidRDefault="00221C5B" w:rsidP="00F93DFD">
            <w:pPr>
              <w:pStyle w:val="TAL"/>
              <w:keepNext w:val="0"/>
              <w:keepLines w:val="0"/>
              <w:widowControl w:val="0"/>
              <w:rPr>
                <w:sz w:val="16"/>
              </w:rPr>
            </w:pPr>
            <w:r>
              <w:rPr>
                <w:sz w:val="16"/>
              </w:rPr>
              <w:t>Ericsson</w:t>
            </w:r>
          </w:p>
        </w:tc>
        <w:tc>
          <w:tcPr>
            <w:tcW w:w="706" w:type="dxa"/>
          </w:tcPr>
          <w:p w14:paraId="3E3647AD" w14:textId="789E38DA" w:rsidR="00221C5B" w:rsidRPr="00221C5B" w:rsidRDefault="00221C5B" w:rsidP="00F93DFD">
            <w:pPr>
              <w:pStyle w:val="TAL"/>
              <w:keepNext w:val="0"/>
              <w:keepLines w:val="0"/>
              <w:widowControl w:val="0"/>
              <w:rPr>
                <w:sz w:val="16"/>
              </w:rPr>
            </w:pPr>
            <w:r>
              <w:rPr>
                <w:sz w:val="16"/>
              </w:rPr>
              <w:t>23.433</w:t>
            </w:r>
          </w:p>
        </w:tc>
        <w:tc>
          <w:tcPr>
            <w:tcW w:w="572" w:type="dxa"/>
          </w:tcPr>
          <w:p w14:paraId="43689D60" w14:textId="68F7E92C" w:rsidR="00221C5B" w:rsidRPr="00221C5B" w:rsidRDefault="00221C5B" w:rsidP="00F93DFD">
            <w:pPr>
              <w:pStyle w:val="TAL"/>
              <w:keepNext w:val="0"/>
              <w:keepLines w:val="0"/>
              <w:widowControl w:val="0"/>
              <w:rPr>
                <w:sz w:val="16"/>
              </w:rPr>
            </w:pPr>
            <w:r>
              <w:rPr>
                <w:sz w:val="16"/>
              </w:rPr>
              <w:t>0054</w:t>
            </w:r>
          </w:p>
        </w:tc>
        <w:tc>
          <w:tcPr>
            <w:tcW w:w="547" w:type="dxa"/>
          </w:tcPr>
          <w:p w14:paraId="1F6A4A70" w14:textId="09B91F12" w:rsidR="00221C5B" w:rsidRPr="00221C5B" w:rsidRDefault="00221C5B" w:rsidP="00F93DFD">
            <w:pPr>
              <w:pStyle w:val="TAR"/>
              <w:keepNext w:val="0"/>
              <w:keepLines w:val="0"/>
              <w:widowControl w:val="0"/>
              <w:rPr>
                <w:sz w:val="16"/>
              </w:rPr>
            </w:pPr>
            <w:r>
              <w:rPr>
                <w:sz w:val="16"/>
              </w:rPr>
              <w:t>-</w:t>
            </w:r>
          </w:p>
        </w:tc>
        <w:tc>
          <w:tcPr>
            <w:tcW w:w="521" w:type="dxa"/>
          </w:tcPr>
          <w:p w14:paraId="4BB66701" w14:textId="1DE9A01A" w:rsidR="00221C5B" w:rsidRPr="00221C5B" w:rsidRDefault="00221C5B" w:rsidP="00F93DFD">
            <w:pPr>
              <w:pStyle w:val="TAL"/>
              <w:keepNext w:val="0"/>
              <w:keepLines w:val="0"/>
              <w:widowControl w:val="0"/>
              <w:rPr>
                <w:sz w:val="16"/>
              </w:rPr>
            </w:pPr>
            <w:r>
              <w:rPr>
                <w:sz w:val="16"/>
              </w:rPr>
              <w:t>Rel-19</w:t>
            </w:r>
          </w:p>
        </w:tc>
        <w:tc>
          <w:tcPr>
            <w:tcW w:w="507" w:type="dxa"/>
          </w:tcPr>
          <w:p w14:paraId="2F9A73AC" w14:textId="26AFBF84" w:rsidR="00221C5B" w:rsidRPr="00221C5B" w:rsidRDefault="00221C5B" w:rsidP="00F93DFD">
            <w:pPr>
              <w:pStyle w:val="TAL"/>
              <w:keepNext w:val="0"/>
              <w:keepLines w:val="0"/>
              <w:widowControl w:val="0"/>
              <w:rPr>
                <w:sz w:val="16"/>
              </w:rPr>
            </w:pPr>
            <w:r>
              <w:rPr>
                <w:sz w:val="16"/>
              </w:rPr>
              <w:t>B</w:t>
            </w:r>
          </w:p>
        </w:tc>
        <w:tc>
          <w:tcPr>
            <w:tcW w:w="1390" w:type="dxa"/>
          </w:tcPr>
          <w:p w14:paraId="53544CF3" w14:textId="3F52FC07" w:rsidR="00221C5B" w:rsidRPr="00221C5B" w:rsidRDefault="00221C5B" w:rsidP="00F93DFD">
            <w:pPr>
              <w:pStyle w:val="TAL"/>
              <w:keepNext w:val="0"/>
              <w:keepLines w:val="0"/>
              <w:widowControl w:val="0"/>
              <w:rPr>
                <w:sz w:val="16"/>
              </w:rPr>
            </w:pPr>
            <w:r>
              <w:rPr>
                <w:sz w:val="16"/>
              </w:rPr>
              <w:t>SEALDD_Ph2</w:t>
            </w:r>
          </w:p>
        </w:tc>
        <w:tc>
          <w:tcPr>
            <w:tcW w:w="1002" w:type="dxa"/>
          </w:tcPr>
          <w:p w14:paraId="6418DA58" w14:textId="6D9B608C" w:rsidR="00221C5B" w:rsidRPr="00221C5B" w:rsidRDefault="00221C5B" w:rsidP="00F93DFD">
            <w:pPr>
              <w:pStyle w:val="TAL"/>
              <w:keepNext w:val="0"/>
              <w:keepLines w:val="0"/>
              <w:widowControl w:val="0"/>
              <w:rPr>
                <w:sz w:val="16"/>
              </w:rPr>
            </w:pPr>
            <w:r>
              <w:rPr>
                <w:sz w:val="16"/>
              </w:rPr>
              <w:t>postponed</w:t>
            </w:r>
          </w:p>
        </w:tc>
      </w:tr>
      <w:tr w:rsidR="00F93DFD" w14:paraId="0725361B" w14:textId="77777777" w:rsidTr="00F93DFD">
        <w:tc>
          <w:tcPr>
            <w:tcW w:w="1103" w:type="dxa"/>
          </w:tcPr>
          <w:p w14:paraId="5C5A2195" w14:textId="39995771" w:rsidR="00221C5B" w:rsidRPr="00221C5B" w:rsidRDefault="00221C5B" w:rsidP="00F93DFD">
            <w:pPr>
              <w:pStyle w:val="TAL"/>
              <w:keepNext w:val="0"/>
              <w:keepLines w:val="0"/>
              <w:widowControl w:val="0"/>
              <w:rPr>
                <w:sz w:val="16"/>
              </w:rPr>
            </w:pPr>
            <w:r>
              <w:rPr>
                <w:sz w:val="16"/>
              </w:rPr>
              <w:t>S6-240141</w:t>
            </w:r>
          </w:p>
        </w:tc>
        <w:tc>
          <w:tcPr>
            <w:tcW w:w="3018" w:type="dxa"/>
          </w:tcPr>
          <w:p w14:paraId="08C73E87" w14:textId="4ABC5547" w:rsidR="00221C5B" w:rsidRPr="00221C5B" w:rsidRDefault="00221C5B" w:rsidP="00F93DFD">
            <w:pPr>
              <w:pStyle w:val="TAL"/>
              <w:keepNext w:val="0"/>
              <w:keepLines w:val="0"/>
              <w:widowControl w:val="0"/>
              <w:rPr>
                <w:sz w:val="16"/>
              </w:rPr>
            </w:pPr>
            <w:r>
              <w:rPr>
                <w:sz w:val="16"/>
              </w:rPr>
              <w:t>MBS service area update failure cause handling at NRM</w:t>
            </w:r>
          </w:p>
        </w:tc>
        <w:tc>
          <w:tcPr>
            <w:tcW w:w="1408" w:type="dxa"/>
          </w:tcPr>
          <w:p w14:paraId="5EB67C03" w14:textId="36206CB8" w:rsidR="00221C5B" w:rsidRPr="00221C5B" w:rsidRDefault="00221C5B" w:rsidP="00F93DFD">
            <w:pPr>
              <w:pStyle w:val="TAL"/>
              <w:keepNext w:val="0"/>
              <w:keepLines w:val="0"/>
              <w:widowControl w:val="0"/>
              <w:rPr>
                <w:sz w:val="16"/>
              </w:rPr>
            </w:pPr>
            <w:r>
              <w:rPr>
                <w:sz w:val="16"/>
              </w:rPr>
              <w:t>Huawei, Hisilicon</w:t>
            </w:r>
          </w:p>
        </w:tc>
        <w:tc>
          <w:tcPr>
            <w:tcW w:w="706" w:type="dxa"/>
          </w:tcPr>
          <w:p w14:paraId="19C0570F" w14:textId="14F7A637" w:rsidR="00221C5B" w:rsidRPr="00221C5B" w:rsidRDefault="00221C5B" w:rsidP="00F93DFD">
            <w:pPr>
              <w:pStyle w:val="TAL"/>
              <w:keepNext w:val="0"/>
              <w:keepLines w:val="0"/>
              <w:widowControl w:val="0"/>
              <w:rPr>
                <w:sz w:val="16"/>
              </w:rPr>
            </w:pPr>
            <w:r>
              <w:rPr>
                <w:sz w:val="16"/>
              </w:rPr>
              <w:t>23.434</w:t>
            </w:r>
          </w:p>
        </w:tc>
        <w:tc>
          <w:tcPr>
            <w:tcW w:w="572" w:type="dxa"/>
          </w:tcPr>
          <w:p w14:paraId="02D8975F" w14:textId="7BB03783" w:rsidR="00221C5B" w:rsidRPr="00221C5B" w:rsidRDefault="00221C5B" w:rsidP="00F93DFD">
            <w:pPr>
              <w:pStyle w:val="TAL"/>
              <w:keepNext w:val="0"/>
              <w:keepLines w:val="0"/>
              <w:widowControl w:val="0"/>
              <w:rPr>
                <w:sz w:val="16"/>
              </w:rPr>
            </w:pPr>
            <w:r>
              <w:rPr>
                <w:sz w:val="16"/>
              </w:rPr>
              <w:t>0282</w:t>
            </w:r>
          </w:p>
        </w:tc>
        <w:tc>
          <w:tcPr>
            <w:tcW w:w="547" w:type="dxa"/>
          </w:tcPr>
          <w:p w14:paraId="4A33BE79" w14:textId="324E8AE3" w:rsidR="00221C5B" w:rsidRPr="00221C5B" w:rsidRDefault="00221C5B" w:rsidP="00F93DFD">
            <w:pPr>
              <w:pStyle w:val="TAR"/>
              <w:keepNext w:val="0"/>
              <w:keepLines w:val="0"/>
              <w:widowControl w:val="0"/>
              <w:rPr>
                <w:sz w:val="16"/>
              </w:rPr>
            </w:pPr>
            <w:r>
              <w:rPr>
                <w:sz w:val="16"/>
              </w:rPr>
              <w:t>-</w:t>
            </w:r>
          </w:p>
        </w:tc>
        <w:tc>
          <w:tcPr>
            <w:tcW w:w="521" w:type="dxa"/>
          </w:tcPr>
          <w:p w14:paraId="3E1F132F" w14:textId="0A32E855" w:rsidR="00221C5B" w:rsidRPr="00221C5B" w:rsidRDefault="00221C5B" w:rsidP="00F93DFD">
            <w:pPr>
              <w:pStyle w:val="TAL"/>
              <w:keepNext w:val="0"/>
              <w:keepLines w:val="0"/>
              <w:widowControl w:val="0"/>
              <w:rPr>
                <w:sz w:val="16"/>
              </w:rPr>
            </w:pPr>
            <w:r>
              <w:rPr>
                <w:sz w:val="16"/>
              </w:rPr>
              <w:t>Rel-19</w:t>
            </w:r>
          </w:p>
        </w:tc>
        <w:tc>
          <w:tcPr>
            <w:tcW w:w="507" w:type="dxa"/>
          </w:tcPr>
          <w:p w14:paraId="492FB9C8" w14:textId="5E07AB64" w:rsidR="00221C5B" w:rsidRPr="00221C5B" w:rsidRDefault="00221C5B" w:rsidP="00F93DFD">
            <w:pPr>
              <w:pStyle w:val="TAL"/>
              <w:keepNext w:val="0"/>
              <w:keepLines w:val="0"/>
              <w:widowControl w:val="0"/>
              <w:rPr>
                <w:sz w:val="16"/>
              </w:rPr>
            </w:pPr>
            <w:r>
              <w:rPr>
                <w:sz w:val="16"/>
              </w:rPr>
              <w:t>B</w:t>
            </w:r>
          </w:p>
        </w:tc>
        <w:tc>
          <w:tcPr>
            <w:tcW w:w="1390" w:type="dxa"/>
          </w:tcPr>
          <w:p w14:paraId="46F700FA" w14:textId="6747031A" w:rsidR="00221C5B" w:rsidRPr="00221C5B" w:rsidRDefault="00221C5B" w:rsidP="00F93DFD">
            <w:pPr>
              <w:pStyle w:val="TAL"/>
              <w:keepNext w:val="0"/>
              <w:keepLines w:val="0"/>
              <w:widowControl w:val="0"/>
              <w:rPr>
                <w:sz w:val="16"/>
              </w:rPr>
            </w:pPr>
            <w:r>
              <w:rPr>
                <w:sz w:val="16"/>
              </w:rPr>
              <w:t>TEI19, SEAL_Ph3</w:t>
            </w:r>
          </w:p>
        </w:tc>
        <w:tc>
          <w:tcPr>
            <w:tcW w:w="1002" w:type="dxa"/>
          </w:tcPr>
          <w:p w14:paraId="0CED5010" w14:textId="2A4EEC3D" w:rsidR="00221C5B" w:rsidRPr="00221C5B" w:rsidRDefault="00221C5B" w:rsidP="00F93DFD">
            <w:pPr>
              <w:pStyle w:val="TAL"/>
              <w:keepNext w:val="0"/>
              <w:keepLines w:val="0"/>
              <w:widowControl w:val="0"/>
              <w:rPr>
                <w:sz w:val="16"/>
              </w:rPr>
            </w:pPr>
            <w:r>
              <w:rPr>
                <w:sz w:val="16"/>
              </w:rPr>
              <w:t>postponed</w:t>
            </w:r>
          </w:p>
        </w:tc>
      </w:tr>
      <w:tr w:rsidR="00F93DFD" w14:paraId="70A7D982" w14:textId="77777777" w:rsidTr="00F93DFD">
        <w:tc>
          <w:tcPr>
            <w:tcW w:w="1103" w:type="dxa"/>
          </w:tcPr>
          <w:p w14:paraId="74FDA799" w14:textId="725053CC" w:rsidR="00221C5B" w:rsidRPr="00221C5B" w:rsidRDefault="00221C5B" w:rsidP="00F93DFD">
            <w:pPr>
              <w:pStyle w:val="TAL"/>
              <w:keepNext w:val="0"/>
              <w:keepLines w:val="0"/>
              <w:widowControl w:val="0"/>
              <w:rPr>
                <w:sz w:val="16"/>
              </w:rPr>
            </w:pPr>
            <w:r>
              <w:rPr>
                <w:sz w:val="16"/>
              </w:rPr>
              <w:t>S6-240191</w:t>
            </w:r>
          </w:p>
        </w:tc>
        <w:tc>
          <w:tcPr>
            <w:tcW w:w="3018" w:type="dxa"/>
          </w:tcPr>
          <w:p w14:paraId="4213806F" w14:textId="0EABB7D1"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1408" w:type="dxa"/>
          </w:tcPr>
          <w:p w14:paraId="0132F2E0" w14:textId="6CB78665" w:rsidR="00221C5B" w:rsidRPr="00221C5B" w:rsidRDefault="00221C5B" w:rsidP="00F93DFD">
            <w:pPr>
              <w:pStyle w:val="TAL"/>
              <w:keepNext w:val="0"/>
              <w:keepLines w:val="0"/>
              <w:widowControl w:val="0"/>
              <w:rPr>
                <w:sz w:val="16"/>
              </w:rPr>
            </w:pPr>
            <w:r>
              <w:rPr>
                <w:sz w:val="16"/>
              </w:rPr>
              <w:t>Ericsson</w:t>
            </w:r>
          </w:p>
        </w:tc>
        <w:tc>
          <w:tcPr>
            <w:tcW w:w="706" w:type="dxa"/>
          </w:tcPr>
          <w:p w14:paraId="1A9C38F8" w14:textId="57ABB6BE" w:rsidR="00221C5B" w:rsidRPr="00221C5B" w:rsidRDefault="00221C5B" w:rsidP="00F93DFD">
            <w:pPr>
              <w:pStyle w:val="TAL"/>
              <w:keepNext w:val="0"/>
              <w:keepLines w:val="0"/>
              <w:widowControl w:val="0"/>
              <w:rPr>
                <w:sz w:val="16"/>
              </w:rPr>
            </w:pPr>
            <w:r>
              <w:rPr>
                <w:sz w:val="16"/>
              </w:rPr>
              <w:t>23.434</w:t>
            </w:r>
          </w:p>
        </w:tc>
        <w:tc>
          <w:tcPr>
            <w:tcW w:w="572" w:type="dxa"/>
          </w:tcPr>
          <w:p w14:paraId="76424168" w14:textId="718E8025" w:rsidR="00221C5B" w:rsidRPr="00221C5B" w:rsidRDefault="00221C5B" w:rsidP="00F93DFD">
            <w:pPr>
              <w:pStyle w:val="TAL"/>
              <w:keepNext w:val="0"/>
              <w:keepLines w:val="0"/>
              <w:widowControl w:val="0"/>
              <w:rPr>
                <w:sz w:val="16"/>
              </w:rPr>
            </w:pPr>
            <w:r>
              <w:rPr>
                <w:sz w:val="16"/>
              </w:rPr>
              <w:t>0283</w:t>
            </w:r>
          </w:p>
        </w:tc>
        <w:tc>
          <w:tcPr>
            <w:tcW w:w="547" w:type="dxa"/>
          </w:tcPr>
          <w:p w14:paraId="66D42AC7" w14:textId="02D70594" w:rsidR="00221C5B" w:rsidRPr="00221C5B" w:rsidRDefault="00221C5B" w:rsidP="00F93DFD">
            <w:pPr>
              <w:pStyle w:val="TAR"/>
              <w:keepNext w:val="0"/>
              <w:keepLines w:val="0"/>
              <w:widowControl w:val="0"/>
              <w:rPr>
                <w:sz w:val="16"/>
              </w:rPr>
            </w:pPr>
            <w:r>
              <w:rPr>
                <w:sz w:val="16"/>
              </w:rPr>
              <w:t>-</w:t>
            </w:r>
          </w:p>
        </w:tc>
        <w:tc>
          <w:tcPr>
            <w:tcW w:w="521" w:type="dxa"/>
          </w:tcPr>
          <w:p w14:paraId="7479FD6A" w14:textId="0DFDB53E" w:rsidR="00221C5B" w:rsidRPr="00221C5B" w:rsidRDefault="00221C5B" w:rsidP="00F93DFD">
            <w:pPr>
              <w:pStyle w:val="TAL"/>
              <w:keepNext w:val="0"/>
              <w:keepLines w:val="0"/>
              <w:widowControl w:val="0"/>
              <w:rPr>
                <w:sz w:val="16"/>
              </w:rPr>
            </w:pPr>
            <w:r>
              <w:rPr>
                <w:sz w:val="16"/>
              </w:rPr>
              <w:t>Rel-17</w:t>
            </w:r>
          </w:p>
        </w:tc>
        <w:tc>
          <w:tcPr>
            <w:tcW w:w="507" w:type="dxa"/>
          </w:tcPr>
          <w:p w14:paraId="06FBC5A5" w14:textId="591EC106" w:rsidR="00221C5B" w:rsidRPr="00221C5B" w:rsidRDefault="00221C5B" w:rsidP="00F93DFD">
            <w:pPr>
              <w:pStyle w:val="TAL"/>
              <w:keepNext w:val="0"/>
              <w:keepLines w:val="0"/>
              <w:widowControl w:val="0"/>
              <w:rPr>
                <w:sz w:val="16"/>
              </w:rPr>
            </w:pPr>
            <w:r>
              <w:rPr>
                <w:sz w:val="16"/>
              </w:rPr>
              <w:t>F</w:t>
            </w:r>
          </w:p>
        </w:tc>
        <w:tc>
          <w:tcPr>
            <w:tcW w:w="1390" w:type="dxa"/>
          </w:tcPr>
          <w:p w14:paraId="03DA016B" w14:textId="0BDFE830" w:rsidR="00221C5B" w:rsidRPr="00221C5B" w:rsidRDefault="00221C5B" w:rsidP="00F93DFD">
            <w:pPr>
              <w:pStyle w:val="TAL"/>
              <w:keepNext w:val="0"/>
              <w:keepLines w:val="0"/>
              <w:widowControl w:val="0"/>
              <w:rPr>
                <w:sz w:val="16"/>
              </w:rPr>
            </w:pPr>
            <w:r>
              <w:rPr>
                <w:sz w:val="16"/>
              </w:rPr>
              <w:t>eSEAL</w:t>
            </w:r>
          </w:p>
        </w:tc>
        <w:tc>
          <w:tcPr>
            <w:tcW w:w="1002" w:type="dxa"/>
          </w:tcPr>
          <w:p w14:paraId="5D751B5E" w14:textId="27DB2738" w:rsidR="00221C5B" w:rsidRPr="00221C5B" w:rsidRDefault="00221C5B" w:rsidP="00F93DFD">
            <w:pPr>
              <w:pStyle w:val="TAL"/>
              <w:keepNext w:val="0"/>
              <w:keepLines w:val="0"/>
              <w:widowControl w:val="0"/>
              <w:rPr>
                <w:sz w:val="16"/>
              </w:rPr>
            </w:pPr>
            <w:r>
              <w:rPr>
                <w:sz w:val="16"/>
              </w:rPr>
              <w:t>revised</w:t>
            </w:r>
          </w:p>
        </w:tc>
      </w:tr>
      <w:tr w:rsidR="00F93DFD" w14:paraId="233400D0" w14:textId="77777777" w:rsidTr="00F93DFD">
        <w:tc>
          <w:tcPr>
            <w:tcW w:w="1103" w:type="dxa"/>
          </w:tcPr>
          <w:p w14:paraId="389BEB0F" w14:textId="1D0FDF31" w:rsidR="00221C5B" w:rsidRPr="00221C5B" w:rsidRDefault="00221C5B" w:rsidP="00F93DFD">
            <w:pPr>
              <w:pStyle w:val="TAL"/>
              <w:keepNext w:val="0"/>
              <w:keepLines w:val="0"/>
              <w:widowControl w:val="0"/>
              <w:rPr>
                <w:sz w:val="16"/>
              </w:rPr>
            </w:pPr>
            <w:r>
              <w:rPr>
                <w:sz w:val="16"/>
              </w:rPr>
              <w:t>S6-240447</w:t>
            </w:r>
          </w:p>
        </w:tc>
        <w:tc>
          <w:tcPr>
            <w:tcW w:w="3018" w:type="dxa"/>
          </w:tcPr>
          <w:p w14:paraId="5095784A" w14:textId="04F21F8D"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1408" w:type="dxa"/>
          </w:tcPr>
          <w:p w14:paraId="1134808F" w14:textId="57B11DA7" w:rsidR="00221C5B" w:rsidRPr="00221C5B" w:rsidRDefault="00221C5B" w:rsidP="00F93DFD">
            <w:pPr>
              <w:pStyle w:val="TAL"/>
              <w:keepNext w:val="0"/>
              <w:keepLines w:val="0"/>
              <w:widowControl w:val="0"/>
              <w:rPr>
                <w:sz w:val="16"/>
              </w:rPr>
            </w:pPr>
            <w:r>
              <w:rPr>
                <w:sz w:val="16"/>
              </w:rPr>
              <w:t>Ericsson</w:t>
            </w:r>
          </w:p>
        </w:tc>
        <w:tc>
          <w:tcPr>
            <w:tcW w:w="706" w:type="dxa"/>
          </w:tcPr>
          <w:p w14:paraId="2634A0FA" w14:textId="40CB856B" w:rsidR="00221C5B" w:rsidRPr="00221C5B" w:rsidRDefault="00221C5B" w:rsidP="00F93DFD">
            <w:pPr>
              <w:pStyle w:val="TAL"/>
              <w:keepNext w:val="0"/>
              <w:keepLines w:val="0"/>
              <w:widowControl w:val="0"/>
              <w:rPr>
                <w:sz w:val="16"/>
              </w:rPr>
            </w:pPr>
            <w:r>
              <w:rPr>
                <w:sz w:val="16"/>
              </w:rPr>
              <w:t>23.434</w:t>
            </w:r>
          </w:p>
        </w:tc>
        <w:tc>
          <w:tcPr>
            <w:tcW w:w="572" w:type="dxa"/>
          </w:tcPr>
          <w:p w14:paraId="4C10650C" w14:textId="5ACA31B0" w:rsidR="00221C5B" w:rsidRPr="00221C5B" w:rsidRDefault="00221C5B" w:rsidP="00F93DFD">
            <w:pPr>
              <w:pStyle w:val="TAL"/>
              <w:keepNext w:val="0"/>
              <w:keepLines w:val="0"/>
              <w:widowControl w:val="0"/>
              <w:rPr>
                <w:sz w:val="16"/>
              </w:rPr>
            </w:pPr>
            <w:r>
              <w:rPr>
                <w:sz w:val="16"/>
              </w:rPr>
              <w:t>0283</w:t>
            </w:r>
          </w:p>
        </w:tc>
        <w:tc>
          <w:tcPr>
            <w:tcW w:w="547" w:type="dxa"/>
          </w:tcPr>
          <w:p w14:paraId="2C01491D" w14:textId="19E10249" w:rsidR="00221C5B" w:rsidRPr="00221C5B" w:rsidRDefault="00221C5B" w:rsidP="00F93DFD">
            <w:pPr>
              <w:pStyle w:val="TAR"/>
              <w:keepNext w:val="0"/>
              <w:keepLines w:val="0"/>
              <w:widowControl w:val="0"/>
              <w:rPr>
                <w:sz w:val="16"/>
              </w:rPr>
            </w:pPr>
            <w:r>
              <w:rPr>
                <w:sz w:val="16"/>
              </w:rPr>
              <w:t>1</w:t>
            </w:r>
          </w:p>
        </w:tc>
        <w:tc>
          <w:tcPr>
            <w:tcW w:w="521" w:type="dxa"/>
          </w:tcPr>
          <w:p w14:paraId="485EA983" w14:textId="682159B9" w:rsidR="00221C5B" w:rsidRPr="00221C5B" w:rsidRDefault="00221C5B" w:rsidP="00F93DFD">
            <w:pPr>
              <w:pStyle w:val="TAL"/>
              <w:keepNext w:val="0"/>
              <w:keepLines w:val="0"/>
              <w:widowControl w:val="0"/>
              <w:rPr>
                <w:sz w:val="16"/>
              </w:rPr>
            </w:pPr>
            <w:r>
              <w:rPr>
                <w:sz w:val="16"/>
              </w:rPr>
              <w:t>Rel-17</w:t>
            </w:r>
          </w:p>
        </w:tc>
        <w:tc>
          <w:tcPr>
            <w:tcW w:w="507" w:type="dxa"/>
          </w:tcPr>
          <w:p w14:paraId="7299E778" w14:textId="627BF8AE" w:rsidR="00221C5B" w:rsidRPr="00221C5B" w:rsidRDefault="00221C5B" w:rsidP="00F93DFD">
            <w:pPr>
              <w:pStyle w:val="TAL"/>
              <w:keepNext w:val="0"/>
              <w:keepLines w:val="0"/>
              <w:widowControl w:val="0"/>
              <w:rPr>
                <w:sz w:val="16"/>
              </w:rPr>
            </w:pPr>
            <w:r>
              <w:rPr>
                <w:sz w:val="16"/>
              </w:rPr>
              <w:t>F</w:t>
            </w:r>
          </w:p>
        </w:tc>
        <w:tc>
          <w:tcPr>
            <w:tcW w:w="1390" w:type="dxa"/>
          </w:tcPr>
          <w:p w14:paraId="1551E17B" w14:textId="49000952" w:rsidR="00221C5B" w:rsidRPr="00221C5B" w:rsidRDefault="00221C5B" w:rsidP="00F93DFD">
            <w:pPr>
              <w:pStyle w:val="TAL"/>
              <w:keepNext w:val="0"/>
              <w:keepLines w:val="0"/>
              <w:widowControl w:val="0"/>
              <w:rPr>
                <w:sz w:val="16"/>
              </w:rPr>
            </w:pPr>
            <w:r>
              <w:rPr>
                <w:sz w:val="16"/>
              </w:rPr>
              <w:t>eSEAL</w:t>
            </w:r>
          </w:p>
        </w:tc>
        <w:tc>
          <w:tcPr>
            <w:tcW w:w="1002" w:type="dxa"/>
          </w:tcPr>
          <w:p w14:paraId="0143DAF8" w14:textId="21726E06" w:rsidR="00221C5B" w:rsidRPr="00221C5B" w:rsidRDefault="00221C5B" w:rsidP="00F93DFD">
            <w:pPr>
              <w:pStyle w:val="TAL"/>
              <w:keepNext w:val="0"/>
              <w:keepLines w:val="0"/>
              <w:widowControl w:val="0"/>
              <w:rPr>
                <w:sz w:val="16"/>
              </w:rPr>
            </w:pPr>
            <w:r>
              <w:rPr>
                <w:sz w:val="16"/>
              </w:rPr>
              <w:t>agreed</w:t>
            </w:r>
          </w:p>
        </w:tc>
      </w:tr>
      <w:tr w:rsidR="00F93DFD" w14:paraId="514AF2B2" w14:textId="77777777" w:rsidTr="00F93DFD">
        <w:tc>
          <w:tcPr>
            <w:tcW w:w="1103" w:type="dxa"/>
          </w:tcPr>
          <w:p w14:paraId="3080B477" w14:textId="434D662A" w:rsidR="00221C5B" w:rsidRPr="00221C5B" w:rsidRDefault="00221C5B" w:rsidP="00F93DFD">
            <w:pPr>
              <w:pStyle w:val="TAL"/>
              <w:keepNext w:val="0"/>
              <w:keepLines w:val="0"/>
              <w:widowControl w:val="0"/>
              <w:rPr>
                <w:sz w:val="16"/>
              </w:rPr>
            </w:pPr>
            <w:r>
              <w:rPr>
                <w:sz w:val="16"/>
              </w:rPr>
              <w:t>S6-240192</w:t>
            </w:r>
          </w:p>
        </w:tc>
        <w:tc>
          <w:tcPr>
            <w:tcW w:w="3018" w:type="dxa"/>
          </w:tcPr>
          <w:p w14:paraId="5498062E" w14:textId="0B552863"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1408" w:type="dxa"/>
          </w:tcPr>
          <w:p w14:paraId="67320174" w14:textId="5CFB0A3F" w:rsidR="00221C5B" w:rsidRPr="00221C5B" w:rsidRDefault="00221C5B" w:rsidP="00F93DFD">
            <w:pPr>
              <w:pStyle w:val="TAL"/>
              <w:keepNext w:val="0"/>
              <w:keepLines w:val="0"/>
              <w:widowControl w:val="0"/>
              <w:rPr>
                <w:sz w:val="16"/>
              </w:rPr>
            </w:pPr>
            <w:r>
              <w:rPr>
                <w:sz w:val="16"/>
              </w:rPr>
              <w:t>Ericsson</w:t>
            </w:r>
          </w:p>
        </w:tc>
        <w:tc>
          <w:tcPr>
            <w:tcW w:w="706" w:type="dxa"/>
          </w:tcPr>
          <w:p w14:paraId="046EAAD1" w14:textId="25C4FA24" w:rsidR="00221C5B" w:rsidRPr="00221C5B" w:rsidRDefault="00221C5B" w:rsidP="00F93DFD">
            <w:pPr>
              <w:pStyle w:val="TAL"/>
              <w:keepNext w:val="0"/>
              <w:keepLines w:val="0"/>
              <w:widowControl w:val="0"/>
              <w:rPr>
                <w:sz w:val="16"/>
              </w:rPr>
            </w:pPr>
            <w:r>
              <w:rPr>
                <w:sz w:val="16"/>
              </w:rPr>
              <w:t>23.434</w:t>
            </w:r>
          </w:p>
        </w:tc>
        <w:tc>
          <w:tcPr>
            <w:tcW w:w="572" w:type="dxa"/>
          </w:tcPr>
          <w:p w14:paraId="249BC814" w14:textId="10BCF619" w:rsidR="00221C5B" w:rsidRPr="00221C5B" w:rsidRDefault="00221C5B" w:rsidP="00F93DFD">
            <w:pPr>
              <w:pStyle w:val="TAL"/>
              <w:keepNext w:val="0"/>
              <w:keepLines w:val="0"/>
              <w:widowControl w:val="0"/>
              <w:rPr>
                <w:sz w:val="16"/>
              </w:rPr>
            </w:pPr>
            <w:r>
              <w:rPr>
                <w:sz w:val="16"/>
              </w:rPr>
              <w:t>0284</w:t>
            </w:r>
          </w:p>
        </w:tc>
        <w:tc>
          <w:tcPr>
            <w:tcW w:w="547" w:type="dxa"/>
          </w:tcPr>
          <w:p w14:paraId="07576AEE" w14:textId="3C39C758" w:rsidR="00221C5B" w:rsidRPr="00221C5B" w:rsidRDefault="00221C5B" w:rsidP="00F93DFD">
            <w:pPr>
              <w:pStyle w:val="TAR"/>
              <w:keepNext w:val="0"/>
              <w:keepLines w:val="0"/>
              <w:widowControl w:val="0"/>
              <w:rPr>
                <w:sz w:val="16"/>
              </w:rPr>
            </w:pPr>
            <w:r>
              <w:rPr>
                <w:sz w:val="16"/>
              </w:rPr>
              <w:t>-</w:t>
            </w:r>
          </w:p>
        </w:tc>
        <w:tc>
          <w:tcPr>
            <w:tcW w:w="521" w:type="dxa"/>
          </w:tcPr>
          <w:p w14:paraId="3FADE0C3" w14:textId="0FA13F88" w:rsidR="00221C5B" w:rsidRPr="00221C5B" w:rsidRDefault="00221C5B" w:rsidP="00F93DFD">
            <w:pPr>
              <w:pStyle w:val="TAL"/>
              <w:keepNext w:val="0"/>
              <w:keepLines w:val="0"/>
              <w:widowControl w:val="0"/>
              <w:rPr>
                <w:sz w:val="16"/>
              </w:rPr>
            </w:pPr>
            <w:r>
              <w:rPr>
                <w:sz w:val="16"/>
              </w:rPr>
              <w:t>Rel-18</w:t>
            </w:r>
          </w:p>
        </w:tc>
        <w:tc>
          <w:tcPr>
            <w:tcW w:w="507" w:type="dxa"/>
          </w:tcPr>
          <w:p w14:paraId="0C946A71" w14:textId="380EFF9A" w:rsidR="00221C5B" w:rsidRPr="00221C5B" w:rsidRDefault="00221C5B" w:rsidP="00F93DFD">
            <w:pPr>
              <w:pStyle w:val="TAL"/>
              <w:keepNext w:val="0"/>
              <w:keepLines w:val="0"/>
              <w:widowControl w:val="0"/>
              <w:rPr>
                <w:sz w:val="16"/>
              </w:rPr>
            </w:pPr>
            <w:r>
              <w:rPr>
                <w:sz w:val="16"/>
              </w:rPr>
              <w:t>A</w:t>
            </w:r>
          </w:p>
        </w:tc>
        <w:tc>
          <w:tcPr>
            <w:tcW w:w="1390" w:type="dxa"/>
          </w:tcPr>
          <w:p w14:paraId="34C41D1C" w14:textId="32707D74" w:rsidR="00221C5B" w:rsidRPr="00221C5B" w:rsidRDefault="00221C5B" w:rsidP="00F93DFD">
            <w:pPr>
              <w:pStyle w:val="TAL"/>
              <w:keepNext w:val="0"/>
              <w:keepLines w:val="0"/>
              <w:widowControl w:val="0"/>
              <w:rPr>
                <w:sz w:val="16"/>
              </w:rPr>
            </w:pPr>
            <w:r>
              <w:rPr>
                <w:sz w:val="16"/>
              </w:rPr>
              <w:t>eSEAL</w:t>
            </w:r>
          </w:p>
        </w:tc>
        <w:tc>
          <w:tcPr>
            <w:tcW w:w="1002" w:type="dxa"/>
          </w:tcPr>
          <w:p w14:paraId="629D8D84" w14:textId="2089A20F" w:rsidR="00221C5B" w:rsidRPr="00221C5B" w:rsidRDefault="00221C5B" w:rsidP="00F93DFD">
            <w:pPr>
              <w:pStyle w:val="TAL"/>
              <w:keepNext w:val="0"/>
              <w:keepLines w:val="0"/>
              <w:widowControl w:val="0"/>
              <w:rPr>
                <w:sz w:val="16"/>
              </w:rPr>
            </w:pPr>
            <w:r>
              <w:rPr>
                <w:sz w:val="16"/>
              </w:rPr>
              <w:t>revised</w:t>
            </w:r>
          </w:p>
        </w:tc>
      </w:tr>
      <w:tr w:rsidR="00F93DFD" w14:paraId="68F15AA6" w14:textId="77777777" w:rsidTr="00F93DFD">
        <w:tc>
          <w:tcPr>
            <w:tcW w:w="1103" w:type="dxa"/>
          </w:tcPr>
          <w:p w14:paraId="63137941" w14:textId="0E2F75BD" w:rsidR="00221C5B" w:rsidRPr="00221C5B" w:rsidRDefault="00221C5B" w:rsidP="00F93DFD">
            <w:pPr>
              <w:pStyle w:val="TAL"/>
              <w:keepNext w:val="0"/>
              <w:keepLines w:val="0"/>
              <w:widowControl w:val="0"/>
              <w:rPr>
                <w:sz w:val="16"/>
              </w:rPr>
            </w:pPr>
            <w:r>
              <w:rPr>
                <w:sz w:val="16"/>
              </w:rPr>
              <w:t>S6-240448</w:t>
            </w:r>
          </w:p>
        </w:tc>
        <w:tc>
          <w:tcPr>
            <w:tcW w:w="3018" w:type="dxa"/>
          </w:tcPr>
          <w:p w14:paraId="7D1F92D1" w14:textId="4DC4888F"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1408" w:type="dxa"/>
          </w:tcPr>
          <w:p w14:paraId="3F5064D2" w14:textId="07B7B8EF" w:rsidR="00221C5B" w:rsidRPr="00221C5B" w:rsidRDefault="00221C5B" w:rsidP="00F93DFD">
            <w:pPr>
              <w:pStyle w:val="TAL"/>
              <w:keepNext w:val="0"/>
              <w:keepLines w:val="0"/>
              <w:widowControl w:val="0"/>
              <w:rPr>
                <w:sz w:val="16"/>
              </w:rPr>
            </w:pPr>
            <w:r>
              <w:rPr>
                <w:sz w:val="16"/>
              </w:rPr>
              <w:t>Ericsson</w:t>
            </w:r>
          </w:p>
        </w:tc>
        <w:tc>
          <w:tcPr>
            <w:tcW w:w="706" w:type="dxa"/>
          </w:tcPr>
          <w:p w14:paraId="0A38A0BD" w14:textId="2E3E5A47" w:rsidR="00221C5B" w:rsidRPr="00221C5B" w:rsidRDefault="00221C5B" w:rsidP="00F93DFD">
            <w:pPr>
              <w:pStyle w:val="TAL"/>
              <w:keepNext w:val="0"/>
              <w:keepLines w:val="0"/>
              <w:widowControl w:val="0"/>
              <w:rPr>
                <w:sz w:val="16"/>
              </w:rPr>
            </w:pPr>
            <w:r>
              <w:rPr>
                <w:sz w:val="16"/>
              </w:rPr>
              <w:t>23.434</w:t>
            </w:r>
          </w:p>
        </w:tc>
        <w:tc>
          <w:tcPr>
            <w:tcW w:w="572" w:type="dxa"/>
          </w:tcPr>
          <w:p w14:paraId="397B1AF9" w14:textId="291A2B23" w:rsidR="00221C5B" w:rsidRPr="00221C5B" w:rsidRDefault="00221C5B" w:rsidP="00F93DFD">
            <w:pPr>
              <w:pStyle w:val="TAL"/>
              <w:keepNext w:val="0"/>
              <w:keepLines w:val="0"/>
              <w:widowControl w:val="0"/>
              <w:rPr>
                <w:sz w:val="16"/>
              </w:rPr>
            </w:pPr>
            <w:r>
              <w:rPr>
                <w:sz w:val="16"/>
              </w:rPr>
              <w:t>0284</w:t>
            </w:r>
          </w:p>
        </w:tc>
        <w:tc>
          <w:tcPr>
            <w:tcW w:w="547" w:type="dxa"/>
          </w:tcPr>
          <w:p w14:paraId="42C691A8" w14:textId="6BF5B348" w:rsidR="00221C5B" w:rsidRPr="00221C5B" w:rsidRDefault="00221C5B" w:rsidP="00F93DFD">
            <w:pPr>
              <w:pStyle w:val="TAR"/>
              <w:keepNext w:val="0"/>
              <w:keepLines w:val="0"/>
              <w:widowControl w:val="0"/>
              <w:rPr>
                <w:sz w:val="16"/>
              </w:rPr>
            </w:pPr>
            <w:r>
              <w:rPr>
                <w:sz w:val="16"/>
              </w:rPr>
              <w:t>1</w:t>
            </w:r>
          </w:p>
        </w:tc>
        <w:tc>
          <w:tcPr>
            <w:tcW w:w="521" w:type="dxa"/>
          </w:tcPr>
          <w:p w14:paraId="56CEB3A5" w14:textId="4BEBBBA1" w:rsidR="00221C5B" w:rsidRPr="00221C5B" w:rsidRDefault="00221C5B" w:rsidP="00F93DFD">
            <w:pPr>
              <w:pStyle w:val="TAL"/>
              <w:keepNext w:val="0"/>
              <w:keepLines w:val="0"/>
              <w:widowControl w:val="0"/>
              <w:rPr>
                <w:sz w:val="16"/>
              </w:rPr>
            </w:pPr>
            <w:r>
              <w:rPr>
                <w:sz w:val="16"/>
              </w:rPr>
              <w:t>Rel-18</w:t>
            </w:r>
          </w:p>
        </w:tc>
        <w:tc>
          <w:tcPr>
            <w:tcW w:w="507" w:type="dxa"/>
          </w:tcPr>
          <w:p w14:paraId="52CEA412" w14:textId="2D89EDAD" w:rsidR="00221C5B" w:rsidRPr="00221C5B" w:rsidRDefault="00221C5B" w:rsidP="00F93DFD">
            <w:pPr>
              <w:pStyle w:val="TAL"/>
              <w:keepNext w:val="0"/>
              <w:keepLines w:val="0"/>
              <w:widowControl w:val="0"/>
              <w:rPr>
                <w:sz w:val="16"/>
              </w:rPr>
            </w:pPr>
            <w:r>
              <w:rPr>
                <w:sz w:val="16"/>
              </w:rPr>
              <w:t>A</w:t>
            </w:r>
          </w:p>
        </w:tc>
        <w:tc>
          <w:tcPr>
            <w:tcW w:w="1390" w:type="dxa"/>
          </w:tcPr>
          <w:p w14:paraId="5C792C4A" w14:textId="1F6FC5B0" w:rsidR="00221C5B" w:rsidRPr="00221C5B" w:rsidRDefault="00221C5B" w:rsidP="00F93DFD">
            <w:pPr>
              <w:pStyle w:val="TAL"/>
              <w:keepNext w:val="0"/>
              <w:keepLines w:val="0"/>
              <w:widowControl w:val="0"/>
              <w:rPr>
                <w:sz w:val="16"/>
              </w:rPr>
            </w:pPr>
            <w:r>
              <w:rPr>
                <w:sz w:val="16"/>
              </w:rPr>
              <w:t>eSEAL</w:t>
            </w:r>
          </w:p>
        </w:tc>
        <w:tc>
          <w:tcPr>
            <w:tcW w:w="1002" w:type="dxa"/>
          </w:tcPr>
          <w:p w14:paraId="2FA50659" w14:textId="1DFFC17D" w:rsidR="00221C5B" w:rsidRPr="00221C5B" w:rsidRDefault="00221C5B" w:rsidP="00F93DFD">
            <w:pPr>
              <w:pStyle w:val="TAL"/>
              <w:keepNext w:val="0"/>
              <w:keepLines w:val="0"/>
              <w:widowControl w:val="0"/>
              <w:rPr>
                <w:sz w:val="16"/>
              </w:rPr>
            </w:pPr>
            <w:r>
              <w:rPr>
                <w:sz w:val="16"/>
              </w:rPr>
              <w:t>agreed</w:t>
            </w:r>
          </w:p>
        </w:tc>
      </w:tr>
      <w:tr w:rsidR="00F93DFD" w14:paraId="0A46B527" w14:textId="77777777" w:rsidTr="00F93DFD">
        <w:tc>
          <w:tcPr>
            <w:tcW w:w="1103" w:type="dxa"/>
          </w:tcPr>
          <w:p w14:paraId="054BA67F" w14:textId="55A0441A" w:rsidR="00221C5B" w:rsidRPr="00221C5B" w:rsidRDefault="00221C5B" w:rsidP="00F93DFD">
            <w:pPr>
              <w:pStyle w:val="TAL"/>
              <w:keepNext w:val="0"/>
              <w:keepLines w:val="0"/>
              <w:widowControl w:val="0"/>
              <w:rPr>
                <w:sz w:val="16"/>
              </w:rPr>
            </w:pPr>
            <w:r>
              <w:rPr>
                <w:sz w:val="16"/>
              </w:rPr>
              <w:t>S6-240193</w:t>
            </w:r>
          </w:p>
        </w:tc>
        <w:tc>
          <w:tcPr>
            <w:tcW w:w="3018" w:type="dxa"/>
          </w:tcPr>
          <w:p w14:paraId="423F0844" w14:textId="0061765C"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1408" w:type="dxa"/>
          </w:tcPr>
          <w:p w14:paraId="072CE00A" w14:textId="360663E4" w:rsidR="00221C5B" w:rsidRPr="00221C5B" w:rsidRDefault="00221C5B" w:rsidP="00F93DFD">
            <w:pPr>
              <w:pStyle w:val="TAL"/>
              <w:keepNext w:val="0"/>
              <w:keepLines w:val="0"/>
              <w:widowControl w:val="0"/>
              <w:rPr>
                <w:sz w:val="16"/>
              </w:rPr>
            </w:pPr>
            <w:r>
              <w:rPr>
                <w:sz w:val="16"/>
              </w:rPr>
              <w:t>Ericsson</w:t>
            </w:r>
          </w:p>
        </w:tc>
        <w:tc>
          <w:tcPr>
            <w:tcW w:w="706" w:type="dxa"/>
          </w:tcPr>
          <w:p w14:paraId="5F9B901C" w14:textId="2E32EBB6" w:rsidR="00221C5B" w:rsidRPr="00221C5B" w:rsidRDefault="00221C5B" w:rsidP="00F93DFD">
            <w:pPr>
              <w:pStyle w:val="TAL"/>
              <w:keepNext w:val="0"/>
              <w:keepLines w:val="0"/>
              <w:widowControl w:val="0"/>
              <w:rPr>
                <w:sz w:val="16"/>
              </w:rPr>
            </w:pPr>
            <w:r>
              <w:rPr>
                <w:sz w:val="16"/>
              </w:rPr>
              <w:t>23.434</w:t>
            </w:r>
          </w:p>
        </w:tc>
        <w:tc>
          <w:tcPr>
            <w:tcW w:w="572" w:type="dxa"/>
          </w:tcPr>
          <w:p w14:paraId="6DF47004" w14:textId="72896AB9" w:rsidR="00221C5B" w:rsidRPr="00221C5B" w:rsidRDefault="00221C5B" w:rsidP="00F93DFD">
            <w:pPr>
              <w:pStyle w:val="TAL"/>
              <w:keepNext w:val="0"/>
              <w:keepLines w:val="0"/>
              <w:widowControl w:val="0"/>
              <w:rPr>
                <w:sz w:val="16"/>
              </w:rPr>
            </w:pPr>
            <w:r>
              <w:rPr>
                <w:sz w:val="16"/>
              </w:rPr>
              <w:t>0285</w:t>
            </w:r>
          </w:p>
        </w:tc>
        <w:tc>
          <w:tcPr>
            <w:tcW w:w="547" w:type="dxa"/>
          </w:tcPr>
          <w:p w14:paraId="557A2E3B" w14:textId="1CD03199" w:rsidR="00221C5B" w:rsidRPr="00221C5B" w:rsidRDefault="00221C5B" w:rsidP="00F93DFD">
            <w:pPr>
              <w:pStyle w:val="TAR"/>
              <w:keepNext w:val="0"/>
              <w:keepLines w:val="0"/>
              <w:widowControl w:val="0"/>
              <w:rPr>
                <w:sz w:val="16"/>
              </w:rPr>
            </w:pPr>
            <w:r>
              <w:rPr>
                <w:sz w:val="16"/>
              </w:rPr>
              <w:t>-</w:t>
            </w:r>
          </w:p>
        </w:tc>
        <w:tc>
          <w:tcPr>
            <w:tcW w:w="521" w:type="dxa"/>
          </w:tcPr>
          <w:p w14:paraId="4B4C731C" w14:textId="7A0B6DC1" w:rsidR="00221C5B" w:rsidRPr="00221C5B" w:rsidRDefault="00221C5B" w:rsidP="00F93DFD">
            <w:pPr>
              <w:pStyle w:val="TAL"/>
              <w:keepNext w:val="0"/>
              <w:keepLines w:val="0"/>
              <w:widowControl w:val="0"/>
              <w:rPr>
                <w:sz w:val="16"/>
              </w:rPr>
            </w:pPr>
            <w:r>
              <w:rPr>
                <w:sz w:val="16"/>
              </w:rPr>
              <w:t>Rel-19</w:t>
            </w:r>
          </w:p>
        </w:tc>
        <w:tc>
          <w:tcPr>
            <w:tcW w:w="507" w:type="dxa"/>
          </w:tcPr>
          <w:p w14:paraId="4EE8E5AB" w14:textId="237E87A4" w:rsidR="00221C5B" w:rsidRPr="00221C5B" w:rsidRDefault="00221C5B" w:rsidP="00F93DFD">
            <w:pPr>
              <w:pStyle w:val="TAL"/>
              <w:keepNext w:val="0"/>
              <w:keepLines w:val="0"/>
              <w:widowControl w:val="0"/>
              <w:rPr>
                <w:sz w:val="16"/>
              </w:rPr>
            </w:pPr>
            <w:r>
              <w:rPr>
                <w:sz w:val="16"/>
              </w:rPr>
              <w:t>A</w:t>
            </w:r>
          </w:p>
        </w:tc>
        <w:tc>
          <w:tcPr>
            <w:tcW w:w="1390" w:type="dxa"/>
          </w:tcPr>
          <w:p w14:paraId="57BFAB8F" w14:textId="4826623D" w:rsidR="00221C5B" w:rsidRPr="00221C5B" w:rsidRDefault="00221C5B" w:rsidP="00F93DFD">
            <w:pPr>
              <w:pStyle w:val="TAL"/>
              <w:keepNext w:val="0"/>
              <w:keepLines w:val="0"/>
              <w:widowControl w:val="0"/>
              <w:rPr>
                <w:sz w:val="16"/>
              </w:rPr>
            </w:pPr>
            <w:r>
              <w:rPr>
                <w:sz w:val="16"/>
              </w:rPr>
              <w:t>eSEAL</w:t>
            </w:r>
          </w:p>
        </w:tc>
        <w:tc>
          <w:tcPr>
            <w:tcW w:w="1002" w:type="dxa"/>
          </w:tcPr>
          <w:p w14:paraId="6F257000" w14:textId="039398D4" w:rsidR="00221C5B" w:rsidRPr="00221C5B" w:rsidRDefault="00221C5B" w:rsidP="00F93DFD">
            <w:pPr>
              <w:pStyle w:val="TAL"/>
              <w:keepNext w:val="0"/>
              <w:keepLines w:val="0"/>
              <w:widowControl w:val="0"/>
              <w:rPr>
                <w:sz w:val="16"/>
              </w:rPr>
            </w:pPr>
            <w:r>
              <w:rPr>
                <w:sz w:val="16"/>
              </w:rPr>
              <w:t>revised</w:t>
            </w:r>
          </w:p>
        </w:tc>
      </w:tr>
      <w:tr w:rsidR="00F93DFD" w14:paraId="304A8968" w14:textId="77777777" w:rsidTr="00F93DFD">
        <w:tc>
          <w:tcPr>
            <w:tcW w:w="1103" w:type="dxa"/>
          </w:tcPr>
          <w:p w14:paraId="6C1D09D7" w14:textId="36861E2E" w:rsidR="00221C5B" w:rsidRPr="00221C5B" w:rsidRDefault="00221C5B" w:rsidP="00F93DFD">
            <w:pPr>
              <w:pStyle w:val="TAL"/>
              <w:keepNext w:val="0"/>
              <w:keepLines w:val="0"/>
              <w:widowControl w:val="0"/>
              <w:rPr>
                <w:sz w:val="16"/>
              </w:rPr>
            </w:pPr>
            <w:r>
              <w:rPr>
                <w:sz w:val="16"/>
              </w:rPr>
              <w:t>S6-240449</w:t>
            </w:r>
          </w:p>
        </w:tc>
        <w:tc>
          <w:tcPr>
            <w:tcW w:w="3018" w:type="dxa"/>
          </w:tcPr>
          <w:p w14:paraId="310F5EAA" w14:textId="5240A02A" w:rsidR="00221C5B" w:rsidRPr="00221C5B" w:rsidRDefault="00221C5B" w:rsidP="00F93DFD">
            <w:pPr>
              <w:pStyle w:val="TAL"/>
              <w:keepNext w:val="0"/>
              <w:keepLines w:val="0"/>
              <w:widowControl w:val="0"/>
              <w:rPr>
                <w:sz w:val="16"/>
              </w:rPr>
            </w:pPr>
            <w:r>
              <w:rPr>
                <w:sz w:val="16"/>
              </w:rPr>
              <w:t>UE identifiers correction in the SS_LocationAreaInfoRetrieval API</w:t>
            </w:r>
          </w:p>
        </w:tc>
        <w:tc>
          <w:tcPr>
            <w:tcW w:w="1408" w:type="dxa"/>
          </w:tcPr>
          <w:p w14:paraId="35AF666B" w14:textId="144D5E80" w:rsidR="00221C5B" w:rsidRPr="00221C5B" w:rsidRDefault="00221C5B" w:rsidP="00F93DFD">
            <w:pPr>
              <w:pStyle w:val="TAL"/>
              <w:keepNext w:val="0"/>
              <w:keepLines w:val="0"/>
              <w:widowControl w:val="0"/>
              <w:rPr>
                <w:sz w:val="16"/>
              </w:rPr>
            </w:pPr>
            <w:r>
              <w:rPr>
                <w:sz w:val="16"/>
              </w:rPr>
              <w:t>Ericsson</w:t>
            </w:r>
          </w:p>
        </w:tc>
        <w:tc>
          <w:tcPr>
            <w:tcW w:w="706" w:type="dxa"/>
          </w:tcPr>
          <w:p w14:paraId="24F8D55D" w14:textId="772F15E9" w:rsidR="00221C5B" w:rsidRPr="00221C5B" w:rsidRDefault="00221C5B" w:rsidP="00F93DFD">
            <w:pPr>
              <w:pStyle w:val="TAL"/>
              <w:keepNext w:val="0"/>
              <w:keepLines w:val="0"/>
              <w:widowControl w:val="0"/>
              <w:rPr>
                <w:sz w:val="16"/>
              </w:rPr>
            </w:pPr>
            <w:r>
              <w:rPr>
                <w:sz w:val="16"/>
              </w:rPr>
              <w:t>23.434</w:t>
            </w:r>
          </w:p>
        </w:tc>
        <w:tc>
          <w:tcPr>
            <w:tcW w:w="572" w:type="dxa"/>
          </w:tcPr>
          <w:p w14:paraId="791E16FD" w14:textId="64687B70" w:rsidR="00221C5B" w:rsidRPr="00221C5B" w:rsidRDefault="00221C5B" w:rsidP="00F93DFD">
            <w:pPr>
              <w:pStyle w:val="TAL"/>
              <w:keepNext w:val="0"/>
              <w:keepLines w:val="0"/>
              <w:widowControl w:val="0"/>
              <w:rPr>
                <w:sz w:val="16"/>
              </w:rPr>
            </w:pPr>
            <w:r>
              <w:rPr>
                <w:sz w:val="16"/>
              </w:rPr>
              <w:t>0285</w:t>
            </w:r>
          </w:p>
        </w:tc>
        <w:tc>
          <w:tcPr>
            <w:tcW w:w="547" w:type="dxa"/>
          </w:tcPr>
          <w:p w14:paraId="1264EFAF" w14:textId="175451D4" w:rsidR="00221C5B" w:rsidRPr="00221C5B" w:rsidRDefault="00221C5B" w:rsidP="00F93DFD">
            <w:pPr>
              <w:pStyle w:val="TAR"/>
              <w:keepNext w:val="0"/>
              <w:keepLines w:val="0"/>
              <w:widowControl w:val="0"/>
              <w:rPr>
                <w:sz w:val="16"/>
              </w:rPr>
            </w:pPr>
            <w:r>
              <w:rPr>
                <w:sz w:val="16"/>
              </w:rPr>
              <w:t>1</w:t>
            </w:r>
          </w:p>
        </w:tc>
        <w:tc>
          <w:tcPr>
            <w:tcW w:w="521" w:type="dxa"/>
          </w:tcPr>
          <w:p w14:paraId="454BC525" w14:textId="18D3F933" w:rsidR="00221C5B" w:rsidRPr="00221C5B" w:rsidRDefault="00221C5B" w:rsidP="00F93DFD">
            <w:pPr>
              <w:pStyle w:val="TAL"/>
              <w:keepNext w:val="0"/>
              <w:keepLines w:val="0"/>
              <w:widowControl w:val="0"/>
              <w:rPr>
                <w:sz w:val="16"/>
              </w:rPr>
            </w:pPr>
            <w:r>
              <w:rPr>
                <w:sz w:val="16"/>
              </w:rPr>
              <w:t>Rel-19</w:t>
            </w:r>
          </w:p>
        </w:tc>
        <w:tc>
          <w:tcPr>
            <w:tcW w:w="507" w:type="dxa"/>
          </w:tcPr>
          <w:p w14:paraId="06D6FB9B" w14:textId="170BE26F" w:rsidR="00221C5B" w:rsidRPr="00221C5B" w:rsidRDefault="00221C5B" w:rsidP="00F93DFD">
            <w:pPr>
              <w:pStyle w:val="TAL"/>
              <w:keepNext w:val="0"/>
              <w:keepLines w:val="0"/>
              <w:widowControl w:val="0"/>
              <w:rPr>
                <w:sz w:val="16"/>
              </w:rPr>
            </w:pPr>
            <w:r>
              <w:rPr>
                <w:sz w:val="16"/>
              </w:rPr>
              <w:t>A</w:t>
            </w:r>
          </w:p>
        </w:tc>
        <w:tc>
          <w:tcPr>
            <w:tcW w:w="1390" w:type="dxa"/>
          </w:tcPr>
          <w:p w14:paraId="007F10A6" w14:textId="3DFA8C0C" w:rsidR="00221C5B" w:rsidRPr="00221C5B" w:rsidRDefault="00221C5B" w:rsidP="00F93DFD">
            <w:pPr>
              <w:pStyle w:val="TAL"/>
              <w:keepNext w:val="0"/>
              <w:keepLines w:val="0"/>
              <w:widowControl w:val="0"/>
              <w:rPr>
                <w:sz w:val="16"/>
              </w:rPr>
            </w:pPr>
            <w:r>
              <w:rPr>
                <w:sz w:val="16"/>
              </w:rPr>
              <w:t>eSEAL</w:t>
            </w:r>
          </w:p>
        </w:tc>
        <w:tc>
          <w:tcPr>
            <w:tcW w:w="1002" w:type="dxa"/>
          </w:tcPr>
          <w:p w14:paraId="25AE71A5" w14:textId="4FDB8C63" w:rsidR="00221C5B" w:rsidRPr="00221C5B" w:rsidRDefault="00221C5B" w:rsidP="00F93DFD">
            <w:pPr>
              <w:pStyle w:val="TAL"/>
              <w:keepNext w:val="0"/>
              <w:keepLines w:val="0"/>
              <w:widowControl w:val="0"/>
              <w:rPr>
                <w:sz w:val="16"/>
              </w:rPr>
            </w:pPr>
            <w:r>
              <w:rPr>
                <w:sz w:val="16"/>
              </w:rPr>
              <w:t>agreed</w:t>
            </w:r>
          </w:p>
        </w:tc>
      </w:tr>
      <w:tr w:rsidR="00F93DFD" w14:paraId="3AD579AB" w14:textId="77777777" w:rsidTr="00F93DFD">
        <w:tc>
          <w:tcPr>
            <w:tcW w:w="1103" w:type="dxa"/>
          </w:tcPr>
          <w:p w14:paraId="4BE670DF" w14:textId="2AA969CB" w:rsidR="00221C5B" w:rsidRPr="00221C5B" w:rsidRDefault="00221C5B" w:rsidP="00F93DFD">
            <w:pPr>
              <w:pStyle w:val="TAL"/>
              <w:keepNext w:val="0"/>
              <w:keepLines w:val="0"/>
              <w:widowControl w:val="0"/>
              <w:rPr>
                <w:sz w:val="16"/>
              </w:rPr>
            </w:pPr>
            <w:r>
              <w:rPr>
                <w:sz w:val="16"/>
              </w:rPr>
              <w:t>S6-240194</w:t>
            </w:r>
          </w:p>
        </w:tc>
        <w:tc>
          <w:tcPr>
            <w:tcW w:w="3018" w:type="dxa"/>
          </w:tcPr>
          <w:p w14:paraId="6284ECC2" w14:textId="404C4DF6" w:rsidR="00221C5B" w:rsidRPr="00221C5B" w:rsidRDefault="00221C5B" w:rsidP="00F93DFD">
            <w:pPr>
              <w:pStyle w:val="TAL"/>
              <w:keepNext w:val="0"/>
              <w:keepLines w:val="0"/>
              <w:widowControl w:val="0"/>
              <w:rPr>
                <w:sz w:val="16"/>
              </w:rPr>
            </w:pPr>
            <w:r>
              <w:rPr>
                <w:sz w:val="16"/>
              </w:rPr>
              <w:t>Termination indication in the SS_NetworkResourceMonitoring API</w:t>
            </w:r>
          </w:p>
        </w:tc>
        <w:tc>
          <w:tcPr>
            <w:tcW w:w="1408" w:type="dxa"/>
          </w:tcPr>
          <w:p w14:paraId="207BAED6" w14:textId="4A57BF91" w:rsidR="00221C5B" w:rsidRPr="00221C5B" w:rsidRDefault="00221C5B" w:rsidP="00F93DFD">
            <w:pPr>
              <w:pStyle w:val="TAL"/>
              <w:keepNext w:val="0"/>
              <w:keepLines w:val="0"/>
              <w:widowControl w:val="0"/>
              <w:rPr>
                <w:sz w:val="16"/>
              </w:rPr>
            </w:pPr>
            <w:r>
              <w:rPr>
                <w:sz w:val="16"/>
              </w:rPr>
              <w:t>Ericsson</w:t>
            </w:r>
          </w:p>
        </w:tc>
        <w:tc>
          <w:tcPr>
            <w:tcW w:w="706" w:type="dxa"/>
          </w:tcPr>
          <w:p w14:paraId="43EF11D9" w14:textId="235CF86B" w:rsidR="00221C5B" w:rsidRPr="00221C5B" w:rsidRDefault="00221C5B" w:rsidP="00F93DFD">
            <w:pPr>
              <w:pStyle w:val="TAL"/>
              <w:keepNext w:val="0"/>
              <w:keepLines w:val="0"/>
              <w:widowControl w:val="0"/>
              <w:rPr>
                <w:sz w:val="16"/>
              </w:rPr>
            </w:pPr>
            <w:r>
              <w:rPr>
                <w:sz w:val="16"/>
              </w:rPr>
              <w:t>23.434</w:t>
            </w:r>
          </w:p>
        </w:tc>
        <w:tc>
          <w:tcPr>
            <w:tcW w:w="572" w:type="dxa"/>
          </w:tcPr>
          <w:p w14:paraId="458C7DF6" w14:textId="40B2D313" w:rsidR="00221C5B" w:rsidRPr="00221C5B" w:rsidRDefault="00221C5B" w:rsidP="00F93DFD">
            <w:pPr>
              <w:pStyle w:val="TAL"/>
              <w:keepNext w:val="0"/>
              <w:keepLines w:val="0"/>
              <w:widowControl w:val="0"/>
              <w:rPr>
                <w:sz w:val="16"/>
              </w:rPr>
            </w:pPr>
            <w:r>
              <w:rPr>
                <w:sz w:val="16"/>
              </w:rPr>
              <w:t>0286</w:t>
            </w:r>
          </w:p>
        </w:tc>
        <w:tc>
          <w:tcPr>
            <w:tcW w:w="547" w:type="dxa"/>
          </w:tcPr>
          <w:p w14:paraId="39C90ED3" w14:textId="27584E34" w:rsidR="00221C5B" w:rsidRPr="00221C5B" w:rsidRDefault="00221C5B" w:rsidP="00F93DFD">
            <w:pPr>
              <w:pStyle w:val="TAR"/>
              <w:keepNext w:val="0"/>
              <w:keepLines w:val="0"/>
              <w:widowControl w:val="0"/>
              <w:rPr>
                <w:sz w:val="16"/>
              </w:rPr>
            </w:pPr>
            <w:r>
              <w:rPr>
                <w:sz w:val="16"/>
              </w:rPr>
              <w:t>-</w:t>
            </w:r>
          </w:p>
        </w:tc>
        <w:tc>
          <w:tcPr>
            <w:tcW w:w="521" w:type="dxa"/>
          </w:tcPr>
          <w:p w14:paraId="714A80ED" w14:textId="01BCF39E" w:rsidR="00221C5B" w:rsidRPr="00221C5B" w:rsidRDefault="00221C5B" w:rsidP="00F93DFD">
            <w:pPr>
              <w:pStyle w:val="TAL"/>
              <w:keepNext w:val="0"/>
              <w:keepLines w:val="0"/>
              <w:widowControl w:val="0"/>
              <w:rPr>
                <w:sz w:val="16"/>
              </w:rPr>
            </w:pPr>
            <w:r>
              <w:rPr>
                <w:sz w:val="16"/>
              </w:rPr>
              <w:t>Rel-19</w:t>
            </w:r>
          </w:p>
        </w:tc>
        <w:tc>
          <w:tcPr>
            <w:tcW w:w="507" w:type="dxa"/>
          </w:tcPr>
          <w:p w14:paraId="524100DA" w14:textId="48DA95E4" w:rsidR="00221C5B" w:rsidRPr="00221C5B" w:rsidRDefault="00221C5B" w:rsidP="00F93DFD">
            <w:pPr>
              <w:pStyle w:val="TAL"/>
              <w:keepNext w:val="0"/>
              <w:keepLines w:val="0"/>
              <w:widowControl w:val="0"/>
              <w:rPr>
                <w:sz w:val="16"/>
              </w:rPr>
            </w:pPr>
            <w:r>
              <w:rPr>
                <w:sz w:val="16"/>
              </w:rPr>
              <w:t>B</w:t>
            </w:r>
          </w:p>
        </w:tc>
        <w:tc>
          <w:tcPr>
            <w:tcW w:w="1390" w:type="dxa"/>
          </w:tcPr>
          <w:p w14:paraId="22CA95AC" w14:textId="04B52D17" w:rsidR="00221C5B" w:rsidRPr="00221C5B" w:rsidRDefault="00221C5B" w:rsidP="00F93DFD">
            <w:pPr>
              <w:pStyle w:val="TAL"/>
              <w:keepNext w:val="0"/>
              <w:keepLines w:val="0"/>
              <w:widowControl w:val="0"/>
              <w:rPr>
                <w:sz w:val="16"/>
              </w:rPr>
            </w:pPr>
            <w:r>
              <w:rPr>
                <w:sz w:val="16"/>
              </w:rPr>
              <w:t>TEI19, eSEAL</w:t>
            </w:r>
          </w:p>
        </w:tc>
        <w:tc>
          <w:tcPr>
            <w:tcW w:w="1002" w:type="dxa"/>
          </w:tcPr>
          <w:p w14:paraId="50DC9F3B" w14:textId="358F8CFE" w:rsidR="00221C5B" w:rsidRPr="00221C5B" w:rsidRDefault="00221C5B" w:rsidP="00F93DFD">
            <w:pPr>
              <w:pStyle w:val="TAL"/>
              <w:keepNext w:val="0"/>
              <w:keepLines w:val="0"/>
              <w:widowControl w:val="0"/>
              <w:rPr>
                <w:sz w:val="16"/>
              </w:rPr>
            </w:pPr>
            <w:r>
              <w:rPr>
                <w:sz w:val="16"/>
              </w:rPr>
              <w:t>revised</w:t>
            </w:r>
          </w:p>
        </w:tc>
      </w:tr>
      <w:tr w:rsidR="00F93DFD" w14:paraId="6C4E2960" w14:textId="77777777" w:rsidTr="00F93DFD">
        <w:tc>
          <w:tcPr>
            <w:tcW w:w="1103" w:type="dxa"/>
          </w:tcPr>
          <w:p w14:paraId="7AF5AA31" w14:textId="0D9632F3" w:rsidR="00221C5B" w:rsidRPr="00221C5B" w:rsidRDefault="00221C5B" w:rsidP="00F93DFD">
            <w:pPr>
              <w:pStyle w:val="TAL"/>
              <w:keepNext w:val="0"/>
              <w:keepLines w:val="0"/>
              <w:widowControl w:val="0"/>
              <w:rPr>
                <w:sz w:val="16"/>
              </w:rPr>
            </w:pPr>
            <w:r>
              <w:rPr>
                <w:sz w:val="16"/>
              </w:rPr>
              <w:t>S6-240526</w:t>
            </w:r>
          </w:p>
        </w:tc>
        <w:tc>
          <w:tcPr>
            <w:tcW w:w="3018" w:type="dxa"/>
          </w:tcPr>
          <w:p w14:paraId="3D8F1A27" w14:textId="562D5D7B" w:rsidR="00221C5B" w:rsidRPr="00221C5B" w:rsidRDefault="00221C5B" w:rsidP="00F93DFD">
            <w:pPr>
              <w:pStyle w:val="TAL"/>
              <w:keepNext w:val="0"/>
              <w:keepLines w:val="0"/>
              <w:widowControl w:val="0"/>
              <w:rPr>
                <w:sz w:val="16"/>
              </w:rPr>
            </w:pPr>
            <w:r>
              <w:rPr>
                <w:sz w:val="16"/>
              </w:rPr>
              <w:t>Termination indication in the SS_NetworkResourceMonitoring API</w:t>
            </w:r>
          </w:p>
        </w:tc>
        <w:tc>
          <w:tcPr>
            <w:tcW w:w="1408" w:type="dxa"/>
          </w:tcPr>
          <w:p w14:paraId="35EB29DA" w14:textId="25682348" w:rsidR="00221C5B" w:rsidRPr="00221C5B" w:rsidRDefault="00221C5B" w:rsidP="00F93DFD">
            <w:pPr>
              <w:pStyle w:val="TAL"/>
              <w:keepNext w:val="0"/>
              <w:keepLines w:val="0"/>
              <w:widowControl w:val="0"/>
              <w:rPr>
                <w:sz w:val="16"/>
              </w:rPr>
            </w:pPr>
            <w:r>
              <w:rPr>
                <w:sz w:val="16"/>
              </w:rPr>
              <w:t>Ericsson</w:t>
            </w:r>
          </w:p>
        </w:tc>
        <w:tc>
          <w:tcPr>
            <w:tcW w:w="706" w:type="dxa"/>
          </w:tcPr>
          <w:p w14:paraId="19B16850" w14:textId="271E54B4" w:rsidR="00221C5B" w:rsidRPr="00221C5B" w:rsidRDefault="00221C5B" w:rsidP="00F93DFD">
            <w:pPr>
              <w:pStyle w:val="TAL"/>
              <w:keepNext w:val="0"/>
              <w:keepLines w:val="0"/>
              <w:widowControl w:val="0"/>
              <w:rPr>
                <w:sz w:val="16"/>
              </w:rPr>
            </w:pPr>
            <w:r>
              <w:rPr>
                <w:sz w:val="16"/>
              </w:rPr>
              <w:t>23.434</w:t>
            </w:r>
          </w:p>
        </w:tc>
        <w:tc>
          <w:tcPr>
            <w:tcW w:w="572" w:type="dxa"/>
          </w:tcPr>
          <w:p w14:paraId="45FB8FEA" w14:textId="51A4452C" w:rsidR="00221C5B" w:rsidRPr="00221C5B" w:rsidRDefault="00221C5B" w:rsidP="00F93DFD">
            <w:pPr>
              <w:pStyle w:val="TAL"/>
              <w:keepNext w:val="0"/>
              <w:keepLines w:val="0"/>
              <w:widowControl w:val="0"/>
              <w:rPr>
                <w:sz w:val="16"/>
              </w:rPr>
            </w:pPr>
            <w:r>
              <w:rPr>
                <w:sz w:val="16"/>
              </w:rPr>
              <w:t>0286</w:t>
            </w:r>
          </w:p>
        </w:tc>
        <w:tc>
          <w:tcPr>
            <w:tcW w:w="547" w:type="dxa"/>
          </w:tcPr>
          <w:p w14:paraId="5ECCEF74" w14:textId="25FE8346" w:rsidR="00221C5B" w:rsidRPr="00221C5B" w:rsidRDefault="00221C5B" w:rsidP="00F93DFD">
            <w:pPr>
              <w:pStyle w:val="TAR"/>
              <w:keepNext w:val="0"/>
              <w:keepLines w:val="0"/>
              <w:widowControl w:val="0"/>
              <w:rPr>
                <w:sz w:val="16"/>
              </w:rPr>
            </w:pPr>
            <w:r>
              <w:rPr>
                <w:sz w:val="16"/>
              </w:rPr>
              <w:t>1</w:t>
            </w:r>
          </w:p>
        </w:tc>
        <w:tc>
          <w:tcPr>
            <w:tcW w:w="521" w:type="dxa"/>
          </w:tcPr>
          <w:p w14:paraId="770B211C" w14:textId="2FFEE98D" w:rsidR="00221C5B" w:rsidRPr="00221C5B" w:rsidRDefault="00221C5B" w:rsidP="00F93DFD">
            <w:pPr>
              <w:pStyle w:val="TAL"/>
              <w:keepNext w:val="0"/>
              <w:keepLines w:val="0"/>
              <w:widowControl w:val="0"/>
              <w:rPr>
                <w:sz w:val="16"/>
              </w:rPr>
            </w:pPr>
            <w:r>
              <w:rPr>
                <w:sz w:val="16"/>
              </w:rPr>
              <w:t>Rel-19</w:t>
            </w:r>
          </w:p>
        </w:tc>
        <w:tc>
          <w:tcPr>
            <w:tcW w:w="507" w:type="dxa"/>
          </w:tcPr>
          <w:p w14:paraId="01022590" w14:textId="615286E2" w:rsidR="00221C5B" w:rsidRPr="00221C5B" w:rsidRDefault="00221C5B" w:rsidP="00F93DFD">
            <w:pPr>
              <w:pStyle w:val="TAL"/>
              <w:keepNext w:val="0"/>
              <w:keepLines w:val="0"/>
              <w:widowControl w:val="0"/>
              <w:rPr>
                <w:sz w:val="16"/>
              </w:rPr>
            </w:pPr>
            <w:r>
              <w:rPr>
                <w:sz w:val="16"/>
              </w:rPr>
              <w:t>B</w:t>
            </w:r>
          </w:p>
        </w:tc>
        <w:tc>
          <w:tcPr>
            <w:tcW w:w="1390" w:type="dxa"/>
          </w:tcPr>
          <w:p w14:paraId="4A67B87D" w14:textId="360D82F0" w:rsidR="00221C5B" w:rsidRPr="00221C5B" w:rsidRDefault="00221C5B" w:rsidP="00F93DFD">
            <w:pPr>
              <w:pStyle w:val="TAL"/>
              <w:keepNext w:val="0"/>
              <w:keepLines w:val="0"/>
              <w:widowControl w:val="0"/>
              <w:rPr>
                <w:sz w:val="16"/>
              </w:rPr>
            </w:pPr>
            <w:r>
              <w:rPr>
                <w:sz w:val="16"/>
              </w:rPr>
              <w:t>TEI19, eSEAL</w:t>
            </w:r>
          </w:p>
        </w:tc>
        <w:tc>
          <w:tcPr>
            <w:tcW w:w="1002" w:type="dxa"/>
          </w:tcPr>
          <w:p w14:paraId="081D6F94" w14:textId="3F650E2D" w:rsidR="00221C5B" w:rsidRPr="00221C5B" w:rsidRDefault="00221C5B" w:rsidP="00F93DFD">
            <w:pPr>
              <w:pStyle w:val="TAL"/>
              <w:keepNext w:val="0"/>
              <w:keepLines w:val="0"/>
              <w:widowControl w:val="0"/>
              <w:rPr>
                <w:sz w:val="16"/>
              </w:rPr>
            </w:pPr>
            <w:r>
              <w:rPr>
                <w:sz w:val="16"/>
              </w:rPr>
              <w:t>agreed</w:t>
            </w:r>
          </w:p>
        </w:tc>
      </w:tr>
      <w:tr w:rsidR="00F93DFD" w14:paraId="20078021" w14:textId="77777777" w:rsidTr="00F93DFD">
        <w:tc>
          <w:tcPr>
            <w:tcW w:w="1103" w:type="dxa"/>
          </w:tcPr>
          <w:p w14:paraId="07CF680C" w14:textId="5ACB2E14" w:rsidR="00221C5B" w:rsidRPr="00221C5B" w:rsidRDefault="00221C5B" w:rsidP="00F93DFD">
            <w:pPr>
              <w:pStyle w:val="TAL"/>
              <w:keepNext w:val="0"/>
              <w:keepLines w:val="0"/>
              <w:widowControl w:val="0"/>
              <w:rPr>
                <w:sz w:val="16"/>
              </w:rPr>
            </w:pPr>
            <w:r>
              <w:rPr>
                <w:sz w:val="16"/>
              </w:rPr>
              <w:t>S6-240195</w:t>
            </w:r>
          </w:p>
        </w:tc>
        <w:tc>
          <w:tcPr>
            <w:tcW w:w="3018" w:type="dxa"/>
          </w:tcPr>
          <w:p w14:paraId="3AD75AB8" w14:textId="3FB3A908" w:rsidR="00221C5B" w:rsidRPr="00221C5B" w:rsidRDefault="00221C5B" w:rsidP="00F93DFD">
            <w:pPr>
              <w:pStyle w:val="TAL"/>
              <w:keepNext w:val="0"/>
              <w:keepLines w:val="0"/>
              <w:widowControl w:val="0"/>
              <w:rPr>
                <w:sz w:val="16"/>
              </w:rPr>
            </w:pPr>
            <w:r>
              <w:rPr>
                <w:sz w:val="16"/>
              </w:rPr>
              <w:t>Monitoring profiles in the SS_NetworkResourceMonitoring API</w:t>
            </w:r>
          </w:p>
        </w:tc>
        <w:tc>
          <w:tcPr>
            <w:tcW w:w="1408" w:type="dxa"/>
          </w:tcPr>
          <w:p w14:paraId="72C00DD2" w14:textId="6A6863BB" w:rsidR="00221C5B" w:rsidRPr="00221C5B" w:rsidRDefault="00221C5B" w:rsidP="00F93DFD">
            <w:pPr>
              <w:pStyle w:val="TAL"/>
              <w:keepNext w:val="0"/>
              <w:keepLines w:val="0"/>
              <w:widowControl w:val="0"/>
              <w:rPr>
                <w:sz w:val="16"/>
              </w:rPr>
            </w:pPr>
            <w:r>
              <w:rPr>
                <w:sz w:val="16"/>
              </w:rPr>
              <w:t>Ericsson</w:t>
            </w:r>
          </w:p>
        </w:tc>
        <w:tc>
          <w:tcPr>
            <w:tcW w:w="706" w:type="dxa"/>
          </w:tcPr>
          <w:p w14:paraId="4CDF2E58" w14:textId="41C6F63E" w:rsidR="00221C5B" w:rsidRPr="00221C5B" w:rsidRDefault="00221C5B" w:rsidP="00F93DFD">
            <w:pPr>
              <w:pStyle w:val="TAL"/>
              <w:keepNext w:val="0"/>
              <w:keepLines w:val="0"/>
              <w:widowControl w:val="0"/>
              <w:rPr>
                <w:sz w:val="16"/>
              </w:rPr>
            </w:pPr>
            <w:r>
              <w:rPr>
                <w:sz w:val="16"/>
              </w:rPr>
              <w:t>23.434</w:t>
            </w:r>
          </w:p>
        </w:tc>
        <w:tc>
          <w:tcPr>
            <w:tcW w:w="572" w:type="dxa"/>
          </w:tcPr>
          <w:p w14:paraId="2901C5F4" w14:textId="08E1854A" w:rsidR="00221C5B" w:rsidRPr="00221C5B" w:rsidRDefault="00221C5B" w:rsidP="00F93DFD">
            <w:pPr>
              <w:pStyle w:val="TAL"/>
              <w:keepNext w:val="0"/>
              <w:keepLines w:val="0"/>
              <w:widowControl w:val="0"/>
              <w:rPr>
                <w:sz w:val="16"/>
              </w:rPr>
            </w:pPr>
            <w:r>
              <w:rPr>
                <w:sz w:val="16"/>
              </w:rPr>
              <w:t>0287</w:t>
            </w:r>
          </w:p>
        </w:tc>
        <w:tc>
          <w:tcPr>
            <w:tcW w:w="547" w:type="dxa"/>
          </w:tcPr>
          <w:p w14:paraId="4413EF44" w14:textId="4EC3166A" w:rsidR="00221C5B" w:rsidRPr="00221C5B" w:rsidRDefault="00221C5B" w:rsidP="00F93DFD">
            <w:pPr>
              <w:pStyle w:val="TAR"/>
              <w:keepNext w:val="0"/>
              <w:keepLines w:val="0"/>
              <w:widowControl w:val="0"/>
              <w:rPr>
                <w:sz w:val="16"/>
              </w:rPr>
            </w:pPr>
            <w:r>
              <w:rPr>
                <w:sz w:val="16"/>
              </w:rPr>
              <w:t>-</w:t>
            </w:r>
          </w:p>
        </w:tc>
        <w:tc>
          <w:tcPr>
            <w:tcW w:w="521" w:type="dxa"/>
          </w:tcPr>
          <w:p w14:paraId="4BCEE46F" w14:textId="2D3FB2A1" w:rsidR="00221C5B" w:rsidRPr="00221C5B" w:rsidRDefault="00221C5B" w:rsidP="00F93DFD">
            <w:pPr>
              <w:pStyle w:val="TAL"/>
              <w:keepNext w:val="0"/>
              <w:keepLines w:val="0"/>
              <w:widowControl w:val="0"/>
              <w:rPr>
                <w:sz w:val="16"/>
              </w:rPr>
            </w:pPr>
            <w:r>
              <w:rPr>
                <w:sz w:val="16"/>
              </w:rPr>
              <w:t>Rel-19</w:t>
            </w:r>
          </w:p>
        </w:tc>
        <w:tc>
          <w:tcPr>
            <w:tcW w:w="507" w:type="dxa"/>
          </w:tcPr>
          <w:p w14:paraId="5B1E6345" w14:textId="7FB4A752" w:rsidR="00221C5B" w:rsidRPr="00221C5B" w:rsidRDefault="00221C5B" w:rsidP="00F93DFD">
            <w:pPr>
              <w:pStyle w:val="TAL"/>
              <w:keepNext w:val="0"/>
              <w:keepLines w:val="0"/>
              <w:widowControl w:val="0"/>
              <w:rPr>
                <w:sz w:val="16"/>
              </w:rPr>
            </w:pPr>
            <w:r>
              <w:rPr>
                <w:sz w:val="16"/>
              </w:rPr>
              <w:t>B</w:t>
            </w:r>
          </w:p>
        </w:tc>
        <w:tc>
          <w:tcPr>
            <w:tcW w:w="1390" w:type="dxa"/>
          </w:tcPr>
          <w:p w14:paraId="37D32BF4" w14:textId="5083F704" w:rsidR="00221C5B" w:rsidRPr="00221C5B" w:rsidRDefault="00221C5B" w:rsidP="00F93DFD">
            <w:pPr>
              <w:pStyle w:val="TAL"/>
              <w:keepNext w:val="0"/>
              <w:keepLines w:val="0"/>
              <w:widowControl w:val="0"/>
              <w:rPr>
                <w:sz w:val="16"/>
              </w:rPr>
            </w:pPr>
            <w:r>
              <w:rPr>
                <w:sz w:val="16"/>
              </w:rPr>
              <w:t>TEI19, eSEAL</w:t>
            </w:r>
          </w:p>
        </w:tc>
        <w:tc>
          <w:tcPr>
            <w:tcW w:w="1002" w:type="dxa"/>
          </w:tcPr>
          <w:p w14:paraId="3B49F9F8" w14:textId="71A8229A" w:rsidR="00221C5B" w:rsidRPr="00221C5B" w:rsidRDefault="00221C5B" w:rsidP="00F93DFD">
            <w:pPr>
              <w:pStyle w:val="TAL"/>
              <w:keepNext w:val="0"/>
              <w:keepLines w:val="0"/>
              <w:widowControl w:val="0"/>
              <w:rPr>
                <w:sz w:val="16"/>
              </w:rPr>
            </w:pPr>
            <w:r>
              <w:rPr>
                <w:sz w:val="16"/>
              </w:rPr>
              <w:t>postponed</w:t>
            </w:r>
          </w:p>
        </w:tc>
      </w:tr>
      <w:tr w:rsidR="00F93DFD" w14:paraId="18BC3D15" w14:textId="77777777" w:rsidTr="00F93DFD">
        <w:tc>
          <w:tcPr>
            <w:tcW w:w="1103" w:type="dxa"/>
          </w:tcPr>
          <w:p w14:paraId="1CB19EE6" w14:textId="0880154A" w:rsidR="00221C5B" w:rsidRPr="00221C5B" w:rsidRDefault="00221C5B" w:rsidP="00F93DFD">
            <w:pPr>
              <w:pStyle w:val="TAL"/>
              <w:keepNext w:val="0"/>
              <w:keepLines w:val="0"/>
              <w:widowControl w:val="0"/>
              <w:rPr>
                <w:sz w:val="16"/>
              </w:rPr>
            </w:pPr>
            <w:r>
              <w:rPr>
                <w:sz w:val="16"/>
              </w:rPr>
              <w:t>S6-240233</w:t>
            </w:r>
          </w:p>
        </w:tc>
        <w:tc>
          <w:tcPr>
            <w:tcW w:w="3018" w:type="dxa"/>
          </w:tcPr>
          <w:p w14:paraId="6529A6FC" w14:textId="34BD7660" w:rsidR="00221C5B" w:rsidRPr="00221C5B" w:rsidRDefault="00221C5B" w:rsidP="00F93DFD">
            <w:pPr>
              <w:pStyle w:val="TAL"/>
              <w:keepNext w:val="0"/>
              <w:keepLines w:val="0"/>
              <w:widowControl w:val="0"/>
              <w:rPr>
                <w:sz w:val="16"/>
              </w:rPr>
            </w:pPr>
            <w:r>
              <w:rPr>
                <w:sz w:val="16"/>
              </w:rPr>
              <w:t>MBS service area update failure cause handling at NRM</w:t>
            </w:r>
          </w:p>
        </w:tc>
        <w:tc>
          <w:tcPr>
            <w:tcW w:w="1408" w:type="dxa"/>
          </w:tcPr>
          <w:p w14:paraId="09F7EBB0" w14:textId="63730715" w:rsidR="00221C5B" w:rsidRPr="00221C5B" w:rsidRDefault="00221C5B" w:rsidP="00F93DFD">
            <w:pPr>
              <w:pStyle w:val="TAL"/>
              <w:keepNext w:val="0"/>
              <w:keepLines w:val="0"/>
              <w:widowControl w:val="0"/>
              <w:rPr>
                <w:sz w:val="16"/>
              </w:rPr>
            </w:pPr>
            <w:r>
              <w:rPr>
                <w:sz w:val="16"/>
              </w:rPr>
              <w:t>Huawei, Hisilicon</w:t>
            </w:r>
          </w:p>
        </w:tc>
        <w:tc>
          <w:tcPr>
            <w:tcW w:w="706" w:type="dxa"/>
          </w:tcPr>
          <w:p w14:paraId="07198620" w14:textId="4EE39209" w:rsidR="00221C5B" w:rsidRPr="00221C5B" w:rsidRDefault="00221C5B" w:rsidP="00F93DFD">
            <w:pPr>
              <w:pStyle w:val="TAL"/>
              <w:keepNext w:val="0"/>
              <w:keepLines w:val="0"/>
              <w:widowControl w:val="0"/>
              <w:rPr>
                <w:sz w:val="16"/>
              </w:rPr>
            </w:pPr>
            <w:r>
              <w:rPr>
                <w:sz w:val="16"/>
              </w:rPr>
              <w:t>23.434</w:t>
            </w:r>
          </w:p>
        </w:tc>
        <w:tc>
          <w:tcPr>
            <w:tcW w:w="572" w:type="dxa"/>
          </w:tcPr>
          <w:p w14:paraId="793B1C2A" w14:textId="0B664235" w:rsidR="00221C5B" w:rsidRPr="00221C5B" w:rsidRDefault="00221C5B" w:rsidP="00F93DFD">
            <w:pPr>
              <w:pStyle w:val="TAL"/>
              <w:keepNext w:val="0"/>
              <w:keepLines w:val="0"/>
              <w:widowControl w:val="0"/>
              <w:rPr>
                <w:sz w:val="16"/>
              </w:rPr>
            </w:pPr>
            <w:r>
              <w:rPr>
                <w:sz w:val="16"/>
              </w:rPr>
              <w:t>0288</w:t>
            </w:r>
          </w:p>
        </w:tc>
        <w:tc>
          <w:tcPr>
            <w:tcW w:w="547" w:type="dxa"/>
          </w:tcPr>
          <w:p w14:paraId="6BB46D58" w14:textId="6D06A40C" w:rsidR="00221C5B" w:rsidRPr="00221C5B" w:rsidRDefault="00221C5B" w:rsidP="00F93DFD">
            <w:pPr>
              <w:pStyle w:val="TAR"/>
              <w:keepNext w:val="0"/>
              <w:keepLines w:val="0"/>
              <w:widowControl w:val="0"/>
              <w:rPr>
                <w:sz w:val="16"/>
              </w:rPr>
            </w:pPr>
            <w:r>
              <w:rPr>
                <w:sz w:val="16"/>
              </w:rPr>
              <w:t>-</w:t>
            </w:r>
          </w:p>
        </w:tc>
        <w:tc>
          <w:tcPr>
            <w:tcW w:w="521" w:type="dxa"/>
          </w:tcPr>
          <w:p w14:paraId="03D3AD01" w14:textId="32D0546D" w:rsidR="00221C5B" w:rsidRPr="00221C5B" w:rsidRDefault="00221C5B" w:rsidP="00F93DFD">
            <w:pPr>
              <w:pStyle w:val="TAL"/>
              <w:keepNext w:val="0"/>
              <w:keepLines w:val="0"/>
              <w:widowControl w:val="0"/>
              <w:rPr>
                <w:sz w:val="16"/>
              </w:rPr>
            </w:pPr>
            <w:r>
              <w:rPr>
                <w:sz w:val="16"/>
              </w:rPr>
              <w:t>Rel-19</w:t>
            </w:r>
          </w:p>
        </w:tc>
        <w:tc>
          <w:tcPr>
            <w:tcW w:w="507" w:type="dxa"/>
          </w:tcPr>
          <w:p w14:paraId="6AA09F5B" w14:textId="7D439B02" w:rsidR="00221C5B" w:rsidRPr="00221C5B" w:rsidRDefault="00221C5B" w:rsidP="00F93DFD">
            <w:pPr>
              <w:pStyle w:val="TAL"/>
              <w:keepNext w:val="0"/>
              <w:keepLines w:val="0"/>
              <w:widowControl w:val="0"/>
              <w:rPr>
                <w:sz w:val="16"/>
              </w:rPr>
            </w:pPr>
            <w:r>
              <w:rPr>
                <w:sz w:val="16"/>
              </w:rPr>
              <w:t>B</w:t>
            </w:r>
          </w:p>
        </w:tc>
        <w:tc>
          <w:tcPr>
            <w:tcW w:w="1390" w:type="dxa"/>
          </w:tcPr>
          <w:p w14:paraId="2F0E5567" w14:textId="259E8B86" w:rsidR="00221C5B" w:rsidRPr="00221C5B" w:rsidRDefault="00221C5B" w:rsidP="00F93DFD">
            <w:pPr>
              <w:pStyle w:val="TAL"/>
              <w:keepNext w:val="0"/>
              <w:keepLines w:val="0"/>
              <w:widowControl w:val="0"/>
              <w:rPr>
                <w:sz w:val="16"/>
              </w:rPr>
            </w:pPr>
            <w:r>
              <w:rPr>
                <w:sz w:val="16"/>
              </w:rPr>
              <w:t>TEI19, SEAL_Ph3</w:t>
            </w:r>
          </w:p>
        </w:tc>
        <w:tc>
          <w:tcPr>
            <w:tcW w:w="1002" w:type="dxa"/>
          </w:tcPr>
          <w:p w14:paraId="53EF271C" w14:textId="4E5B4774" w:rsidR="00221C5B" w:rsidRPr="00221C5B" w:rsidRDefault="00221C5B" w:rsidP="00F93DFD">
            <w:pPr>
              <w:pStyle w:val="TAL"/>
              <w:keepNext w:val="0"/>
              <w:keepLines w:val="0"/>
              <w:widowControl w:val="0"/>
              <w:rPr>
                <w:sz w:val="16"/>
              </w:rPr>
            </w:pPr>
            <w:r>
              <w:rPr>
                <w:sz w:val="16"/>
              </w:rPr>
              <w:t>withdrawn</w:t>
            </w:r>
          </w:p>
        </w:tc>
      </w:tr>
      <w:tr w:rsidR="00F93DFD" w14:paraId="5E99B73B" w14:textId="77777777" w:rsidTr="00F93DFD">
        <w:tc>
          <w:tcPr>
            <w:tcW w:w="1103" w:type="dxa"/>
          </w:tcPr>
          <w:p w14:paraId="41C7D967" w14:textId="4A1728D3" w:rsidR="00221C5B" w:rsidRPr="00221C5B" w:rsidRDefault="00221C5B" w:rsidP="00F93DFD">
            <w:pPr>
              <w:pStyle w:val="TAL"/>
              <w:keepNext w:val="0"/>
              <w:keepLines w:val="0"/>
              <w:widowControl w:val="0"/>
              <w:rPr>
                <w:sz w:val="16"/>
              </w:rPr>
            </w:pPr>
            <w:r>
              <w:rPr>
                <w:sz w:val="16"/>
              </w:rPr>
              <w:t>S6-240301</w:t>
            </w:r>
          </w:p>
        </w:tc>
        <w:tc>
          <w:tcPr>
            <w:tcW w:w="3018" w:type="dxa"/>
          </w:tcPr>
          <w:p w14:paraId="2AEC1112" w14:textId="7586110C" w:rsidR="00221C5B" w:rsidRPr="00221C5B" w:rsidRDefault="00221C5B" w:rsidP="00F93DFD">
            <w:pPr>
              <w:pStyle w:val="TAL"/>
              <w:keepNext w:val="0"/>
              <w:keepLines w:val="0"/>
              <w:widowControl w:val="0"/>
              <w:rPr>
                <w:sz w:val="16"/>
              </w:rPr>
            </w:pPr>
            <w:r>
              <w:rPr>
                <w:sz w:val="16"/>
              </w:rPr>
              <w:t>Correct IE presence condition</w:t>
            </w:r>
          </w:p>
        </w:tc>
        <w:tc>
          <w:tcPr>
            <w:tcW w:w="1408" w:type="dxa"/>
          </w:tcPr>
          <w:p w14:paraId="3D57B269" w14:textId="3348F6DE" w:rsidR="00221C5B" w:rsidRPr="00221C5B" w:rsidRDefault="00221C5B" w:rsidP="00F93DFD">
            <w:pPr>
              <w:pStyle w:val="TAL"/>
              <w:keepNext w:val="0"/>
              <w:keepLines w:val="0"/>
              <w:widowControl w:val="0"/>
              <w:rPr>
                <w:sz w:val="16"/>
              </w:rPr>
            </w:pPr>
            <w:r>
              <w:rPr>
                <w:sz w:val="16"/>
              </w:rPr>
              <w:t>Ericsson</w:t>
            </w:r>
          </w:p>
        </w:tc>
        <w:tc>
          <w:tcPr>
            <w:tcW w:w="706" w:type="dxa"/>
          </w:tcPr>
          <w:p w14:paraId="68643BEF" w14:textId="11335FB8" w:rsidR="00221C5B" w:rsidRPr="00221C5B" w:rsidRDefault="00221C5B" w:rsidP="00F93DFD">
            <w:pPr>
              <w:pStyle w:val="TAL"/>
              <w:keepNext w:val="0"/>
              <w:keepLines w:val="0"/>
              <w:widowControl w:val="0"/>
              <w:rPr>
                <w:sz w:val="16"/>
              </w:rPr>
            </w:pPr>
            <w:r>
              <w:rPr>
                <w:sz w:val="16"/>
              </w:rPr>
              <w:t>23.434</w:t>
            </w:r>
          </w:p>
        </w:tc>
        <w:tc>
          <w:tcPr>
            <w:tcW w:w="572" w:type="dxa"/>
          </w:tcPr>
          <w:p w14:paraId="685C3F33" w14:textId="7AEBCABD" w:rsidR="00221C5B" w:rsidRPr="00221C5B" w:rsidRDefault="00221C5B" w:rsidP="00F93DFD">
            <w:pPr>
              <w:pStyle w:val="TAL"/>
              <w:keepNext w:val="0"/>
              <w:keepLines w:val="0"/>
              <w:widowControl w:val="0"/>
              <w:rPr>
                <w:sz w:val="16"/>
              </w:rPr>
            </w:pPr>
            <w:r>
              <w:rPr>
                <w:sz w:val="16"/>
              </w:rPr>
              <w:t>0289</w:t>
            </w:r>
          </w:p>
        </w:tc>
        <w:tc>
          <w:tcPr>
            <w:tcW w:w="547" w:type="dxa"/>
          </w:tcPr>
          <w:p w14:paraId="35F17FA3" w14:textId="42CDBE01" w:rsidR="00221C5B" w:rsidRPr="00221C5B" w:rsidRDefault="00221C5B" w:rsidP="00F93DFD">
            <w:pPr>
              <w:pStyle w:val="TAR"/>
              <w:keepNext w:val="0"/>
              <w:keepLines w:val="0"/>
              <w:widowControl w:val="0"/>
              <w:rPr>
                <w:sz w:val="16"/>
              </w:rPr>
            </w:pPr>
            <w:r>
              <w:rPr>
                <w:sz w:val="16"/>
              </w:rPr>
              <w:t>-</w:t>
            </w:r>
          </w:p>
        </w:tc>
        <w:tc>
          <w:tcPr>
            <w:tcW w:w="521" w:type="dxa"/>
          </w:tcPr>
          <w:p w14:paraId="0CBA7093" w14:textId="69FF0440" w:rsidR="00221C5B" w:rsidRPr="00221C5B" w:rsidRDefault="00221C5B" w:rsidP="00F93DFD">
            <w:pPr>
              <w:pStyle w:val="TAL"/>
              <w:keepNext w:val="0"/>
              <w:keepLines w:val="0"/>
              <w:widowControl w:val="0"/>
              <w:rPr>
                <w:sz w:val="16"/>
              </w:rPr>
            </w:pPr>
            <w:r>
              <w:rPr>
                <w:sz w:val="16"/>
              </w:rPr>
              <w:t>Rel-17</w:t>
            </w:r>
          </w:p>
        </w:tc>
        <w:tc>
          <w:tcPr>
            <w:tcW w:w="507" w:type="dxa"/>
          </w:tcPr>
          <w:p w14:paraId="677D8181" w14:textId="77530DEC" w:rsidR="00221C5B" w:rsidRPr="00221C5B" w:rsidRDefault="00221C5B" w:rsidP="00F93DFD">
            <w:pPr>
              <w:pStyle w:val="TAL"/>
              <w:keepNext w:val="0"/>
              <w:keepLines w:val="0"/>
              <w:widowControl w:val="0"/>
              <w:rPr>
                <w:sz w:val="16"/>
              </w:rPr>
            </w:pPr>
            <w:r>
              <w:rPr>
                <w:sz w:val="16"/>
              </w:rPr>
              <w:t>F</w:t>
            </w:r>
          </w:p>
        </w:tc>
        <w:tc>
          <w:tcPr>
            <w:tcW w:w="1390" w:type="dxa"/>
          </w:tcPr>
          <w:p w14:paraId="54DE245A" w14:textId="484A0E8B" w:rsidR="00221C5B" w:rsidRPr="00221C5B" w:rsidRDefault="00221C5B" w:rsidP="00F93DFD">
            <w:pPr>
              <w:pStyle w:val="TAL"/>
              <w:keepNext w:val="0"/>
              <w:keepLines w:val="0"/>
              <w:widowControl w:val="0"/>
              <w:rPr>
                <w:sz w:val="16"/>
              </w:rPr>
            </w:pPr>
            <w:r>
              <w:rPr>
                <w:sz w:val="16"/>
              </w:rPr>
              <w:t>eSEAL</w:t>
            </w:r>
          </w:p>
        </w:tc>
        <w:tc>
          <w:tcPr>
            <w:tcW w:w="1002" w:type="dxa"/>
          </w:tcPr>
          <w:p w14:paraId="69257F83" w14:textId="5C1CD56B" w:rsidR="00221C5B" w:rsidRPr="00221C5B" w:rsidRDefault="00221C5B" w:rsidP="00F93DFD">
            <w:pPr>
              <w:pStyle w:val="TAL"/>
              <w:keepNext w:val="0"/>
              <w:keepLines w:val="0"/>
              <w:widowControl w:val="0"/>
              <w:rPr>
                <w:sz w:val="16"/>
              </w:rPr>
            </w:pPr>
            <w:r>
              <w:rPr>
                <w:sz w:val="16"/>
              </w:rPr>
              <w:t>agreed</w:t>
            </w:r>
          </w:p>
        </w:tc>
      </w:tr>
      <w:tr w:rsidR="00F93DFD" w14:paraId="4B14A52D" w14:textId="77777777" w:rsidTr="00F93DFD">
        <w:tc>
          <w:tcPr>
            <w:tcW w:w="1103" w:type="dxa"/>
          </w:tcPr>
          <w:p w14:paraId="2311AD9E" w14:textId="72117D0C" w:rsidR="00221C5B" w:rsidRPr="00221C5B" w:rsidRDefault="00221C5B" w:rsidP="00F93DFD">
            <w:pPr>
              <w:pStyle w:val="TAL"/>
              <w:keepNext w:val="0"/>
              <w:keepLines w:val="0"/>
              <w:widowControl w:val="0"/>
              <w:rPr>
                <w:sz w:val="16"/>
              </w:rPr>
            </w:pPr>
            <w:r>
              <w:rPr>
                <w:sz w:val="16"/>
              </w:rPr>
              <w:t>S6-240302</w:t>
            </w:r>
          </w:p>
        </w:tc>
        <w:tc>
          <w:tcPr>
            <w:tcW w:w="3018" w:type="dxa"/>
          </w:tcPr>
          <w:p w14:paraId="783E5B84" w14:textId="23F73411" w:rsidR="00221C5B" w:rsidRPr="00221C5B" w:rsidRDefault="00221C5B" w:rsidP="00F93DFD">
            <w:pPr>
              <w:pStyle w:val="TAL"/>
              <w:keepNext w:val="0"/>
              <w:keepLines w:val="0"/>
              <w:widowControl w:val="0"/>
              <w:rPr>
                <w:sz w:val="16"/>
              </w:rPr>
            </w:pPr>
            <w:r>
              <w:rPr>
                <w:sz w:val="16"/>
              </w:rPr>
              <w:t>Correct IE presence condition</w:t>
            </w:r>
          </w:p>
        </w:tc>
        <w:tc>
          <w:tcPr>
            <w:tcW w:w="1408" w:type="dxa"/>
          </w:tcPr>
          <w:p w14:paraId="0B49BDFC" w14:textId="5D9529A5" w:rsidR="00221C5B" w:rsidRPr="00221C5B" w:rsidRDefault="00221C5B" w:rsidP="00F93DFD">
            <w:pPr>
              <w:pStyle w:val="TAL"/>
              <w:keepNext w:val="0"/>
              <w:keepLines w:val="0"/>
              <w:widowControl w:val="0"/>
              <w:rPr>
                <w:sz w:val="16"/>
              </w:rPr>
            </w:pPr>
            <w:r>
              <w:rPr>
                <w:sz w:val="16"/>
              </w:rPr>
              <w:t>Ericsson</w:t>
            </w:r>
          </w:p>
        </w:tc>
        <w:tc>
          <w:tcPr>
            <w:tcW w:w="706" w:type="dxa"/>
          </w:tcPr>
          <w:p w14:paraId="270A16BC" w14:textId="3E6B84FF" w:rsidR="00221C5B" w:rsidRPr="00221C5B" w:rsidRDefault="00221C5B" w:rsidP="00F93DFD">
            <w:pPr>
              <w:pStyle w:val="TAL"/>
              <w:keepNext w:val="0"/>
              <w:keepLines w:val="0"/>
              <w:widowControl w:val="0"/>
              <w:rPr>
                <w:sz w:val="16"/>
              </w:rPr>
            </w:pPr>
            <w:r>
              <w:rPr>
                <w:sz w:val="16"/>
              </w:rPr>
              <w:t>23.434</w:t>
            </w:r>
          </w:p>
        </w:tc>
        <w:tc>
          <w:tcPr>
            <w:tcW w:w="572" w:type="dxa"/>
          </w:tcPr>
          <w:p w14:paraId="4916E7E3" w14:textId="3DD9ED40" w:rsidR="00221C5B" w:rsidRPr="00221C5B" w:rsidRDefault="00221C5B" w:rsidP="00F93DFD">
            <w:pPr>
              <w:pStyle w:val="TAL"/>
              <w:keepNext w:val="0"/>
              <w:keepLines w:val="0"/>
              <w:widowControl w:val="0"/>
              <w:rPr>
                <w:sz w:val="16"/>
              </w:rPr>
            </w:pPr>
            <w:r>
              <w:rPr>
                <w:sz w:val="16"/>
              </w:rPr>
              <w:t>0290</w:t>
            </w:r>
          </w:p>
        </w:tc>
        <w:tc>
          <w:tcPr>
            <w:tcW w:w="547" w:type="dxa"/>
          </w:tcPr>
          <w:p w14:paraId="0ECAD525" w14:textId="6C6F7615" w:rsidR="00221C5B" w:rsidRPr="00221C5B" w:rsidRDefault="00221C5B" w:rsidP="00F93DFD">
            <w:pPr>
              <w:pStyle w:val="TAR"/>
              <w:keepNext w:val="0"/>
              <w:keepLines w:val="0"/>
              <w:widowControl w:val="0"/>
              <w:rPr>
                <w:sz w:val="16"/>
              </w:rPr>
            </w:pPr>
            <w:r>
              <w:rPr>
                <w:sz w:val="16"/>
              </w:rPr>
              <w:t>-</w:t>
            </w:r>
          </w:p>
        </w:tc>
        <w:tc>
          <w:tcPr>
            <w:tcW w:w="521" w:type="dxa"/>
          </w:tcPr>
          <w:p w14:paraId="165FB294" w14:textId="0B11E890" w:rsidR="00221C5B" w:rsidRPr="00221C5B" w:rsidRDefault="00221C5B" w:rsidP="00F93DFD">
            <w:pPr>
              <w:pStyle w:val="TAL"/>
              <w:keepNext w:val="0"/>
              <w:keepLines w:val="0"/>
              <w:widowControl w:val="0"/>
              <w:rPr>
                <w:sz w:val="16"/>
              </w:rPr>
            </w:pPr>
            <w:r>
              <w:rPr>
                <w:sz w:val="16"/>
              </w:rPr>
              <w:t>Rel-18</w:t>
            </w:r>
          </w:p>
        </w:tc>
        <w:tc>
          <w:tcPr>
            <w:tcW w:w="507" w:type="dxa"/>
          </w:tcPr>
          <w:p w14:paraId="70528BD7" w14:textId="49138333" w:rsidR="00221C5B" w:rsidRPr="00221C5B" w:rsidRDefault="00221C5B" w:rsidP="00F93DFD">
            <w:pPr>
              <w:pStyle w:val="TAL"/>
              <w:keepNext w:val="0"/>
              <w:keepLines w:val="0"/>
              <w:widowControl w:val="0"/>
              <w:rPr>
                <w:sz w:val="16"/>
              </w:rPr>
            </w:pPr>
            <w:r>
              <w:rPr>
                <w:sz w:val="16"/>
              </w:rPr>
              <w:t>A</w:t>
            </w:r>
          </w:p>
        </w:tc>
        <w:tc>
          <w:tcPr>
            <w:tcW w:w="1390" w:type="dxa"/>
          </w:tcPr>
          <w:p w14:paraId="29CB9A2A" w14:textId="0C9D1FC9" w:rsidR="00221C5B" w:rsidRPr="00221C5B" w:rsidRDefault="00221C5B" w:rsidP="00F93DFD">
            <w:pPr>
              <w:pStyle w:val="TAL"/>
              <w:keepNext w:val="0"/>
              <w:keepLines w:val="0"/>
              <w:widowControl w:val="0"/>
              <w:rPr>
                <w:sz w:val="16"/>
              </w:rPr>
            </w:pPr>
            <w:r>
              <w:rPr>
                <w:sz w:val="16"/>
              </w:rPr>
              <w:t>eSEAL</w:t>
            </w:r>
          </w:p>
        </w:tc>
        <w:tc>
          <w:tcPr>
            <w:tcW w:w="1002" w:type="dxa"/>
          </w:tcPr>
          <w:p w14:paraId="02E5F5D5" w14:textId="02D916D9" w:rsidR="00221C5B" w:rsidRPr="00221C5B" w:rsidRDefault="00221C5B" w:rsidP="00F93DFD">
            <w:pPr>
              <w:pStyle w:val="TAL"/>
              <w:keepNext w:val="0"/>
              <w:keepLines w:val="0"/>
              <w:widowControl w:val="0"/>
              <w:rPr>
                <w:sz w:val="16"/>
              </w:rPr>
            </w:pPr>
            <w:r>
              <w:rPr>
                <w:sz w:val="16"/>
              </w:rPr>
              <w:t>agreed</w:t>
            </w:r>
          </w:p>
        </w:tc>
      </w:tr>
      <w:tr w:rsidR="00F93DFD" w14:paraId="32A2AEE2" w14:textId="77777777" w:rsidTr="00F93DFD">
        <w:tc>
          <w:tcPr>
            <w:tcW w:w="1103" w:type="dxa"/>
          </w:tcPr>
          <w:p w14:paraId="3F65375A" w14:textId="261BE314" w:rsidR="00221C5B" w:rsidRPr="00221C5B" w:rsidRDefault="00221C5B" w:rsidP="00F93DFD">
            <w:pPr>
              <w:pStyle w:val="TAL"/>
              <w:keepNext w:val="0"/>
              <w:keepLines w:val="0"/>
              <w:widowControl w:val="0"/>
              <w:rPr>
                <w:sz w:val="16"/>
              </w:rPr>
            </w:pPr>
            <w:r>
              <w:rPr>
                <w:sz w:val="16"/>
              </w:rPr>
              <w:t>S6-240303</w:t>
            </w:r>
          </w:p>
        </w:tc>
        <w:tc>
          <w:tcPr>
            <w:tcW w:w="3018" w:type="dxa"/>
          </w:tcPr>
          <w:p w14:paraId="290945EC" w14:textId="16E33AFA" w:rsidR="00221C5B" w:rsidRPr="00221C5B" w:rsidRDefault="00221C5B" w:rsidP="00F93DFD">
            <w:pPr>
              <w:pStyle w:val="TAL"/>
              <w:keepNext w:val="0"/>
              <w:keepLines w:val="0"/>
              <w:widowControl w:val="0"/>
              <w:rPr>
                <w:sz w:val="16"/>
              </w:rPr>
            </w:pPr>
            <w:r>
              <w:rPr>
                <w:sz w:val="16"/>
              </w:rPr>
              <w:t>Correct IE presence condition</w:t>
            </w:r>
          </w:p>
        </w:tc>
        <w:tc>
          <w:tcPr>
            <w:tcW w:w="1408" w:type="dxa"/>
          </w:tcPr>
          <w:p w14:paraId="63CC3A7C" w14:textId="265A51F4" w:rsidR="00221C5B" w:rsidRPr="00221C5B" w:rsidRDefault="00221C5B" w:rsidP="00F93DFD">
            <w:pPr>
              <w:pStyle w:val="TAL"/>
              <w:keepNext w:val="0"/>
              <w:keepLines w:val="0"/>
              <w:widowControl w:val="0"/>
              <w:rPr>
                <w:sz w:val="16"/>
              </w:rPr>
            </w:pPr>
            <w:r>
              <w:rPr>
                <w:sz w:val="16"/>
              </w:rPr>
              <w:t>Ericsson</w:t>
            </w:r>
          </w:p>
        </w:tc>
        <w:tc>
          <w:tcPr>
            <w:tcW w:w="706" w:type="dxa"/>
          </w:tcPr>
          <w:p w14:paraId="2CEC9964" w14:textId="7206BBE7" w:rsidR="00221C5B" w:rsidRPr="00221C5B" w:rsidRDefault="00221C5B" w:rsidP="00F93DFD">
            <w:pPr>
              <w:pStyle w:val="TAL"/>
              <w:keepNext w:val="0"/>
              <w:keepLines w:val="0"/>
              <w:widowControl w:val="0"/>
              <w:rPr>
                <w:sz w:val="16"/>
              </w:rPr>
            </w:pPr>
            <w:r>
              <w:rPr>
                <w:sz w:val="16"/>
              </w:rPr>
              <w:t>23.434</w:t>
            </w:r>
          </w:p>
        </w:tc>
        <w:tc>
          <w:tcPr>
            <w:tcW w:w="572" w:type="dxa"/>
          </w:tcPr>
          <w:p w14:paraId="0BC54BDA" w14:textId="07638AF3" w:rsidR="00221C5B" w:rsidRPr="00221C5B" w:rsidRDefault="00221C5B" w:rsidP="00F93DFD">
            <w:pPr>
              <w:pStyle w:val="TAL"/>
              <w:keepNext w:val="0"/>
              <w:keepLines w:val="0"/>
              <w:widowControl w:val="0"/>
              <w:rPr>
                <w:sz w:val="16"/>
              </w:rPr>
            </w:pPr>
            <w:r>
              <w:rPr>
                <w:sz w:val="16"/>
              </w:rPr>
              <w:t>0291</w:t>
            </w:r>
          </w:p>
        </w:tc>
        <w:tc>
          <w:tcPr>
            <w:tcW w:w="547" w:type="dxa"/>
          </w:tcPr>
          <w:p w14:paraId="2AFB985A" w14:textId="10D653D6" w:rsidR="00221C5B" w:rsidRPr="00221C5B" w:rsidRDefault="00221C5B" w:rsidP="00F93DFD">
            <w:pPr>
              <w:pStyle w:val="TAR"/>
              <w:keepNext w:val="0"/>
              <w:keepLines w:val="0"/>
              <w:widowControl w:val="0"/>
              <w:rPr>
                <w:sz w:val="16"/>
              </w:rPr>
            </w:pPr>
            <w:r>
              <w:rPr>
                <w:sz w:val="16"/>
              </w:rPr>
              <w:t>-</w:t>
            </w:r>
          </w:p>
        </w:tc>
        <w:tc>
          <w:tcPr>
            <w:tcW w:w="521" w:type="dxa"/>
          </w:tcPr>
          <w:p w14:paraId="11108A57" w14:textId="095AFE21" w:rsidR="00221C5B" w:rsidRPr="00221C5B" w:rsidRDefault="00221C5B" w:rsidP="00F93DFD">
            <w:pPr>
              <w:pStyle w:val="TAL"/>
              <w:keepNext w:val="0"/>
              <w:keepLines w:val="0"/>
              <w:widowControl w:val="0"/>
              <w:rPr>
                <w:sz w:val="16"/>
              </w:rPr>
            </w:pPr>
            <w:r>
              <w:rPr>
                <w:sz w:val="16"/>
              </w:rPr>
              <w:t>Rel-19</w:t>
            </w:r>
          </w:p>
        </w:tc>
        <w:tc>
          <w:tcPr>
            <w:tcW w:w="507" w:type="dxa"/>
          </w:tcPr>
          <w:p w14:paraId="4297F6AF" w14:textId="02D3F31C" w:rsidR="00221C5B" w:rsidRPr="00221C5B" w:rsidRDefault="00221C5B" w:rsidP="00F93DFD">
            <w:pPr>
              <w:pStyle w:val="TAL"/>
              <w:keepNext w:val="0"/>
              <w:keepLines w:val="0"/>
              <w:widowControl w:val="0"/>
              <w:rPr>
                <w:sz w:val="16"/>
              </w:rPr>
            </w:pPr>
            <w:r>
              <w:rPr>
                <w:sz w:val="16"/>
              </w:rPr>
              <w:t>A</w:t>
            </w:r>
          </w:p>
        </w:tc>
        <w:tc>
          <w:tcPr>
            <w:tcW w:w="1390" w:type="dxa"/>
          </w:tcPr>
          <w:p w14:paraId="5ADF7190" w14:textId="182238B7" w:rsidR="00221C5B" w:rsidRPr="00221C5B" w:rsidRDefault="00221C5B" w:rsidP="00F93DFD">
            <w:pPr>
              <w:pStyle w:val="TAL"/>
              <w:keepNext w:val="0"/>
              <w:keepLines w:val="0"/>
              <w:widowControl w:val="0"/>
              <w:rPr>
                <w:sz w:val="16"/>
              </w:rPr>
            </w:pPr>
            <w:r>
              <w:rPr>
                <w:sz w:val="16"/>
              </w:rPr>
              <w:t>eSEAL</w:t>
            </w:r>
          </w:p>
        </w:tc>
        <w:tc>
          <w:tcPr>
            <w:tcW w:w="1002" w:type="dxa"/>
          </w:tcPr>
          <w:p w14:paraId="491480EC" w14:textId="73E67928" w:rsidR="00221C5B" w:rsidRPr="00221C5B" w:rsidRDefault="00221C5B" w:rsidP="00F93DFD">
            <w:pPr>
              <w:pStyle w:val="TAL"/>
              <w:keepNext w:val="0"/>
              <w:keepLines w:val="0"/>
              <w:widowControl w:val="0"/>
              <w:rPr>
                <w:sz w:val="16"/>
              </w:rPr>
            </w:pPr>
            <w:r>
              <w:rPr>
                <w:sz w:val="16"/>
              </w:rPr>
              <w:t>agreed</w:t>
            </w:r>
          </w:p>
        </w:tc>
      </w:tr>
      <w:tr w:rsidR="00F93DFD" w14:paraId="0425E543" w14:textId="77777777" w:rsidTr="00F93DFD">
        <w:tc>
          <w:tcPr>
            <w:tcW w:w="1103" w:type="dxa"/>
          </w:tcPr>
          <w:p w14:paraId="06346CDF" w14:textId="3CD8EF91" w:rsidR="00221C5B" w:rsidRPr="00221C5B" w:rsidRDefault="00221C5B" w:rsidP="00F93DFD">
            <w:pPr>
              <w:pStyle w:val="TAL"/>
              <w:keepNext w:val="0"/>
              <w:keepLines w:val="0"/>
              <w:widowControl w:val="0"/>
              <w:rPr>
                <w:sz w:val="16"/>
              </w:rPr>
            </w:pPr>
            <w:r>
              <w:rPr>
                <w:sz w:val="16"/>
              </w:rPr>
              <w:t>S6-240319</w:t>
            </w:r>
          </w:p>
        </w:tc>
        <w:tc>
          <w:tcPr>
            <w:tcW w:w="3018" w:type="dxa"/>
          </w:tcPr>
          <w:p w14:paraId="2441540C" w14:textId="696B584D" w:rsidR="00221C5B" w:rsidRPr="00221C5B" w:rsidRDefault="00221C5B" w:rsidP="00F93DFD">
            <w:pPr>
              <w:pStyle w:val="TAL"/>
              <w:keepNext w:val="0"/>
              <w:keepLines w:val="0"/>
              <w:widowControl w:val="0"/>
              <w:rPr>
                <w:sz w:val="16"/>
              </w:rPr>
            </w:pPr>
            <w:r>
              <w:rPr>
                <w:sz w:val="16"/>
              </w:rPr>
              <w:t>NRM Network resource adaptation enhancement for BDT</w:t>
            </w:r>
          </w:p>
        </w:tc>
        <w:tc>
          <w:tcPr>
            <w:tcW w:w="1408" w:type="dxa"/>
          </w:tcPr>
          <w:p w14:paraId="79420A33" w14:textId="56277EE1" w:rsidR="00221C5B" w:rsidRPr="00221C5B" w:rsidRDefault="00221C5B" w:rsidP="00F93DFD">
            <w:pPr>
              <w:pStyle w:val="TAL"/>
              <w:keepNext w:val="0"/>
              <w:keepLines w:val="0"/>
              <w:widowControl w:val="0"/>
              <w:rPr>
                <w:sz w:val="16"/>
              </w:rPr>
            </w:pPr>
            <w:r>
              <w:rPr>
                <w:sz w:val="16"/>
              </w:rPr>
              <w:t>Ericsson</w:t>
            </w:r>
          </w:p>
        </w:tc>
        <w:tc>
          <w:tcPr>
            <w:tcW w:w="706" w:type="dxa"/>
          </w:tcPr>
          <w:p w14:paraId="758E4F6B" w14:textId="443B4FB6" w:rsidR="00221C5B" w:rsidRPr="00221C5B" w:rsidRDefault="00221C5B" w:rsidP="00F93DFD">
            <w:pPr>
              <w:pStyle w:val="TAL"/>
              <w:keepNext w:val="0"/>
              <w:keepLines w:val="0"/>
              <w:widowControl w:val="0"/>
              <w:rPr>
                <w:sz w:val="16"/>
              </w:rPr>
            </w:pPr>
            <w:r>
              <w:rPr>
                <w:sz w:val="16"/>
              </w:rPr>
              <w:t>23.434</w:t>
            </w:r>
          </w:p>
        </w:tc>
        <w:tc>
          <w:tcPr>
            <w:tcW w:w="572" w:type="dxa"/>
          </w:tcPr>
          <w:p w14:paraId="6F89B6AD" w14:textId="326DC805" w:rsidR="00221C5B" w:rsidRPr="00221C5B" w:rsidRDefault="00221C5B" w:rsidP="00F93DFD">
            <w:pPr>
              <w:pStyle w:val="TAL"/>
              <w:keepNext w:val="0"/>
              <w:keepLines w:val="0"/>
              <w:widowControl w:val="0"/>
              <w:rPr>
                <w:sz w:val="16"/>
              </w:rPr>
            </w:pPr>
            <w:r>
              <w:rPr>
                <w:sz w:val="16"/>
              </w:rPr>
              <w:t>0292</w:t>
            </w:r>
          </w:p>
        </w:tc>
        <w:tc>
          <w:tcPr>
            <w:tcW w:w="547" w:type="dxa"/>
          </w:tcPr>
          <w:p w14:paraId="1131FFF7" w14:textId="389F258F" w:rsidR="00221C5B" w:rsidRPr="00221C5B" w:rsidRDefault="00221C5B" w:rsidP="00F93DFD">
            <w:pPr>
              <w:pStyle w:val="TAR"/>
              <w:keepNext w:val="0"/>
              <w:keepLines w:val="0"/>
              <w:widowControl w:val="0"/>
              <w:rPr>
                <w:sz w:val="16"/>
              </w:rPr>
            </w:pPr>
            <w:r>
              <w:rPr>
                <w:sz w:val="16"/>
              </w:rPr>
              <w:t>-</w:t>
            </w:r>
          </w:p>
        </w:tc>
        <w:tc>
          <w:tcPr>
            <w:tcW w:w="521" w:type="dxa"/>
          </w:tcPr>
          <w:p w14:paraId="4635569C" w14:textId="4C70AC33" w:rsidR="00221C5B" w:rsidRPr="00221C5B" w:rsidRDefault="00221C5B" w:rsidP="00F93DFD">
            <w:pPr>
              <w:pStyle w:val="TAL"/>
              <w:keepNext w:val="0"/>
              <w:keepLines w:val="0"/>
              <w:widowControl w:val="0"/>
              <w:rPr>
                <w:sz w:val="16"/>
              </w:rPr>
            </w:pPr>
            <w:r>
              <w:rPr>
                <w:sz w:val="16"/>
              </w:rPr>
              <w:t>Rel-19</w:t>
            </w:r>
          </w:p>
        </w:tc>
        <w:tc>
          <w:tcPr>
            <w:tcW w:w="507" w:type="dxa"/>
          </w:tcPr>
          <w:p w14:paraId="07487B23" w14:textId="198B04C9" w:rsidR="00221C5B" w:rsidRPr="00221C5B" w:rsidRDefault="00221C5B" w:rsidP="00F93DFD">
            <w:pPr>
              <w:pStyle w:val="TAL"/>
              <w:keepNext w:val="0"/>
              <w:keepLines w:val="0"/>
              <w:widowControl w:val="0"/>
              <w:rPr>
                <w:sz w:val="16"/>
              </w:rPr>
            </w:pPr>
            <w:r>
              <w:rPr>
                <w:sz w:val="16"/>
              </w:rPr>
              <w:t>B</w:t>
            </w:r>
          </w:p>
        </w:tc>
        <w:tc>
          <w:tcPr>
            <w:tcW w:w="1390" w:type="dxa"/>
          </w:tcPr>
          <w:p w14:paraId="02A8A6BD" w14:textId="054347D9" w:rsidR="00221C5B" w:rsidRPr="00221C5B" w:rsidRDefault="00221C5B" w:rsidP="00F93DFD">
            <w:pPr>
              <w:pStyle w:val="TAL"/>
              <w:keepNext w:val="0"/>
              <w:keepLines w:val="0"/>
              <w:widowControl w:val="0"/>
              <w:rPr>
                <w:sz w:val="16"/>
              </w:rPr>
            </w:pPr>
            <w:r>
              <w:rPr>
                <w:sz w:val="16"/>
              </w:rPr>
              <w:t>SEALDD_Ph2</w:t>
            </w:r>
          </w:p>
        </w:tc>
        <w:tc>
          <w:tcPr>
            <w:tcW w:w="1002" w:type="dxa"/>
          </w:tcPr>
          <w:p w14:paraId="1B115CE8" w14:textId="0128057C" w:rsidR="00221C5B" w:rsidRPr="00221C5B" w:rsidRDefault="00221C5B" w:rsidP="00F93DFD">
            <w:pPr>
              <w:pStyle w:val="TAL"/>
              <w:keepNext w:val="0"/>
              <w:keepLines w:val="0"/>
              <w:widowControl w:val="0"/>
              <w:rPr>
                <w:sz w:val="16"/>
              </w:rPr>
            </w:pPr>
            <w:r>
              <w:rPr>
                <w:sz w:val="16"/>
              </w:rPr>
              <w:t>revised</w:t>
            </w:r>
          </w:p>
        </w:tc>
      </w:tr>
      <w:tr w:rsidR="00F93DFD" w14:paraId="71C45091" w14:textId="77777777" w:rsidTr="00F93DFD">
        <w:tc>
          <w:tcPr>
            <w:tcW w:w="1103" w:type="dxa"/>
          </w:tcPr>
          <w:p w14:paraId="0C634E05" w14:textId="1353B8C0" w:rsidR="00221C5B" w:rsidRPr="00221C5B" w:rsidRDefault="00221C5B" w:rsidP="00F93DFD">
            <w:pPr>
              <w:pStyle w:val="TAL"/>
              <w:keepNext w:val="0"/>
              <w:keepLines w:val="0"/>
              <w:widowControl w:val="0"/>
              <w:rPr>
                <w:sz w:val="16"/>
              </w:rPr>
            </w:pPr>
            <w:r>
              <w:rPr>
                <w:sz w:val="16"/>
              </w:rPr>
              <w:t>S6-240523</w:t>
            </w:r>
          </w:p>
        </w:tc>
        <w:tc>
          <w:tcPr>
            <w:tcW w:w="3018" w:type="dxa"/>
          </w:tcPr>
          <w:p w14:paraId="58B4BF8D" w14:textId="0DE34AC9" w:rsidR="00221C5B" w:rsidRPr="00221C5B" w:rsidRDefault="00221C5B" w:rsidP="00F93DFD">
            <w:pPr>
              <w:pStyle w:val="TAL"/>
              <w:keepNext w:val="0"/>
              <w:keepLines w:val="0"/>
              <w:widowControl w:val="0"/>
              <w:rPr>
                <w:sz w:val="16"/>
              </w:rPr>
            </w:pPr>
            <w:r>
              <w:rPr>
                <w:sz w:val="16"/>
              </w:rPr>
              <w:t>NRM Network resource adaptation enhancement for BDT</w:t>
            </w:r>
          </w:p>
        </w:tc>
        <w:tc>
          <w:tcPr>
            <w:tcW w:w="1408" w:type="dxa"/>
          </w:tcPr>
          <w:p w14:paraId="292564BB" w14:textId="63B8BADD" w:rsidR="00221C5B" w:rsidRPr="00221C5B" w:rsidRDefault="00221C5B" w:rsidP="00F93DFD">
            <w:pPr>
              <w:pStyle w:val="TAL"/>
              <w:keepNext w:val="0"/>
              <w:keepLines w:val="0"/>
              <w:widowControl w:val="0"/>
              <w:rPr>
                <w:sz w:val="16"/>
              </w:rPr>
            </w:pPr>
            <w:r>
              <w:rPr>
                <w:sz w:val="16"/>
              </w:rPr>
              <w:t>Ericsson</w:t>
            </w:r>
          </w:p>
        </w:tc>
        <w:tc>
          <w:tcPr>
            <w:tcW w:w="706" w:type="dxa"/>
          </w:tcPr>
          <w:p w14:paraId="1A9631FA" w14:textId="40E592D1" w:rsidR="00221C5B" w:rsidRPr="00221C5B" w:rsidRDefault="00221C5B" w:rsidP="00F93DFD">
            <w:pPr>
              <w:pStyle w:val="TAL"/>
              <w:keepNext w:val="0"/>
              <w:keepLines w:val="0"/>
              <w:widowControl w:val="0"/>
              <w:rPr>
                <w:sz w:val="16"/>
              </w:rPr>
            </w:pPr>
            <w:r>
              <w:rPr>
                <w:sz w:val="16"/>
              </w:rPr>
              <w:t>23.434</w:t>
            </w:r>
          </w:p>
        </w:tc>
        <w:tc>
          <w:tcPr>
            <w:tcW w:w="572" w:type="dxa"/>
          </w:tcPr>
          <w:p w14:paraId="0F0807B5" w14:textId="423E304C" w:rsidR="00221C5B" w:rsidRPr="00221C5B" w:rsidRDefault="00221C5B" w:rsidP="00F93DFD">
            <w:pPr>
              <w:pStyle w:val="TAL"/>
              <w:keepNext w:val="0"/>
              <w:keepLines w:val="0"/>
              <w:widowControl w:val="0"/>
              <w:rPr>
                <w:sz w:val="16"/>
              </w:rPr>
            </w:pPr>
            <w:r>
              <w:rPr>
                <w:sz w:val="16"/>
              </w:rPr>
              <w:t>0292</w:t>
            </w:r>
          </w:p>
        </w:tc>
        <w:tc>
          <w:tcPr>
            <w:tcW w:w="547" w:type="dxa"/>
          </w:tcPr>
          <w:p w14:paraId="421C73F6" w14:textId="66CF9B50" w:rsidR="00221C5B" w:rsidRPr="00221C5B" w:rsidRDefault="00221C5B" w:rsidP="00F93DFD">
            <w:pPr>
              <w:pStyle w:val="TAR"/>
              <w:keepNext w:val="0"/>
              <w:keepLines w:val="0"/>
              <w:widowControl w:val="0"/>
              <w:rPr>
                <w:sz w:val="16"/>
              </w:rPr>
            </w:pPr>
            <w:r>
              <w:rPr>
                <w:sz w:val="16"/>
              </w:rPr>
              <w:t>1</w:t>
            </w:r>
          </w:p>
        </w:tc>
        <w:tc>
          <w:tcPr>
            <w:tcW w:w="521" w:type="dxa"/>
          </w:tcPr>
          <w:p w14:paraId="5899699A" w14:textId="458645BF" w:rsidR="00221C5B" w:rsidRPr="00221C5B" w:rsidRDefault="00221C5B" w:rsidP="00F93DFD">
            <w:pPr>
              <w:pStyle w:val="TAL"/>
              <w:keepNext w:val="0"/>
              <w:keepLines w:val="0"/>
              <w:widowControl w:val="0"/>
              <w:rPr>
                <w:sz w:val="16"/>
              </w:rPr>
            </w:pPr>
            <w:r>
              <w:rPr>
                <w:sz w:val="16"/>
              </w:rPr>
              <w:t>Rel-19</w:t>
            </w:r>
          </w:p>
        </w:tc>
        <w:tc>
          <w:tcPr>
            <w:tcW w:w="507" w:type="dxa"/>
          </w:tcPr>
          <w:p w14:paraId="10750C7E" w14:textId="4B2E89A0" w:rsidR="00221C5B" w:rsidRPr="00221C5B" w:rsidRDefault="00221C5B" w:rsidP="00F93DFD">
            <w:pPr>
              <w:pStyle w:val="TAL"/>
              <w:keepNext w:val="0"/>
              <w:keepLines w:val="0"/>
              <w:widowControl w:val="0"/>
              <w:rPr>
                <w:sz w:val="16"/>
              </w:rPr>
            </w:pPr>
            <w:r>
              <w:rPr>
                <w:sz w:val="16"/>
              </w:rPr>
              <w:t>B</w:t>
            </w:r>
          </w:p>
        </w:tc>
        <w:tc>
          <w:tcPr>
            <w:tcW w:w="1390" w:type="dxa"/>
          </w:tcPr>
          <w:p w14:paraId="756D058D" w14:textId="5362A5C7" w:rsidR="00221C5B" w:rsidRPr="00221C5B" w:rsidRDefault="00221C5B" w:rsidP="00F93DFD">
            <w:pPr>
              <w:pStyle w:val="TAL"/>
              <w:keepNext w:val="0"/>
              <w:keepLines w:val="0"/>
              <w:widowControl w:val="0"/>
              <w:rPr>
                <w:sz w:val="16"/>
              </w:rPr>
            </w:pPr>
            <w:r>
              <w:rPr>
                <w:sz w:val="16"/>
              </w:rPr>
              <w:t>SEALDD_Ph2</w:t>
            </w:r>
          </w:p>
        </w:tc>
        <w:tc>
          <w:tcPr>
            <w:tcW w:w="1002" w:type="dxa"/>
          </w:tcPr>
          <w:p w14:paraId="727AF2DF" w14:textId="0A7E974B" w:rsidR="00221C5B" w:rsidRPr="00221C5B" w:rsidRDefault="00221C5B" w:rsidP="00F93DFD">
            <w:pPr>
              <w:pStyle w:val="TAL"/>
              <w:keepNext w:val="0"/>
              <w:keepLines w:val="0"/>
              <w:widowControl w:val="0"/>
              <w:rPr>
                <w:sz w:val="16"/>
              </w:rPr>
            </w:pPr>
            <w:r>
              <w:rPr>
                <w:sz w:val="16"/>
              </w:rPr>
              <w:t>agreed</w:t>
            </w:r>
          </w:p>
        </w:tc>
      </w:tr>
      <w:tr w:rsidR="00F93DFD" w14:paraId="0C42929A" w14:textId="77777777" w:rsidTr="00F93DFD">
        <w:tc>
          <w:tcPr>
            <w:tcW w:w="1103" w:type="dxa"/>
          </w:tcPr>
          <w:p w14:paraId="74A2EEF2" w14:textId="70FEE19A" w:rsidR="00221C5B" w:rsidRPr="00221C5B" w:rsidRDefault="00221C5B" w:rsidP="00F93DFD">
            <w:pPr>
              <w:pStyle w:val="TAL"/>
              <w:keepNext w:val="0"/>
              <w:keepLines w:val="0"/>
              <w:widowControl w:val="0"/>
              <w:rPr>
                <w:sz w:val="16"/>
              </w:rPr>
            </w:pPr>
            <w:r>
              <w:rPr>
                <w:sz w:val="16"/>
              </w:rPr>
              <w:t>S6-240383</w:t>
            </w:r>
          </w:p>
        </w:tc>
        <w:tc>
          <w:tcPr>
            <w:tcW w:w="3018" w:type="dxa"/>
          </w:tcPr>
          <w:p w14:paraId="29B5BB51" w14:textId="7D21D1F8" w:rsidR="00221C5B" w:rsidRPr="00221C5B" w:rsidRDefault="00221C5B" w:rsidP="00F93DFD">
            <w:pPr>
              <w:pStyle w:val="TAL"/>
              <w:keepNext w:val="0"/>
              <w:keepLines w:val="0"/>
              <w:widowControl w:val="0"/>
              <w:rPr>
                <w:sz w:val="16"/>
              </w:rPr>
            </w:pPr>
            <w:r>
              <w:rPr>
                <w:sz w:val="16"/>
              </w:rPr>
              <w:t>Enhancements to NRM reliable transmission API</w:t>
            </w:r>
          </w:p>
        </w:tc>
        <w:tc>
          <w:tcPr>
            <w:tcW w:w="1408" w:type="dxa"/>
          </w:tcPr>
          <w:p w14:paraId="3BDFE094" w14:textId="15810F35" w:rsidR="00221C5B" w:rsidRPr="00221C5B" w:rsidRDefault="00221C5B" w:rsidP="00F93DFD">
            <w:pPr>
              <w:pStyle w:val="TAL"/>
              <w:keepNext w:val="0"/>
              <w:keepLines w:val="0"/>
              <w:widowControl w:val="0"/>
              <w:rPr>
                <w:sz w:val="16"/>
              </w:rPr>
            </w:pPr>
            <w:r>
              <w:rPr>
                <w:sz w:val="16"/>
              </w:rPr>
              <w:t>Ericsson Inc.</w:t>
            </w:r>
          </w:p>
        </w:tc>
        <w:tc>
          <w:tcPr>
            <w:tcW w:w="706" w:type="dxa"/>
          </w:tcPr>
          <w:p w14:paraId="16B7528D" w14:textId="13311E54" w:rsidR="00221C5B" w:rsidRPr="00221C5B" w:rsidRDefault="00221C5B" w:rsidP="00F93DFD">
            <w:pPr>
              <w:pStyle w:val="TAL"/>
              <w:keepNext w:val="0"/>
              <w:keepLines w:val="0"/>
              <w:widowControl w:val="0"/>
              <w:rPr>
                <w:sz w:val="16"/>
              </w:rPr>
            </w:pPr>
            <w:r>
              <w:rPr>
                <w:sz w:val="16"/>
              </w:rPr>
              <w:t>23.434</w:t>
            </w:r>
          </w:p>
        </w:tc>
        <w:tc>
          <w:tcPr>
            <w:tcW w:w="572" w:type="dxa"/>
          </w:tcPr>
          <w:p w14:paraId="11E6BB53" w14:textId="5E652739" w:rsidR="00221C5B" w:rsidRPr="00221C5B" w:rsidRDefault="00221C5B" w:rsidP="00F93DFD">
            <w:pPr>
              <w:pStyle w:val="TAL"/>
              <w:keepNext w:val="0"/>
              <w:keepLines w:val="0"/>
              <w:widowControl w:val="0"/>
              <w:rPr>
                <w:sz w:val="16"/>
              </w:rPr>
            </w:pPr>
            <w:r>
              <w:rPr>
                <w:sz w:val="16"/>
              </w:rPr>
              <w:t>0293</w:t>
            </w:r>
          </w:p>
        </w:tc>
        <w:tc>
          <w:tcPr>
            <w:tcW w:w="547" w:type="dxa"/>
          </w:tcPr>
          <w:p w14:paraId="5BAD194C" w14:textId="699EA413" w:rsidR="00221C5B" w:rsidRPr="00221C5B" w:rsidRDefault="00221C5B" w:rsidP="00F93DFD">
            <w:pPr>
              <w:pStyle w:val="TAR"/>
              <w:keepNext w:val="0"/>
              <w:keepLines w:val="0"/>
              <w:widowControl w:val="0"/>
              <w:rPr>
                <w:sz w:val="16"/>
              </w:rPr>
            </w:pPr>
            <w:r>
              <w:rPr>
                <w:sz w:val="16"/>
              </w:rPr>
              <w:t>-</w:t>
            </w:r>
          </w:p>
        </w:tc>
        <w:tc>
          <w:tcPr>
            <w:tcW w:w="521" w:type="dxa"/>
          </w:tcPr>
          <w:p w14:paraId="1AB050A7" w14:textId="06095C1A" w:rsidR="00221C5B" w:rsidRPr="00221C5B" w:rsidRDefault="00221C5B" w:rsidP="00F93DFD">
            <w:pPr>
              <w:pStyle w:val="TAL"/>
              <w:keepNext w:val="0"/>
              <w:keepLines w:val="0"/>
              <w:widowControl w:val="0"/>
              <w:rPr>
                <w:sz w:val="16"/>
              </w:rPr>
            </w:pPr>
            <w:r>
              <w:rPr>
                <w:sz w:val="16"/>
              </w:rPr>
              <w:t>Rel-19</w:t>
            </w:r>
          </w:p>
        </w:tc>
        <w:tc>
          <w:tcPr>
            <w:tcW w:w="507" w:type="dxa"/>
          </w:tcPr>
          <w:p w14:paraId="7912DA8D" w14:textId="301EF3D7" w:rsidR="00221C5B" w:rsidRPr="00221C5B" w:rsidRDefault="00221C5B" w:rsidP="00F93DFD">
            <w:pPr>
              <w:pStyle w:val="TAL"/>
              <w:keepNext w:val="0"/>
              <w:keepLines w:val="0"/>
              <w:widowControl w:val="0"/>
              <w:rPr>
                <w:sz w:val="16"/>
              </w:rPr>
            </w:pPr>
            <w:r>
              <w:rPr>
                <w:sz w:val="16"/>
              </w:rPr>
              <w:t>B</w:t>
            </w:r>
          </w:p>
        </w:tc>
        <w:tc>
          <w:tcPr>
            <w:tcW w:w="1390" w:type="dxa"/>
          </w:tcPr>
          <w:p w14:paraId="635742CA" w14:textId="2E7D40E5" w:rsidR="00221C5B" w:rsidRPr="00221C5B" w:rsidRDefault="00221C5B" w:rsidP="00F93DFD">
            <w:pPr>
              <w:pStyle w:val="TAL"/>
              <w:keepNext w:val="0"/>
              <w:keepLines w:val="0"/>
              <w:widowControl w:val="0"/>
              <w:rPr>
                <w:sz w:val="16"/>
              </w:rPr>
            </w:pPr>
            <w:r>
              <w:rPr>
                <w:sz w:val="16"/>
              </w:rPr>
              <w:t>eSEAL</w:t>
            </w:r>
          </w:p>
        </w:tc>
        <w:tc>
          <w:tcPr>
            <w:tcW w:w="1002" w:type="dxa"/>
          </w:tcPr>
          <w:p w14:paraId="25AA2B0F" w14:textId="162F571A" w:rsidR="00221C5B" w:rsidRPr="00221C5B" w:rsidRDefault="00221C5B" w:rsidP="00F93DFD">
            <w:pPr>
              <w:pStyle w:val="TAL"/>
              <w:keepNext w:val="0"/>
              <w:keepLines w:val="0"/>
              <w:widowControl w:val="0"/>
              <w:rPr>
                <w:sz w:val="16"/>
              </w:rPr>
            </w:pPr>
            <w:r>
              <w:rPr>
                <w:sz w:val="16"/>
              </w:rPr>
              <w:t>postponed</w:t>
            </w:r>
          </w:p>
        </w:tc>
      </w:tr>
      <w:tr w:rsidR="00F93DFD" w14:paraId="64B5BDCD" w14:textId="77777777" w:rsidTr="00F93DFD">
        <w:tc>
          <w:tcPr>
            <w:tcW w:w="1103" w:type="dxa"/>
          </w:tcPr>
          <w:p w14:paraId="5E4E7578" w14:textId="2B3F4462" w:rsidR="00221C5B" w:rsidRPr="00221C5B" w:rsidRDefault="00221C5B" w:rsidP="00F93DFD">
            <w:pPr>
              <w:pStyle w:val="TAL"/>
              <w:keepNext w:val="0"/>
              <w:keepLines w:val="0"/>
              <w:widowControl w:val="0"/>
              <w:rPr>
                <w:sz w:val="16"/>
              </w:rPr>
            </w:pPr>
            <w:r>
              <w:rPr>
                <w:sz w:val="16"/>
              </w:rPr>
              <w:t>S6-240114</w:t>
            </w:r>
          </w:p>
        </w:tc>
        <w:tc>
          <w:tcPr>
            <w:tcW w:w="3018" w:type="dxa"/>
          </w:tcPr>
          <w:p w14:paraId="02FD6A38" w14:textId="352F1C79" w:rsidR="00221C5B" w:rsidRPr="00221C5B" w:rsidRDefault="00221C5B" w:rsidP="00F93DFD">
            <w:pPr>
              <w:pStyle w:val="TAL"/>
              <w:keepNext w:val="0"/>
              <w:keepLines w:val="0"/>
              <w:widowControl w:val="0"/>
              <w:rPr>
                <w:sz w:val="16"/>
              </w:rPr>
            </w:pPr>
            <w:r>
              <w:rPr>
                <w:sz w:val="16"/>
              </w:rPr>
              <w:t>IE Name and Reference Corrections</w:t>
            </w:r>
          </w:p>
        </w:tc>
        <w:tc>
          <w:tcPr>
            <w:tcW w:w="1408" w:type="dxa"/>
          </w:tcPr>
          <w:p w14:paraId="4EE08FDA" w14:textId="6B6422A0" w:rsidR="00221C5B" w:rsidRPr="00221C5B" w:rsidRDefault="00221C5B" w:rsidP="00F93DFD">
            <w:pPr>
              <w:pStyle w:val="TAL"/>
              <w:keepNext w:val="0"/>
              <w:keepLines w:val="0"/>
              <w:widowControl w:val="0"/>
              <w:rPr>
                <w:sz w:val="16"/>
              </w:rPr>
            </w:pPr>
            <w:r>
              <w:rPr>
                <w:sz w:val="16"/>
              </w:rPr>
              <w:t>China Mobile Com. Corporation</w:t>
            </w:r>
          </w:p>
        </w:tc>
        <w:tc>
          <w:tcPr>
            <w:tcW w:w="706" w:type="dxa"/>
          </w:tcPr>
          <w:p w14:paraId="17FB902B" w14:textId="7B9137B4" w:rsidR="00221C5B" w:rsidRPr="00221C5B" w:rsidRDefault="00221C5B" w:rsidP="00F93DFD">
            <w:pPr>
              <w:pStyle w:val="TAL"/>
              <w:keepNext w:val="0"/>
              <w:keepLines w:val="0"/>
              <w:widowControl w:val="0"/>
              <w:rPr>
                <w:sz w:val="16"/>
              </w:rPr>
            </w:pPr>
            <w:r>
              <w:rPr>
                <w:sz w:val="16"/>
              </w:rPr>
              <w:t>23.435</w:t>
            </w:r>
          </w:p>
        </w:tc>
        <w:tc>
          <w:tcPr>
            <w:tcW w:w="572" w:type="dxa"/>
          </w:tcPr>
          <w:p w14:paraId="28D6704E" w14:textId="0D12DDAB" w:rsidR="00221C5B" w:rsidRPr="00221C5B" w:rsidRDefault="00221C5B" w:rsidP="00F93DFD">
            <w:pPr>
              <w:pStyle w:val="TAL"/>
              <w:keepNext w:val="0"/>
              <w:keepLines w:val="0"/>
              <w:widowControl w:val="0"/>
              <w:rPr>
                <w:sz w:val="16"/>
              </w:rPr>
            </w:pPr>
            <w:r>
              <w:rPr>
                <w:sz w:val="16"/>
              </w:rPr>
              <w:t>0007</w:t>
            </w:r>
          </w:p>
        </w:tc>
        <w:tc>
          <w:tcPr>
            <w:tcW w:w="547" w:type="dxa"/>
          </w:tcPr>
          <w:p w14:paraId="459F1A08" w14:textId="27CEA48B" w:rsidR="00221C5B" w:rsidRPr="00221C5B" w:rsidRDefault="00221C5B" w:rsidP="00F93DFD">
            <w:pPr>
              <w:pStyle w:val="TAR"/>
              <w:keepNext w:val="0"/>
              <w:keepLines w:val="0"/>
              <w:widowControl w:val="0"/>
              <w:rPr>
                <w:sz w:val="16"/>
              </w:rPr>
            </w:pPr>
            <w:r>
              <w:rPr>
                <w:sz w:val="16"/>
              </w:rPr>
              <w:t>-</w:t>
            </w:r>
          </w:p>
        </w:tc>
        <w:tc>
          <w:tcPr>
            <w:tcW w:w="521" w:type="dxa"/>
          </w:tcPr>
          <w:p w14:paraId="03B67981" w14:textId="3D8B1D8C" w:rsidR="00221C5B" w:rsidRPr="00221C5B" w:rsidRDefault="00221C5B" w:rsidP="00F93DFD">
            <w:pPr>
              <w:pStyle w:val="TAL"/>
              <w:keepNext w:val="0"/>
              <w:keepLines w:val="0"/>
              <w:widowControl w:val="0"/>
              <w:rPr>
                <w:sz w:val="16"/>
              </w:rPr>
            </w:pPr>
            <w:r>
              <w:rPr>
                <w:sz w:val="16"/>
              </w:rPr>
              <w:t>Rel-18</w:t>
            </w:r>
          </w:p>
        </w:tc>
        <w:tc>
          <w:tcPr>
            <w:tcW w:w="507" w:type="dxa"/>
          </w:tcPr>
          <w:p w14:paraId="0A60001D" w14:textId="1CF94E6A" w:rsidR="00221C5B" w:rsidRPr="00221C5B" w:rsidRDefault="00221C5B" w:rsidP="00F93DFD">
            <w:pPr>
              <w:pStyle w:val="TAL"/>
              <w:keepNext w:val="0"/>
              <w:keepLines w:val="0"/>
              <w:widowControl w:val="0"/>
              <w:rPr>
                <w:sz w:val="16"/>
              </w:rPr>
            </w:pPr>
            <w:r>
              <w:rPr>
                <w:sz w:val="16"/>
              </w:rPr>
              <w:t>F</w:t>
            </w:r>
          </w:p>
        </w:tc>
        <w:tc>
          <w:tcPr>
            <w:tcW w:w="1390" w:type="dxa"/>
          </w:tcPr>
          <w:p w14:paraId="1FF11F7F" w14:textId="23420815" w:rsidR="00221C5B" w:rsidRPr="00221C5B" w:rsidRDefault="00221C5B" w:rsidP="00F93DFD">
            <w:pPr>
              <w:pStyle w:val="TAL"/>
              <w:keepNext w:val="0"/>
              <w:keepLines w:val="0"/>
              <w:widowControl w:val="0"/>
              <w:rPr>
                <w:sz w:val="16"/>
              </w:rPr>
            </w:pPr>
            <w:r>
              <w:rPr>
                <w:sz w:val="16"/>
              </w:rPr>
              <w:t>NSCALE</w:t>
            </w:r>
          </w:p>
        </w:tc>
        <w:tc>
          <w:tcPr>
            <w:tcW w:w="1002" w:type="dxa"/>
          </w:tcPr>
          <w:p w14:paraId="0051FF24" w14:textId="373CE3B9" w:rsidR="00221C5B" w:rsidRPr="00221C5B" w:rsidRDefault="00221C5B" w:rsidP="00F93DFD">
            <w:pPr>
              <w:pStyle w:val="TAL"/>
              <w:keepNext w:val="0"/>
              <w:keepLines w:val="0"/>
              <w:widowControl w:val="0"/>
              <w:rPr>
                <w:sz w:val="16"/>
              </w:rPr>
            </w:pPr>
            <w:r>
              <w:rPr>
                <w:sz w:val="16"/>
              </w:rPr>
              <w:t>agreed</w:t>
            </w:r>
          </w:p>
        </w:tc>
      </w:tr>
      <w:tr w:rsidR="00F93DFD" w14:paraId="181D4736" w14:textId="77777777" w:rsidTr="00F93DFD">
        <w:tc>
          <w:tcPr>
            <w:tcW w:w="1103" w:type="dxa"/>
          </w:tcPr>
          <w:p w14:paraId="3E6EB7B9" w14:textId="364197F8" w:rsidR="00221C5B" w:rsidRPr="00221C5B" w:rsidRDefault="00221C5B" w:rsidP="00F93DFD">
            <w:pPr>
              <w:pStyle w:val="TAL"/>
              <w:keepNext w:val="0"/>
              <w:keepLines w:val="0"/>
              <w:widowControl w:val="0"/>
              <w:rPr>
                <w:sz w:val="16"/>
              </w:rPr>
            </w:pPr>
            <w:r>
              <w:rPr>
                <w:sz w:val="16"/>
              </w:rPr>
              <w:t>S6-240142</w:t>
            </w:r>
          </w:p>
        </w:tc>
        <w:tc>
          <w:tcPr>
            <w:tcW w:w="3018" w:type="dxa"/>
          </w:tcPr>
          <w:p w14:paraId="388B0462" w14:textId="0D6FC529" w:rsidR="00221C5B" w:rsidRPr="00221C5B" w:rsidRDefault="00221C5B" w:rsidP="00F93DFD">
            <w:pPr>
              <w:pStyle w:val="TAL"/>
              <w:keepNext w:val="0"/>
              <w:keepLines w:val="0"/>
              <w:widowControl w:val="0"/>
              <w:rPr>
                <w:sz w:val="16"/>
              </w:rPr>
            </w:pPr>
            <w:r>
              <w:rPr>
                <w:sz w:val="16"/>
              </w:rPr>
              <w:t>Fault diagnosis subscription request</w:t>
            </w:r>
          </w:p>
        </w:tc>
        <w:tc>
          <w:tcPr>
            <w:tcW w:w="1408" w:type="dxa"/>
          </w:tcPr>
          <w:p w14:paraId="4833E4B7" w14:textId="13EB74FD" w:rsidR="00221C5B" w:rsidRPr="00221C5B" w:rsidRDefault="00221C5B" w:rsidP="00F93DFD">
            <w:pPr>
              <w:pStyle w:val="TAL"/>
              <w:keepNext w:val="0"/>
              <w:keepLines w:val="0"/>
              <w:widowControl w:val="0"/>
              <w:rPr>
                <w:sz w:val="16"/>
              </w:rPr>
            </w:pPr>
            <w:r>
              <w:rPr>
                <w:sz w:val="16"/>
              </w:rPr>
              <w:t>Huawei, Hisilicon</w:t>
            </w:r>
          </w:p>
        </w:tc>
        <w:tc>
          <w:tcPr>
            <w:tcW w:w="706" w:type="dxa"/>
          </w:tcPr>
          <w:p w14:paraId="09DA1467" w14:textId="4AF3BF23" w:rsidR="00221C5B" w:rsidRPr="00221C5B" w:rsidRDefault="00221C5B" w:rsidP="00F93DFD">
            <w:pPr>
              <w:pStyle w:val="TAL"/>
              <w:keepNext w:val="0"/>
              <w:keepLines w:val="0"/>
              <w:widowControl w:val="0"/>
              <w:rPr>
                <w:sz w:val="16"/>
              </w:rPr>
            </w:pPr>
            <w:r>
              <w:rPr>
                <w:sz w:val="16"/>
              </w:rPr>
              <w:t>23.435</w:t>
            </w:r>
          </w:p>
        </w:tc>
        <w:tc>
          <w:tcPr>
            <w:tcW w:w="572" w:type="dxa"/>
          </w:tcPr>
          <w:p w14:paraId="0E4D77AE" w14:textId="03F88885" w:rsidR="00221C5B" w:rsidRPr="00221C5B" w:rsidRDefault="00221C5B" w:rsidP="00F93DFD">
            <w:pPr>
              <w:pStyle w:val="TAL"/>
              <w:keepNext w:val="0"/>
              <w:keepLines w:val="0"/>
              <w:widowControl w:val="0"/>
              <w:rPr>
                <w:sz w:val="16"/>
              </w:rPr>
            </w:pPr>
            <w:r>
              <w:rPr>
                <w:sz w:val="16"/>
              </w:rPr>
              <w:t>0008</w:t>
            </w:r>
          </w:p>
        </w:tc>
        <w:tc>
          <w:tcPr>
            <w:tcW w:w="547" w:type="dxa"/>
          </w:tcPr>
          <w:p w14:paraId="4CF513E5" w14:textId="709A11E2" w:rsidR="00221C5B" w:rsidRPr="00221C5B" w:rsidRDefault="00221C5B" w:rsidP="00F93DFD">
            <w:pPr>
              <w:pStyle w:val="TAR"/>
              <w:keepNext w:val="0"/>
              <w:keepLines w:val="0"/>
              <w:widowControl w:val="0"/>
              <w:rPr>
                <w:sz w:val="16"/>
              </w:rPr>
            </w:pPr>
            <w:r>
              <w:rPr>
                <w:sz w:val="16"/>
              </w:rPr>
              <w:t>-</w:t>
            </w:r>
          </w:p>
        </w:tc>
        <w:tc>
          <w:tcPr>
            <w:tcW w:w="521" w:type="dxa"/>
          </w:tcPr>
          <w:p w14:paraId="71090F2E" w14:textId="61ACF473" w:rsidR="00221C5B" w:rsidRPr="00221C5B" w:rsidRDefault="00221C5B" w:rsidP="00F93DFD">
            <w:pPr>
              <w:pStyle w:val="TAL"/>
              <w:keepNext w:val="0"/>
              <w:keepLines w:val="0"/>
              <w:widowControl w:val="0"/>
              <w:rPr>
                <w:sz w:val="16"/>
              </w:rPr>
            </w:pPr>
            <w:r>
              <w:rPr>
                <w:sz w:val="16"/>
              </w:rPr>
              <w:t>Rel-18</w:t>
            </w:r>
          </w:p>
        </w:tc>
        <w:tc>
          <w:tcPr>
            <w:tcW w:w="507" w:type="dxa"/>
          </w:tcPr>
          <w:p w14:paraId="0398537F" w14:textId="432AC89A" w:rsidR="00221C5B" w:rsidRPr="00221C5B" w:rsidRDefault="00221C5B" w:rsidP="00F93DFD">
            <w:pPr>
              <w:pStyle w:val="TAL"/>
              <w:keepNext w:val="0"/>
              <w:keepLines w:val="0"/>
              <w:widowControl w:val="0"/>
              <w:rPr>
                <w:sz w:val="16"/>
              </w:rPr>
            </w:pPr>
            <w:r>
              <w:rPr>
                <w:sz w:val="16"/>
              </w:rPr>
              <w:t>F</w:t>
            </w:r>
          </w:p>
        </w:tc>
        <w:tc>
          <w:tcPr>
            <w:tcW w:w="1390" w:type="dxa"/>
          </w:tcPr>
          <w:p w14:paraId="05C7E550" w14:textId="5B5E9A34" w:rsidR="00221C5B" w:rsidRPr="00221C5B" w:rsidRDefault="00221C5B" w:rsidP="00F93DFD">
            <w:pPr>
              <w:pStyle w:val="TAL"/>
              <w:keepNext w:val="0"/>
              <w:keepLines w:val="0"/>
              <w:widowControl w:val="0"/>
              <w:rPr>
                <w:sz w:val="16"/>
              </w:rPr>
            </w:pPr>
            <w:r>
              <w:rPr>
                <w:sz w:val="16"/>
              </w:rPr>
              <w:t>NSCALE</w:t>
            </w:r>
          </w:p>
        </w:tc>
        <w:tc>
          <w:tcPr>
            <w:tcW w:w="1002" w:type="dxa"/>
          </w:tcPr>
          <w:p w14:paraId="60B4EE0D" w14:textId="574EAA0F" w:rsidR="00221C5B" w:rsidRPr="00221C5B" w:rsidRDefault="00221C5B" w:rsidP="00F93DFD">
            <w:pPr>
              <w:pStyle w:val="TAL"/>
              <w:keepNext w:val="0"/>
              <w:keepLines w:val="0"/>
              <w:widowControl w:val="0"/>
              <w:rPr>
                <w:sz w:val="16"/>
              </w:rPr>
            </w:pPr>
            <w:r>
              <w:rPr>
                <w:sz w:val="16"/>
              </w:rPr>
              <w:t>revised</w:t>
            </w:r>
          </w:p>
        </w:tc>
      </w:tr>
      <w:tr w:rsidR="00F93DFD" w14:paraId="51E592BB" w14:textId="77777777" w:rsidTr="00F93DFD">
        <w:tc>
          <w:tcPr>
            <w:tcW w:w="1103" w:type="dxa"/>
          </w:tcPr>
          <w:p w14:paraId="51B629AE" w14:textId="6F3AE533" w:rsidR="00221C5B" w:rsidRPr="00221C5B" w:rsidRDefault="00221C5B" w:rsidP="00F93DFD">
            <w:pPr>
              <w:pStyle w:val="TAL"/>
              <w:keepNext w:val="0"/>
              <w:keepLines w:val="0"/>
              <w:widowControl w:val="0"/>
              <w:rPr>
                <w:sz w:val="16"/>
              </w:rPr>
            </w:pPr>
            <w:r>
              <w:rPr>
                <w:sz w:val="16"/>
              </w:rPr>
              <w:lastRenderedPageBreak/>
              <w:t>S6-240512</w:t>
            </w:r>
          </w:p>
        </w:tc>
        <w:tc>
          <w:tcPr>
            <w:tcW w:w="3018" w:type="dxa"/>
          </w:tcPr>
          <w:p w14:paraId="5469CA1B" w14:textId="4177CA7E" w:rsidR="00221C5B" w:rsidRPr="00221C5B" w:rsidRDefault="00221C5B" w:rsidP="00F93DFD">
            <w:pPr>
              <w:pStyle w:val="TAL"/>
              <w:keepNext w:val="0"/>
              <w:keepLines w:val="0"/>
              <w:widowControl w:val="0"/>
              <w:rPr>
                <w:sz w:val="16"/>
              </w:rPr>
            </w:pPr>
            <w:r>
              <w:rPr>
                <w:sz w:val="16"/>
              </w:rPr>
              <w:t>Fault diagnosis subscription request</w:t>
            </w:r>
          </w:p>
        </w:tc>
        <w:tc>
          <w:tcPr>
            <w:tcW w:w="1408" w:type="dxa"/>
          </w:tcPr>
          <w:p w14:paraId="797B5C1A" w14:textId="2BA00C15" w:rsidR="00221C5B" w:rsidRPr="00221C5B" w:rsidRDefault="00221C5B" w:rsidP="00F93DFD">
            <w:pPr>
              <w:pStyle w:val="TAL"/>
              <w:keepNext w:val="0"/>
              <w:keepLines w:val="0"/>
              <w:widowControl w:val="0"/>
              <w:rPr>
                <w:sz w:val="16"/>
              </w:rPr>
            </w:pPr>
            <w:r>
              <w:rPr>
                <w:sz w:val="16"/>
              </w:rPr>
              <w:t>Huawei, Hisilicon</w:t>
            </w:r>
          </w:p>
        </w:tc>
        <w:tc>
          <w:tcPr>
            <w:tcW w:w="706" w:type="dxa"/>
          </w:tcPr>
          <w:p w14:paraId="0C8939AD" w14:textId="35FC3FF8" w:rsidR="00221C5B" w:rsidRPr="00221C5B" w:rsidRDefault="00221C5B" w:rsidP="00F93DFD">
            <w:pPr>
              <w:pStyle w:val="TAL"/>
              <w:keepNext w:val="0"/>
              <w:keepLines w:val="0"/>
              <w:widowControl w:val="0"/>
              <w:rPr>
                <w:sz w:val="16"/>
              </w:rPr>
            </w:pPr>
            <w:r>
              <w:rPr>
                <w:sz w:val="16"/>
              </w:rPr>
              <w:t>23.435</w:t>
            </w:r>
          </w:p>
        </w:tc>
        <w:tc>
          <w:tcPr>
            <w:tcW w:w="572" w:type="dxa"/>
          </w:tcPr>
          <w:p w14:paraId="07764871" w14:textId="292EEBBB" w:rsidR="00221C5B" w:rsidRPr="00221C5B" w:rsidRDefault="00221C5B" w:rsidP="00F93DFD">
            <w:pPr>
              <w:pStyle w:val="TAL"/>
              <w:keepNext w:val="0"/>
              <w:keepLines w:val="0"/>
              <w:widowControl w:val="0"/>
              <w:rPr>
                <w:sz w:val="16"/>
              </w:rPr>
            </w:pPr>
            <w:r>
              <w:rPr>
                <w:sz w:val="16"/>
              </w:rPr>
              <w:t>0008</w:t>
            </w:r>
          </w:p>
        </w:tc>
        <w:tc>
          <w:tcPr>
            <w:tcW w:w="547" w:type="dxa"/>
          </w:tcPr>
          <w:p w14:paraId="5FC5B911" w14:textId="08162839" w:rsidR="00221C5B" w:rsidRPr="00221C5B" w:rsidRDefault="00221C5B" w:rsidP="00F93DFD">
            <w:pPr>
              <w:pStyle w:val="TAR"/>
              <w:keepNext w:val="0"/>
              <w:keepLines w:val="0"/>
              <w:widowControl w:val="0"/>
              <w:rPr>
                <w:sz w:val="16"/>
              </w:rPr>
            </w:pPr>
            <w:r>
              <w:rPr>
                <w:sz w:val="16"/>
              </w:rPr>
              <w:t>1</w:t>
            </w:r>
          </w:p>
        </w:tc>
        <w:tc>
          <w:tcPr>
            <w:tcW w:w="521" w:type="dxa"/>
          </w:tcPr>
          <w:p w14:paraId="3F59ACD9" w14:textId="5511CA87" w:rsidR="00221C5B" w:rsidRPr="00221C5B" w:rsidRDefault="00221C5B" w:rsidP="00F93DFD">
            <w:pPr>
              <w:pStyle w:val="TAL"/>
              <w:keepNext w:val="0"/>
              <w:keepLines w:val="0"/>
              <w:widowControl w:val="0"/>
              <w:rPr>
                <w:sz w:val="16"/>
              </w:rPr>
            </w:pPr>
            <w:r>
              <w:rPr>
                <w:sz w:val="16"/>
              </w:rPr>
              <w:t>Rel-18</w:t>
            </w:r>
          </w:p>
        </w:tc>
        <w:tc>
          <w:tcPr>
            <w:tcW w:w="507" w:type="dxa"/>
          </w:tcPr>
          <w:p w14:paraId="6E48DB58" w14:textId="2693833F" w:rsidR="00221C5B" w:rsidRPr="00221C5B" w:rsidRDefault="00221C5B" w:rsidP="00F93DFD">
            <w:pPr>
              <w:pStyle w:val="TAL"/>
              <w:keepNext w:val="0"/>
              <w:keepLines w:val="0"/>
              <w:widowControl w:val="0"/>
              <w:rPr>
                <w:sz w:val="16"/>
              </w:rPr>
            </w:pPr>
            <w:r>
              <w:rPr>
                <w:sz w:val="16"/>
              </w:rPr>
              <w:t>F</w:t>
            </w:r>
          </w:p>
        </w:tc>
        <w:tc>
          <w:tcPr>
            <w:tcW w:w="1390" w:type="dxa"/>
          </w:tcPr>
          <w:p w14:paraId="7C13A8FD" w14:textId="041ED870" w:rsidR="00221C5B" w:rsidRPr="00221C5B" w:rsidRDefault="00221C5B" w:rsidP="00F93DFD">
            <w:pPr>
              <w:pStyle w:val="TAL"/>
              <w:keepNext w:val="0"/>
              <w:keepLines w:val="0"/>
              <w:widowControl w:val="0"/>
              <w:rPr>
                <w:sz w:val="16"/>
              </w:rPr>
            </w:pPr>
            <w:r>
              <w:rPr>
                <w:sz w:val="16"/>
              </w:rPr>
              <w:t>NSCALE</w:t>
            </w:r>
          </w:p>
        </w:tc>
        <w:tc>
          <w:tcPr>
            <w:tcW w:w="1002" w:type="dxa"/>
          </w:tcPr>
          <w:p w14:paraId="1946F304" w14:textId="2E61FE48" w:rsidR="00221C5B" w:rsidRPr="00221C5B" w:rsidRDefault="00221C5B" w:rsidP="00F93DFD">
            <w:pPr>
              <w:pStyle w:val="TAL"/>
              <w:keepNext w:val="0"/>
              <w:keepLines w:val="0"/>
              <w:widowControl w:val="0"/>
              <w:rPr>
                <w:sz w:val="16"/>
              </w:rPr>
            </w:pPr>
            <w:r>
              <w:rPr>
                <w:sz w:val="16"/>
              </w:rPr>
              <w:t>revised</w:t>
            </w:r>
          </w:p>
        </w:tc>
      </w:tr>
      <w:tr w:rsidR="00F93DFD" w14:paraId="72DF6CD0" w14:textId="77777777" w:rsidTr="00F93DFD">
        <w:tc>
          <w:tcPr>
            <w:tcW w:w="1103" w:type="dxa"/>
          </w:tcPr>
          <w:p w14:paraId="67B8F122" w14:textId="005E5962" w:rsidR="00221C5B" w:rsidRPr="00221C5B" w:rsidRDefault="00221C5B" w:rsidP="00F93DFD">
            <w:pPr>
              <w:pStyle w:val="TAL"/>
              <w:keepNext w:val="0"/>
              <w:keepLines w:val="0"/>
              <w:widowControl w:val="0"/>
              <w:rPr>
                <w:sz w:val="16"/>
              </w:rPr>
            </w:pPr>
            <w:r>
              <w:rPr>
                <w:sz w:val="16"/>
              </w:rPr>
              <w:t>S6-240570</w:t>
            </w:r>
          </w:p>
        </w:tc>
        <w:tc>
          <w:tcPr>
            <w:tcW w:w="3018" w:type="dxa"/>
          </w:tcPr>
          <w:p w14:paraId="3D079D03" w14:textId="3E97B4C8" w:rsidR="00221C5B" w:rsidRPr="00221C5B" w:rsidRDefault="00221C5B" w:rsidP="00F93DFD">
            <w:pPr>
              <w:pStyle w:val="TAL"/>
              <w:keepNext w:val="0"/>
              <w:keepLines w:val="0"/>
              <w:widowControl w:val="0"/>
              <w:rPr>
                <w:sz w:val="16"/>
              </w:rPr>
            </w:pPr>
            <w:r>
              <w:rPr>
                <w:sz w:val="16"/>
              </w:rPr>
              <w:t>Fault diagnosis subscription request</w:t>
            </w:r>
          </w:p>
        </w:tc>
        <w:tc>
          <w:tcPr>
            <w:tcW w:w="1408" w:type="dxa"/>
          </w:tcPr>
          <w:p w14:paraId="681F5900" w14:textId="5CFF2EA1" w:rsidR="00221C5B" w:rsidRPr="00221C5B" w:rsidRDefault="00221C5B" w:rsidP="00F93DFD">
            <w:pPr>
              <w:pStyle w:val="TAL"/>
              <w:keepNext w:val="0"/>
              <w:keepLines w:val="0"/>
              <w:widowControl w:val="0"/>
              <w:rPr>
                <w:sz w:val="16"/>
              </w:rPr>
            </w:pPr>
            <w:r>
              <w:rPr>
                <w:sz w:val="16"/>
              </w:rPr>
              <w:t>Huawei, Hisilicon</w:t>
            </w:r>
          </w:p>
        </w:tc>
        <w:tc>
          <w:tcPr>
            <w:tcW w:w="706" w:type="dxa"/>
          </w:tcPr>
          <w:p w14:paraId="15A637D5" w14:textId="44ACB3C6" w:rsidR="00221C5B" w:rsidRPr="00221C5B" w:rsidRDefault="00221C5B" w:rsidP="00F93DFD">
            <w:pPr>
              <w:pStyle w:val="TAL"/>
              <w:keepNext w:val="0"/>
              <w:keepLines w:val="0"/>
              <w:widowControl w:val="0"/>
              <w:rPr>
                <w:sz w:val="16"/>
              </w:rPr>
            </w:pPr>
            <w:r>
              <w:rPr>
                <w:sz w:val="16"/>
              </w:rPr>
              <w:t>23.435</w:t>
            </w:r>
          </w:p>
        </w:tc>
        <w:tc>
          <w:tcPr>
            <w:tcW w:w="572" w:type="dxa"/>
          </w:tcPr>
          <w:p w14:paraId="24B8B043" w14:textId="3079923D" w:rsidR="00221C5B" w:rsidRPr="00221C5B" w:rsidRDefault="00221C5B" w:rsidP="00F93DFD">
            <w:pPr>
              <w:pStyle w:val="TAL"/>
              <w:keepNext w:val="0"/>
              <w:keepLines w:val="0"/>
              <w:widowControl w:val="0"/>
              <w:rPr>
                <w:sz w:val="16"/>
              </w:rPr>
            </w:pPr>
            <w:r>
              <w:rPr>
                <w:sz w:val="16"/>
              </w:rPr>
              <w:t>0008</w:t>
            </w:r>
          </w:p>
        </w:tc>
        <w:tc>
          <w:tcPr>
            <w:tcW w:w="547" w:type="dxa"/>
          </w:tcPr>
          <w:p w14:paraId="5C4EB190" w14:textId="42EC09CC" w:rsidR="00221C5B" w:rsidRPr="00221C5B" w:rsidRDefault="00221C5B" w:rsidP="00F93DFD">
            <w:pPr>
              <w:pStyle w:val="TAR"/>
              <w:keepNext w:val="0"/>
              <w:keepLines w:val="0"/>
              <w:widowControl w:val="0"/>
              <w:rPr>
                <w:sz w:val="16"/>
              </w:rPr>
            </w:pPr>
            <w:r>
              <w:rPr>
                <w:sz w:val="16"/>
              </w:rPr>
              <w:t>2</w:t>
            </w:r>
          </w:p>
        </w:tc>
        <w:tc>
          <w:tcPr>
            <w:tcW w:w="521" w:type="dxa"/>
          </w:tcPr>
          <w:p w14:paraId="51FEB621" w14:textId="7440B691" w:rsidR="00221C5B" w:rsidRPr="00221C5B" w:rsidRDefault="00221C5B" w:rsidP="00F93DFD">
            <w:pPr>
              <w:pStyle w:val="TAL"/>
              <w:keepNext w:val="0"/>
              <w:keepLines w:val="0"/>
              <w:widowControl w:val="0"/>
              <w:rPr>
                <w:sz w:val="16"/>
              </w:rPr>
            </w:pPr>
            <w:r>
              <w:rPr>
                <w:sz w:val="16"/>
              </w:rPr>
              <w:t>Rel-18</w:t>
            </w:r>
          </w:p>
        </w:tc>
        <w:tc>
          <w:tcPr>
            <w:tcW w:w="507" w:type="dxa"/>
          </w:tcPr>
          <w:p w14:paraId="339E0181" w14:textId="71A8C23F" w:rsidR="00221C5B" w:rsidRPr="00221C5B" w:rsidRDefault="00221C5B" w:rsidP="00F93DFD">
            <w:pPr>
              <w:pStyle w:val="TAL"/>
              <w:keepNext w:val="0"/>
              <w:keepLines w:val="0"/>
              <w:widowControl w:val="0"/>
              <w:rPr>
                <w:sz w:val="16"/>
              </w:rPr>
            </w:pPr>
            <w:r>
              <w:rPr>
                <w:sz w:val="16"/>
              </w:rPr>
              <w:t>F</w:t>
            </w:r>
          </w:p>
        </w:tc>
        <w:tc>
          <w:tcPr>
            <w:tcW w:w="1390" w:type="dxa"/>
          </w:tcPr>
          <w:p w14:paraId="4FAC92D2" w14:textId="7230E88A" w:rsidR="00221C5B" w:rsidRPr="00221C5B" w:rsidRDefault="00221C5B" w:rsidP="00F93DFD">
            <w:pPr>
              <w:pStyle w:val="TAL"/>
              <w:keepNext w:val="0"/>
              <w:keepLines w:val="0"/>
              <w:widowControl w:val="0"/>
              <w:rPr>
                <w:sz w:val="16"/>
              </w:rPr>
            </w:pPr>
            <w:r>
              <w:rPr>
                <w:sz w:val="16"/>
              </w:rPr>
              <w:t>NSCALE</w:t>
            </w:r>
          </w:p>
        </w:tc>
        <w:tc>
          <w:tcPr>
            <w:tcW w:w="1002" w:type="dxa"/>
          </w:tcPr>
          <w:p w14:paraId="2A895DC7" w14:textId="5955E780" w:rsidR="00221C5B" w:rsidRPr="00221C5B" w:rsidRDefault="00221C5B" w:rsidP="00F93DFD">
            <w:pPr>
              <w:pStyle w:val="TAL"/>
              <w:keepNext w:val="0"/>
              <w:keepLines w:val="0"/>
              <w:widowControl w:val="0"/>
              <w:rPr>
                <w:sz w:val="16"/>
              </w:rPr>
            </w:pPr>
            <w:r>
              <w:rPr>
                <w:sz w:val="16"/>
              </w:rPr>
              <w:t>agreed</w:t>
            </w:r>
          </w:p>
        </w:tc>
      </w:tr>
      <w:tr w:rsidR="00F93DFD" w14:paraId="60023153" w14:textId="77777777" w:rsidTr="00F93DFD">
        <w:tc>
          <w:tcPr>
            <w:tcW w:w="1103" w:type="dxa"/>
          </w:tcPr>
          <w:p w14:paraId="4A6B63F8" w14:textId="4F2B25D4" w:rsidR="00221C5B" w:rsidRPr="00221C5B" w:rsidRDefault="00221C5B" w:rsidP="00F93DFD">
            <w:pPr>
              <w:pStyle w:val="TAL"/>
              <w:keepNext w:val="0"/>
              <w:keepLines w:val="0"/>
              <w:widowControl w:val="0"/>
              <w:rPr>
                <w:sz w:val="16"/>
              </w:rPr>
            </w:pPr>
            <w:r>
              <w:rPr>
                <w:sz w:val="16"/>
              </w:rPr>
              <w:t>S6-240143</w:t>
            </w:r>
          </w:p>
        </w:tc>
        <w:tc>
          <w:tcPr>
            <w:tcW w:w="3018" w:type="dxa"/>
          </w:tcPr>
          <w:p w14:paraId="14E6ED60" w14:textId="45570657" w:rsidR="00221C5B" w:rsidRPr="00221C5B" w:rsidRDefault="00221C5B" w:rsidP="00F93DFD">
            <w:pPr>
              <w:pStyle w:val="TAL"/>
              <w:keepNext w:val="0"/>
              <w:keepLines w:val="0"/>
              <w:widowControl w:val="0"/>
              <w:rPr>
                <w:sz w:val="16"/>
              </w:rPr>
            </w:pPr>
            <w:r>
              <w:rPr>
                <w:sz w:val="16"/>
              </w:rPr>
              <w:t>Fault diagnosis subscription request</w:t>
            </w:r>
          </w:p>
        </w:tc>
        <w:tc>
          <w:tcPr>
            <w:tcW w:w="1408" w:type="dxa"/>
          </w:tcPr>
          <w:p w14:paraId="7A2D2BE7" w14:textId="369B06A8" w:rsidR="00221C5B" w:rsidRPr="00221C5B" w:rsidRDefault="00221C5B" w:rsidP="00F93DFD">
            <w:pPr>
              <w:pStyle w:val="TAL"/>
              <w:keepNext w:val="0"/>
              <w:keepLines w:val="0"/>
              <w:widowControl w:val="0"/>
              <w:rPr>
                <w:sz w:val="16"/>
              </w:rPr>
            </w:pPr>
            <w:r>
              <w:rPr>
                <w:sz w:val="16"/>
              </w:rPr>
              <w:t>Huawei, Hisilicon</w:t>
            </w:r>
          </w:p>
        </w:tc>
        <w:tc>
          <w:tcPr>
            <w:tcW w:w="706" w:type="dxa"/>
          </w:tcPr>
          <w:p w14:paraId="31FA2751" w14:textId="745B26B5" w:rsidR="00221C5B" w:rsidRPr="00221C5B" w:rsidRDefault="00221C5B" w:rsidP="00F93DFD">
            <w:pPr>
              <w:pStyle w:val="TAL"/>
              <w:keepNext w:val="0"/>
              <w:keepLines w:val="0"/>
              <w:widowControl w:val="0"/>
              <w:rPr>
                <w:sz w:val="16"/>
              </w:rPr>
            </w:pPr>
            <w:r>
              <w:rPr>
                <w:sz w:val="16"/>
              </w:rPr>
              <w:t>23.435</w:t>
            </w:r>
          </w:p>
        </w:tc>
        <w:tc>
          <w:tcPr>
            <w:tcW w:w="572" w:type="dxa"/>
          </w:tcPr>
          <w:p w14:paraId="64C32591" w14:textId="67E8D920" w:rsidR="00221C5B" w:rsidRPr="00221C5B" w:rsidRDefault="00221C5B" w:rsidP="00F93DFD">
            <w:pPr>
              <w:pStyle w:val="TAL"/>
              <w:keepNext w:val="0"/>
              <w:keepLines w:val="0"/>
              <w:widowControl w:val="0"/>
              <w:rPr>
                <w:sz w:val="16"/>
              </w:rPr>
            </w:pPr>
            <w:r>
              <w:rPr>
                <w:sz w:val="16"/>
              </w:rPr>
              <w:t>0009</w:t>
            </w:r>
          </w:p>
        </w:tc>
        <w:tc>
          <w:tcPr>
            <w:tcW w:w="547" w:type="dxa"/>
          </w:tcPr>
          <w:p w14:paraId="2D850F08" w14:textId="6ADE85B3" w:rsidR="00221C5B" w:rsidRPr="00221C5B" w:rsidRDefault="00221C5B" w:rsidP="00F93DFD">
            <w:pPr>
              <w:pStyle w:val="TAR"/>
              <w:keepNext w:val="0"/>
              <w:keepLines w:val="0"/>
              <w:widowControl w:val="0"/>
              <w:rPr>
                <w:sz w:val="16"/>
              </w:rPr>
            </w:pPr>
            <w:r>
              <w:rPr>
                <w:sz w:val="16"/>
              </w:rPr>
              <w:t>-</w:t>
            </w:r>
          </w:p>
        </w:tc>
        <w:tc>
          <w:tcPr>
            <w:tcW w:w="521" w:type="dxa"/>
          </w:tcPr>
          <w:p w14:paraId="649E7A33" w14:textId="75BC2580" w:rsidR="00221C5B" w:rsidRPr="00221C5B" w:rsidRDefault="00221C5B" w:rsidP="00F93DFD">
            <w:pPr>
              <w:pStyle w:val="TAL"/>
              <w:keepNext w:val="0"/>
              <w:keepLines w:val="0"/>
              <w:widowControl w:val="0"/>
              <w:rPr>
                <w:sz w:val="16"/>
              </w:rPr>
            </w:pPr>
            <w:r>
              <w:rPr>
                <w:sz w:val="16"/>
              </w:rPr>
              <w:t>Rel-19</w:t>
            </w:r>
          </w:p>
        </w:tc>
        <w:tc>
          <w:tcPr>
            <w:tcW w:w="507" w:type="dxa"/>
          </w:tcPr>
          <w:p w14:paraId="2EC2DDA1" w14:textId="4DF79AE8" w:rsidR="00221C5B" w:rsidRPr="00221C5B" w:rsidRDefault="00221C5B" w:rsidP="00F93DFD">
            <w:pPr>
              <w:pStyle w:val="TAL"/>
              <w:keepNext w:val="0"/>
              <w:keepLines w:val="0"/>
              <w:widowControl w:val="0"/>
              <w:rPr>
                <w:sz w:val="16"/>
              </w:rPr>
            </w:pPr>
            <w:r>
              <w:rPr>
                <w:sz w:val="16"/>
              </w:rPr>
              <w:t>A</w:t>
            </w:r>
          </w:p>
        </w:tc>
        <w:tc>
          <w:tcPr>
            <w:tcW w:w="1390" w:type="dxa"/>
          </w:tcPr>
          <w:p w14:paraId="04BD40EF" w14:textId="2EFE966A" w:rsidR="00221C5B" w:rsidRPr="00221C5B" w:rsidRDefault="00221C5B" w:rsidP="00F93DFD">
            <w:pPr>
              <w:pStyle w:val="TAL"/>
              <w:keepNext w:val="0"/>
              <w:keepLines w:val="0"/>
              <w:widowControl w:val="0"/>
              <w:rPr>
                <w:sz w:val="16"/>
              </w:rPr>
            </w:pPr>
            <w:r>
              <w:rPr>
                <w:sz w:val="16"/>
              </w:rPr>
              <w:t>TEI19, NSCALE</w:t>
            </w:r>
          </w:p>
        </w:tc>
        <w:tc>
          <w:tcPr>
            <w:tcW w:w="1002" w:type="dxa"/>
          </w:tcPr>
          <w:p w14:paraId="6B70C353" w14:textId="77DD3C11" w:rsidR="00221C5B" w:rsidRPr="00221C5B" w:rsidRDefault="00221C5B" w:rsidP="00F93DFD">
            <w:pPr>
              <w:pStyle w:val="TAL"/>
              <w:keepNext w:val="0"/>
              <w:keepLines w:val="0"/>
              <w:widowControl w:val="0"/>
              <w:rPr>
                <w:sz w:val="16"/>
              </w:rPr>
            </w:pPr>
            <w:r>
              <w:rPr>
                <w:sz w:val="16"/>
              </w:rPr>
              <w:t>revised</w:t>
            </w:r>
          </w:p>
        </w:tc>
      </w:tr>
      <w:tr w:rsidR="00F93DFD" w14:paraId="659A2768" w14:textId="77777777" w:rsidTr="00F93DFD">
        <w:tc>
          <w:tcPr>
            <w:tcW w:w="1103" w:type="dxa"/>
          </w:tcPr>
          <w:p w14:paraId="38B84B88" w14:textId="65E6A0D6" w:rsidR="00221C5B" w:rsidRPr="00221C5B" w:rsidRDefault="00221C5B" w:rsidP="00F93DFD">
            <w:pPr>
              <w:pStyle w:val="TAL"/>
              <w:keepNext w:val="0"/>
              <w:keepLines w:val="0"/>
              <w:widowControl w:val="0"/>
              <w:rPr>
                <w:sz w:val="16"/>
              </w:rPr>
            </w:pPr>
            <w:r>
              <w:rPr>
                <w:sz w:val="16"/>
              </w:rPr>
              <w:t>S6-240513</w:t>
            </w:r>
          </w:p>
        </w:tc>
        <w:tc>
          <w:tcPr>
            <w:tcW w:w="3018" w:type="dxa"/>
          </w:tcPr>
          <w:p w14:paraId="113666FE" w14:textId="5BB52CB3" w:rsidR="00221C5B" w:rsidRPr="00221C5B" w:rsidRDefault="00221C5B" w:rsidP="00F93DFD">
            <w:pPr>
              <w:pStyle w:val="TAL"/>
              <w:keepNext w:val="0"/>
              <w:keepLines w:val="0"/>
              <w:widowControl w:val="0"/>
              <w:rPr>
                <w:sz w:val="16"/>
              </w:rPr>
            </w:pPr>
            <w:r>
              <w:rPr>
                <w:sz w:val="16"/>
              </w:rPr>
              <w:t>Fault diagnosis subscription request</w:t>
            </w:r>
          </w:p>
        </w:tc>
        <w:tc>
          <w:tcPr>
            <w:tcW w:w="1408" w:type="dxa"/>
          </w:tcPr>
          <w:p w14:paraId="6F19D5CB" w14:textId="5080ABA3" w:rsidR="00221C5B" w:rsidRPr="00221C5B" w:rsidRDefault="00221C5B" w:rsidP="00F93DFD">
            <w:pPr>
              <w:pStyle w:val="TAL"/>
              <w:keepNext w:val="0"/>
              <w:keepLines w:val="0"/>
              <w:widowControl w:val="0"/>
              <w:rPr>
                <w:sz w:val="16"/>
              </w:rPr>
            </w:pPr>
            <w:r>
              <w:rPr>
                <w:sz w:val="16"/>
              </w:rPr>
              <w:t>Huawei, Hisilicon</w:t>
            </w:r>
          </w:p>
        </w:tc>
        <w:tc>
          <w:tcPr>
            <w:tcW w:w="706" w:type="dxa"/>
          </w:tcPr>
          <w:p w14:paraId="4D2BBD70" w14:textId="73457988" w:rsidR="00221C5B" w:rsidRPr="00221C5B" w:rsidRDefault="00221C5B" w:rsidP="00F93DFD">
            <w:pPr>
              <w:pStyle w:val="TAL"/>
              <w:keepNext w:val="0"/>
              <w:keepLines w:val="0"/>
              <w:widowControl w:val="0"/>
              <w:rPr>
                <w:sz w:val="16"/>
              </w:rPr>
            </w:pPr>
            <w:r>
              <w:rPr>
                <w:sz w:val="16"/>
              </w:rPr>
              <w:t>23.435</w:t>
            </w:r>
          </w:p>
        </w:tc>
        <w:tc>
          <w:tcPr>
            <w:tcW w:w="572" w:type="dxa"/>
          </w:tcPr>
          <w:p w14:paraId="220F52B9" w14:textId="4B545722" w:rsidR="00221C5B" w:rsidRPr="00221C5B" w:rsidRDefault="00221C5B" w:rsidP="00F93DFD">
            <w:pPr>
              <w:pStyle w:val="TAL"/>
              <w:keepNext w:val="0"/>
              <w:keepLines w:val="0"/>
              <w:widowControl w:val="0"/>
              <w:rPr>
                <w:sz w:val="16"/>
              </w:rPr>
            </w:pPr>
            <w:r>
              <w:rPr>
                <w:sz w:val="16"/>
              </w:rPr>
              <w:t>0009</w:t>
            </w:r>
          </w:p>
        </w:tc>
        <w:tc>
          <w:tcPr>
            <w:tcW w:w="547" w:type="dxa"/>
          </w:tcPr>
          <w:p w14:paraId="40E53F4D" w14:textId="7D9F8F96" w:rsidR="00221C5B" w:rsidRPr="00221C5B" w:rsidRDefault="00221C5B" w:rsidP="00F93DFD">
            <w:pPr>
              <w:pStyle w:val="TAR"/>
              <w:keepNext w:val="0"/>
              <w:keepLines w:val="0"/>
              <w:widowControl w:val="0"/>
              <w:rPr>
                <w:sz w:val="16"/>
              </w:rPr>
            </w:pPr>
            <w:r>
              <w:rPr>
                <w:sz w:val="16"/>
              </w:rPr>
              <w:t>1</w:t>
            </w:r>
          </w:p>
        </w:tc>
        <w:tc>
          <w:tcPr>
            <w:tcW w:w="521" w:type="dxa"/>
          </w:tcPr>
          <w:p w14:paraId="35BA3A60" w14:textId="6D545E55" w:rsidR="00221C5B" w:rsidRPr="00221C5B" w:rsidRDefault="00221C5B" w:rsidP="00F93DFD">
            <w:pPr>
              <w:pStyle w:val="TAL"/>
              <w:keepNext w:val="0"/>
              <w:keepLines w:val="0"/>
              <w:widowControl w:val="0"/>
              <w:rPr>
                <w:sz w:val="16"/>
              </w:rPr>
            </w:pPr>
            <w:r>
              <w:rPr>
                <w:sz w:val="16"/>
              </w:rPr>
              <w:t>Rel-19</w:t>
            </w:r>
          </w:p>
        </w:tc>
        <w:tc>
          <w:tcPr>
            <w:tcW w:w="507" w:type="dxa"/>
          </w:tcPr>
          <w:p w14:paraId="445E40B4" w14:textId="58B3D1FF" w:rsidR="00221C5B" w:rsidRPr="00221C5B" w:rsidRDefault="00221C5B" w:rsidP="00F93DFD">
            <w:pPr>
              <w:pStyle w:val="TAL"/>
              <w:keepNext w:val="0"/>
              <w:keepLines w:val="0"/>
              <w:widowControl w:val="0"/>
              <w:rPr>
                <w:sz w:val="16"/>
              </w:rPr>
            </w:pPr>
            <w:r>
              <w:rPr>
                <w:sz w:val="16"/>
              </w:rPr>
              <w:t>A</w:t>
            </w:r>
          </w:p>
        </w:tc>
        <w:tc>
          <w:tcPr>
            <w:tcW w:w="1390" w:type="dxa"/>
          </w:tcPr>
          <w:p w14:paraId="6EE50C55" w14:textId="058C0BDE" w:rsidR="00221C5B" w:rsidRPr="00221C5B" w:rsidRDefault="00221C5B" w:rsidP="00F93DFD">
            <w:pPr>
              <w:pStyle w:val="TAL"/>
              <w:keepNext w:val="0"/>
              <w:keepLines w:val="0"/>
              <w:widowControl w:val="0"/>
              <w:rPr>
                <w:sz w:val="16"/>
              </w:rPr>
            </w:pPr>
            <w:r>
              <w:rPr>
                <w:sz w:val="16"/>
              </w:rPr>
              <w:t>TEI19, NSCALE</w:t>
            </w:r>
          </w:p>
        </w:tc>
        <w:tc>
          <w:tcPr>
            <w:tcW w:w="1002" w:type="dxa"/>
          </w:tcPr>
          <w:p w14:paraId="64171C00" w14:textId="68AFEA29" w:rsidR="00221C5B" w:rsidRPr="00221C5B" w:rsidRDefault="00221C5B" w:rsidP="00F93DFD">
            <w:pPr>
              <w:pStyle w:val="TAL"/>
              <w:keepNext w:val="0"/>
              <w:keepLines w:val="0"/>
              <w:widowControl w:val="0"/>
              <w:rPr>
                <w:sz w:val="16"/>
              </w:rPr>
            </w:pPr>
            <w:r>
              <w:rPr>
                <w:sz w:val="16"/>
              </w:rPr>
              <w:t>agreed</w:t>
            </w:r>
          </w:p>
        </w:tc>
      </w:tr>
      <w:tr w:rsidR="00F93DFD" w14:paraId="045AC899" w14:textId="77777777" w:rsidTr="00F93DFD">
        <w:tc>
          <w:tcPr>
            <w:tcW w:w="1103" w:type="dxa"/>
          </w:tcPr>
          <w:p w14:paraId="0CD46073" w14:textId="29CE4F34" w:rsidR="00221C5B" w:rsidRPr="00221C5B" w:rsidRDefault="00221C5B" w:rsidP="00F93DFD">
            <w:pPr>
              <w:pStyle w:val="TAL"/>
              <w:keepNext w:val="0"/>
              <w:keepLines w:val="0"/>
              <w:widowControl w:val="0"/>
              <w:rPr>
                <w:sz w:val="16"/>
              </w:rPr>
            </w:pPr>
            <w:r>
              <w:rPr>
                <w:sz w:val="16"/>
              </w:rPr>
              <w:t>S6-240144</w:t>
            </w:r>
          </w:p>
        </w:tc>
        <w:tc>
          <w:tcPr>
            <w:tcW w:w="3018" w:type="dxa"/>
          </w:tcPr>
          <w:p w14:paraId="4A84CBA8" w14:textId="6AC14B84"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6385C87E" w14:textId="147AE7B0" w:rsidR="00221C5B" w:rsidRPr="00221C5B" w:rsidRDefault="00221C5B" w:rsidP="00F93DFD">
            <w:pPr>
              <w:pStyle w:val="TAL"/>
              <w:keepNext w:val="0"/>
              <w:keepLines w:val="0"/>
              <w:widowControl w:val="0"/>
              <w:rPr>
                <w:sz w:val="16"/>
              </w:rPr>
            </w:pPr>
            <w:r>
              <w:rPr>
                <w:sz w:val="16"/>
              </w:rPr>
              <w:t>Huawei, Hisilicon</w:t>
            </w:r>
          </w:p>
        </w:tc>
        <w:tc>
          <w:tcPr>
            <w:tcW w:w="706" w:type="dxa"/>
          </w:tcPr>
          <w:p w14:paraId="1E696929" w14:textId="4A171185" w:rsidR="00221C5B" w:rsidRPr="00221C5B" w:rsidRDefault="00221C5B" w:rsidP="00F93DFD">
            <w:pPr>
              <w:pStyle w:val="TAL"/>
              <w:keepNext w:val="0"/>
              <w:keepLines w:val="0"/>
              <w:widowControl w:val="0"/>
              <w:rPr>
                <w:sz w:val="16"/>
              </w:rPr>
            </w:pPr>
            <w:r>
              <w:rPr>
                <w:sz w:val="16"/>
              </w:rPr>
              <w:t>23.435</w:t>
            </w:r>
          </w:p>
        </w:tc>
        <w:tc>
          <w:tcPr>
            <w:tcW w:w="572" w:type="dxa"/>
          </w:tcPr>
          <w:p w14:paraId="4CF40623" w14:textId="7207F933" w:rsidR="00221C5B" w:rsidRPr="00221C5B" w:rsidRDefault="00221C5B" w:rsidP="00F93DFD">
            <w:pPr>
              <w:pStyle w:val="TAL"/>
              <w:keepNext w:val="0"/>
              <w:keepLines w:val="0"/>
              <w:widowControl w:val="0"/>
              <w:rPr>
                <w:sz w:val="16"/>
              </w:rPr>
            </w:pPr>
            <w:r>
              <w:rPr>
                <w:sz w:val="16"/>
              </w:rPr>
              <w:t>0010</w:t>
            </w:r>
          </w:p>
        </w:tc>
        <w:tc>
          <w:tcPr>
            <w:tcW w:w="547" w:type="dxa"/>
          </w:tcPr>
          <w:p w14:paraId="489C480D" w14:textId="36F00A38" w:rsidR="00221C5B" w:rsidRPr="00221C5B" w:rsidRDefault="00221C5B" w:rsidP="00F93DFD">
            <w:pPr>
              <w:pStyle w:val="TAR"/>
              <w:keepNext w:val="0"/>
              <w:keepLines w:val="0"/>
              <w:widowControl w:val="0"/>
              <w:rPr>
                <w:sz w:val="16"/>
              </w:rPr>
            </w:pPr>
            <w:r>
              <w:rPr>
                <w:sz w:val="16"/>
              </w:rPr>
              <w:t>-</w:t>
            </w:r>
          </w:p>
        </w:tc>
        <w:tc>
          <w:tcPr>
            <w:tcW w:w="521" w:type="dxa"/>
          </w:tcPr>
          <w:p w14:paraId="2E8504AC" w14:textId="31C4E761" w:rsidR="00221C5B" w:rsidRPr="00221C5B" w:rsidRDefault="00221C5B" w:rsidP="00F93DFD">
            <w:pPr>
              <w:pStyle w:val="TAL"/>
              <w:keepNext w:val="0"/>
              <w:keepLines w:val="0"/>
              <w:widowControl w:val="0"/>
              <w:rPr>
                <w:sz w:val="16"/>
              </w:rPr>
            </w:pPr>
            <w:r>
              <w:rPr>
                <w:sz w:val="16"/>
              </w:rPr>
              <w:t>Rel-18</w:t>
            </w:r>
          </w:p>
        </w:tc>
        <w:tc>
          <w:tcPr>
            <w:tcW w:w="507" w:type="dxa"/>
          </w:tcPr>
          <w:p w14:paraId="40110E2E" w14:textId="69ED3054" w:rsidR="00221C5B" w:rsidRPr="00221C5B" w:rsidRDefault="00221C5B" w:rsidP="00F93DFD">
            <w:pPr>
              <w:pStyle w:val="TAL"/>
              <w:keepNext w:val="0"/>
              <w:keepLines w:val="0"/>
              <w:widowControl w:val="0"/>
              <w:rPr>
                <w:sz w:val="16"/>
              </w:rPr>
            </w:pPr>
            <w:r>
              <w:rPr>
                <w:sz w:val="16"/>
              </w:rPr>
              <w:t>F</w:t>
            </w:r>
          </w:p>
        </w:tc>
        <w:tc>
          <w:tcPr>
            <w:tcW w:w="1390" w:type="dxa"/>
          </w:tcPr>
          <w:p w14:paraId="6959D06D" w14:textId="4B63FA48" w:rsidR="00221C5B" w:rsidRPr="00221C5B" w:rsidRDefault="00221C5B" w:rsidP="00F93DFD">
            <w:pPr>
              <w:pStyle w:val="TAL"/>
              <w:keepNext w:val="0"/>
              <w:keepLines w:val="0"/>
              <w:widowControl w:val="0"/>
              <w:rPr>
                <w:sz w:val="16"/>
              </w:rPr>
            </w:pPr>
            <w:r>
              <w:rPr>
                <w:sz w:val="16"/>
              </w:rPr>
              <w:t>NSCALE</w:t>
            </w:r>
          </w:p>
        </w:tc>
        <w:tc>
          <w:tcPr>
            <w:tcW w:w="1002" w:type="dxa"/>
          </w:tcPr>
          <w:p w14:paraId="359DDE02" w14:textId="558567FC" w:rsidR="00221C5B" w:rsidRPr="00221C5B" w:rsidRDefault="00221C5B" w:rsidP="00F93DFD">
            <w:pPr>
              <w:pStyle w:val="TAL"/>
              <w:keepNext w:val="0"/>
              <w:keepLines w:val="0"/>
              <w:widowControl w:val="0"/>
              <w:rPr>
                <w:sz w:val="16"/>
              </w:rPr>
            </w:pPr>
            <w:r>
              <w:rPr>
                <w:sz w:val="16"/>
              </w:rPr>
              <w:t>revised</w:t>
            </w:r>
          </w:p>
        </w:tc>
      </w:tr>
      <w:tr w:rsidR="00F93DFD" w14:paraId="3D95F1E1" w14:textId="77777777" w:rsidTr="00F93DFD">
        <w:tc>
          <w:tcPr>
            <w:tcW w:w="1103" w:type="dxa"/>
          </w:tcPr>
          <w:p w14:paraId="4ED28D94" w14:textId="3C6D1297" w:rsidR="00221C5B" w:rsidRPr="00221C5B" w:rsidRDefault="00221C5B" w:rsidP="00F93DFD">
            <w:pPr>
              <w:pStyle w:val="TAL"/>
              <w:keepNext w:val="0"/>
              <w:keepLines w:val="0"/>
              <w:widowControl w:val="0"/>
              <w:rPr>
                <w:sz w:val="16"/>
              </w:rPr>
            </w:pPr>
            <w:r>
              <w:rPr>
                <w:sz w:val="16"/>
              </w:rPr>
              <w:t>S6-240514</w:t>
            </w:r>
          </w:p>
        </w:tc>
        <w:tc>
          <w:tcPr>
            <w:tcW w:w="3018" w:type="dxa"/>
          </w:tcPr>
          <w:p w14:paraId="7E8E3B82" w14:textId="3F6EFA21"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318DD4C7" w14:textId="1F7EA493" w:rsidR="00221C5B" w:rsidRPr="00221C5B" w:rsidRDefault="00221C5B" w:rsidP="00F93DFD">
            <w:pPr>
              <w:pStyle w:val="TAL"/>
              <w:keepNext w:val="0"/>
              <w:keepLines w:val="0"/>
              <w:widowControl w:val="0"/>
              <w:rPr>
                <w:sz w:val="16"/>
              </w:rPr>
            </w:pPr>
            <w:r>
              <w:rPr>
                <w:sz w:val="16"/>
              </w:rPr>
              <w:t>Huawei, Hisilicon</w:t>
            </w:r>
          </w:p>
        </w:tc>
        <w:tc>
          <w:tcPr>
            <w:tcW w:w="706" w:type="dxa"/>
          </w:tcPr>
          <w:p w14:paraId="29289529" w14:textId="587C540C" w:rsidR="00221C5B" w:rsidRPr="00221C5B" w:rsidRDefault="00221C5B" w:rsidP="00F93DFD">
            <w:pPr>
              <w:pStyle w:val="TAL"/>
              <w:keepNext w:val="0"/>
              <w:keepLines w:val="0"/>
              <w:widowControl w:val="0"/>
              <w:rPr>
                <w:sz w:val="16"/>
              </w:rPr>
            </w:pPr>
            <w:r>
              <w:rPr>
                <w:sz w:val="16"/>
              </w:rPr>
              <w:t>23.435</w:t>
            </w:r>
          </w:p>
        </w:tc>
        <w:tc>
          <w:tcPr>
            <w:tcW w:w="572" w:type="dxa"/>
          </w:tcPr>
          <w:p w14:paraId="14EF0895" w14:textId="34B1367D" w:rsidR="00221C5B" w:rsidRPr="00221C5B" w:rsidRDefault="00221C5B" w:rsidP="00F93DFD">
            <w:pPr>
              <w:pStyle w:val="TAL"/>
              <w:keepNext w:val="0"/>
              <w:keepLines w:val="0"/>
              <w:widowControl w:val="0"/>
              <w:rPr>
                <w:sz w:val="16"/>
              </w:rPr>
            </w:pPr>
            <w:r>
              <w:rPr>
                <w:sz w:val="16"/>
              </w:rPr>
              <w:t>0010</w:t>
            </w:r>
          </w:p>
        </w:tc>
        <w:tc>
          <w:tcPr>
            <w:tcW w:w="547" w:type="dxa"/>
          </w:tcPr>
          <w:p w14:paraId="312908EE" w14:textId="0D8422FE" w:rsidR="00221C5B" w:rsidRPr="00221C5B" w:rsidRDefault="00221C5B" w:rsidP="00F93DFD">
            <w:pPr>
              <w:pStyle w:val="TAR"/>
              <w:keepNext w:val="0"/>
              <w:keepLines w:val="0"/>
              <w:widowControl w:val="0"/>
              <w:rPr>
                <w:sz w:val="16"/>
              </w:rPr>
            </w:pPr>
            <w:r>
              <w:rPr>
                <w:sz w:val="16"/>
              </w:rPr>
              <w:t>1</w:t>
            </w:r>
          </w:p>
        </w:tc>
        <w:tc>
          <w:tcPr>
            <w:tcW w:w="521" w:type="dxa"/>
          </w:tcPr>
          <w:p w14:paraId="0E487346" w14:textId="213F2BFD" w:rsidR="00221C5B" w:rsidRPr="00221C5B" w:rsidRDefault="00221C5B" w:rsidP="00F93DFD">
            <w:pPr>
              <w:pStyle w:val="TAL"/>
              <w:keepNext w:val="0"/>
              <w:keepLines w:val="0"/>
              <w:widowControl w:val="0"/>
              <w:rPr>
                <w:sz w:val="16"/>
              </w:rPr>
            </w:pPr>
            <w:r>
              <w:rPr>
                <w:sz w:val="16"/>
              </w:rPr>
              <w:t>Rel-18</w:t>
            </w:r>
          </w:p>
        </w:tc>
        <w:tc>
          <w:tcPr>
            <w:tcW w:w="507" w:type="dxa"/>
          </w:tcPr>
          <w:p w14:paraId="0C7AEB9F" w14:textId="0F8747DA" w:rsidR="00221C5B" w:rsidRPr="00221C5B" w:rsidRDefault="00221C5B" w:rsidP="00F93DFD">
            <w:pPr>
              <w:pStyle w:val="TAL"/>
              <w:keepNext w:val="0"/>
              <w:keepLines w:val="0"/>
              <w:widowControl w:val="0"/>
              <w:rPr>
                <w:sz w:val="16"/>
              </w:rPr>
            </w:pPr>
            <w:r>
              <w:rPr>
                <w:sz w:val="16"/>
              </w:rPr>
              <w:t>F</w:t>
            </w:r>
          </w:p>
        </w:tc>
        <w:tc>
          <w:tcPr>
            <w:tcW w:w="1390" w:type="dxa"/>
          </w:tcPr>
          <w:p w14:paraId="62ADE629" w14:textId="53DC3FD9" w:rsidR="00221C5B" w:rsidRPr="00221C5B" w:rsidRDefault="00221C5B" w:rsidP="00F93DFD">
            <w:pPr>
              <w:pStyle w:val="TAL"/>
              <w:keepNext w:val="0"/>
              <w:keepLines w:val="0"/>
              <w:widowControl w:val="0"/>
              <w:rPr>
                <w:sz w:val="16"/>
              </w:rPr>
            </w:pPr>
            <w:r>
              <w:rPr>
                <w:sz w:val="16"/>
              </w:rPr>
              <w:t>NSCALE</w:t>
            </w:r>
          </w:p>
        </w:tc>
        <w:tc>
          <w:tcPr>
            <w:tcW w:w="1002" w:type="dxa"/>
          </w:tcPr>
          <w:p w14:paraId="4463A3F6" w14:textId="438A56E0" w:rsidR="00221C5B" w:rsidRPr="00221C5B" w:rsidRDefault="00221C5B" w:rsidP="00F93DFD">
            <w:pPr>
              <w:pStyle w:val="TAL"/>
              <w:keepNext w:val="0"/>
              <w:keepLines w:val="0"/>
              <w:widowControl w:val="0"/>
              <w:rPr>
                <w:sz w:val="16"/>
              </w:rPr>
            </w:pPr>
            <w:r>
              <w:rPr>
                <w:sz w:val="16"/>
              </w:rPr>
              <w:t>revised</w:t>
            </w:r>
          </w:p>
        </w:tc>
      </w:tr>
      <w:tr w:rsidR="00F93DFD" w14:paraId="6E1D1610" w14:textId="77777777" w:rsidTr="00F93DFD">
        <w:tc>
          <w:tcPr>
            <w:tcW w:w="1103" w:type="dxa"/>
          </w:tcPr>
          <w:p w14:paraId="6F276092" w14:textId="6CE44B5C" w:rsidR="00221C5B" w:rsidRPr="00221C5B" w:rsidRDefault="00221C5B" w:rsidP="00F93DFD">
            <w:pPr>
              <w:pStyle w:val="TAL"/>
              <w:keepNext w:val="0"/>
              <w:keepLines w:val="0"/>
              <w:widowControl w:val="0"/>
              <w:rPr>
                <w:sz w:val="16"/>
              </w:rPr>
            </w:pPr>
            <w:r>
              <w:rPr>
                <w:sz w:val="16"/>
              </w:rPr>
              <w:t>S6-240575</w:t>
            </w:r>
          </w:p>
        </w:tc>
        <w:tc>
          <w:tcPr>
            <w:tcW w:w="3018" w:type="dxa"/>
          </w:tcPr>
          <w:p w14:paraId="54B0B63A" w14:textId="0D2C09D4"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1A4BAC35" w14:textId="6D81B1CD" w:rsidR="00221C5B" w:rsidRPr="00221C5B" w:rsidRDefault="00221C5B" w:rsidP="00F93DFD">
            <w:pPr>
              <w:pStyle w:val="TAL"/>
              <w:keepNext w:val="0"/>
              <w:keepLines w:val="0"/>
              <w:widowControl w:val="0"/>
              <w:rPr>
                <w:sz w:val="16"/>
              </w:rPr>
            </w:pPr>
            <w:r>
              <w:rPr>
                <w:sz w:val="16"/>
              </w:rPr>
              <w:t>Huawei, Hisilicon</w:t>
            </w:r>
          </w:p>
        </w:tc>
        <w:tc>
          <w:tcPr>
            <w:tcW w:w="706" w:type="dxa"/>
          </w:tcPr>
          <w:p w14:paraId="641A3EA0" w14:textId="238EF09F" w:rsidR="00221C5B" w:rsidRPr="00221C5B" w:rsidRDefault="00221C5B" w:rsidP="00F93DFD">
            <w:pPr>
              <w:pStyle w:val="TAL"/>
              <w:keepNext w:val="0"/>
              <w:keepLines w:val="0"/>
              <w:widowControl w:val="0"/>
              <w:rPr>
                <w:sz w:val="16"/>
              </w:rPr>
            </w:pPr>
            <w:r>
              <w:rPr>
                <w:sz w:val="16"/>
              </w:rPr>
              <w:t>23.435</w:t>
            </w:r>
          </w:p>
        </w:tc>
        <w:tc>
          <w:tcPr>
            <w:tcW w:w="572" w:type="dxa"/>
          </w:tcPr>
          <w:p w14:paraId="5DE16401" w14:textId="3DB1D403" w:rsidR="00221C5B" w:rsidRPr="00221C5B" w:rsidRDefault="00221C5B" w:rsidP="00F93DFD">
            <w:pPr>
              <w:pStyle w:val="TAL"/>
              <w:keepNext w:val="0"/>
              <w:keepLines w:val="0"/>
              <w:widowControl w:val="0"/>
              <w:rPr>
                <w:sz w:val="16"/>
              </w:rPr>
            </w:pPr>
            <w:r>
              <w:rPr>
                <w:sz w:val="16"/>
              </w:rPr>
              <w:t>0010</w:t>
            </w:r>
          </w:p>
        </w:tc>
        <w:tc>
          <w:tcPr>
            <w:tcW w:w="547" w:type="dxa"/>
          </w:tcPr>
          <w:p w14:paraId="2AC65913" w14:textId="6A1F3F2B" w:rsidR="00221C5B" w:rsidRPr="00221C5B" w:rsidRDefault="00221C5B" w:rsidP="00F93DFD">
            <w:pPr>
              <w:pStyle w:val="TAR"/>
              <w:keepNext w:val="0"/>
              <w:keepLines w:val="0"/>
              <w:widowControl w:val="0"/>
              <w:rPr>
                <w:sz w:val="16"/>
              </w:rPr>
            </w:pPr>
            <w:r>
              <w:rPr>
                <w:sz w:val="16"/>
              </w:rPr>
              <w:t>2</w:t>
            </w:r>
          </w:p>
        </w:tc>
        <w:tc>
          <w:tcPr>
            <w:tcW w:w="521" w:type="dxa"/>
          </w:tcPr>
          <w:p w14:paraId="1653F829" w14:textId="4BC74AC8" w:rsidR="00221C5B" w:rsidRPr="00221C5B" w:rsidRDefault="00221C5B" w:rsidP="00F93DFD">
            <w:pPr>
              <w:pStyle w:val="TAL"/>
              <w:keepNext w:val="0"/>
              <w:keepLines w:val="0"/>
              <w:widowControl w:val="0"/>
              <w:rPr>
                <w:sz w:val="16"/>
              </w:rPr>
            </w:pPr>
            <w:r>
              <w:rPr>
                <w:sz w:val="16"/>
              </w:rPr>
              <w:t>Rel-18</w:t>
            </w:r>
          </w:p>
        </w:tc>
        <w:tc>
          <w:tcPr>
            <w:tcW w:w="507" w:type="dxa"/>
          </w:tcPr>
          <w:p w14:paraId="2E63F099" w14:textId="378CC5A8" w:rsidR="00221C5B" w:rsidRPr="00221C5B" w:rsidRDefault="00221C5B" w:rsidP="00F93DFD">
            <w:pPr>
              <w:pStyle w:val="TAL"/>
              <w:keepNext w:val="0"/>
              <w:keepLines w:val="0"/>
              <w:widowControl w:val="0"/>
              <w:rPr>
                <w:sz w:val="16"/>
              </w:rPr>
            </w:pPr>
            <w:r>
              <w:rPr>
                <w:sz w:val="16"/>
              </w:rPr>
              <w:t>F</w:t>
            </w:r>
          </w:p>
        </w:tc>
        <w:tc>
          <w:tcPr>
            <w:tcW w:w="1390" w:type="dxa"/>
          </w:tcPr>
          <w:p w14:paraId="4B11DDCC" w14:textId="2E878032" w:rsidR="00221C5B" w:rsidRPr="00221C5B" w:rsidRDefault="00221C5B" w:rsidP="00F93DFD">
            <w:pPr>
              <w:pStyle w:val="TAL"/>
              <w:keepNext w:val="0"/>
              <w:keepLines w:val="0"/>
              <w:widowControl w:val="0"/>
              <w:rPr>
                <w:sz w:val="16"/>
              </w:rPr>
            </w:pPr>
            <w:r>
              <w:rPr>
                <w:sz w:val="16"/>
              </w:rPr>
              <w:t>NSCALE</w:t>
            </w:r>
          </w:p>
        </w:tc>
        <w:tc>
          <w:tcPr>
            <w:tcW w:w="1002" w:type="dxa"/>
          </w:tcPr>
          <w:p w14:paraId="0776A824" w14:textId="1F4DC08E" w:rsidR="00221C5B" w:rsidRPr="00221C5B" w:rsidRDefault="00221C5B" w:rsidP="00F93DFD">
            <w:pPr>
              <w:pStyle w:val="TAL"/>
              <w:keepNext w:val="0"/>
              <w:keepLines w:val="0"/>
              <w:widowControl w:val="0"/>
              <w:rPr>
                <w:sz w:val="16"/>
              </w:rPr>
            </w:pPr>
            <w:r>
              <w:rPr>
                <w:sz w:val="16"/>
              </w:rPr>
              <w:t>revised</w:t>
            </w:r>
          </w:p>
        </w:tc>
      </w:tr>
      <w:tr w:rsidR="00F93DFD" w14:paraId="7B8534C7" w14:textId="77777777" w:rsidTr="00F93DFD">
        <w:tc>
          <w:tcPr>
            <w:tcW w:w="1103" w:type="dxa"/>
          </w:tcPr>
          <w:p w14:paraId="01E5A189" w14:textId="4046C302" w:rsidR="00221C5B" w:rsidRPr="00221C5B" w:rsidRDefault="00221C5B" w:rsidP="00F93DFD">
            <w:pPr>
              <w:pStyle w:val="TAL"/>
              <w:keepNext w:val="0"/>
              <w:keepLines w:val="0"/>
              <w:widowControl w:val="0"/>
              <w:rPr>
                <w:sz w:val="16"/>
              </w:rPr>
            </w:pPr>
            <w:r>
              <w:rPr>
                <w:sz w:val="16"/>
              </w:rPr>
              <w:t>S6-240587</w:t>
            </w:r>
          </w:p>
        </w:tc>
        <w:tc>
          <w:tcPr>
            <w:tcW w:w="3018" w:type="dxa"/>
          </w:tcPr>
          <w:p w14:paraId="6172AE47" w14:textId="75B4025C"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0794CBC4" w14:textId="15CB6D13" w:rsidR="00221C5B" w:rsidRPr="00221C5B" w:rsidRDefault="00221C5B" w:rsidP="00F93DFD">
            <w:pPr>
              <w:pStyle w:val="TAL"/>
              <w:keepNext w:val="0"/>
              <w:keepLines w:val="0"/>
              <w:widowControl w:val="0"/>
              <w:rPr>
                <w:sz w:val="16"/>
              </w:rPr>
            </w:pPr>
            <w:r>
              <w:rPr>
                <w:sz w:val="16"/>
              </w:rPr>
              <w:t>Huawei, Hisilicon</w:t>
            </w:r>
          </w:p>
        </w:tc>
        <w:tc>
          <w:tcPr>
            <w:tcW w:w="706" w:type="dxa"/>
          </w:tcPr>
          <w:p w14:paraId="7259CCE1" w14:textId="382429E0" w:rsidR="00221C5B" w:rsidRPr="00221C5B" w:rsidRDefault="00221C5B" w:rsidP="00F93DFD">
            <w:pPr>
              <w:pStyle w:val="TAL"/>
              <w:keepNext w:val="0"/>
              <w:keepLines w:val="0"/>
              <w:widowControl w:val="0"/>
              <w:rPr>
                <w:sz w:val="16"/>
              </w:rPr>
            </w:pPr>
            <w:r>
              <w:rPr>
                <w:sz w:val="16"/>
              </w:rPr>
              <w:t>23.435</w:t>
            </w:r>
          </w:p>
        </w:tc>
        <w:tc>
          <w:tcPr>
            <w:tcW w:w="572" w:type="dxa"/>
          </w:tcPr>
          <w:p w14:paraId="7A15DA28" w14:textId="5E674426" w:rsidR="00221C5B" w:rsidRPr="00221C5B" w:rsidRDefault="00221C5B" w:rsidP="00F93DFD">
            <w:pPr>
              <w:pStyle w:val="TAL"/>
              <w:keepNext w:val="0"/>
              <w:keepLines w:val="0"/>
              <w:widowControl w:val="0"/>
              <w:rPr>
                <w:sz w:val="16"/>
              </w:rPr>
            </w:pPr>
            <w:r>
              <w:rPr>
                <w:sz w:val="16"/>
              </w:rPr>
              <w:t>0010</w:t>
            </w:r>
          </w:p>
        </w:tc>
        <w:tc>
          <w:tcPr>
            <w:tcW w:w="547" w:type="dxa"/>
          </w:tcPr>
          <w:p w14:paraId="335F2BA4" w14:textId="3AAE5479" w:rsidR="00221C5B" w:rsidRPr="00221C5B" w:rsidRDefault="00221C5B" w:rsidP="00F93DFD">
            <w:pPr>
              <w:pStyle w:val="TAR"/>
              <w:keepNext w:val="0"/>
              <w:keepLines w:val="0"/>
              <w:widowControl w:val="0"/>
              <w:rPr>
                <w:sz w:val="16"/>
              </w:rPr>
            </w:pPr>
            <w:r>
              <w:rPr>
                <w:sz w:val="16"/>
              </w:rPr>
              <w:t>3</w:t>
            </w:r>
          </w:p>
        </w:tc>
        <w:tc>
          <w:tcPr>
            <w:tcW w:w="521" w:type="dxa"/>
          </w:tcPr>
          <w:p w14:paraId="6519F6D6" w14:textId="4CEB8AA9" w:rsidR="00221C5B" w:rsidRPr="00221C5B" w:rsidRDefault="00221C5B" w:rsidP="00F93DFD">
            <w:pPr>
              <w:pStyle w:val="TAL"/>
              <w:keepNext w:val="0"/>
              <w:keepLines w:val="0"/>
              <w:widowControl w:val="0"/>
              <w:rPr>
                <w:sz w:val="16"/>
              </w:rPr>
            </w:pPr>
            <w:r>
              <w:rPr>
                <w:sz w:val="16"/>
              </w:rPr>
              <w:t>Rel-18</w:t>
            </w:r>
          </w:p>
        </w:tc>
        <w:tc>
          <w:tcPr>
            <w:tcW w:w="507" w:type="dxa"/>
          </w:tcPr>
          <w:p w14:paraId="301F5BCA" w14:textId="03335408" w:rsidR="00221C5B" w:rsidRPr="00221C5B" w:rsidRDefault="00221C5B" w:rsidP="00F93DFD">
            <w:pPr>
              <w:pStyle w:val="TAL"/>
              <w:keepNext w:val="0"/>
              <w:keepLines w:val="0"/>
              <w:widowControl w:val="0"/>
              <w:rPr>
                <w:sz w:val="16"/>
              </w:rPr>
            </w:pPr>
            <w:r>
              <w:rPr>
                <w:sz w:val="16"/>
              </w:rPr>
              <w:t>F</w:t>
            </w:r>
          </w:p>
        </w:tc>
        <w:tc>
          <w:tcPr>
            <w:tcW w:w="1390" w:type="dxa"/>
          </w:tcPr>
          <w:p w14:paraId="3E112B60" w14:textId="632B7A31" w:rsidR="00221C5B" w:rsidRPr="00221C5B" w:rsidRDefault="00221C5B" w:rsidP="00F93DFD">
            <w:pPr>
              <w:pStyle w:val="TAL"/>
              <w:keepNext w:val="0"/>
              <w:keepLines w:val="0"/>
              <w:widowControl w:val="0"/>
              <w:rPr>
                <w:sz w:val="16"/>
              </w:rPr>
            </w:pPr>
            <w:r>
              <w:rPr>
                <w:sz w:val="16"/>
              </w:rPr>
              <w:t>NSCALE</w:t>
            </w:r>
          </w:p>
        </w:tc>
        <w:tc>
          <w:tcPr>
            <w:tcW w:w="1002" w:type="dxa"/>
          </w:tcPr>
          <w:p w14:paraId="33B9D74B" w14:textId="15FB87FE" w:rsidR="00221C5B" w:rsidRPr="00221C5B" w:rsidRDefault="00221C5B" w:rsidP="00F93DFD">
            <w:pPr>
              <w:pStyle w:val="TAL"/>
              <w:keepNext w:val="0"/>
              <w:keepLines w:val="0"/>
              <w:widowControl w:val="0"/>
              <w:rPr>
                <w:sz w:val="16"/>
              </w:rPr>
            </w:pPr>
            <w:r>
              <w:rPr>
                <w:sz w:val="16"/>
              </w:rPr>
              <w:t>agreed</w:t>
            </w:r>
          </w:p>
        </w:tc>
      </w:tr>
      <w:tr w:rsidR="00F93DFD" w14:paraId="19F807EB" w14:textId="77777777" w:rsidTr="00F93DFD">
        <w:tc>
          <w:tcPr>
            <w:tcW w:w="1103" w:type="dxa"/>
          </w:tcPr>
          <w:p w14:paraId="365E0B74" w14:textId="5B547B9D" w:rsidR="00221C5B" w:rsidRPr="00221C5B" w:rsidRDefault="00221C5B" w:rsidP="00F93DFD">
            <w:pPr>
              <w:pStyle w:val="TAL"/>
              <w:keepNext w:val="0"/>
              <w:keepLines w:val="0"/>
              <w:widowControl w:val="0"/>
              <w:rPr>
                <w:sz w:val="16"/>
              </w:rPr>
            </w:pPr>
            <w:r>
              <w:rPr>
                <w:sz w:val="16"/>
              </w:rPr>
              <w:t>S6-240145</w:t>
            </w:r>
          </w:p>
        </w:tc>
        <w:tc>
          <w:tcPr>
            <w:tcW w:w="3018" w:type="dxa"/>
          </w:tcPr>
          <w:p w14:paraId="50EA21A7" w14:textId="53172D8C"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4119EC91" w14:textId="3B3B22D6" w:rsidR="00221C5B" w:rsidRPr="00221C5B" w:rsidRDefault="00221C5B" w:rsidP="00F93DFD">
            <w:pPr>
              <w:pStyle w:val="TAL"/>
              <w:keepNext w:val="0"/>
              <w:keepLines w:val="0"/>
              <w:widowControl w:val="0"/>
              <w:rPr>
                <w:sz w:val="16"/>
              </w:rPr>
            </w:pPr>
            <w:r>
              <w:rPr>
                <w:sz w:val="16"/>
              </w:rPr>
              <w:t>Huawei, Hisilicon</w:t>
            </w:r>
          </w:p>
        </w:tc>
        <w:tc>
          <w:tcPr>
            <w:tcW w:w="706" w:type="dxa"/>
          </w:tcPr>
          <w:p w14:paraId="1A955BE8" w14:textId="66B43073" w:rsidR="00221C5B" w:rsidRPr="00221C5B" w:rsidRDefault="00221C5B" w:rsidP="00F93DFD">
            <w:pPr>
              <w:pStyle w:val="TAL"/>
              <w:keepNext w:val="0"/>
              <w:keepLines w:val="0"/>
              <w:widowControl w:val="0"/>
              <w:rPr>
                <w:sz w:val="16"/>
              </w:rPr>
            </w:pPr>
            <w:r>
              <w:rPr>
                <w:sz w:val="16"/>
              </w:rPr>
              <w:t>23.435</w:t>
            </w:r>
          </w:p>
        </w:tc>
        <w:tc>
          <w:tcPr>
            <w:tcW w:w="572" w:type="dxa"/>
          </w:tcPr>
          <w:p w14:paraId="6EF395F7" w14:textId="29B39B46" w:rsidR="00221C5B" w:rsidRPr="00221C5B" w:rsidRDefault="00221C5B" w:rsidP="00F93DFD">
            <w:pPr>
              <w:pStyle w:val="TAL"/>
              <w:keepNext w:val="0"/>
              <w:keepLines w:val="0"/>
              <w:widowControl w:val="0"/>
              <w:rPr>
                <w:sz w:val="16"/>
              </w:rPr>
            </w:pPr>
            <w:r>
              <w:rPr>
                <w:sz w:val="16"/>
              </w:rPr>
              <w:t>0011</w:t>
            </w:r>
          </w:p>
        </w:tc>
        <w:tc>
          <w:tcPr>
            <w:tcW w:w="547" w:type="dxa"/>
          </w:tcPr>
          <w:p w14:paraId="11CD17E6" w14:textId="6A588AB1" w:rsidR="00221C5B" w:rsidRPr="00221C5B" w:rsidRDefault="00221C5B" w:rsidP="00F93DFD">
            <w:pPr>
              <w:pStyle w:val="TAR"/>
              <w:keepNext w:val="0"/>
              <w:keepLines w:val="0"/>
              <w:widowControl w:val="0"/>
              <w:rPr>
                <w:sz w:val="16"/>
              </w:rPr>
            </w:pPr>
            <w:r>
              <w:rPr>
                <w:sz w:val="16"/>
              </w:rPr>
              <w:t>-</w:t>
            </w:r>
          </w:p>
        </w:tc>
        <w:tc>
          <w:tcPr>
            <w:tcW w:w="521" w:type="dxa"/>
          </w:tcPr>
          <w:p w14:paraId="041A8D14" w14:textId="61CDA654" w:rsidR="00221C5B" w:rsidRPr="00221C5B" w:rsidRDefault="00221C5B" w:rsidP="00F93DFD">
            <w:pPr>
              <w:pStyle w:val="TAL"/>
              <w:keepNext w:val="0"/>
              <w:keepLines w:val="0"/>
              <w:widowControl w:val="0"/>
              <w:rPr>
                <w:sz w:val="16"/>
              </w:rPr>
            </w:pPr>
            <w:r>
              <w:rPr>
                <w:sz w:val="16"/>
              </w:rPr>
              <w:t>Rel-19</w:t>
            </w:r>
          </w:p>
        </w:tc>
        <w:tc>
          <w:tcPr>
            <w:tcW w:w="507" w:type="dxa"/>
          </w:tcPr>
          <w:p w14:paraId="09A2E66D" w14:textId="2972D24A" w:rsidR="00221C5B" w:rsidRPr="00221C5B" w:rsidRDefault="00221C5B" w:rsidP="00F93DFD">
            <w:pPr>
              <w:pStyle w:val="TAL"/>
              <w:keepNext w:val="0"/>
              <w:keepLines w:val="0"/>
              <w:widowControl w:val="0"/>
              <w:rPr>
                <w:sz w:val="16"/>
              </w:rPr>
            </w:pPr>
            <w:r>
              <w:rPr>
                <w:sz w:val="16"/>
              </w:rPr>
              <w:t>A</w:t>
            </w:r>
          </w:p>
        </w:tc>
        <w:tc>
          <w:tcPr>
            <w:tcW w:w="1390" w:type="dxa"/>
          </w:tcPr>
          <w:p w14:paraId="496E92E1" w14:textId="34FA1855" w:rsidR="00221C5B" w:rsidRPr="00221C5B" w:rsidRDefault="00221C5B" w:rsidP="00F93DFD">
            <w:pPr>
              <w:pStyle w:val="TAL"/>
              <w:keepNext w:val="0"/>
              <w:keepLines w:val="0"/>
              <w:widowControl w:val="0"/>
              <w:rPr>
                <w:sz w:val="16"/>
              </w:rPr>
            </w:pPr>
            <w:r>
              <w:rPr>
                <w:sz w:val="16"/>
              </w:rPr>
              <w:t>TEI19, NSCALE</w:t>
            </w:r>
          </w:p>
        </w:tc>
        <w:tc>
          <w:tcPr>
            <w:tcW w:w="1002" w:type="dxa"/>
          </w:tcPr>
          <w:p w14:paraId="32058CD1" w14:textId="7984383C" w:rsidR="00221C5B" w:rsidRPr="00221C5B" w:rsidRDefault="00221C5B" w:rsidP="00F93DFD">
            <w:pPr>
              <w:pStyle w:val="TAL"/>
              <w:keepNext w:val="0"/>
              <w:keepLines w:val="0"/>
              <w:widowControl w:val="0"/>
              <w:rPr>
                <w:sz w:val="16"/>
              </w:rPr>
            </w:pPr>
            <w:r>
              <w:rPr>
                <w:sz w:val="16"/>
              </w:rPr>
              <w:t>revised</w:t>
            </w:r>
          </w:p>
        </w:tc>
      </w:tr>
      <w:tr w:rsidR="00F93DFD" w14:paraId="634C596F" w14:textId="77777777" w:rsidTr="00F93DFD">
        <w:tc>
          <w:tcPr>
            <w:tcW w:w="1103" w:type="dxa"/>
          </w:tcPr>
          <w:p w14:paraId="23288116" w14:textId="030FE82C" w:rsidR="00221C5B" w:rsidRPr="00221C5B" w:rsidRDefault="00221C5B" w:rsidP="00F93DFD">
            <w:pPr>
              <w:pStyle w:val="TAL"/>
              <w:keepNext w:val="0"/>
              <w:keepLines w:val="0"/>
              <w:widowControl w:val="0"/>
              <w:rPr>
                <w:sz w:val="16"/>
              </w:rPr>
            </w:pPr>
            <w:r>
              <w:rPr>
                <w:sz w:val="16"/>
              </w:rPr>
              <w:t>S6-240515</w:t>
            </w:r>
          </w:p>
        </w:tc>
        <w:tc>
          <w:tcPr>
            <w:tcW w:w="3018" w:type="dxa"/>
          </w:tcPr>
          <w:p w14:paraId="63ECED2D" w14:textId="144A823B"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1353BC6E" w14:textId="0972C54A" w:rsidR="00221C5B" w:rsidRPr="00221C5B" w:rsidRDefault="00221C5B" w:rsidP="00F93DFD">
            <w:pPr>
              <w:pStyle w:val="TAL"/>
              <w:keepNext w:val="0"/>
              <w:keepLines w:val="0"/>
              <w:widowControl w:val="0"/>
              <w:rPr>
                <w:sz w:val="16"/>
              </w:rPr>
            </w:pPr>
            <w:r>
              <w:rPr>
                <w:sz w:val="16"/>
              </w:rPr>
              <w:t>Huawei, Hisilicon</w:t>
            </w:r>
          </w:p>
        </w:tc>
        <w:tc>
          <w:tcPr>
            <w:tcW w:w="706" w:type="dxa"/>
          </w:tcPr>
          <w:p w14:paraId="0E707CB7" w14:textId="130766AD" w:rsidR="00221C5B" w:rsidRPr="00221C5B" w:rsidRDefault="00221C5B" w:rsidP="00F93DFD">
            <w:pPr>
              <w:pStyle w:val="TAL"/>
              <w:keepNext w:val="0"/>
              <w:keepLines w:val="0"/>
              <w:widowControl w:val="0"/>
              <w:rPr>
                <w:sz w:val="16"/>
              </w:rPr>
            </w:pPr>
            <w:r>
              <w:rPr>
                <w:sz w:val="16"/>
              </w:rPr>
              <w:t>23.435</w:t>
            </w:r>
          </w:p>
        </w:tc>
        <w:tc>
          <w:tcPr>
            <w:tcW w:w="572" w:type="dxa"/>
          </w:tcPr>
          <w:p w14:paraId="0C6D272A" w14:textId="1DFAB691" w:rsidR="00221C5B" w:rsidRPr="00221C5B" w:rsidRDefault="00221C5B" w:rsidP="00F93DFD">
            <w:pPr>
              <w:pStyle w:val="TAL"/>
              <w:keepNext w:val="0"/>
              <w:keepLines w:val="0"/>
              <w:widowControl w:val="0"/>
              <w:rPr>
                <w:sz w:val="16"/>
              </w:rPr>
            </w:pPr>
            <w:r>
              <w:rPr>
                <w:sz w:val="16"/>
              </w:rPr>
              <w:t>0011</w:t>
            </w:r>
          </w:p>
        </w:tc>
        <w:tc>
          <w:tcPr>
            <w:tcW w:w="547" w:type="dxa"/>
          </w:tcPr>
          <w:p w14:paraId="52842FF4" w14:textId="363AA999" w:rsidR="00221C5B" w:rsidRPr="00221C5B" w:rsidRDefault="00221C5B" w:rsidP="00F93DFD">
            <w:pPr>
              <w:pStyle w:val="TAR"/>
              <w:keepNext w:val="0"/>
              <w:keepLines w:val="0"/>
              <w:widowControl w:val="0"/>
              <w:rPr>
                <w:sz w:val="16"/>
              </w:rPr>
            </w:pPr>
            <w:r>
              <w:rPr>
                <w:sz w:val="16"/>
              </w:rPr>
              <w:t>1</w:t>
            </w:r>
          </w:p>
        </w:tc>
        <w:tc>
          <w:tcPr>
            <w:tcW w:w="521" w:type="dxa"/>
          </w:tcPr>
          <w:p w14:paraId="3430783C" w14:textId="03893305" w:rsidR="00221C5B" w:rsidRPr="00221C5B" w:rsidRDefault="00221C5B" w:rsidP="00F93DFD">
            <w:pPr>
              <w:pStyle w:val="TAL"/>
              <w:keepNext w:val="0"/>
              <w:keepLines w:val="0"/>
              <w:widowControl w:val="0"/>
              <w:rPr>
                <w:sz w:val="16"/>
              </w:rPr>
            </w:pPr>
            <w:r>
              <w:rPr>
                <w:sz w:val="16"/>
              </w:rPr>
              <w:t>Rel-19</w:t>
            </w:r>
          </w:p>
        </w:tc>
        <w:tc>
          <w:tcPr>
            <w:tcW w:w="507" w:type="dxa"/>
          </w:tcPr>
          <w:p w14:paraId="42817269" w14:textId="4176F187" w:rsidR="00221C5B" w:rsidRPr="00221C5B" w:rsidRDefault="00221C5B" w:rsidP="00F93DFD">
            <w:pPr>
              <w:pStyle w:val="TAL"/>
              <w:keepNext w:val="0"/>
              <w:keepLines w:val="0"/>
              <w:widowControl w:val="0"/>
              <w:rPr>
                <w:sz w:val="16"/>
              </w:rPr>
            </w:pPr>
            <w:r>
              <w:rPr>
                <w:sz w:val="16"/>
              </w:rPr>
              <w:t>A</w:t>
            </w:r>
          </w:p>
        </w:tc>
        <w:tc>
          <w:tcPr>
            <w:tcW w:w="1390" w:type="dxa"/>
          </w:tcPr>
          <w:p w14:paraId="7B0EED19" w14:textId="0B1C900D" w:rsidR="00221C5B" w:rsidRPr="00221C5B" w:rsidRDefault="00221C5B" w:rsidP="00F93DFD">
            <w:pPr>
              <w:pStyle w:val="TAL"/>
              <w:keepNext w:val="0"/>
              <w:keepLines w:val="0"/>
              <w:widowControl w:val="0"/>
              <w:rPr>
                <w:sz w:val="16"/>
              </w:rPr>
            </w:pPr>
            <w:r>
              <w:rPr>
                <w:sz w:val="16"/>
              </w:rPr>
              <w:t>TEI19, NSCALE</w:t>
            </w:r>
          </w:p>
        </w:tc>
        <w:tc>
          <w:tcPr>
            <w:tcW w:w="1002" w:type="dxa"/>
          </w:tcPr>
          <w:p w14:paraId="06AAD8D0" w14:textId="61CF0B8D" w:rsidR="00221C5B" w:rsidRPr="00221C5B" w:rsidRDefault="00221C5B" w:rsidP="00F93DFD">
            <w:pPr>
              <w:pStyle w:val="TAL"/>
              <w:keepNext w:val="0"/>
              <w:keepLines w:val="0"/>
              <w:widowControl w:val="0"/>
              <w:rPr>
                <w:sz w:val="16"/>
              </w:rPr>
            </w:pPr>
            <w:r>
              <w:rPr>
                <w:sz w:val="16"/>
              </w:rPr>
              <w:t>revised</w:t>
            </w:r>
          </w:p>
        </w:tc>
      </w:tr>
      <w:tr w:rsidR="00F93DFD" w14:paraId="5AAEE024" w14:textId="77777777" w:rsidTr="00F93DFD">
        <w:tc>
          <w:tcPr>
            <w:tcW w:w="1103" w:type="dxa"/>
          </w:tcPr>
          <w:p w14:paraId="76B41958" w14:textId="01D9B8D9" w:rsidR="00221C5B" w:rsidRPr="00221C5B" w:rsidRDefault="00221C5B" w:rsidP="00F93DFD">
            <w:pPr>
              <w:pStyle w:val="TAL"/>
              <w:keepNext w:val="0"/>
              <w:keepLines w:val="0"/>
              <w:widowControl w:val="0"/>
              <w:rPr>
                <w:sz w:val="16"/>
              </w:rPr>
            </w:pPr>
            <w:r>
              <w:rPr>
                <w:sz w:val="16"/>
              </w:rPr>
              <w:t>S6-240576</w:t>
            </w:r>
          </w:p>
        </w:tc>
        <w:tc>
          <w:tcPr>
            <w:tcW w:w="3018" w:type="dxa"/>
          </w:tcPr>
          <w:p w14:paraId="763D3522" w14:textId="1895024D"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252C5669" w14:textId="2785F08F" w:rsidR="00221C5B" w:rsidRPr="00221C5B" w:rsidRDefault="00221C5B" w:rsidP="00F93DFD">
            <w:pPr>
              <w:pStyle w:val="TAL"/>
              <w:keepNext w:val="0"/>
              <w:keepLines w:val="0"/>
              <w:widowControl w:val="0"/>
              <w:rPr>
                <w:sz w:val="16"/>
              </w:rPr>
            </w:pPr>
            <w:r>
              <w:rPr>
                <w:sz w:val="16"/>
              </w:rPr>
              <w:t>Huawei, Hisilicon</w:t>
            </w:r>
          </w:p>
        </w:tc>
        <w:tc>
          <w:tcPr>
            <w:tcW w:w="706" w:type="dxa"/>
          </w:tcPr>
          <w:p w14:paraId="30FBB3C4" w14:textId="586A6B59" w:rsidR="00221C5B" w:rsidRPr="00221C5B" w:rsidRDefault="00221C5B" w:rsidP="00F93DFD">
            <w:pPr>
              <w:pStyle w:val="TAL"/>
              <w:keepNext w:val="0"/>
              <w:keepLines w:val="0"/>
              <w:widowControl w:val="0"/>
              <w:rPr>
                <w:sz w:val="16"/>
              </w:rPr>
            </w:pPr>
            <w:r>
              <w:rPr>
                <w:sz w:val="16"/>
              </w:rPr>
              <w:t>23.435</w:t>
            </w:r>
          </w:p>
        </w:tc>
        <w:tc>
          <w:tcPr>
            <w:tcW w:w="572" w:type="dxa"/>
          </w:tcPr>
          <w:p w14:paraId="432C33D4" w14:textId="05A52787" w:rsidR="00221C5B" w:rsidRPr="00221C5B" w:rsidRDefault="00221C5B" w:rsidP="00F93DFD">
            <w:pPr>
              <w:pStyle w:val="TAL"/>
              <w:keepNext w:val="0"/>
              <w:keepLines w:val="0"/>
              <w:widowControl w:val="0"/>
              <w:rPr>
                <w:sz w:val="16"/>
              </w:rPr>
            </w:pPr>
            <w:r>
              <w:rPr>
                <w:sz w:val="16"/>
              </w:rPr>
              <w:t>0011</w:t>
            </w:r>
          </w:p>
        </w:tc>
        <w:tc>
          <w:tcPr>
            <w:tcW w:w="547" w:type="dxa"/>
          </w:tcPr>
          <w:p w14:paraId="11CD2CC0" w14:textId="2BEA12A0" w:rsidR="00221C5B" w:rsidRPr="00221C5B" w:rsidRDefault="00221C5B" w:rsidP="00F93DFD">
            <w:pPr>
              <w:pStyle w:val="TAR"/>
              <w:keepNext w:val="0"/>
              <w:keepLines w:val="0"/>
              <w:widowControl w:val="0"/>
              <w:rPr>
                <w:sz w:val="16"/>
              </w:rPr>
            </w:pPr>
            <w:r>
              <w:rPr>
                <w:sz w:val="16"/>
              </w:rPr>
              <w:t>2</w:t>
            </w:r>
          </w:p>
        </w:tc>
        <w:tc>
          <w:tcPr>
            <w:tcW w:w="521" w:type="dxa"/>
          </w:tcPr>
          <w:p w14:paraId="073A8856" w14:textId="4DD960E3" w:rsidR="00221C5B" w:rsidRPr="00221C5B" w:rsidRDefault="00221C5B" w:rsidP="00F93DFD">
            <w:pPr>
              <w:pStyle w:val="TAL"/>
              <w:keepNext w:val="0"/>
              <w:keepLines w:val="0"/>
              <w:widowControl w:val="0"/>
              <w:rPr>
                <w:sz w:val="16"/>
              </w:rPr>
            </w:pPr>
            <w:r>
              <w:rPr>
                <w:sz w:val="16"/>
              </w:rPr>
              <w:t>Rel-19</w:t>
            </w:r>
          </w:p>
        </w:tc>
        <w:tc>
          <w:tcPr>
            <w:tcW w:w="507" w:type="dxa"/>
          </w:tcPr>
          <w:p w14:paraId="6B8D02C3" w14:textId="2766B95C" w:rsidR="00221C5B" w:rsidRPr="00221C5B" w:rsidRDefault="00221C5B" w:rsidP="00F93DFD">
            <w:pPr>
              <w:pStyle w:val="TAL"/>
              <w:keepNext w:val="0"/>
              <w:keepLines w:val="0"/>
              <w:widowControl w:val="0"/>
              <w:rPr>
                <w:sz w:val="16"/>
              </w:rPr>
            </w:pPr>
            <w:r>
              <w:rPr>
                <w:sz w:val="16"/>
              </w:rPr>
              <w:t>A</w:t>
            </w:r>
          </w:p>
        </w:tc>
        <w:tc>
          <w:tcPr>
            <w:tcW w:w="1390" w:type="dxa"/>
          </w:tcPr>
          <w:p w14:paraId="1BAFE389" w14:textId="2AE1D08B" w:rsidR="00221C5B" w:rsidRPr="00221C5B" w:rsidRDefault="00221C5B" w:rsidP="00F93DFD">
            <w:pPr>
              <w:pStyle w:val="TAL"/>
              <w:keepNext w:val="0"/>
              <w:keepLines w:val="0"/>
              <w:widowControl w:val="0"/>
              <w:rPr>
                <w:sz w:val="16"/>
              </w:rPr>
            </w:pPr>
            <w:r>
              <w:rPr>
                <w:sz w:val="16"/>
              </w:rPr>
              <w:t>TEI19, NSCALE</w:t>
            </w:r>
          </w:p>
        </w:tc>
        <w:tc>
          <w:tcPr>
            <w:tcW w:w="1002" w:type="dxa"/>
          </w:tcPr>
          <w:p w14:paraId="45B8B970" w14:textId="340A4155" w:rsidR="00221C5B" w:rsidRPr="00221C5B" w:rsidRDefault="00221C5B" w:rsidP="00F93DFD">
            <w:pPr>
              <w:pStyle w:val="TAL"/>
              <w:keepNext w:val="0"/>
              <w:keepLines w:val="0"/>
              <w:widowControl w:val="0"/>
              <w:rPr>
                <w:sz w:val="16"/>
              </w:rPr>
            </w:pPr>
            <w:r>
              <w:rPr>
                <w:sz w:val="16"/>
              </w:rPr>
              <w:t>revised</w:t>
            </w:r>
          </w:p>
        </w:tc>
      </w:tr>
      <w:tr w:rsidR="00F93DFD" w14:paraId="2103FE1A" w14:textId="77777777" w:rsidTr="00F93DFD">
        <w:tc>
          <w:tcPr>
            <w:tcW w:w="1103" w:type="dxa"/>
          </w:tcPr>
          <w:p w14:paraId="3061F65D" w14:textId="3137FB65" w:rsidR="00221C5B" w:rsidRPr="00221C5B" w:rsidRDefault="00221C5B" w:rsidP="00F93DFD">
            <w:pPr>
              <w:pStyle w:val="TAL"/>
              <w:keepNext w:val="0"/>
              <w:keepLines w:val="0"/>
              <w:widowControl w:val="0"/>
              <w:rPr>
                <w:sz w:val="16"/>
              </w:rPr>
            </w:pPr>
            <w:r>
              <w:rPr>
                <w:sz w:val="16"/>
              </w:rPr>
              <w:t>S6-240588</w:t>
            </w:r>
          </w:p>
        </w:tc>
        <w:tc>
          <w:tcPr>
            <w:tcW w:w="3018" w:type="dxa"/>
          </w:tcPr>
          <w:p w14:paraId="393518B7" w14:textId="4BB42443"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4501F088" w14:textId="58DFFE9F" w:rsidR="00221C5B" w:rsidRPr="00221C5B" w:rsidRDefault="00221C5B" w:rsidP="00F93DFD">
            <w:pPr>
              <w:pStyle w:val="TAL"/>
              <w:keepNext w:val="0"/>
              <w:keepLines w:val="0"/>
              <w:widowControl w:val="0"/>
              <w:rPr>
                <w:sz w:val="16"/>
              </w:rPr>
            </w:pPr>
            <w:r>
              <w:rPr>
                <w:sz w:val="16"/>
              </w:rPr>
              <w:t>Huawei, Hisilicon</w:t>
            </w:r>
          </w:p>
        </w:tc>
        <w:tc>
          <w:tcPr>
            <w:tcW w:w="706" w:type="dxa"/>
          </w:tcPr>
          <w:p w14:paraId="76757941" w14:textId="24380343" w:rsidR="00221C5B" w:rsidRPr="00221C5B" w:rsidRDefault="00221C5B" w:rsidP="00F93DFD">
            <w:pPr>
              <w:pStyle w:val="TAL"/>
              <w:keepNext w:val="0"/>
              <w:keepLines w:val="0"/>
              <w:widowControl w:val="0"/>
              <w:rPr>
                <w:sz w:val="16"/>
              </w:rPr>
            </w:pPr>
            <w:r>
              <w:rPr>
                <w:sz w:val="16"/>
              </w:rPr>
              <w:t>23.435</w:t>
            </w:r>
          </w:p>
        </w:tc>
        <w:tc>
          <w:tcPr>
            <w:tcW w:w="572" w:type="dxa"/>
          </w:tcPr>
          <w:p w14:paraId="13B9A961" w14:textId="13E1F197" w:rsidR="00221C5B" w:rsidRPr="00221C5B" w:rsidRDefault="00221C5B" w:rsidP="00F93DFD">
            <w:pPr>
              <w:pStyle w:val="TAL"/>
              <w:keepNext w:val="0"/>
              <w:keepLines w:val="0"/>
              <w:widowControl w:val="0"/>
              <w:rPr>
                <w:sz w:val="16"/>
              </w:rPr>
            </w:pPr>
            <w:r>
              <w:rPr>
                <w:sz w:val="16"/>
              </w:rPr>
              <w:t>0011</w:t>
            </w:r>
          </w:p>
        </w:tc>
        <w:tc>
          <w:tcPr>
            <w:tcW w:w="547" w:type="dxa"/>
          </w:tcPr>
          <w:p w14:paraId="54A39DF7" w14:textId="5DFDF5EF" w:rsidR="00221C5B" w:rsidRPr="00221C5B" w:rsidRDefault="00221C5B" w:rsidP="00F93DFD">
            <w:pPr>
              <w:pStyle w:val="TAR"/>
              <w:keepNext w:val="0"/>
              <w:keepLines w:val="0"/>
              <w:widowControl w:val="0"/>
              <w:rPr>
                <w:sz w:val="16"/>
              </w:rPr>
            </w:pPr>
            <w:r>
              <w:rPr>
                <w:sz w:val="16"/>
              </w:rPr>
              <w:t>3</w:t>
            </w:r>
          </w:p>
        </w:tc>
        <w:tc>
          <w:tcPr>
            <w:tcW w:w="521" w:type="dxa"/>
          </w:tcPr>
          <w:p w14:paraId="23F0019F" w14:textId="72D0C7FC" w:rsidR="00221C5B" w:rsidRPr="00221C5B" w:rsidRDefault="00221C5B" w:rsidP="00F93DFD">
            <w:pPr>
              <w:pStyle w:val="TAL"/>
              <w:keepNext w:val="0"/>
              <w:keepLines w:val="0"/>
              <w:widowControl w:val="0"/>
              <w:rPr>
                <w:sz w:val="16"/>
              </w:rPr>
            </w:pPr>
            <w:r>
              <w:rPr>
                <w:sz w:val="16"/>
              </w:rPr>
              <w:t>Rel-19</w:t>
            </w:r>
          </w:p>
        </w:tc>
        <w:tc>
          <w:tcPr>
            <w:tcW w:w="507" w:type="dxa"/>
          </w:tcPr>
          <w:p w14:paraId="497AF206" w14:textId="4E94F98B" w:rsidR="00221C5B" w:rsidRPr="00221C5B" w:rsidRDefault="00221C5B" w:rsidP="00F93DFD">
            <w:pPr>
              <w:pStyle w:val="TAL"/>
              <w:keepNext w:val="0"/>
              <w:keepLines w:val="0"/>
              <w:widowControl w:val="0"/>
              <w:rPr>
                <w:sz w:val="16"/>
              </w:rPr>
            </w:pPr>
            <w:r>
              <w:rPr>
                <w:sz w:val="16"/>
              </w:rPr>
              <w:t>A</w:t>
            </w:r>
          </w:p>
        </w:tc>
        <w:tc>
          <w:tcPr>
            <w:tcW w:w="1390" w:type="dxa"/>
          </w:tcPr>
          <w:p w14:paraId="0CA3B20A" w14:textId="44363205" w:rsidR="00221C5B" w:rsidRPr="00221C5B" w:rsidRDefault="00221C5B" w:rsidP="00F93DFD">
            <w:pPr>
              <w:pStyle w:val="TAL"/>
              <w:keepNext w:val="0"/>
              <w:keepLines w:val="0"/>
              <w:widowControl w:val="0"/>
              <w:rPr>
                <w:sz w:val="16"/>
              </w:rPr>
            </w:pPr>
            <w:r>
              <w:rPr>
                <w:sz w:val="16"/>
              </w:rPr>
              <w:t>TEI19, NSCALE</w:t>
            </w:r>
          </w:p>
        </w:tc>
        <w:tc>
          <w:tcPr>
            <w:tcW w:w="1002" w:type="dxa"/>
          </w:tcPr>
          <w:p w14:paraId="7EF1E5A6" w14:textId="6E29D290" w:rsidR="00221C5B" w:rsidRPr="00221C5B" w:rsidRDefault="00221C5B" w:rsidP="00F93DFD">
            <w:pPr>
              <w:pStyle w:val="TAL"/>
              <w:keepNext w:val="0"/>
              <w:keepLines w:val="0"/>
              <w:widowControl w:val="0"/>
              <w:rPr>
                <w:sz w:val="16"/>
              </w:rPr>
            </w:pPr>
            <w:r>
              <w:rPr>
                <w:sz w:val="16"/>
              </w:rPr>
              <w:t>agreed</w:t>
            </w:r>
          </w:p>
        </w:tc>
      </w:tr>
      <w:tr w:rsidR="00F93DFD" w14:paraId="60EC0A95" w14:textId="77777777" w:rsidTr="00F93DFD">
        <w:tc>
          <w:tcPr>
            <w:tcW w:w="1103" w:type="dxa"/>
          </w:tcPr>
          <w:p w14:paraId="4F24326D" w14:textId="5A5ED403" w:rsidR="00221C5B" w:rsidRPr="00221C5B" w:rsidRDefault="00221C5B" w:rsidP="00F93DFD">
            <w:pPr>
              <w:pStyle w:val="TAL"/>
              <w:keepNext w:val="0"/>
              <w:keepLines w:val="0"/>
              <w:widowControl w:val="0"/>
              <w:rPr>
                <w:sz w:val="16"/>
              </w:rPr>
            </w:pPr>
            <w:r>
              <w:rPr>
                <w:sz w:val="16"/>
              </w:rPr>
              <w:t>S6-240188</w:t>
            </w:r>
          </w:p>
        </w:tc>
        <w:tc>
          <w:tcPr>
            <w:tcW w:w="3018" w:type="dxa"/>
          </w:tcPr>
          <w:p w14:paraId="3AAF57DD" w14:textId="02F867C9" w:rsidR="00221C5B" w:rsidRPr="00221C5B" w:rsidRDefault="00221C5B" w:rsidP="00F93DFD">
            <w:pPr>
              <w:pStyle w:val="TAL"/>
              <w:keepNext w:val="0"/>
              <w:keepLines w:val="0"/>
              <w:widowControl w:val="0"/>
              <w:rPr>
                <w:sz w:val="16"/>
              </w:rPr>
            </w:pPr>
            <w:r>
              <w:rPr>
                <w:sz w:val="16"/>
              </w:rPr>
              <w:t>Correction of Area of interest</w:t>
            </w:r>
          </w:p>
        </w:tc>
        <w:tc>
          <w:tcPr>
            <w:tcW w:w="1408" w:type="dxa"/>
          </w:tcPr>
          <w:p w14:paraId="73CA9213" w14:textId="0EB244B1" w:rsidR="00221C5B" w:rsidRPr="00221C5B" w:rsidRDefault="00221C5B" w:rsidP="00F93DFD">
            <w:pPr>
              <w:pStyle w:val="TAL"/>
              <w:keepNext w:val="0"/>
              <w:keepLines w:val="0"/>
              <w:widowControl w:val="0"/>
              <w:rPr>
                <w:sz w:val="16"/>
              </w:rPr>
            </w:pPr>
            <w:r>
              <w:rPr>
                <w:sz w:val="16"/>
              </w:rPr>
              <w:t>China Mobile E-Commerce Co.</w:t>
            </w:r>
          </w:p>
        </w:tc>
        <w:tc>
          <w:tcPr>
            <w:tcW w:w="706" w:type="dxa"/>
          </w:tcPr>
          <w:p w14:paraId="3D52C61C" w14:textId="6801F665" w:rsidR="00221C5B" w:rsidRPr="00221C5B" w:rsidRDefault="00221C5B" w:rsidP="00F93DFD">
            <w:pPr>
              <w:pStyle w:val="TAL"/>
              <w:keepNext w:val="0"/>
              <w:keepLines w:val="0"/>
              <w:widowControl w:val="0"/>
              <w:rPr>
                <w:sz w:val="16"/>
              </w:rPr>
            </w:pPr>
            <w:r>
              <w:rPr>
                <w:sz w:val="16"/>
              </w:rPr>
              <w:t>23.435</w:t>
            </w:r>
          </w:p>
        </w:tc>
        <w:tc>
          <w:tcPr>
            <w:tcW w:w="572" w:type="dxa"/>
          </w:tcPr>
          <w:p w14:paraId="2B86E688" w14:textId="2E566519" w:rsidR="00221C5B" w:rsidRPr="00221C5B" w:rsidRDefault="00221C5B" w:rsidP="00F93DFD">
            <w:pPr>
              <w:pStyle w:val="TAL"/>
              <w:keepNext w:val="0"/>
              <w:keepLines w:val="0"/>
              <w:widowControl w:val="0"/>
              <w:rPr>
                <w:sz w:val="16"/>
              </w:rPr>
            </w:pPr>
            <w:r>
              <w:rPr>
                <w:sz w:val="16"/>
              </w:rPr>
              <w:t>0012</w:t>
            </w:r>
          </w:p>
        </w:tc>
        <w:tc>
          <w:tcPr>
            <w:tcW w:w="547" w:type="dxa"/>
          </w:tcPr>
          <w:p w14:paraId="7146B862" w14:textId="437132D8" w:rsidR="00221C5B" w:rsidRPr="00221C5B" w:rsidRDefault="00221C5B" w:rsidP="00F93DFD">
            <w:pPr>
              <w:pStyle w:val="TAR"/>
              <w:keepNext w:val="0"/>
              <w:keepLines w:val="0"/>
              <w:widowControl w:val="0"/>
              <w:rPr>
                <w:sz w:val="16"/>
              </w:rPr>
            </w:pPr>
            <w:r>
              <w:rPr>
                <w:sz w:val="16"/>
              </w:rPr>
              <w:t>-</w:t>
            </w:r>
          </w:p>
        </w:tc>
        <w:tc>
          <w:tcPr>
            <w:tcW w:w="521" w:type="dxa"/>
          </w:tcPr>
          <w:p w14:paraId="411C84A8" w14:textId="68B85C3D" w:rsidR="00221C5B" w:rsidRPr="00221C5B" w:rsidRDefault="00221C5B" w:rsidP="00F93DFD">
            <w:pPr>
              <w:pStyle w:val="TAL"/>
              <w:keepNext w:val="0"/>
              <w:keepLines w:val="0"/>
              <w:widowControl w:val="0"/>
              <w:rPr>
                <w:sz w:val="16"/>
              </w:rPr>
            </w:pPr>
            <w:r>
              <w:rPr>
                <w:sz w:val="16"/>
              </w:rPr>
              <w:t>Rel-18</w:t>
            </w:r>
          </w:p>
        </w:tc>
        <w:tc>
          <w:tcPr>
            <w:tcW w:w="507" w:type="dxa"/>
          </w:tcPr>
          <w:p w14:paraId="7E1A0103" w14:textId="03B76CDA" w:rsidR="00221C5B" w:rsidRPr="00221C5B" w:rsidRDefault="00221C5B" w:rsidP="00F93DFD">
            <w:pPr>
              <w:pStyle w:val="TAL"/>
              <w:keepNext w:val="0"/>
              <w:keepLines w:val="0"/>
              <w:widowControl w:val="0"/>
              <w:rPr>
                <w:sz w:val="16"/>
              </w:rPr>
            </w:pPr>
            <w:r>
              <w:rPr>
                <w:sz w:val="16"/>
              </w:rPr>
              <w:t>F</w:t>
            </w:r>
          </w:p>
        </w:tc>
        <w:tc>
          <w:tcPr>
            <w:tcW w:w="1390" w:type="dxa"/>
          </w:tcPr>
          <w:p w14:paraId="46A5C414" w14:textId="2ED78EC2" w:rsidR="00221C5B" w:rsidRPr="00221C5B" w:rsidRDefault="00221C5B" w:rsidP="00F93DFD">
            <w:pPr>
              <w:pStyle w:val="TAL"/>
              <w:keepNext w:val="0"/>
              <w:keepLines w:val="0"/>
              <w:widowControl w:val="0"/>
              <w:rPr>
                <w:sz w:val="16"/>
              </w:rPr>
            </w:pPr>
            <w:r>
              <w:rPr>
                <w:sz w:val="16"/>
              </w:rPr>
              <w:t>NSCALE</w:t>
            </w:r>
          </w:p>
        </w:tc>
        <w:tc>
          <w:tcPr>
            <w:tcW w:w="1002" w:type="dxa"/>
          </w:tcPr>
          <w:p w14:paraId="606013FF" w14:textId="1E8C7EB9" w:rsidR="00221C5B" w:rsidRPr="00221C5B" w:rsidRDefault="00221C5B" w:rsidP="00F93DFD">
            <w:pPr>
              <w:pStyle w:val="TAL"/>
              <w:keepNext w:val="0"/>
              <w:keepLines w:val="0"/>
              <w:widowControl w:val="0"/>
              <w:rPr>
                <w:sz w:val="16"/>
              </w:rPr>
            </w:pPr>
            <w:r>
              <w:rPr>
                <w:sz w:val="16"/>
              </w:rPr>
              <w:t>revised</w:t>
            </w:r>
          </w:p>
        </w:tc>
      </w:tr>
      <w:tr w:rsidR="00F93DFD" w14:paraId="46AB94C4" w14:textId="77777777" w:rsidTr="00F93DFD">
        <w:tc>
          <w:tcPr>
            <w:tcW w:w="1103" w:type="dxa"/>
          </w:tcPr>
          <w:p w14:paraId="08175CD5" w14:textId="3F76FB9E" w:rsidR="00221C5B" w:rsidRPr="00221C5B" w:rsidRDefault="00221C5B" w:rsidP="00F93DFD">
            <w:pPr>
              <w:pStyle w:val="TAL"/>
              <w:keepNext w:val="0"/>
              <w:keepLines w:val="0"/>
              <w:widowControl w:val="0"/>
              <w:rPr>
                <w:sz w:val="16"/>
              </w:rPr>
            </w:pPr>
            <w:r>
              <w:rPr>
                <w:sz w:val="16"/>
              </w:rPr>
              <w:t>S6-240516</w:t>
            </w:r>
          </w:p>
        </w:tc>
        <w:tc>
          <w:tcPr>
            <w:tcW w:w="3018" w:type="dxa"/>
          </w:tcPr>
          <w:p w14:paraId="035111C1" w14:textId="529FC320" w:rsidR="00221C5B" w:rsidRPr="00221C5B" w:rsidRDefault="00221C5B" w:rsidP="00F93DFD">
            <w:pPr>
              <w:pStyle w:val="TAL"/>
              <w:keepNext w:val="0"/>
              <w:keepLines w:val="0"/>
              <w:widowControl w:val="0"/>
              <w:rPr>
                <w:sz w:val="16"/>
              </w:rPr>
            </w:pPr>
            <w:r>
              <w:rPr>
                <w:sz w:val="16"/>
              </w:rPr>
              <w:t>Correction of Area of interest</w:t>
            </w:r>
          </w:p>
        </w:tc>
        <w:tc>
          <w:tcPr>
            <w:tcW w:w="1408" w:type="dxa"/>
          </w:tcPr>
          <w:p w14:paraId="5822B955" w14:textId="560D7D96" w:rsidR="00221C5B" w:rsidRPr="00221C5B" w:rsidRDefault="00221C5B" w:rsidP="00F93DFD">
            <w:pPr>
              <w:pStyle w:val="TAL"/>
              <w:keepNext w:val="0"/>
              <w:keepLines w:val="0"/>
              <w:widowControl w:val="0"/>
              <w:rPr>
                <w:sz w:val="16"/>
              </w:rPr>
            </w:pPr>
            <w:r>
              <w:rPr>
                <w:sz w:val="16"/>
              </w:rPr>
              <w:t>China Mobile E-Commerce Co.</w:t>
            </w:r>
          </w:p>
        </w:tc>
        <w:tc>
          <w:tcPr>
            <w:tcW w:w="706" w:type="dxa"/>
          </w:tcPr>
          <w:p w14:paraId="472CCFC4" w14:textId="5E97D0F6" w:rsidR="00221C5B" w:rsidRPr="00221C5B" w:rsidRDefault="00221C5B" w:rsidP="00F93DFD">
            <w:pPr>
              <w:pStyle w:val="TAL"/>
              <w:keepNext w:val="0"/>
              <w:keepLines w:val="0"/>
              <w:widowControl w:val="0"/>
              <w:rPr>
                <w:sz w:val="16"/>
              </w:rPr>
            </w:pPr>
            <w:r>
              <w:rPr>
                <w:sz w:val="16"/>
              </w:rPr>
              <w:t>23.435</w:t>
            </w:r>
          </w:p>
        </w:tc>
        <w:tc>
          <w:tcPr>
            <w:tcW w:w="572" w:type="dxa"/>
          </w:tcPr>
          <w:p w14:paraId="1D2B738A" w14:textId="013855AC" w:rsidR="00221C5B" w:rsidRPr="00221C5B" w:rsidRDefault="00221C5B" w:rsidP="00F93DFD">
            <w:pPr>
              <w:pStyle w:val="TAL"/>
              <w:keepNext w:val="0"/>
              <w:keepLines w:val="0"/>
              <w:widowControl w:val="0"/>
              <w:rPr>
                <w:sz w:val="16"/>
              </w:rPr>
            </w:pPr>
            <w:r>
              <w:rPr>
                <w:sz w:val="16"/>
              </w:rPr>
              <w:t>0012</w:t>
            </w:r>
          </w:p>
        </w:tc>
        <w:tc>
          <w:tcPr>
            <w:tcW w:w="547" w:type="dxa"/>
          </w:tcPr>
          <w:p w14:paraId="26FC26BD" w14:textId="693B54F7" w:rsidR="00221C5B" w:rsidRPr="00221C5B" w:rsidRDefault="00221C5B" w:rsidP="00F93DFD">
            <w:pPr>
              <w:pStyle w:val="TAR"/>
              <w:keepNext w:val="0"/>
              <w:keepLines w:val="0"/>
              <w:widowControl w:val="0"/>
              <w:rPr>
                <w:sz w:val="16"/>
              </w:rPr>
            </w:pPr>
            <w:r>
              <w:rPr>
                <w:sz w:val="16"/>
              </w:rPr>
              <w:t>1</w:t>
            </w:r>
          </w:p>
        </w:tc>
        <w:tc>
          <w:tcPr>
            <w:tcW w:w="521" w:type="dxa"/>
          </w:tcPr>
          <w:p w14:paraId="3266DD94" w14:textId="24376B63" w:rsidR="00221C5B" w:rsidRPr="00221C5B" w:rsidRDefault="00221C5B" w:rsidP="00F93DFD">
            <w:pPr>
              <w:pStyle w:val="TAL"/>
              <w:keepNext w:val="0"/>
              <w:keepLines w:val="0"/>
              <w:widowControl w:val="0"/>
              <w:rPr>
                <w:sz w:val="16"/>
              </w:rPr>
            </w:pPr>
            <w:r>
              <w:rPr>
                <w:sz w:val="16"/>
              </w:rPr>
              <w:t>Rel-18</w:t>
            </w:r>
          </w:p>
        </w:tc>
        <w:tc>
          <w:tcPr>
            <w:tcW w:w="507" w:type="dxa"/>
          </w:tcPr>
          <w:p w14:paraId="2F4F4418" w14:textId="7D1F8A3B" w:rsidR="00221C5B" w:rsidRPr="00221C5B" w:rsidRDefault="00221C5B" w:rsidP="00F93DFD">
            <w:pPr>
              <w:pStyle w:val="TAL"/>
              <w:keepNext w:val="0"/>
              <w:keepLines w:val="0"/>
              <w:widowControl w:val="0"/>
              <w:rPr>
                <w:sz w:val="16"/>
              </w:rPr>
            </w:pPr>
            <w:r>
              <w:rPr>
                <w:sz w:val="16"/>
              </w:rPr>
              <w:t>F</w:t>
            </w:r>
          </w:p>
        </w:tc>
        <w:tc>
          <w:tcPr>
            <w:tcW w:w="1390" w:type="dxa"/>
          </w:tcPr>
          <w:p w14:paraId="0EF41195" w14:textId="3E06EE66" w:rsidR="00221C5B" w:rsidRPr="00221C5B" w:rsidRDefault="00221C5B" w:rsidP="00F93DFD">
            <w:pPr>
              <w:pStyle w:val="TAL"/>
              <w:keepNext w:val="0"/>
              <w:keepLines w:val="0"/>
              <w:widowControl w:val="0"/>
              <w:rPr>
                <w:sz w:val="16"/>
              </w:rPr>
            </w:pPr>
            <w:r>
              <w:rPr>
                <w:sz w:val="16"/>
              </w:rPr>
              <w:t>NSCALE</w:t>
            </w:r>
          </w:p>
        </w:tc>
        <w:tc>
          <w:tcPr>
            <w:tcW w:w="1002" w:type="dxa"/>
          </w:tcPr>
          <w:p w14:paraId="445331D5" w14:textId="2AF4875D" w:rsidR="00221C5B" w:rsidRPr="00221C5B" w:rsidRDefault="00221C5B" w:rsidP="00F93DFD">
            <w:pPr>
              <w:pStyle w:val="TAL"/>
              <w:keepNext w:val="0"/>
              <w:keepLines w:val="0"/>
              <w:widowControl w:val="0"/>
              <w:rPr>
                <w:sz w:val="16"/>
              </w:rPr>
            </w:pPr>
            <w:r>
              <w:rPr>
                <w:sz w:val="16"/>
              </w:rPr>
              <w:t>revised</w:t>
            </w:r>
          </w:p>
        </w:tc>
      </w:tr>
      <w:tr w:rsidR="00F93DFD" w14:paraId="6EFCD692" w14:textId="77777777" w:rsidTr="00F93DFD">
        <w:tc>
          <w:tcPr>
            <w:tcW w:w="1103" w:type="dxa"/>
          </w:tcPr>
          <w:p w14:paraId="6C1683D7" w14:textId="74C08D55" w:rsidR="00221C5B" w:rsidRPr="00221C5B" w:rsidRDefault="00221C5B" w:rsidP="00F93DFD">
            <w:pPr>
              <w:pStyle w:val="TAL"/>
              <w:keepNext w:val="0"/>
              <w:keepLines w:val="0"/>
              <w:widowControl w:val="0"/>
              <w:rPr>
                <w:sz w:val="16"/>
              </w:rPr>
            </w:pPr>
            <w:r>
              <w:rPr>
                <w:sz w:val="16"/>
              </w:rPr>
              <w:t>S6-240556</w:t>
            </w:r>
          </w:p>
        </w:tc>
        <w:tc>
          <w:tcPr>
            <w:tcW w:w="3018" w:type="dxa"/>
          </w:tcPr>
          <w:p w14:paraId="36CCCAAA" w14:textId="19FADE1B" w:rsidR="00221C5B" w:rsidRPr="00221C5B" w:rsidRDefault="00221C5B" w:rsidP="00F93DFD">
            <w:pPr>
              <w:pStyle w:val="TAL"/>
              <w:keepNext w:val="0"/>
              <w:keepLines w:val="0"/>
              <w:widowControl w:val="0"/>
              <w:rPr>
                <w:sz w:val="16"/>
              </w:rPr>
            </w:pPr>
            <w:r>
              <w:rPr>
                <w:sz w:val="16"/>
              </w:rPr>
              <w:t>Correction of Area of interest</w:t>
            </w:r>
          </w:p>
        </w:tc>
        <w:tc>
          <w:tcPr>
            <w:tcW w:w="1408" w:type="dxa"/>
          </w:tcPr>
          <w:p w14:paraId="6987A376" w14:textId="48277EC3" w:rsidR="00221C5B" w:rsidRPr="00221C5B" w:rsidRDefault="00221C5B" w:rsidP="00F93DFD">
            <w:pPr>
              <w:pStyle w:val="TAL"/>
              <w:keepNext w:val="0"/>
              <w:keepLines w:val="0"/>
              <w:widowControl w:val="0"/>
              <w:rPr>
                <w:sz w:val="16"/>
              </w:rPr>
            </w:pPr>
            <w:r>
              <w:rPr>
                <w:sz w:val="16"/>
              </w:rPr>
              <w:t>China Mobile E-Commerce Co.</w:t>
            </w:r>
          </w:p>
        </w:tc>
        <w:tc>
          <w:tcPr>
            <w:tcW w:w="706" w:type="dxa"/>
          </w:tcPr>
          <w:p w14:paraId="1396DF8E" w14:textId="2E36C739" w:rsidR="00221C5B" w:rsidRPr="00221C5B" w:rsidRDefault="00221C5B" w:rsidP="00F93DFD">
            <w:pPr>
              <w:pStyle w:val="TAL"/>
              <w:keepNext w:val="0"/>
              <w:keepLines w:val="0"/>
              <w:widowControl w:val="0"/>
              <w:rPr>
                <w:sz w:val="16"/>
              </w:rPr>
            </w:pPr>
            <w:r>
              <w:rPr>
                <w:sz w:val="16"/>
              </w:rPr>
              <w:t>23.435</w:t>
            </w:r>
          </w:p>
        </w:tc>
        <w:tc>
          <w:tcPr>
            <w:tcW w:w="572" w:type="dxa"/>
          </w:tcPr>
          <w:p w14:paraId="1E0AFD77" w14:textId="06859B05" w:rsidR="00221C5B" w:rsidRPr="00221C5B" w:rsidRDefault="00221C5B" w:rsidP="00F93DFD">
            <w:pPr>
              <w:pStyle w:val="TAL"/>
              <w:keepNext w:val="0"/>
              <w:keepLines w:val="0"/>
              <w:widowControl w:val="0"/>
              <w:rPr>
                <w:sz w:val="16"/>
              </w:rPr>
            </w:pPr>
            <w:r>
              <w:rPr>
                <w:sz w:val="16"/>
              </w:rPr>
              <w:t>0012</w:t>
            </w:r>
          </w:p>
        </w:tc>
        <w:tc>
          <w:tcPr>
            <w:tcW w:w="547" w:type="dxa"/>
          </w:tcPr>
          <w:p w14:paraId="26AA7E85" w14:textId="4E98C2F7" w:rsidR="00221C5B" w:rsidRPr="00221C5B" w:rsidRDefault="00221C5B" w:rsidP="00F93DFD">
            <w:pPr>
              <w:pStyle w:val="TAR"/>
              <w:keepNext w:val="0"/>
              <w:keepLines w:val="0"/>
              <w:widowControl w:val="0"/>
              <w:rPr>
                <w:sz w:val="16"/>
              </w:rPr>
            </w:pPr>
            <w:r>
              <w:rPr>
                <w:sz w:val="16"/>
              </w:rPr>
              <w:t>2</w:t>
            </w:r>
          </w:p>
        </w:tc>
        <w:tc>
          <w:tcPr>
            <w:tcW w:w="521" w:type="dxa"/>
          </w:tcPr>
          <w:p w14:paraId="75C4884F" w14:textId="557C67C1" w:rsidR="00221C5B" w:rsidRPr="00221C5B" w:rsidRDefault="00221C5B" w:rsidP="00F93DFD">
            <w:pPr>
              <w:pStyle w:val="TAL"/>
              <w:keepNext w:val="0"/>
              <w:keepLines w:val="0"/>
              <w:widowControl w:val="0"/>
              <w:rPr>
                <w:sz w:val="16"/>
              </w:rPr>
            </w:pPr>
            <w:r>
              <w:rPr>
                <w:sz w:val="16"/>
              </w:rPr>
              <w:t>Rel-18</w:t>
            </w:r>
          </w:p>
        </w:tc>
        <w:tc>
          <w:tcPr>
            <w:tcW w:w="507" w:type="dxa"/>
          </w:tcPr>
          <w:p w14:paraId="0FAE304B" w14:textId="20A531C7" w:rsidR="00221C5B" w:rsidRPr="00221C5B" w:rsidRDefault="00221C5B" w:rsidP="00F93DFD">
            <w:pPr>
              <w:pStyle w:val="TAL"/>
              <w:keepNext w:val="0"/>
              <w:keepLines w:val="0"/>
              <w:widowControl w:val="0"/>
              <w:rPr>
                <w:sz w:val="16"/>
              </w:rPr>
            </w:pPr>
            <w:r>
              <w:rPr>
                <w:sz w:val="16"/>
              </w:rPr>
              <w:t>F</w:t>
            </w:r>
          </w:p>
        </w:tc>
        <w:tc>
          <w:tcPr>
            <w:tcW w:w="1390" w:type="dxa"/>
          </w:tcPr>
          <w:p w14:paraId="287F6ECF" w14:textId="7C7370E3" w:rsidR="00221C5B" w:rsidRPr="00221C5B" w:rsidRDefault="00221C5B" w:rsidP="00F93DFD">
            <w:pPr>
              <w:pStyle w:val="TAL"/>
              <w:keepNext w:val="0"/>
              <w:keepLines w:val="0"/>
              <w:widowControl w:val="0"/>
              <w:rPr>
                <w:sz w:val="16"/>
              </w:rPr>
            </w:pPr>
            <w:r>
              <w:rPr>
                <w:sz w:val="16"/>
              </w:rPr>
              <w:t>NSCALE</w:t>
            </w:r>
          </w:p>
        </w:tc>
        <w:tc>
          <w:tcPr>
            <w:tcW w:w="1002" w:type="dxa"/>
          </w:tcPr>
          <w:p w14:paraId="3BCAD291" w14:textId="73BEAD3F" w:rsidR="00221C5B" w:rsidRPr="00221C5B" w:rsidRDefault="00221C5B" w:rsidP="00F93DFD">
            <w:pPr>
              <w:pStyle w:val="TAL"/>
              <w:keepNext w:val="0"/>
              <w:keepLines w:val="0"/>
              <w:widowControl w:val="0"/>
              <w:rPr>
                <w:sz w:val="16"/>
              </w:rPr>
            </w:pPr>
            <w:r>
              <w:rPr>
                <w:sz w:val="16"/>
              </w:rPr>
              <w:t>agreed</w:t>
            </w:r>
          </w:p>
        </w:tc>
      </w:tr>
      <w:tr w:rsidR="00F93DFD" w14:paraId="5FF9D09F" w14:textId="77777777" w:rsidTr="00F93DFD">
        <w:tc>
          <w:tcPr>
            <w:tcW w:w="1103" w:type="dxa"/>
          </w:tcPr>
          <w:p w14:paraId="54A81DED" w14:textId="0DC56098" w:rsidR="00221C5B" w:rsidRPr="00221C5B" w:rsidRDefault="00221C5B" w:rsidP="00F93DFD">
            <w:pPr>
              <w:pStyle w:val="TAL"/>
              <w:keepNext w:val="0"/>
              <w:keepLines w:val="0"/>
              <w:widowControl w:val="0"/>
              <w:rPr>
                <w:sz w:val="16"/>
              </w:rPr>
            </w:pPr>
            <w:r>
              <w:rPr>
                <w:sz w:val="16"/>
              </w:rPr>
              <w:t>S6-240234</w:t>
            </w:r>
          </w:p>
        </w:tc>
        <w:tc>
          <w:tcPr>
            <w:tcW w:w="3018" w:type="dxa"/>
          </w:tcPr>
          <w:p w14:paraId="5090F519" w14:textId="68177238" w:rsidR="00221C5B" w:rsidRPr="00221C5B" w:rsidRDefault="00221C5B" w:rsidP="00F93DFD">
            <w:pPr>
              <w:pStyle w:val="TAL"/>
              <w:keepNext w:val="0"/>
              <w:keepLines w:val="0"/>
              <w:widowControl w:val="0"/>
              <w:rPr>
                <w:sz w:val="16"/>
              </w:rPr>
            </w:pPr>
            <w:r>
              <w:rPr>
                <w:sz w:val="16"/>
              </w:rPr>
              <w:t>Correct the Fault diagnosis subscription request information flow</w:t>
            </w:r>
          </w:p>
        </w:tc>
        <w:tc>
          <w:tcPr>
            <w:tcW w:w="1408" w:type="dxa"/>
          </w:tcPr>
          <w:p w14:paraId="64179E6A" w14:textId="6685C7BA" w:rsidR="00221C5B" w:rsidRPr="00221C5B" w:rsidRDefault="00221C5B" w:rsidP="00F93DFD">
            <w:pPr>
              <w:pStyle w:val="TAL"/>
              <w:keepNext w:val="0"/>
              <w:keepLines w:val="0"/>
              <w:widowControl w:val="0"/>
              <w:rPr>
                <w:sz w:val="16"/>
              </w:rPr>
            </w:pPr>
            <w:r>
              <w:rPr>
                <w:sz w:val="16"/>
              </w:rPr>
              <w:t>Huawei, Hisilicon</w:t>
            </w:r>
          </w:p>
        </w:tc>
        <w:tc>
          <w:tcPr>
            <w:tcW w:w="706" w:type="dxa"/>
          </w:tcPr>
          <w:p w14:paraId="79253CA5" w14:textId="354C0E4D" w:rsidR="00221C5B" w:rsidRPr="00221C5B" w:rsidRDefault="00221C5B" w:rsidP="00F93DFD">
            <w:pPr>
              <w:pStyle w:val="TAL"/>
              <w:keepNext w:val="0"/>
              <w:keepLines w:val="0"/>
              <w:widowControl w:val="0"/>
              <w:rPr>
                <w:sz w:val="16"/>
              </w:rPr>
            </w:pPr>
            <w:r>
              <w:rPr>
                <w:sz w:val="16"/>
              </w:rPr>
              <w:t>23.435</w:t>
            </w:r>
          </w:p>
        </w:tc>
        <w:tc>
          <w:tcPr>
            <w:tcW w:w="572" w:type="dxa"/>
          </w:tcPr>
          <w:p w14:paraId="2494749D" w14:textId="41CD70BF" w:rsidR="00221C5B" w:rsidRPr="00221C5B" w:rsidRDefault="00221C5B" w:rsidP="00F93DFD">
            <w:pPr>
              <w:pStyle w:val="TAL"/>
              <w:keepNext w:val="0"/>
              <w:keepLines w:val="0"/>
              <w:widowControl w:val="0"/>
              <w:rPr>
                <w:sz w:val="16"/>
              </w:rPr>
            </w:pPr>
            <w:r>
              <w:rPr>
                <w:sz w:val="16"/>
              </w:rPr>
              <w:t>0013</w:t>
            </w:r>
          </w:p>
        </w:tc>
        <w:tc>
          <w:tcPr>
            <w:tcW w:w="547" w:type="dxa"/>
          </w:tcPr>
          <w:p w14:paraId="6E4A6973" w14:textId="016B21E3" w:rsidR="00221C5B" w:rsidRPr="00221C5B" w:rsidRDefault="00221C5B" w:rsidP="00F93DFD">
            <w:pPr>
              <w:pStyle w:val="TAR"/>
              <w:keepNext w:val="0"/>
              <w:keepLines w:val="0"/>
              <w:widowControl w:val="0"/>
              <w:rPr>
                <w:sz w:val="16"/>
              </w:rPr>
            </w:pPr>
            <w:r>
              <w:rPr>
                <w:sz w:val="16"/>
              </w:rPr>
              <w:t>-</w:t>
            </w:r>
          </w:p>
        </w:tc>
        <w:tc>
          <w:tcPr>
            <w:tcW w:w="521" w:type="dxa"/>
          </w:tcPr>
          <w:p w14:paraId="37BC4662" w14:textId="05FFB46C" w:rsidR="00221C5B" w:rsidRPr="00221C5B" w:rsidRDefault="00221C5B" w:rsidP="00F93DFD">
            <w:pPr>
              <w:pStyle w:val="TAL"/>
              <w:keepNext w:val="0"/>
              <w:keepLines w:val="0"/>
              <w:widowControl w:val="0"/>
              <w:rPr>
                <w:sz w:val="16"/>
              </w:rPr>
            </w:pPr>
            <w:r>
              <w:rPr>
                <w:sz w:val="16"/>
              </w:rPr>
              <w:t>Rel-18</w:t>
            </w:r>
          </w:p>
        </w:tc>
        <w:tc>
          <w:tcPr>
            <w:tcW w:w="507" w:type="dxa"/>
          </w:tcPr>
          <w:p w14:paraId="4CE4DCC4" w14:textId="3DB93421" w:rsidR="00221C5B" w:rsidRPr="00221C5B" w:rsidRDefault="00221C5B" w:rsidP="00F93DFD">
            <w:pPr>
              <w:pStyle w:val="TAL"/>
              <w:keepNext w:val="0"/>
              <w:keepLines w:val="0"/>
              <w:widowControl w:val="0"/>
              <w:rPr>
                <w:sz w:val="16"/>
              </w:rPr>
            </w:pPr>
            <w:r>
              <w:rPr>
                <w:sz w:val="16"/>
              </w:rPr>
              <w:t>F</w:t>
            </w:r>
          </w:p>
        </w:tc>
        <w:tc>
          <w:tcPr>
            <w:tcW w:w="1390" w:type="dxa"/>
          </w:tcPr>
          <w:p w14:paraId="02F629C4" w14:textId="0511B15D" w:rsidR="00221C5B" w:rsidRPr="00221C5B" w:rsidRDefault="00221C5B" w:rsidP="00F93DFD">
            <w:pPr>
              <w:pStyle w:val="TAL"/>
              <w:keepNext w:val="0"/>
              <w:keepLines w:val="0"/>
              <w:widowControl w:val="0"/>
              <w:rPr>
                <w:sz w:val="16"/>
              </w:rPr>
            </w:pPr>
            <w:r>
              <w:rPr>
                <w:sz w:val="16"/>
              </w:rPr>
              <w:t>NSCALE</w:t>
            </w:r>
          </w:p>
        </w:tc>
        <w:tc>
          <w:tcPr>
            <w:tcW w:w="1002" w:type="dxa"/>
          </w:tcPr>
          <w:p w14:paraId="38AD0085" w14:textId="12CDE912" w:rsidR="00221C5B" w:rsidRPr="00221C5B" w:rsidRDefault="00221C5B" w:rsidP="00F93DFD">
            <w:pPr>
              <w:pStyle w:val="TAL"/>
              <w:keepNext w:val="0"/>
              <w:keepLines w:val="0"/>
              <w:widowControl w:val="0"/>
              <w:rPr>
                <w:sz w:val="16"/>
              </w:rPr>
            </w:pPr>
            <w:r>
              <w:rPr>
                <w:sz w:val="16"/>
              </w:rPr>
              <w:t>withdrawn</w:t>
            </w:r>
          </w:p>
        </w:tc>
      </w:tr>
      <w:tr w:rsidR="00F93DFD" w14:paraId="48B94098" w14:textId="77777777" w:rsidTr="00F93DFD">
        <w:tc>
          <w:tcPr>
            <w:tcW w:w="1103" w:type="dxa"/>
          </w:tcPr>
          <w:p w14:paraId="6AF010AE" w14:textId="05EFF0CC" w:rsidR="00221C5B" w:rsidRPr="00221C5B" w:rsidRDefault="00221C5B" w:rsidP="00F93DFD">
            <w:pPr>
              <w:pStyle w:val="TAL"/>
              <w:keepNext w:val="0"/>
              <w:keepLines w:val="0"/>
              <w:widowControl w:val="0"/>
              <w:rPr>
                <w:sz w:val="16"/>
              </w:rPr>
            </w:pPr>
            <w:r>
              <w:rPr>
                <w:sz w:val="16"/>
              </w:rPr>
              <w:t>S6-240235</w:t>
            </w:r>
          </w:p>
        </w:tc>
        <w:tc>
          <w:tcPr>
            <w:tcW w:w="3018" w:type="dxa"/>
          </w:tcPr>
          <w:p w14:paraId="16BCD3D5" w14:textId="60F572F6" w:rsidR="00221C5B" w:rsidRPr="00221C5B" w:rsidRDefault="00221C5B" w:rsidP="00F93DFD">
            <w:pPr>
              <w:pStyle w:val="TAL"/>
              <w:keepNext w:val="0"/>
              <w:keepLines w:val="0"/>
              <w:widowControl w:val="0"/>
              <w:rPr>
                <w:sz w:val="16"/>
              </w:rPr>
            </w:pPr>
            <w:r>
              <w:rPr>
                <w:sz w:val="16"/>
              </w:rPr>
              <w:t>Correct the Fault diagnosis subscription request information flow</w:t>
            </w:r>
          </w:p>
        </w:tc>
        <w:tc>
          <w:tcPr>
            <w:tcW w:w="1408" w:type="dxa"/>
          </w:tcPr>
          <w:p w14:paraId="65174627" w14:textId="434831B1" w:rsidR="00221C5B" w:rsidRPr="00221C5B" w:rsidRDefault="00221C5B" w:rsidP="00F93DFD">
            <w:pPr>
              <w:pStyle w:val="TAL"/>
              <w:keepNext w:val="0"/>
              <w:keepLines w:val="0"/>
              <w:widowControl w:val="0"/>
              <w:rPr>
                <w:sz w:val="16"/>
              </w:rPr>
            </w:pPr>
            <w:r>
              <w:rPr>
                <w:sz w:val="16"/>
              </w:rPr>
              <w:t>Huawei, Hisilicon</w:t>
            </w:r>
          </w:p>
        </w:tc>
        <w:tc>
          <w:tcPr>
            <w:tcW w:w="706" w:type="dxa"/>
          </w:tcPr>
          <w:p w14:paraId="48EB33B7" w14:textId="43A72379" w:rsidR="00221C5B" w:rsidRPr="00221C5B" w:rsidRDefault="00221C5B" w:rsidP="00F93DFD">
            <w:pPr>
              <w:pStyle w:val="TAL"/>
              <w:keepNext w:val="0"/>
              <w:keepLines w:val="0"/>
              <w:widowControl w:val="0"/>
              <w:rPr>
                <w:sz w:val="16"/>
              </w:rPr>
            </w:pPr>
            <w:r>
              <w:rPr>
                <w:sz w:val="16"/>
              </w:rPr>
              <w:t>23.435</w:t>
            </w:r>
          </w:p>
        </w:tc>
        <w:tc>
          <w:tcPr>
            <w:tcW w:w="572" w:type="dxa"/>
          </w:tcPr>
          <w:p w14:paraId="022BBC64" w14:textId="7E08C06E" w:rsidR="00221C5B" w:rsidRPr="00221C5B" w:rsidRDefault="00221C5B" w:rsidP="00F93DFD">
            <w:pPr>
              <w:pStyle w:val="TAL"/>
              <w:keepNext w:val="0"/>
              <w:keepLines w:val="0"/>
              <w:widowControl w:val="0"/>
              <w:rPr>
                <w:sz w:val="16"/>
              </w:rPr>
            </w:pPr>
            <w:r>
              <w:rPr>
                <w:sz w:val="16"/>
              </w:rPr>
              <w:t>0014</w:t>
            </w:r>
          </w:p>
        </w:tc>
        <w:tc>
          <w:tcPr>
            <w:tcW w:w="547" w:type="dxa"/>
          </w:tcPr>
          <w:p w14:paraId="62E6F1B0" w14:textId="30CB363F" w:rsidR="00221C5B" w:rsidRPr="00221C5B" w:rsidRDefault="00221C5B" w:rsidP="00F93DFD">
            <w:pPr>
              <w:pStyle w:val="TAR"/>
              <w:keepNext w:val="0"/>
              <w:keepLines w:val="0"/>
              <w:widowControl w:val="0"/>
              <w:rPr>
                <w:sz w:val="16"/>
              </w:rPr>
            </w:pPr>
            <w:r>
              <w:rPr>
                <w:sz w:val="16"/>
              </w:rPr>
              <w:t>-</w:t>
            </w:r>
          </w:p>
        </w:tc>
        <w:tc>
          <w:tcPr>
            <w:tcW w:w="521" w:type="dxa"/>
          </w:tcPr>
          <w:p w14:paraId="50D2D0F8" w14:textId="7EECD325" w:rsidR="00221C5B" w:rsidRPr="00221C5B" w:rsidRDefault="00221C5B" w:rsidP="00F93DFD">
            <w:pPr>
              <w:pStyle w:val="TAL"/>
              <w:keepNext w:val="0"/>
              <w:keepLines w:val="0"/>
              <w:widowControl w:val="0"/>
              <w:rPr>
                <w:sz w:val="16"/>
              </w:rPr>
            </w:pPr>
            <w:r>
              <w:rPr>
                <w:sz w:val="16"/>
              </w:rPr>
              <w:t>Rel-19</w:t>
            </w:r>
          </w:p>
        </w:tc>
        <w:tc>
          <w:tcPr>
            <w:tcW w:w="507" w:type="dxa"/>
          </w:tcPr>
          <w:p w14:paraId="42A79761" w14:textId="5E6D1E7D" w:rsidR="00221C5B" w:rsidRPr="00221C5B" w:rsidRDefault="00221C5B" w:rsidP="00F93DFD">
            <w:pPr>
              <w:pStyle w:val="TAL"/>
              <w:keepNext w:val="0"/>
              <w:keepLines w:val="0"/>
              <w:widowControl w:val="0"/>
              <w:rPr>
                <w:sz w:val="16"/>
              </w:rPr>
            </w:pPr>
            <w:r>
              <w:rPr>
                <w:sz w:val="16"/>
              </w:rPr>
              <w:t>A</w:t>
            </w:r>
          </w:p>
        </w:tc>
        <w:tc>
          <w:tcPr>
            <w:tcW w:w="1390" w:type="dxa"/>
          </w:tcPr>
          <w:p w14:paraId="3267438C" w14:textId="1B37788E" w:rsidR="00221C5B" w:rsidRPr="00221C5B" w:rsidRDefault="00221C5B" w:rsidP="00F93DFD">
            <w:pPr>
              <w:pStyle w:val="TAL"/>
              <w:keepNext w:val="0"/>
              <w:keepLines w:val="0"/>
              <w:widowControl w:val="0"/>
              <w:rPr>
                <w:sz w:val="16"/>
              </w:rPr>
            </w:pPr>
            <w:r>
              <w:rPr>
                <w:sz w:val="16"/>
              </w:rPr>
              <w:t>TEI19, NSCALE</w:t>
            </w:r>
          </w:p>
        </w:tc>
        <w:tc>
          <w:tcPr>
            <w:tcW w:w="1002" w:type="dxa"/>
          </w:tcPr>
          <w:p w14:paraId="3E972D7F" w14:textId="3A189C94" w:rsidR="00221C5B" w:rsidRPr="00221C5B" w:rsidRDefault="00221C5B" w:rsidP="00F93DFD">
            <w:pPr>
              <w:pStyle w:val="TAL"/>
              <w:keepNext w:val="0"/>
              <w:keepLines w:val="0"/>
              <w:widowControl w:val="0"/>
              <w:rPr>
                <w:sz w:val="16"/>
              </w:rPr>
            </w:pPr>
            <w:r>
              <w:rPr>
                <w:sz w:val="16"/>
              </w:rPr>
              <w:t>withdrawn</w:t>
            </w:r>
          </w:p>
        </w:tc>
      </w:tr>
      <w:tr w:rsidR="00F93DFD" w14:paraId="1B24A20E" w14:textId="77777777" w:rsidTr="00F93DFD">
        <w:tc>
          <w:tcPr>
            <w:tcW w:w="1103" w:type="dxa"/>
          </w:tcPr>
          <w:p w14:paraId="61CC5BF4" w14:textId="6769AAC1" w:rsidR="00221C5B" w:rsidRPr="00221C5B" w:rsidRDefault="00221C5B" w:rsidP="00F93DFD">
            <w:pPr>
              <w:pStyle w:val="TAL"/>
              <w:keepNext w:val="0"/>
              <w:keepLines w:val="0"/>
              <w:widowControl w:val="0"/>
              <w:rPr>
                <w:sz w:val="16"/>
              </w:rPr>
            </w:pPr>
            <w:r>
              <w:rPr>
                <w:sz w:val="16"/>
              </w:rPr>
              <w:t>S6-240236</w:t>
            </w:r>
          </w:p>
        </w:tc>
        <w:tc>
          <w:tcPr>
            <w:tcW w:w="3018" w:type="dxa"/>
          </w:tcPr>
          <w:p w14:paraId="77F09846" w14:textId="5BC8ACBE"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640EA033" w14:textId="3C97CDD0" w:rsidR="00221C5B" w:rsidRPr="00221C5B" w:rsidRDefault="00221C5B" w:rsidP="00F93DFD">
            <w:pPr>
              <w:pStyle w:val="TAL"/>
              <w:keepNext w:val="0"/>
              <w:keepLines w:val="0"/>
              <w:widowControl w:val="0"/>
              <w:rPr>
                <w:sz w:val="16"/>
              </w:rPr>
            </w:pPr>
            <w:r>
              <w:rPr>
                <w:sz w:val="16"/>
              </w:rPr>
              <w:t>Huawei, Hisilicon</w:t>
            </w:r>
          </w:p>
        </w:tc>
        <w:tc>
          <w:tcPr>
            <w:tcW w:w="706" w:type="dxa"/>
          </w:tcPr>
          <w:p w14:paraId="2024BE96" w14:textId="26BF87C5" w:rsidR="00221C5B" w:rsidRPr="00221C5B" w:rsidRDefault="00221C5B" w:rsidP="00F93DFD">
            <w:pPr>
              <w:pStyle w:val="TAL"/>
              <w:keepNext w:val="0"/>
              <w:keepLines w:val="0"/>
              <w:widowControl w:val="0"/>
              <w:rPr>
                <w:sz w:val="16"/>
              </w:rPr>
            </w:pPr>
            <w:r>
              <w:rPr>
                <w:sz w:val="16"/>
              </w:rPr>
              <w:t>23.435</w:t>
            </w:r>
          </w:p>
        </w:tc>
        <w:tc>
          <w:tcPr>
            <w:tcW w:w="572" w:type="dxa"/>
          </w:tcPr>
          <w:p w14:paraId="3CB05636" w14:textId="1CC856ED" w:rsidR="00221C5B" w:rsidRPr="00221C5B" w:rsidRDefault="00221C5B" w:rsidP="00F93DFD">
            <w:pPr>
              <w:pStyle w:val="TAL"/>
              <w:keepNext w:val="0"/>
              <w:keepLines w:val="0"/>
              <w:widowControl w:val="0"/>
              <w:rPr>
                <w:sz w:val="16"/>
              </w:rPr>
            </w:pPr>
            <w:r>
              <w:rPr>
                <w:sz w:val="16"/>
              </w:rPr>
              <w:t>0015</w:t>
            </w:r>
          </w:p>
        </w:tc>
        <w:tc>
          <w:tcPr>
            <w:tcW w:w="547" w:type="dxa"/>
          </w:tcPr>
          <w:p w14:paraId="53E827AA" w14:textId="4CBB8B14" w:rsidR="00221C5B" w:rsidRPr="00221C5B" w:rsidRDefault="00221C5B" w:rsidP="00F93DFD">
            <w:pPr>
              <w:pStyle w:val="TAR"/>
              <w:keepNext w:val="0"/>
              <w:keepLines w:val="0"/>
              <w:widowControl w:val="0"/>
              <w:rPr>
                <w:sz w:val="16"/>
              </w:rPr>
            </w:pPr>
            <w:r>
              <w:rPr>
                <w:sz w:val="16"/>
              </w:rPr>
              <w:t>-</w:t>
            </w:r>
          </w:p>
        </w:tc>
        <w:tc>
          <w:tcPr>
            <w:tcW w:w="521" w:type="dxa"/>
          </w:tcPr>
          <w:p w14:paraId="0C467AA1" w14:textId="51D354F5" w:rsidR="00221C5B" w:rsidRPr="00221C5B" w:rsidRDefault="00221C5B" w:rsidP="00F93DFD">
            <w:pPr>
              <w:pStyle w:val="TAL"/>
              <w:keepNext w:val="0"/>
              <w:keepLines w:val="0"/>
              <w:widowControl w:val="0"/>
              <w:rPr>
                <w:sz w:val="16"/>
              </w:rPr>
            </w:pPr>
            <w:r>
              <w:rPr>
                <w:sz w:val="16"/>
              </w:rPr>
              <w:t>Rel-18</w:t>
            </w:r>
          </w:p>
        </w:tc>
        <w:tc>
          <w:tcPr>
            <w:tcW w:w="507" w:type="dxa"/>
          </w:tcPr>
          <w:p w14:paraId="06DB2C1D" w14:textId="336F1AEA" w:rsidR="00221C5B" w:rsidRPr="00221C5B" w:rsidRDefault="00221C5B" w:rsidP="00F93DFD">
            <w:pPr>
              <w:pStyle w:val="TAL"/>
              <w:keepNext w:val="0"/>
              <w:keepLines w:val="0"/>
              <w:widowControl w:val="0"/>
              <w:rPr>
                <w:sz w:val="16"/>
              </w:rPr>
            </w:pPr>
            <w:r>
              <w:rPr>
                <w:sz w:val="16"/>
              </w:rPr>
              <w:t>F</w:t>
            </w:r>
          </w:p>
        </w:tc>
        <w:tc>
          <w:tcPr>
            <w:tcW w:w="1390" w:type="dxa"/>
          </w:tcPr>
          <w:p w14:paraId="2137FBCD" w14:textId="486849AA" w:rsidR="00221C5B" w:rsidRPr="00221C5B" w:rsidRDefault="00221C5B" w:rsidP="00F93DFD">
            <w:pPr>
              <w:pStyle w:val="TAL"/>
              <w:keepNext w:val="0"/>
              <w:keepLines w:val="0"/>
              <w:widowControl w:val="0"/>
              <w:rPr>
                <w:sz w:val="16"/>
              </w:rPr>
            </w:pPr>
            <w:r>
              <w:rPr>
                <w:sz w:val="16"/>
              </w:rPr>
              <w:t>NSCALE</w:t>
            </w:r>
          </w:p>
        </w:tc>
        <w:tc>
          <w:tcPr>
            <w:tcW w:w="1002" w:type="dxa"/>
          </w:tcPr>
          <w:p w14:paraId="7BC3A1D7" w14:textId="63DEE39C" w:rsidR="00221C5B" w:rsidRPr="00221C5B" w:rsidRDefault="00221C5B" w:rsidP="00F93DFD">
            <w:pPr>
              <w:pStyle w:val="TAL"/>
              <w:keepNext w:val="0"/>
              <w:keepLines w:val="0"/>
              <w:widowControl w:val="0"/>
              <w:rPr>
                <w:sz w:val="16"/>
              </w:rPr>
            </w:pPr>
            <w:r>
              <w:rPr>
                <w:sz w:val="16"/>
              </w:rPr>
              <w:t>withdrawn</w:t>
            </w:r>
          </w:p>
        </w:tc>
      </w:tr>
      <w:tr w:rsidR="00F93DFD" w14:paraId="79FE7375" w14:textId="77777777" w:rsidTr="00F93DFD">
        <w:tc>
          <w:tcPr>
            <w:tcW w:w="1103" w:type="dxa"/>
          </w:tcPr>
          <w:p w14:paraId="64FFDE69" w14:textId="31A04B23" w:rsidR="00221C5B" w:rsidRPr="00221C5B" w:rsidRDefault="00221C5B" w:rsidP="00F93DFD">
            <w:pPr>
              <w:pStyle w:val="TAL"/>
              <w:keepNext w:val="0"/>
              <w:keepLines w:val="0"/>
              <w:widowControl w:val="0"/>
              <w:rPr>
                <w:sz w:val="16"/>
              </w:rPr>
            </w:pPr>
            <w:r>
              <w:rPr>
                <w:sz w:val="16"/>
              </w:rPr>
              <w:t>S6-240237</w:t>
            </w:r>
          </w:p>
        </w:tc>
        <w:tc>
          <w:tcPr>
            <w:tcW w:w="3018" w:type="dxa"/>
          </w:tcPr>
          <w:p w14:paraId="47044773" w14:textId="6D6F4C76" w:rsidR="00221C5B" w:rsidRPr="00221C5B" w:rsidRDefault="00221C5B" w:rsidP="00F93DFD">
            <w:pPr>
              <w:pStyle w:val="TAL"/>
              <w:keepNext w:val="0"/>
              <w:keepLines w:val="0"/>
              <w:widowControl w:val="0"/>
              <w:rPr>
                <w:sz w:val="16"/>
              </w:rPr>
            </w:pPr>
            <w:r>
              <w:rPr>
                <w:sz w:val="16"/>
              </w:rPr>
              <w:t>Add late notification to the network slice adaptation procedures</w:t>
            </w:r>
          </w:p>
        </w:tc>
        <w:tc>
          <w:tcPr>
            <w:tcW w:w="1408" w:type="dxa"/>
          </w:tcPr>
          <w:p w14:paraId="0A35D06F" w14:textId="61D54765" w:rsidR="00221C5B" w:rsidRPr="00221C5B" w:rsidRDefault="00221C5B" w:rsidP="00F93DFD">
            <w:pPr>
              <w:pStyle w:val="TAL"/>
              <w:keepNext w:val="0"/>
              <w:keepLines w:val="0"/>
              <w:widowControl w:val="0"/>
              <w:rPr>
                <w:sz w:val="16"/>
              </w:rPr>
            </w:pPr>
            <w:r>
              <w:rPr>
                <w:sz w:val="16"/>
              </w:rPr>
              <w:t>Huawei, Hisilicon</w:t>
            </w:r>
          </w:p>
        </w:tc>
        <w:tc>
          <w:tcPr>
            <w:tcW w:w="706" w:type="dxa"/>
          </w:tcPr>
          <w:p w14:paraId="4D89FB01" w14:textId="4E20E9B2" w:rsidR="00221C5B" w:rsidRPr="00221C5B" w:rsidRDefault="00221C5B" w:rsidP="00F93DFD">
            <w:pPr>
              <w:pStyle w:val="TAL"/>
              <w:keepNext w:val="0"/>
              <w:keepLines w:val="0"/>
              <w:widowControl w:val="0"/>
              <w:rPr>
                <w:sz w:val="16"/>
              </w:rPr>
            </w:pPr>
            <w:r>
              <w:rPr>
                <w:sz w:val="16"/>
              </w:rPr>
              <w:t>23.435</w:t>
            </w:r>
          </w:p>
        </w:tc>
        <w:tc>
          <w:tcPr>
            <w:tcW w:w="572" w:type="dxa"/>
          </w:tcPr>
          <w:p w14:paraId="416F368C" w14:textId="5FB2431B" w:rsidR="00221C5B" w:rsidRPr="00221C5B" w:rsidRDefault="00221C5B" w:rsidP="00F93DFD">
            <w:pPr>
              <w:pStyle w:val="TAL"/>
              <w:keepNext w:val="0"/>
              <w:keepLines w:val="0"/>
              <w:widowControl w:val="0"/>
              <w:rPr>
                <w:sz w:val="16"/>
              </w:rPr>
            </w:pPr>
            <w:r>
              <w:rPr>
                <w:sz w:val="16"/>
              </w:rPr>
              <w:t>0016</w:t>
            </w:r>
          </w:p>
        </w:tc>
        <w:tc>
          <w:tcPr>
            <w:tcW w:w="547" w:type="dxa"/>
          </w:tcPr>
          <w:p w14:paraId="628C62E3" w14:textId="54C53CCC" w:rsidR="00221C5B" w:rsidRPr="00221C5B" w:rsidRDefault="00221C5B" w:rsidP="00F93DFD">
            <w:pPr>
              <w:pStyle w:val="TAR"/>
              <w:keepNext w:val="0"/>
              <w:keepLines w:val="0"/>
              <w:widowControl w:val="0"/>
              <w:rPr>
                <w:sz w:val="16"/>
              </w:rPr>
            </w:pPr>
            <w:r>
              <w:rPr>
                <w:sz w:val="16"/>
              </w:rPr>
              <w:t>-</w:t>
            </w:r>
          </w:p>
        </w:tc>
        <w:tc>
          <w:tcPr>
            <w:tcW w:w="521" w:type="dxa"/>
          </w:tcPr>
          <w:p w14:paraId="3EBA89FD" w14:textId="2DBA3DB8" w:rsidR="00221C5B" w:rsidRPr="00221C5B" w:rsidRDefault="00221C5B" w:rsidP="00F93DFD">
            <w:pPr>
              <w:pStyle w:val="TAL"/>
              <w:keepNext w:val="0"/>
              <w:keepLines w:val="0"/>
              <w:widowControl w:val="0"/>
              <w:rPr>
                <w:sz w:val="16"/>
              </w:rPr>
            </w:pPr>
            <w:r>
              <w:rPr>
                <w:sz w:val="16"/>
              </w:rPr>
              <w:t>Rel-19</w:t>
            </w:r>
          </w:p>
        </w:tc>
        <w:tc>
          <w:tcPr>
            <w:tcW w:w="507" w:type="dxa"/>
          </w:tcPr>
          <w:p w14:paraId="154C7B7D" w14:textId="5CDE8CFD" w:rsidR="00221C5B" w:rsidRPr="00221C5B" w:rsidRDefault="00221C5B" w:rsidP="00F93DFD">
            <w:pPr>
              <w:pStyle w:val="TAL"/>
              <w:keepNext w:val="0"/>
              <w:keepLines w:val="0"/>
              <w:widowControl w:val="0"/>
              <w:rPr>
                <w:sz w:val="16"/>
              </w:rPr>
            </w:pPr>
            <w:r>
              <w:rPr>
                <w:sz w:val="16"/>
              </w:rPr>
              <w:t>A</w:t>
            </w:r>
          </w:p>
        </w:tc>
        <w:tc>
          <w:tcPr>
            <w:tcW w:w="1390" w:type="dxa"/>
          </w:tcPr>
          <w:p w14:paraId="322A3650" w14:textId="60D3BB3F" w:rsidR="00221C5B" w:rsidRPr="00221C5B" w:rsidRDefault="00221C5B" w:rsidP="00F93DFD">
            <w:pPr>
              <w:pStyle w:val="TAL"/>
              <w:keepNext w:val="0"/>
              <w:keepLines w:val="0"/>
              <w:widowControl w:val="0"/>
              <w:rPr>
                <w:sz w:val="16"/>
              </w:rPr>
            </w:pPr>
            <w:r>
              <w:rPr>
                <w:sz w:val="16"/>
              </w:rPr>
              <w:t>TEI19, NSCALE</w:t>
            </w:r>
          </w:p>
        </w:tc>
        <w:tc>
          <w:tcPr>
            <w:tcW w:w="1002" w:type="dxa"/>
          </w:tcPr>
          <w:p w14:paraId="187274FB" w14:textId="35C34AF6" w:rsidR="00221C5B" w:rsidRPr="00221C5B" w:rsidRDefault="00221C5B" w:rsidP="00F93DFD">
            <w:pPr>
              <w:pStyle w:val="TAL"/>
              <w:keepNext w:val="0"/>
              <w:keepLines w:val="0"/>
              <w:widowControl w:val="0"/>
              <w:rPr>
                <w:sz w:val="16"/>
              </w:rPr>
            </w:pPr>
            <w:r>
              <w:rPr>
                <w:sz w:val="16"/>
              </w:rPr>
              <w:t>withdrawn</w:t>
            </w:r>
          </w:p>
        </w:tc>
      </w:tr>
      <w:tr w:rsidR="00F93DFD" w14:paraId="58B4038E" w14:textId="77777777" w:rsidTr="00F93DFD">
        <w:tc>
          <w:tcPr>
            <w:tcW w:w="1103" w:type="dxa"/>
          </w:tcPr>
          <w:p w14:paraId="52E901CB" w14:textId="0CF95234" w:rsidR="00221C5B" w:rsidRPr="00221C5B" w:rsidRDefault="00221C5B" w:rsidP="00F93DFD">
            <w:pPr>
              <w:pStyle w:val="TAL"/>
              <w:keepNext w:val="0"/>
              <w:keepLines w:val="0"/>
              <w:widowControl w:val="0"/>
              <w:rPr>
                <w:sz w:val="16"/>
              </w:rPr>
            </w:pPr>
            <w:r>
              <w:rPr>
                <w:sz w:val="16"/>
              </w:rPr>
              <w:t>S6-240386</w:t>
            </w:r>
          </w:p>
        </w:tc>
        <w:tc>
          <w:tcPr>
            <w:tcW w:w="3018" w:type="dxa"/>
          </w:tcPr>
          <w:p w14:paraId="4FF6A0A3" w14:textId="53D352C8"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1408" w:type="dxa"/>
          </w:tcPr>
          <w:p w14:paraId="437D6987" w14:textId="6D1B9DD7" w:rsidR="00221C5B" w:rsidRPr="00221C5B" w:rsidRDefault="00221C5B" w:rsidP="00F93DFD">
            <w:pPr>
              <w:pStyle w:val="TAL"/>
              <w:keepNext w:val="0"/>
              <w:keepLines w:val="0"/>
              <w:widowControl w:val="0"/>
              <w:rPr>
                <w:sz w:val="16"/>
              </w:rPr>
            </w:pPr>
            <w:r>
              <w:rPr>
                <w:sz w:val="16"/>
              </w:rPr>
              <w:t>Ericsson Inc.</w:t>
            </w:r>
          </w:p>
        </w:tc>
        <w:tc>
          <w:tcPr>
            <w:tcW w:w="706" w:type="dxa"/>
          </w:tcPr>
          <w:p w14:paraId="3D46317E" w14:textId="5783437B" w:rsidR="00221C5B" w:rsidRPr="00221C5B" w:rsidRDefault="00221C5B" w:rsidP="00F93DFD">
            <w:pPr>
              <w:pStyle w:val="TAL"/>
              <w:keepNext w:val="0"/>
              <w:keepLines w:val="0"/>
              <w:widowControl w:val="0"/>
              <w:rPr>
                <w:sz w:val="16"/>
              </w:rPr>
            </w:pPr>
            <w:r>
              <w:rPr>
                <w:sz w:val="16"/>
              </w:rPr>
              <w:t>23.435</w:t>
            </w:r>
          </w:p>
        </w:tc>
        <w:tc>
          <w:tcPr>
            <w:tcW w:w="572" w:type="dxa"/>
          </w:tcPr>
          <w:p w14:paraId="48E57342" w14:textId="61C0A19E" w:rsidR="00221C5B" w:rsidRPr="00221C5B" w:rsidRDefault="00221C5B" w:rsidP="00F93DFD">
            <w:pPr>
              <w:pStyle w:val="TAL"/>
              <w:keepNext w:val="0"/>
              <w:keepLines w:val="0"/>
              <w:widowControl w:val="0"/>
              <w:rPr>
                <w:sz w:val="16"/>
              </w:rPr>
            </w:pPr>
            <w:r>
              <w:rPr>
                <w:sz w:val="16"/>
              </w:rPr>
              <w:t>0017</w:t>
            </w:r>
          </w:p>
        </w:tc>
        <w:tc>
          <w:tcPr>
            <w:tcW w:w="547" w:type="dxa"/>
          </w:tcPr>
          <w:p w14:paraId="25838591" w14:textId="360525BB" w:rsidR="00221C5B" w:rsidRPr="00221C5B" w:rsidRDefault="00221C5B" w:rsidP="00F93DFD">
            <w:pPr>
              <w:pStyle w:val="TAR"/>
              <w:keepNext w:val="0"/>
              <w:keepLines w:val="0"/>
              <w:widowControl w:val="0"/>
              <w:rPr>
                <w:sz w:val="16"/>
              </w:rPr>
            </w:pPr>
            <w:r>
              <w:rPr>
                <w:sz w:val="16"/>
              </w:rPr>
              <w:t>-</w:t>
            </w:r>
          </w:p>
        </w:tc>
        <w:tc>
          <w:tcPr>
            <w:tcW w:w="521" w:type="dxa"/>
          </w:tcPr>
          <w:p w14:paraId="41A7D64E" w14:textId="7E855005" w:rsidR="00221C5B" w:rsidRPr="00221C5B" w:rsidRDefault="00221C5B" w:rsidP="00F93DFD">
            <w:pPr>
              <w:pStyle w:val="TAL"/>
              <w:keepNext w:val="0"/>
              <w:keepLines w:val="0"/>
              <w:widowControl w:val="0"/>
              <w:rPr>
                <w:sz w:val="16"/>
              </w:rPr>
            </w:pPr>
            <w:r>
              <w:rPr>
                <w:sz w:val="16"/>
              </w:rPr>
              <w:t>Rel-19</w:t>
            </w:r>
          </w:p>
        </w:tc>
        <w:tc>
          <w:tcPr>
            <w:tcW w:w="507" w:type="dxa"/>
          </w:tcPr>
          <w:p w14:paraId="5ED544E0" w14:textId="5B5BCEE5" w:rsidR="00221C5B" w:rsidRPr="00221C5B" w:rsidRDefault="00221C5B" w:rsidP="00F93DFD">
            <w:pPr>
              <w:pStyle w:val="TAL"/>
              <w:keepNext w:val="0"/>
              <w:keepLines w:val="0"/>
              <w:widowControl w:val="0"/>
              <w:rPr>
                <w:sz w:val="16"/>
              </w:rPr>
            </w:pPr>
            <w:r>
              <w:rPr>
                <w:sz w:val="16"/>
              </w:rPr>
              <w:t>B</w:t>
            </w:r>
          </w:p>
        </w:tc>
        <w:tc>
          <w:tcPr>
            <w:tcW w:w="1390" w:type="dxa"/>
          </w:tcPr>
          <w:p w14:paraId="36C03DB6" w14:textId="6C1D036D" w:rsidR="00221C5B" w:rsidRPr="00221C5B" w:rsidRDefault="00221C5B" w:rsidP="00F93DFD">
            <w:pPr>
              <w:pStyle w:val="TAL"/>
              <w:keepNext w:val="0"/>
              <w:keepLines w:val="0"/>
              <w:widowControl w:val="0"/>
              <w:rPr>
                <w:sz w:val="16"/>
              </w:rPr>
            </w:pPr>
            <w:r>
              <w:rPr>
                <w:sz w:val="16"/>
              </w:rPr>
              <w:t>TEI19, NSCALE</w:t>
            </w:r>
          </w:p>
        </w:tc>
        <w:tc>
          <w:tcPr>
            <w:tcW w:w="1002" w:type="dxa"/>
          </w:tcPr>
          <w:p w14:paraId="080C3E05" w14:textId="30195D71" w:rsidR="00221C5B" w:rsidRPr="00221C5B" w:rsidRDefault="00221C5B" w:rsidP="00F93DFD">
            <w:pPr>
              <w:pStyle w:val="TAL"/>
              <w:keepNext w:val="0"/>
              <w:keepLines w:val="0"/>
              <w:widowControl w:val="0"/>
              <w:rPr>
                <w:sz w:val="16"/>
              </w:rPr>
            </w:pPr>
            <w:r>
              <w:rPr>
                <w:sz w:val="16"/>
              </w:rPr>
              <w:t>revised</w:t>
            </w:r>
          </w:p>
        </w:tc>
      </w:tr>
      <w:tr w:rsidR="00F93DFD" w14:paraId="7346668A" w14:textId="77777777" w:rsidTr="00F93DFD">
        <w:tc>
          <w:tcPr>
            <w:tcW w:w="1103" w:type="dxa"/>
          </w:tcPr>
          <w:p w14:paraId="04F147F5" w14:textId="6ED8C2A0" w:rsidR="00221C5B" w:rsidRPr="00221C5B" w:rsidRDefault="00221C5B" w:rsidP="00F93DFD">
            <w:pPr>
              <w:pStyle w:val="TAL"/>
              <w:keepNext w:val="0"/>
              <w:keepLines w:val="0"/>
              <w:widowControl w:val="0"/>
              <w:rPr>
                <w:sz w:val="16"/>
              </w:rPr>
            </w:pPr>
            <w:r>
              <w:rPr>
                <w:sz w:val="16"/>
              </w:rPr>
              <w:t>S6-240518</w:t>
            </w:r>
          </w:p>
        </w:tc>
        <w:tc>
          <w:tcPr>
            <w:tcW w:w="3018" w:type="dxa"/>
          </w:tcPr>
          <w:p w14:paraId="376228F8" w14:textId="0CAF7621"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1408" w:type="dxa"/>
          </w:tcPr>
          <w:p w14:paraId="4BCA76F4" w14:textId="42538929" w:rsidR="00221C5B" w:rsidRPr="00221C5B" w:rsidRDefault="00221C5B" w:rsidP="00F93DFD">
            <w:pPr>
              <w:pStyle w:val="TAL"/>
              <w:keepNext w:val="0"/>
              <w:keepLines w:val="0"/>
              <w:widowControl w:val="0"/>
              <w:rPr>
                <w:sz w:val="16"/>
              </w:rPr>
            </w:pPr>
            <w:r>
              <w:rPr>
                <w:sz w:val="16"/>
              </w:rPr>
              <w:t>Ericsson Inc.</w:t>
            </w:r>
          </w:p>
        </w:tc>
        <w:tc>
          <w:tcPr>
            <w:tcW w:w="706" w:type="dxa"/>
          </w:tcPr>
          <w:p w14:paraId="314245B5" w14:textId="19C1B414" w:rsidR="00221C5B" w:rsidRPr="00221C5B" w:rsidRDefault="00221C5B" w:rsidP="00F93DFD">
            <w:pPr>
              <w:pStyle w:val="TAL"/>
              <w:keepNext w:val="0"/>
              <w:keepLines w:val="0"/>
              <w:widowControl w:val="0"/>
              <w:rPr>
                <w:sz w:val="16"/>
              </w:rPr>
            </w:pPr>
            <w:r>
              <w:rPr>
                <w:sz w:val="16"/>
              </w:rPr>
              <w:t>23.435</w:t>
            </w:r>
          </w:p>
        </w:tc>
        <w:tc>
          <w:tcPr>
            <w:tcW w:w="572" w:type="dxa"/>
          </w:tcPr>
          <w:p w14:paraId="56790D24" w14:textId="37261000" w:rsidR="00221C5B" w:rsidRPr="00221C5B" w:rsidRDefault="00221C5B" w:rsidP="00F93DFD">
            <w:pPr>
              <w:pStyle w:val="TAL"/>
              <w:keepNext w:val="0"/>
              <w:keepLines w:val="0"/>
              <w:widowControl w:val="0"/>
              <w:rPr>
                <w:sz w:val="16"/>
              </w:rPr>
            </w:pPr>
            <w:r>
              <w:rPr>
                <w:sz w:val="16"/>
              </w:rPr>
              <w:t>0017</w:t>
            </w:r>
          </w:p>
        </w:tc>
        <w:tc>
          <w:tcPr>
            <w:tcW w:w="547" w:type="dxa"/>
          </w:tcPr>
          <w:p w14:paraId="7CF9F67D" w14:textId="4A409456" w:rsidR="00221C5B" w:rsidRPr="00221C5B" w:rsidRDefault="00221C5B" w:rsidP="00F93DFD">
            <w:pPr>
              <w:pStyle w:val="TAR"/>
              <w:keepNext w:val="0"/>
              <w:keepLines w:val="0"/>
              <w:widowControl w:val="0"/>
              <w:rPr>
                <w:sz w:val="16"/>
              </w:rPr>
            </w:pPr>
            <w:r>
              <w:rPr>
                <w:sz w:val="16"/>
              </w:rPr>
              <w:t>1</w:t>
            </w:r>
          </w:p>
        </w:tc>
        <w:tc>
          <w:tcPr>
            <w:tcW w:w="521" w:type="dxa"/>
          </w:tcPr>
          <w:p w14:paraId="1C722681" w14:textId="2A8773E5" w:rsidR="00221C5B" w:rsidRPr="00221C5B" w:rsidRDefault="00221C5B" w:rsidP="00F93DFD">
            <w:pPr>
              <w:pStyle w:val="TAL"/>
              <w:keepNext w:val="0"/>
              <w:keepLines w:val="0"/>
              <w:widowControl w:val="0"/>
              <w:rPr>
                <w:sz w:val="16"/>
              </w:rPr>
            </w:pPr>
            <w:r>
              <w:rPr>
                <w:sz w:val="16"/>
              </w:rPr>
              <w:t>Rel-19</w:t>
            </w:r>
          </w:p>
        </w:tc>
        <w:tc>
          <w:tcPr>
            <w:tcW w:w="507" w:type="dxa"/>
          </w:tcPr>
          <w:p w14:paraId="623BD789" w14:textId="2975EB10" w:rsidR="00221C5B" w:rsidRPr="00221C5B" w:rsidRDefault="00221C5B" w:rsidP="00F93DFD">
            <w:pPr>
              <w:pStyle w:val="TAL"/>
              <w:keepNext w:val="0"/>
              <w:keepLines w:val="0"/>
              <w:widowControl w:val="0"/>
              <w:rPr>
                <w:sz w:val="16"/>
              </w:rPr>
            </w:pPr>
            <w:r>
              <w:rPr>
                <w:sz w:val="16"/>
              </w:rPr>
              <w:t>B</w:t>
            </w:r>
          </w:p>
        </w:tc>
        <w:tc>
          <w:tcPr>
            <w:tcW w:w="1390" w:type="dxa"/>
          </w:tcPr>
          <w:p w14:paraId="2CC89736" w14:textId="2BC79A9B" w:rsidR="00221C5B" w:rsidRPr="00221C5B" w:rsidRDefault="00221C5B" w:rsidP="00F93DFD">
            <w:pPr>
              <w:pStyle w:val="TAL"/>
              <w:keepNext w:val="0"/>
              <w:keepLines w:val="0"/>
              <w:widowControl w:val="0"/>
              <w:rPr>
                <w:sz w:val="16"/>
              </w:rPr>
            </w:pPr>
            <w:r>
              <w:rPr>
                <w:sz w:val="16"/>
              </w:rPr>
              <w:t>TEI19, NSCALE</w:t>
            </w:r>
          </w:p>
        </w:tc>
        <w:tc>
          <w:tcPr>
            <w:tcW w:w="1002" w:type="dxa"/>
          </w:tcPr>
          <w:p w14:paraId="265DB06F" w14:textId="23830553" w:rsidR="00221C5B" w:rsidRPr="00221C5B" w:rsidRDefault="00221C5B" w:rsidP="00F93DFD">
            <w:pPr>
              <w:pStyle w:val="TAL"/>
              <w:keepNext w:val="0"/>
              <w:keepLines w:val="0"/>
              <w:widowControl w:val="0"/>
              <w:rPr>
                <w:sz w:val="16"/>
              </w:rPr>
            </w:pPr>
            <w:r>
              <w:rPr>
                <w:sz w:val="16"/>
              </w:rPr>
              <w:t>revised</w:t>
            </w:r>
          </w:p>
        </w:tc>
      </w:tr>
      <w:tr w:rsidR="00F93DFD" w14:paraId="1886904C" w14:textId="77777777" w:rsidTr="00F93DFD">
        <w:tc>
          <w:tcPr>
            <w:tcW w:w="1103" w:type="dxa"/>
          </w:tcPr>
          <w:p w14:paraId="1084045C" w14:textId="7D5A8534" w:rsidR="00221C5B" w:rsidRPr="00221C5B" w:rsidRDefault="00221C5B" w:rsidP="00F93DFD">
            <w:pPr>
              <w:pStyle w:val="TAL"/>
              <w:keepNext w:val="0"/>
              <w:keepLines w:val="0"/>
              <w:widowControl w:val="0"/>
              <w:rPr>
                <w:sz w:val="16"/>
              </w:rPr>
            </w:pPr>
            <w:r>
              <w:rPr>
                <w:sz w:val="16"/>
              </w:rPr>
              <w:t>S6-240565</w:t>
            </w:r>
          </w:p>
        </w:tc>
        <w:tc>
          <w:tcPr>
            <w:tcW w:w="3018" w:type="dxa"/>
          </w:tcPr>
          <w:p w14:paraId="33A7FB0D" w14:textId="14B514AE"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1408" w:type="dxa"/>
          </w:tcPr>
          <w:p w14:paraId="4E56F7B4" w14:textId="01E70333" w:rsidR="00221C5B" w:rsidRPr="00221C5B" w:rsidRDefault="00221C5B" w:rsidP="00F93DFD">
            <w:pPr>
              <w:pStyle w:val="TAL"/>
              <w:keepNext w:val="0"/>
              <w:keepLines w:val="0"/>
              <w:widowControl w:val="0"/>
              <w:rPr>
                <w:sz w:val="16"/>
              </w:rPr>
            </w:pPr>
            <w:r>
              <w:rPr>
                <w:sz w:val="16"/>
              </w:rPr>
              <w:t>Ericsson Inc.</w:t>
            </w:r>
          </w:p>
        </w:tc>
        <w:tc>
          <w:tcPr>
            <w:tcW w:w="706" w:type="dxa"/>
          </w:tcPr>
          <w:p w14:paraId="79698BA4" w14:textId="1672608B" w:rsidR="00221C5B" w:rsidRPr="00221C5B" w:rsidRDefault="00221C5B" w:rsidP="00F93DFD">
            <w:pPr>
              <w:pStyle w:val="TAL"/>
              <w:keepNext w:val="0"/>
              <w:keepLines w:val="0"/>
              <w:widowControl w:val="0"/>
              <w:rPr>
                <w:sz w:val="16"/>
              </w:rPr>
            </w:pPr>
            <w:r>
              <w:rPr>
                <w:sz w:val="16"/>
              </w:rPr>
              <w:t>23.435</w:t>
            </w:r>
          </w:p>
        </w:tc>
        <w:tc>
          <w:tcPr>
            <w:tcW w:w="572" w:type="dxa"/>
          </w:tcPr>
          <w:p w14:paraId="611F139A" w14:textId="3CEE83FF" w:rsidR="00221C5B" w:rsidRPr="00221C5B" w:rsidRDefault="00221C5B" w:rsidP="00F93DFD">
            <w:pPr>
              <w:pStyle w:val="TAL"/>
              <w:keepNext w:val="0"/>
              <w:keepLines w:val="0"/>
              <w:widowControl w:val="0"/>
              <w:rPr>
                <w:sz w:val="16"/>
              </w:rPr>
            </w:pPr>
            <w:r>
              <w:rPr>
                <w:sz w:val="16"/>
              </w:rPr>
              <w:t>0017</w:t>
            </w:r>
          </w:p>
        </w:tc>
        <w:tc>
          <w:tcPr>
            <w:tcW w:w="547" w:type="dxa"/>
          </w:tcPr>
          <w:p w14:paraId="003FF30F" w14:textId="254AB3C4" w:rsidR="00221C5B" w:rsidRPr="00221C5B" w:rsidRDefault="00221C5B" w:rsidP="00F93DFD">
            <w:pPr>
              <w:pStyle w:val="TAR"/>
              <w:keepNext w:val="0"/>
              <w:keepLines w:val="0"/>
              <w:widowControl w:val="0"/>
              <w:rPr>
                <w:sz w:val="16"/>
              </w:rPr>
            </w:pPr>
            <w:r>
              <w:rPr>
                <w:sz w:val="16"/>
              </w:rPr>
              <w:t>2</w:t>
            </w:r>
          </w:p>
        </w:tc>
        <w:tc>
          <w:tcPr>
            <w:tcW w:w="521" w:type="dxa"/>
          </w:tcPr>
          <w:p w14:paraId="305C4072" w14:textId="3DDF2FC8" w:rsidR="00221C5B" w:rsidRPr="00221C5B" w:rsidRDefault="00221C5B" w:rsidP="00F93DFD">
            <w:pPr>
              <w:pStyle w:val="TAL"/>
              <w:keepNext w:val="0"/>
              <w:keepLines w:val="0"/>
              <w:widowControl w:val="0"/>
              <w:rPr>
                <w:sz w:val="16"/>
              </w:rPr>
            </w:pPr>
            <w:r>
              <w:rPr>
                <w:sz w:val="16"/>
              </w:rPr>
              <w:t>Rel-19</w:t>
            </w:r>
          </w:p>
        </w:tc>
        <w:tc>
          <w:tcPr>
            <w:tcW w:w="507" w:type="dxa"/>
          </w:tcPr>
          <w:p w14:paraId="5E211F85" w14:textId="3638F3BC" w:rsidR="00221C5B" w:rsidRPr="00221C5B" w:rsidRDefault="00221C5B" w:rsidP="00F93DFD">
            <w:pPr>
              <w:pStyle w:val="TAL"/>
              <w:keepNext w:val="0"/>
              <w:keepLines w:val="0"/>
              <w:widowControl w:val="0"/>
              <w:rPr>
                <w:sz w:val="16"/>
              </w:rPr>
            </w:pPr>
            <w:r>
              <w:rPr>
                <w:sz w:val="16"/>
              </w:rPr>
              <w:t>B</w:t>
            </w:r>
          </w:p>
        </w:tc>
        <w:tc>
          <w:tcPr>
            <w:tcW w:w="1390" w:type="dxa"/>
          </w:tcPr>
          <w:p w14:paraId="37C30BD5" w14:textId="41EB323D" w:rsidR="00221C5B" w:rsidRPr="00221C5B" w:rsidRDefault="00221C5B" w:rsidP="00F93DFD">
            <w:pPr>
              <w:pStyle w:val="TAL"/>
              <w:keepNext w:val="0"/>
              <w:keepLines w:val="0"/>
              <w:widowControl w:val="0"/>
              <w:rPr>
                <w:sz w:val="16"/>
              </w:rPr>
            </w:pPr>
            <w:r>
              <w:rPr>
                <w:sz w:val="16"/>
              </w:rPr>
              <w:t>TEI19, NSCALE</w:t>
            </w:r>
          </w:p>
        </w:tc>
        <w:tc>
          <w:tcPr>
            <w:tcW w:w="1002" w:type="dxa"/>
          </w:tcPr>
          <w:p w14:paraId="50A9AE0A" w14:textId="76F317D0" w:rsidR="00221C5B" w:rsidRPr="00221C5B" w:rsidRDefault="00221C5B" w:rsidP="00F93DFD">
            <w:pPr>
              <w:pStyle w:val="TAL"/>
              <w:keepNext w:val="0"/>
              <w:keepLines w:val="0"/>
              <w:widowControl w:val="0"/>
              <w:rPr>
                <w:sz w:val="16"/>
              </w:rPr>
            </w:pPr>
            <w:r>
              <w:rPr>
                <w:sz w:val="16"/>
              </w:rPr>
              <w:t>revised</w:t>
            </w:r>
          </w:p>
        </w:tc>
      </w:tr>
      <w:tr w:rsidR="00F93DFD" w14:paraId="37361678" w14:textId="77777777" w:rsidTr="00F93DFD">
        <w:tc>
          <w:tcPr>
            <w:tcW w:w="1103" w:type="dxa"/>
          </w:tcPr>
          <w:p w14:paraId="46DC97C5" w14:textId="3108B876" w:rsidR="00221C5B" w:rsidRPr="00221C5B" w:rsidRDefault="00221C5B" w:rsidP="00F93DFD">
            <w:pPr>
              <w:pStyle w:val="TAL"/>
              <w:keepNext w:val="0"/>
              <w:keepLines w:val="0"/>
              <w:widowControl w:val="0"/>
              <w:rPr>
                <w:sz w:val="16"/>
              </w:rPr>
            </w:pPr>
            <w:r>
              <w:rPr>
                <w:sz w:val="16"/>
              </w:rPr>
              <w:t>S6-240778</w:t>
            </w:r>
          </w:p>
        </w:tc>
        <w:tc>
          <w:tcPr>
            <w:tcW w:w="3018" w:type="dxa"/>
          </w:tcPr>
          <w:p w14:paraId="17B74E0A" w14:textId="3699498E" w:rsidR="00221C5B" w:rsidRPr="00221C5B" w:rsidRDefault="00221C5B" w:rsidP="00F93DFD">
            <w:pPr>
              <w:pStyle w:val="TAL"/>
              <w:keepNext w:val="0"/>
              <w:keepLines w:val="0"/>
              <w:widowControl w:val="0"/>
              <w:rPr>
                <w:sz w:val="16"/>
              </w:rPr>
            </w:pPr>
            <w:r>
              <w:rPr>
                <w:sz w:val="16"/>
              </w:rPr>
              <w:t>Enhancements to Slice requirement verification and alignment capability</w:t>
            </w:r>
          </w:p>
        </w:tc>
        <w:tc>
          <w:tcPr>
            <w:tcW w:w="1408" w:type="dxa"/>
          </w:tcPr>
          <w:p w14:paraId="6E399791" w14:textId="31A79963" w:rsidR="00221C5B" w:rsidRPr="00221C5B" w:rsidRDefault="00221C5B" w:rsidP="00F93DFD">
            <w:pPr>
              <w:pStyle w:val="TAL"/>
              <w:keepNext w:val="0"/>
              <w:keepLines w:val="0"/>
              <w:widowControl w:val="0"/>
              <w:rPr>
                <w:sz w:val="16"/>
              </w:rPr>
            </w:pPr>
            <w:r>
              <w:rPr>
                <w:sz w:val="16"/>
              </w:rPr>
              <w:t>Ericsson Inc.</w:t>
            </w:r>
          </w:p>
        </w:tc>
        <w:tc>
          <w:tcPr>
            <w:tcW w:w="706" w:type="dxa"/>
          </w:tcPr>
          <w:p w14:paraId="32788FE3" w14:textId="05B44BC7" w:rsidR="00221C5B" w:rsidRPr="00221C5B" w:rsidRDefault="00221C5B" w:rsidP="00F93DFD">
            <w:pPr>
              <w:pStyle w:val="TAL"/>
              <w:keepNext w:val="0"/>
              <w:keepLines w:val="0"/>
              <w:widowControl w:val="0"/>
              <w:rPr>
                <w:sz w:val="16"/>
              </w:rPr>
            </w:pPr>
            <w:r>
              <w:rPr>
                <w:sz w:val="16"/>
              </w:rPr>
              <w:t>23.435</w:t>
            </w:r>
          </w:p>
        </w:tc>
        <w:tc>
          <w:tcPr>
            <w:tcW w:w="572" w:type="dxa"/>
          </w:tcPr>
          <w:p w14:paraId="5634B4D5" w14:textId="70CBB87A" w:rsidR="00221C5B" w:rsidRPr="00221C5B" w:rsidRDefault="00221C5B" w:rsidP="00F93DFD">
            <w:pPr>
              <w:pStyle w:val="TAL"/>
              <w:keepNext w:val="0"/>
              <w:keepLines w:val="0"/>
              <w:widowControl w:val="0"/>
              <w:rPr>
                <w:sz w:val="16"/>
              </w:rPr>
            </w:pPr>
            <w:r>
              <w:rPr>
                <w:sz w:val="16"/>
              </w:rPr>
              <w:t>0017</w:t>
            </w:r>
          </w:p>
        </w:tc>
        <w:tc>
          <w:tcPr>
            <w:tcW w:w="547" w:type="dxa"/>
          </w:tcPr>
          <w:p w14:paraId="3F0A2027" w14:textId="52712072" w:rsidR="00221C5B" w:rsidRPr="00221C5B" w:rsidRDefault="00221C5B" w:rsidP="00F93DFD">
            <w:pPr>
              <w:pStyle w:val="TAR"/>
              <w:keepNext w:val="0"/>
              <w:keepLines w:val="0"/>
              <w:widowControl w:val="0"/>
              <w:rPr>
                <w:sz w:val="16"/>
              </w:rPr>
            </w:pPr>
            <w:r>
              <w:rPr>
                <w:sz w:val="16"/>
              </w:rPr>
              <w:t>3</w:t>
            </w:r>
          </w:p>
        </w:tc>
        <w:tc>
          <w:tcPr>
            <w:tcW w:w="521" w:type="dxa"/>
          </w:tcPr>
          <w:p w14:paraId="02804AAB" w14:textId="58F6A6A1" w:rsidR="00221C5B" w:rsidRPr="00221C5B" w:rsidRDefault="00221C5B" w:rsidP="00F93DFD">
            <w:pPr>
              <w:pStyle w:val="TAL"/>
              <w:keepNext w:val="0"/>
              <w:keepLines w:val="0"/>
              <w:widowControl w:val="0"/>
              <w:rPr>
                <w:sz w:val="16"/>
              </w:rPr>
            </w:pPr>
            <w:r>
              <w:rPr>
                <w:sz w:val="16"/>
              </w:rPr>
              <w:t>Rel-19</w:t>
            </w:r>
          </w:p>
        </w:tc>
        <w:tc>
          <w:tcPr>
            <w:tcW w:w="507" w:type="dxa"/>
          </w:tcPr>
          <w:p w14:paraId="0EBD3513" w14:textId="096359F0" w:rsidR="00221C5B" w:rsidRPr="00221C5B" w:rsidRDefault="00221C5B" w:rsidP="00F93DFD">
            <w:pPr>
              <w:pStyle w:val="TAL"/>
              <w:keepNext w:val="0"/>
              <w:keepLines w:val="0"/>
              <w:widowControl w:val="0"/>
              <w:rPr>
                <w:sz w:val="16"/>
              </w:rPr>
            </w:pPr>
            <w:r>
              <w:rPr>
                <w:sz w:val="16"/>
              </w:rPr>
              <w:t>B</w:t>
            </w:r>
          </w:p>
        </w:tc>
        <w:tc>
          <w:tcPr>
            <w:tcW w:w="1390" w:type="dxa"/>
          </w:tcPr>
          <w:p w14:paraId="0BA9E12A" w14:textId="437E11CC" w:rsidR="00221C5B" w:rsidRPr="00221C5B" w:rsidRDefault="00221C5B" w:rsidP="00F93DFD">
            <w:pPr>
              <w:pStyle w:val="TAL"/>
              <w:keepNext w:val="0"/>
              <w:keepLines w:val="0"/>
              <w:widowControl w:val="0"/>
              <w:rPr>
                <w:sz w:val="16"/>
              </w:rPr>
            </w:pPr>
            <w:r>
              <w:rPr>
                <w:sz w:val="16"/>
              </w:rPr>
              <w:t>TEI19, NSCALE</w:t>
            </w:r>
          </w:p>
        </w:tc>
        <w:tc>
          <w:tcPr>
            <w:tcW w:w="1002" w:type="dxa"/>
          </w:tcPr>
          <w:p w14:paraId="0F2FC8C6" w14:textId="567D8F22" w:rsidR="00221C5B" w:rsidRPr="00221C5B" w:rsidRDefault="00221C5B" w:rsidP="00F93DFD">
            <w:pPr>
              <w:pStyle w:val="TAL"/>
              <w:keepNext w:val="0"/>
              <w:keepLines w:val="0"/>
              <w:widowControl w:val="0"/>
              <w:rPr>
                <w:sz w:val="16"/>
              </w:rPr>
            </w:pPr>
            <w:r>
              <w:rPr>
                <w:sz w:val="16"/>
              </w:rPr>
              <w:t>agreed</w:t>
            </w:r>
          </w:p>
        </w:tc>
      </w:tr>
      <w:tr w:rsidR="00F93DFD" w14:paraId="5760D94D" w14:textId="77777777" w:rsidTr="00F93DFD">
        <w:tc>
          <w:tcPr>
            <w:tcW w:w="1103" w:type="dxa"/>
          </w:tcPr>
          <w:p w14:paraId="1E044AC8" w14:textId="397D3CA3" w:rsidR="00221C5B" w:rsidRPr="00221C5B" w:rsidRDefault="00221C5B" w:rsidP="00F93DFD">
            <w:pPr>
              <w:pStyle w:val="TAL"/>
              <w:keepNext w:val="0"/>
              <w:keepLines w:val="0"/>
              <w:widowControl w:val="0"/>
              <w:rPr>
                <w:sz w:val="16"/>
              </w:rPr>
            </w:pPr>
            <w:r>
              <w:rPr>
                <w:sz w:val="16"/>
              </w:rPr>
              <w:t>S6-240517</w:t>
            </w:r>
          </w:p>
        </w:tc>
        <w:tc>
          <w:tcPr>
            <w:tcW w:w="3018" w:type="dxa"/>
          </w:tcPr>
          <w:p w14:paraId="25B5AB0E" w14:textId="148C05A5" w:rsidR="00221C5B" w:rsidRPr="00221C5B" w:rsidRDefault="00221C5B" w:rsidP="00F93DFD">
            <w:pPr>
              <w:pStyle w:val="TAL"/>
              <w:keepNext w:val="0"/>
              <w:keepLines w:val="0"/>
              <w:widowControl w:val="0"/>
              <w:rPr>
                <w:sz w:val="16"/>
              </w:rPr>
            </w:pPr>
            <w:r>
              <w:rPr>
                <w:sz w:val="16"/>
              </w:rPr>
              <w:t>Correction of Area of interest</w:t>
            </w:r>
          </w:p>
        </w:tc>
        <w:tc>
          <w:tcPr>
            <w:tcW w:w="1408" w:type="dxa"/>
          </w:tcPr>
          <w:p w14:paraId="45700E1B" w14:textId="5AC148E8" w:rsidR="00221C5B" w:rsidRPr="00221C5B" w:rsidRDefault="00221C5B" w:rsidP="00F93DFD">
            <w:pPr>
              <w:pStyle w:val="TAL"/>
              <w:keepNext w:val="0"/>
              <w:keepLines w:val="0"/>
              <w:widowControl w:val="0"/>
              <w:rPr>
                <w:sz w:val="16"/>
              </w:rPr>
            </w:pPr>
            <w:r>
              <w:rPr>
                <w:sz w:val="16"/>
              </w:rPr>
              <w:t>China Mobile E-Commerce Co.</w:t>
            </w:r>
          </w:p>
        </w:tc>
        <w:tc>
          <w:tcPr>
            <w:tcW w:w="706" w:type="dxa"/>
          </w:tcPr>
          <w:p w14:paraId="76D9E95D" w14:textId="4416CE70" w:rsidR="00221C5B" w:rsidRPr="00221C5B" w:rsidRDefault="00221C5B" w:rsidP="00F93DFD">
            <w:pPr>
              <w:pStyle w:val="TAL"/>
              <w:keepNext w:val="0"/>
              <w:keepLines w:val="0"/>
              <w:widowControl w:val="0"/>
              <w:rPr>
                <w:sz w:val="16"/>
              </w:rPr>
            </w:pPr>
            <w:r>
              <w:rPr>
                <w:sz w:val="16"/>
              </w:rPr>
              <w:t>23.435</w:t>
            </w:r>
          </w:p>
        </w:tc>
        <w:tc>
          <w:tcPr>
            <w:tcW w:w="572" w:type="dxa"/>
          </w:tcPr>
          <w:p w14:paraId="20DA8089" w14:textId="39FA7694" w:rsidR="00221C5B" w:rsidRPr="00221C5B" w:rsidRDefault="00221C5B" w:rsidP="00F93DFD">
            <w:pPr>
              <w:pStyle w:val="TAL"/>
              <w:keepNext w:val="0"/>
              <w:keepLines w:val="0"/>
              <w:widowControl w:val="0"/>
              <w:rPr>
                <w:sz w:val="16"/>
              </w:rPr>
            </w:pPr>
            <w:r>
              <w:rPr>
                <w:sz w:val="16"/>
              </w:rPr>
              <w:t>0018</w:t>
            </w:r>
          </w:p>
        </w:tc>
        <w:tc>
          <w:tcPr>
            <w:tcW w:w="547" w:type="dxa"/>
          </w:tcPr>
          <w:p w14:paraId="7981C309" w14:textId="58A3E813" w:rsidR="00221C5B" w:rsidRPr="00221C5B" w:rsidRDefault="00221C5B" w:rsidP="00F93DFD">
            <w:pPr>
              <w:pStyle w:val="TAR"/>
              <w:keepNext w:val="0"/>
              <w:keepLines w:val="0"/>
              <w:widowControl w:val="0"/>
              <w:rPr>
                <w:sz w:val="16"/>
              </w:rPr>
            </w:pPr>
            <w:r>
              <w:rPr>
                <w:sz w:val="16"/>
              </w:rPr>
              <w:t>-</w:t>
            </w:r>
          </w:p>
        </w:tc>
        <w:tc>
          <w:tcPr>
            <w:tcW w:w="521" w:type="dxa"/>
          </w:tcPr>
          <w:p w14:paraId="0224241D" w14:textId="230B18B7" w:rsidR="00221C5B" w:rsidRPr="00221C5B" w:rsidRDefault="00221C5B" w:rsidP="00F93DFD">
            <w:pPr>
              <w:pStyle w:val="TAL"/>
              <w:keepNext w:val="0"/>
              <w:keepLines w:val="0"/>
              <w:widowControl w:val="0"/>
              <w:rPr>
                <w:sz w:val="16"/>
              </w:rPr>
            </w:pPr>
            <w:r>
              <w:rPr>
                <w:sz w:val="16"/>
              </w:rPr>
              <w:t>Rel-19</w:t>
            </w:r>
          </w:p>
        </w:tc>
        <w:tc>
          <w:tcPr>
            <w:tcW w:w="507" w:type="dxa"/>
          </w:tcPr>
          <w:p w14:paraId="3F8A191E" w14:textId="7BBFE8F6" w:rsidR="00221C5B" w:rsidRPr="00221C5B" w:rsidRDefault="00221C5B" w:rsidP="00F93DFD">
            <w:pPr>
              <w:pStyle w:val="TAL"/>
              <w:keepNext w:val="0"/>
              <w:keepLines w:val="0"/>
              <w:widowControl w:val="0"/>
              <w:rPr>
                <w:sz w:val="16"/>
              </w:rPr>
            </w:pPr>
            <w:r>
              <w:rPr>
                <w:sz w:val="16"/>
              </w:rPr>
              <w:t>A</w:t>
            </w:r>
          </w:p>
        </w:tc>
        <w:tc>
          <w:tcPr>
            <w:tcW w:w="1390" w:type="dxa"/>
          </w:tcPr>
          <w:p w14:paraId="2FF270AA" w14:textId="0C592652" w:rsidR="00221C5B" w:rsidRPr="00221C5B" w:rsidRDefault="00221C5B" w:rsidP="00F93DFD">
            <w:pPr>
              <w:pStyle w:val="TAL"/>
              <w:keepNext w:val="0"/>
              <w:keepLines w:val="0"/>
              <w:widowControl w:val="0"/>
              <w:rPr>
                <w:sz w:val="16"/>
              </w:rPr>
            </w:pPr>
            <w:r>
              <w:rPr>
                <w:sz w:val="16"/>
              </w:rPr>
              <w:t>NSCALE</w:t>
            </w:r>
          </w:p>
        </w:tc>
        <w:tc>
          <w:tcPr>
            <w:tcW w:w="1002" w:type="dxa"/>
          </w:tcPr>
          <w:p w14:paraId="02D8EF4C" w14:textId="531FE27E" w:rsidR="00221C5B" w:rsidRPr="00221C5B" w:rsidRDefault="00221C5B" w:rsidP="00F93DFD">
            <w:pPr>
              <w:pStyle w:val="TAL"/>
              <w:keepNext w:val="0"/>
              <w:keepLines w:val="0"/>
              <w:widowControl w:val="0"/>
              <w:rPr>
                <w:sz w:val="16"/>
              </w:rPr>
            </w:pPr>
            <w:r>
              <w:rPr>
                <w:sz w:val="16"/>
              </w:rPr>
              <w:t>revised</w:t>
            </w:r>
          </w:p>
        </w:tc>
      </w:tr>
      <w:tr w:rsidR="00F93DFD" w14:paraId="36CA1126" w14:textId="77777777" w:rsidTr="00F93DFD">
        <w:tc>
          <w:tcPr>
            <w:tcW w:w="1103" w:type="dxa"/>
          </w:tcPr>
          <w:p w14:paraId="4AA958AE" w14:textId="0100BC2B" w:rsidR="00221C5B" w:rsidRPr="00221C5B" w:rsidRDefault="00221C5B" w:rsidP="00F93DFD">
            <w:pPr>
              <w:pStyle w:val="TAL"/>
              <w:keepNext w:val="0"/>
              <w:keepLines w:val="0"/>
              <w:widowControl w:val="0"/>
              <w:rPr>
                <w:sz w:val="16"/>
              </w:rPr>
            </w:pPr>
            <w:r>
              <w:rPr>
                <w:sz w:val="16"/>
              </w:rPr>
              <w:t>S6-240557</w:t>
            </w:r>
          </w:p>
        </w:tc>
        <w:tc>
          <w:tcPr>
            <w:tcW w:w="3018" w:type="dxa"/>
          </w:tcPr>
          <w:p w14:paraId="5DBBDD1B" w14:textId="143F7D8A" w:rsidR="00221C5B" w:rsidRPr="00221C5B" w:rsidRDefault="00221C5B" w:rsidP="00F93DFD">
            <w:pPr>
              <w:pStyle w:val="TAL"/>
              <w:keepNext w:val="0"/>
              <w:keepLines w:val="0"/>
              <w:widowControl w:val="0"/>
              <w:rPr>
                <w:sz w:val="16"/>
              </w:rPr>
            </w:pPr>
            <w:r>
              <w:rPr>
                <w:sz w:val="16"/>
              </w:rPr>
              <w:t>Correction of Area of interest</w:t>
            </w:r>
          </w:p>
        </w:tc>
        <w:tc>
          <w:tcPr>
            <w:tcW w:w="1408" w:type="dxa"/>
          </w:tcPr>
          <w:p w14:paraId="0B1E431B" w14:textId="62BFC849" w:rsidR="00221C5B" w:rsidRPr="00221C5B" w:rsidRDefault="00221C5B" w:rsidP="00F93DFD">
            <w:pPr>
              <w:pStyle w:val="TAL"/>
              <w:keepNext w:val="0"/>
              <w:keepLines w:val="0"/>
              <w:widowControl w:val="0"/>
              <w:rPr>
                <w:sz w:val="16"/>
              </w:rPr>
            </w:pPr>
            <w:r>
              <w:rPr>
                <w:sz w:val="16"/>
              </w:rPr>
              <w:t>China Mobile E-Commerce Co.</w:t>
            </w:r>
          </w:p>
        </w:tc>
        <w:tc>
          <w:tcPr>
            <w:tcW w:w="706" w:type="dxa"/>
          </w:tcPr>
          <w:p w14:paraId="230124AC" w14:textId="727383DA" w:rsidR="00221C5B" w:rsidRPr="00221C5B" w:rsidRDefault="00221C5B" w:rsidP="00F93DFD">
            <w:pPr>
              <w:pStyle w:val="TAL"/>
              <w:keepNext w:val="0"/>
              <w:keepLines w:val="0"/>
              <w:widowControl w:val="0"/>
              <w:rPr>
                <w:sz w:val="16"/>
              </w:rPr>
            </w:pPr>
            <w:r>
              <w:rPr>
                <w:sz w:val="16"/>
              </w:rPr>
              <w:t>23.435</w:t>
            </w:r>
          </w:p>
        </w:tc>
        <w:tc>
          <w:tcPr>
            <w:tcW w:w="572" w:type="dxa"/>
          </w:tcPr>
          <w:p w14:paraId="7DE8A75B" w14:textId="549636EF" w:rsidR="00221C5B" w:rsidRPr="00221C5B" w:rsidRDefault="00221C5B" w:rsidP="00F93DFD">
            <w:pPr>
              <w:pStyle w:val="TAL"/>
              <w:keepNext w:val="0"/>
              <w:keepLines w:val="0"/>
              <w:widowControl w:val="0"/>
              <w:rPr>
                <w:sz w:val="16"/>
              </w:rPr>
            </w:pPr>
            <w:r>
              <w:rPr>
                <w:sz w:val="16"/>
              </w:rPr>
              <w:t>0018</w:t>
            </w:r>
          </w:p>
        </w:tc>
        <w:tc>
          <w:tcPr>
            <w:tcW w:w="547" w:type="dxa"/>
          </w:tcPr>
          <w:p w14:paraId="61695C32" w14:textId="21C648AA" w:rsidR="00221C5B" w:rsidRPr="00221C5B" w:rsidRDefault="00221C5B" w:rsidP="00F93DFD">
            <w:pPr>
              <w:pStyle w:val="TAR"/>
              <w:keepNext w:val="0"/>
              <w:keepLines w:val="0"/>
              <w:widowControl w:val="0"/>
              <w:rPr>
                <w:sz w:val="16"/>
              </w:rPr>
            </w:pPr>
            <w:r>
              <w:rPr>
                <w:sz w:val="16"/>
              </w:rPr>
              <w:t>1</w:t>
            </w:r>
          </w:p>
        </w:tc>
        <w:tc>
          <w:tcPr>
            <w:tcW w:w="521" w:type="dxa"/>
          </w:tcPr>
          <w:p w14:paraId="2202DA09" w14:textId="4EDE736E" w:rsidR="00221C5B" w:rsidRPr="00221C5B" w:rsidRDefault="00221C5B" w:rsidP="00F93DFD">
            <w:pPr>
              <w:pStyle w:val="TAL"/>
              <w:keepNext w:val="0"/>
              <w:keepLines w:val="0"/>
              <w:widowControl w:val="0"/>
              <w:rPr>
                <w:sz w:val="16"/>
              </w:rPr>
            </w:pPr>
            <w:r>
              <w:rPr>
                <w:sz w:val="16"/>
              </w:rPr>
              <w:t>Rel-19</w:t>
            </w:r>
          </w:p>
        </w:tc>
        <w:tc>
          <w:tcPr>
            <w:tcW w:w="507" w:type="dxa"/>
          </w:tcPr>
          <w:p w14:paraId="62734603" w14:textId="46FF1C5A" w:rsidR="00221C5B" w:rsidRPr="00221C5B" w:rsidRDefault="00221C5B" w:rsidP="00F93DFD">
            <w:pPr>
              <w:pStyle w:val="TAL"/>
              <w:keepNext w:val="0"/>
              <w:keepLines w:val="0"/>
              <w:widowControl w:val="0"/>
              <w:rPr>
                <w:sz w:val="16"/>
              </w:rPr>
            </w:pPr>
            <w:r>
              <w:rPr>
                <w:sz w:val="16"/>
              </w:rPr>
              <w:t>A</w:t>
            </w:r>
          </w:p>
        </w:tc>
        <w:tc>
          <w:tcPr>
            <w:tcW w:w="1390" w:type="dxa"/>
          </w:tcPr>
          <w:p w14:paraId="7B51CA83" w14:textId="43EF76EC" w:rsidR="00221C5B" w:rsidRPr="00221C5B" w:rsidRDefault="00221C5B" w:rsidP="00F93DFD">
            <w:pPr>
              <w:pStyle w:val="TAL"/>
              <w:keepNext w:val="0"/>
              <w:keepLines w:val="0"/>
              <w:widowControl w:val="0"/>
              <w:rPr>
                <w:sz w:val="16"/>
              </w:rPr>
            </w:pPr>
            <w:r>
              <w:rPr>
                <w:sz w:val="16"/>
              </w:rPr>
              <w:t>NSCALE</w:t>
            </w:r>
          </w:p>
        </w:tc>
        <w:tc>
          <w:tcPr>
            <w:tcW w:w="1002" w:type="dxa"/>
          </w:tcPr>
          <w:p w14:paraId="0BD2F33D" w14:textId="54B2077C" w:rsidR="00221C5B" w:rsidRPr="00221C5B" w:rsidRDefault="00221C5B" w:rsidP="00F93DFD">
            <w:pPr>
              <w:pStyle w:val="TAL"/>
              <w:keepNext w:val="0"/>
              <w:keepLines w:val="0"/>
              <w:widowControl w:val="0"/>
              <w:rPr>
                <w:sz w:val="16"/>
              </w:rPr>
            </w:pPr>
            <w:r>
              <w:rPr>
                <w:sz w:val="16"/>
              </w:rPr>
              <w:t>agreed</w:t>
            </w:r>
          </w:p>
        </w:tc>
      </w:tr>
      <w:tr w:rsidR="00F93DFD" w14:paraId="340E36A9" w14:textId="77777777" w:rsidTr="00F93DFD">
        <w:tc>
          <w:tcPr>
            <w:tcW w:w="1103" w:type="dxa"/>
          </w:tcPr>
          <w:p w14:paraId="213E5CD8" w14:textId="2053C9E3" w:rsidR="00221C5B" w:rsidRPr="00221C5B" w:rsidRDefault="00221C5B" w:rsidP="00F93DFD">
            <w:pPr>
              <w:pStyle w:val="TAL"/>
              <w:keepNext w:val="0"/>
              <w:keepLines w:val="0"/>
              <w:widowControl w:val="0"/>
              <w:rPr>
                <w:sz w:val="16"/>
              </w:rPr>
            </w:pPr>
            <w:r>
              <w:rPr>
                <w:sz w:val="16"/>
              </w:rPr>
              <w:t>S6-240520</w:t>
            </w:r>
          </w:p>
        </w:tc>
        <w:tc>
          <w:tcPr>
            <w:tcW w:w="3018" w:type="dxa"/>
          </w:tcPr>
          <w:p w14:paraId="707C891B" w14:textId="4974D0CC" w:rsidR="00221C5B" w:rsidRPr="00221C5B" w:rsidRDefault="00221C5B" w:rsidP="00F93DFD">
            <w:pPr>
              <w:pStyle w:val="TAL"/>
              <w:keepNext w:val="0"/>
              <w:keepLines w:val="0"/>
              <w:widowControl w:val="0"/>
              <w:rPr>
                <w:sz w:val="16"/>
              </w:rPr>
            </w:pPr>
            <w:r>
              <w:rPr>
                <w:sz w:val="16"/>
              </w:rPr>
              <w:t>IE Name and Reference Corrections</w:t>
            </w:r>
          </w:p>
        </w:tc>
        <w:tc>
          <w:tcPr>
            <w:tcW w:w="1408" w:type="dxa"/>
          </w:tcPr>
          <w:p w14:paraId="74A4CB50" w14:textId="217AF8F4" w:rsidR="00221C5B" w:rsidRPr="00221C5B" w:rsidRDefault="00221C5B" w:rsidP="00F93DFD">
            <w:pPr>
              <w:pStyle w:val="TAL"/>
              <w:keepNext w:val="0"/>
              <w:keepLines w:val="0"/>
              <w:widowControl w:val="0"/>
              <w:rPr>
                <w:sz w:val="16"/>
              </w:rPr>
            </w:pPr>
            <w:r>
              <w:rPr>
                <w:sz w:val="16"/>
              </w:rPr>
              <w:t>China Mobile Com. Corporation</w:t>
            </w:r>
          </w:p>
        </w:tc>
        <w:tc>
          <w:tcPr>
            <w:tcW w:w="706" w:type="dxa"/>
          </w:tcPr>
          <w:p w14:paraId="7118BBAA" w14:textId="05AD7020" w:rsidR="00221C5B" w:rsidRPr="00221C5B" w:rsidRDefault="00221C5B" w:rsidP="00F93DFD">
            <w:pPr>
              <w:pStyle w:val="TAL"/>
              <w:keepNext w:val="0"/>
              <w:keepLines w:val="0"/>
              <w:widowControl w:val="0"/>
              <w:rPr>
                <w:sz w:val="16"/>
              </w:rPr>
            </w:pPr>
            <w:r>
              <w:rPr>
                <w:sz w:val="16"/>
              </w:rPr>
              <w:t>23.435</w:t>
            </w:r>
          </w:p>
        </w:tc>
        <w:tc>
          <w:tcPr>
            <w:tcW w:w="572" w:type="dxa"/>
          </w:tcPr>
          <w:p w14:paraId="5CE44F7C" w14:textId="69B33A0A" w:rsidR="00221C5B" w:rsidRPr="00221C5B" w:rsidRDefault="00221C5B" w:rsidP="00F93DFD">
            <w:pPr>
              <w:pStyle w:val="TAL"/>
              <w:keepNext w:val="0"/>
              <w:keepLines w:val="0"/>
              <w:widowControl w:val="0"/>
              <w:rPr>
                <w:sz w:val="16"/>
              </w:rPr>
            </w:pPr>
            <w:r>
              <w:rPr>
                <w:sz w:val="16"/>
              </w:rPr>
              <w:t>0019</w:t>
            </w:r>
          </w:p>
        </w:tc>
        <w:tc>
          <w:tcPr>
            <w:tcW w:w="547" w:type="dxa"/>
          </w:tcPr>
          <w:p w14:paraId="3DCA2316" w14:textId="1BC6773D" w:rsidR="00221C5B" w:rsidRPr="00221C5B" w:rsidRDefault="00221C5B" w:rsidP="00F93DFD">
            <w:pPr>
              <w:pStyle w:val="TAR"/>
              <w:keepNext w:val="0"/>
              <w:keepLines w:val="0"/>
              <w:widowControl w:val="0"/>
              <w:rPr>
                <w:sz w:val="16"/>
              </w:rPr>
            </w:pPr>
            <w:r>
              <w:rPr>
                <w:sz w:val="16"/>
              </w:rPr>
              <w:t>-</w:t>
            </w:r>
          </w:p>
        </w:tc>
        <w:tc>
          <w:tcPr>
            <w:tcW w:w="521" w:type="dxa"/>
          </w:tcPr>
          <w:p w14:paraId="0EB0D112" w14:textId="27D91E54" w:rsidR="00221C5B" w:rsidRPr="00221C5B" w:rsidRDefault="00221C5B" w:rsidP="00F93DFD">
            <w:pPr>
              <w:pStyle w:val="TAL"/>
              <w:keepNext w:val="0"/>
              <w:keepLines w:val="0"/>
              <w:widowControl w:val="0"/>
              <w:rPr>
                <w:sz w:val="16"/>
              </w:rPr>
            </w:pPr>
            <w:r>
              <w:rPr>
                <w:sz w:val="16"/>
              </w:rPr>
              <w:t>Rel-19</w:t>
            </w:r>
          </w:p>
        </w:tc>
        <w:tc>
          <w:tcPr>
            <w:tcW w:w="507" w:type="dxa"/>
          </w:tcPr>
          <w:p w14:paraId="30515D5B" w14:textId="4F6D34B6" w:rsidR="00221C5B" w:rsidRPr="00221C5B" w:rsidRDefault="00221C5B" w:rsidP="00F93DFD">
            <w:pPr>
              <w:pStyle w:val="TAL"/>
              <w:keepNext w:val="0"/>
              <w:keepLines w:val="0"/>
              <w:widowControl w:val="0"/>
              <w:rPr>
                <w:sz w:val="16"/>
              </w:rPr>
            </w:pPr>
            <w:r>
              <w:rPr>
                <w:sz w:val="16"/>
              </w:rPr>
              <w:t>A</w:t>
            </w:r>
          </w:p>
        </w:tc>
        <w:tc>
          <w:tcPr>
            <w:tcW w:w="1390" w:type="dxa"/>
          </w:tcPr>
          <w:p w14:paraId="3C774047" w14:textId="2B8C0CCD" w:rsidR="00221C5B" w:rsidRPr="00221C5B" w:rsidRDefault="00221C5B" w:rsidP="00F93DFD">
            <w:pPr>
              <w:pStyle w:val="TAL"/>
              <w:keepNext w:val="0"/>
              <w:keepLines w:val="0"/>
              <w:widowControl w:val="0"/>
              <w:rPr>
                <w:sz w:val="16"/>
              </w:rPr>
            </w:pPr>
            <w:r>
              <w:rPr>
                <w:sz w:val="16"/>
              </w:rPr>
              <w:t>NSCALE</w:t>
            </w:r>
          </w:p>
        </w:tc>
        <w:tc>
          <w:tcPr>
            <w:tcW w:w="1002" w:type="dxa"/>
          </w:tcPr>
          <w:p w14:paraId="45E9C3ED" w14:textId="36D3D06B" w:rsidR="00221C5B" w:rsidRPr="00221C5B" w:rsidRDefault="00221C5B" w:rsidP="00F93DFD">
            <w:pPr>
              <w:pStyle w:val="TAL"/>
              <w:keepNext w:val="0"/>
              <w:keepLines w:val="0"/>
              <w:widowControl w:val="0"/>
              <w:rPr>
                <w:sz w:val="16"/>
              </w:rPr>
            </w:pPr>
            <w:r>
              <w:rPr>
                <w:sz w:val="16"/>
              </w:rPr>
              <w:t>revised</w:t>
            </w:r>
          </w:p>
        </w:tc>
      </w:tr>
      <w:tr w:rsidR="00F93DFD" w14:paraId="2643211A" w14:textId="77777777" w:rsidTr="00F93DFD">
        <w:tc>
          <w:tcPr>
            <w:tcW w:w="1103" w:type="dxa"/>
          </w:tcPr>
          <w:p w14:paraId="48265F9A" w14:textId="7859A0A2" w:rsidR="00221C5B" w:rsidRPr="00221C5B" w:rsidRDefault="00221C5B" w:rsidP="00F93DFD">
            <w:pPr>
              <w:pStyle w:val="TAL"/>
              <w:keepNext w:val="0"/>
              <w:keepLines w:val="0"/>
              <w:widowControl w:val="0"/>
              <w:rPr>
                <w:sz w:val="16"/>
              </w:rPr>
            </w:pPr>
            <w:r>
              <w:rPr>
                <w:sz w:val="16"/>
              </w:rPr>
              <w:t>S6-240555</w:t>
            </w:r>
          </w:p>
        </w:tc>
        <w:tc>
          <w:tcPr>
            <w:tcW w:w="3018" w:type="dxa"/>
          </w:tcPr>
          <w:p w14:paraId="032E7117" w14:textId="21745DEA" w:rsidR="00221C5B" w:rsidRPr="00221C5B" w:rsidRDefault="00221C5B" w:rsidP="00F93DFD">
            <w:pPr>
              <w:pStyle w:val="TAL"/>
              <w:keepNext w:val="0"/>
              <w:keepLines w:val="0"/>
              <w:widowControl w:val="0"/>
              <w:rPr>
                <w:sz w:val="16"/>
              </w:rPr>
            </w:pPr>
            <w:r>
              <w:rPr>
                <w:sz w:val="16"/>
              </w:rPr>
              <w:t>IE Name and Reference Corrections</w:t>
            </w:r>
          </w:p>
        </w:tc>
        <w:tc>
          <w:tcPr>
            <w:tcW w:w="1408" w:type="dxa"/>
          </w:tcPr>
          <w:p w14:paraId="27B52BA4" w14:textId="0843A59D" w:rsidR="00221C5B" w:rsidRPr="00221C5B" w:rsidRDefault="00221C5B" w:rsidP="00F93DFD">
            <w:pPr>
              <w:pStyle w:val="TAL"/>
              <w:keepNext w:val="0"/>
              <w:keepLines w:val="0"/>
              <w:widowControl w:val="0"/>
              <w:rPr>
                <w:sz w:val="16"/>
              </w:rPr>
            </w:pPr>
            <w:r>
              <w:rPr>
                <w:sz w:val="16"/>
              </w:rPr>
              <w:t>China Mobile Com. Corporation</w:t>
            </w:r>
          </w:p>
        </w:tc>
        <w:tc>
          <w:tcPr>
            <w:tcW w:w="706" w:type="dxa"/>
          </w:tcPr>
          <w:p w14:paraId="6C57F377" w14:textId="26353614" w:rsidR="00221C5B" w:rsidRPr="00221C5B" w:rsidRDefault="00221C5B" w:rsidP="00F93DFD">
            <w:pPr>
              <w:pStyle w:val="TAL"/>
              <w:keepNext w:val="0"/>
              <w:keepLines w:val="0"/>
              <w:widowControl w:val="0"/>
              <w:rPr>
                <w:sz w:val="16"/>
              </w:rPr>
            </w:pPr>
            <w:r>
              <w:rPr>
                <w:sz w:val="16"/>
              </w:rPr>
              <w:t>23.435</w:t>
            </w:r>
          </w:p>
        </w:tc>
        <w:tc>
          <w:tcPr>
            <w:tcW w:w="572" w:type="dxa"/>
          </w:tcPr>
          <w:p w14:paraId="0524189E" w14:textId="62686006" w:rsidR="00221C5B" w:rsidRPr="00221C5B" w:rsidRDefault="00221C5B" w:rsidP="00F93DFD">
            <w:pPr>
              <w:pStyle w:val="TAL"/>
              <w:keepNext w:val="0"/>
              <w:keepLines w:val="0"/>
              <w:widowControl w:val="0"/>
              <w:rPr>
                <w:sz w:val="16"/>
              </w:rPr>
            </w:pPr>
            <w:r>
              <w:rPr>
                <w:sz w:val="16"/>
              </w:rPr>
              <w:t>0019</w:t>
            </w:r>
          </w:p>
        </w:tc>
        <w:tc>
          <w:tcPr>
            <w:tcW w:w="547" w:type="dxa"/>
          </w:tcPr>
          <w:p w14:paraId="54D10697" w14:textId="5938C050" w:rsidR="00221C5B" w:rsidRPr="00221C5B" w:rsidRDefault="00221C5B" w:rsidP="00F93DFD">
            <w:pPr>
              <w:pStyle w:val="TAR"/>
              <w:keepNext w:val="0"/>
              <w:keepLines w:val="0"/>
              <w:widowControl w:val="0"/>
              <w:rPr>
                <w:sz w:val="16"/>
              </w:rPr>
            </w:pPr>
            <w:r>
              <w:rPr>
                <w:sz w:val="16"/>
              </w:rPr>
              <w:t>1</w:t>
            </w:r>
          </w:p>
        </w:tc>
        <w:tc>
          <w:tcPr>
            <w:tcW w:w="521" w:type="dxa"/>
          </w:tcPr>
          <w:p w14:paraId="71F6BA9A" w14:textId="713699BF" w:rsidR="00221C5B" w:rsidRPr="00221C5B" w:rsidRDefault="00221C5B" w:rsidP="00F93DFD">
            <w:pPr>
              <w:pStyle w:val="TAL"/>
              <w:keepNext w:val="0"/>
              <w:keepLines w:val="0"/>
              <w:widowControl w:val="0"/>
              <w:rPr>
                <w:sz w:val="16"/>
              </w:rPr>
            </w:pPr>
            <w:r>
              <w:rPr>
                <w:sz w:val="16"/>
              </w:rPr>
              <w:t>Rel-19</w:t>
            </w:r>
          </w:p>
        </w:tc>
        <w:tc>
          <w:tcPr>
            <w:tcW w:w="507" w:type="dxa"/>
          </w:tcPr>
          <w:p w14:paraId="2161876E" w14:textId="56B528AD" w:rsidR="00221C5B" w:rsidRPr="00221C5B" w:rsidRDefault="00221C5B" w:rsidP="00F93DFD">
            <w:pPr>
              <w:pStyle w:val="TAL"/>
              <w:keepNext w:val="0"/>
              <w:keepLines w:val="0"/>
              <w:widowControl w:val="0"/>
              <w:rPr>
                <w:sz w:val="16"/>
              </w:rPr>
            </w:pPr>
            <w:r>
              <w:rPr>
                <w:sz w:val="16"/>
              </w:rPr>
              <w:t>A</w:t>
            </w:r>
          </w:p>
        </w:tc>
        <w:tc>
          <w:tcPr>
            <w:tcW w:w="1390" w:type="dxa"/>
          </w:tcPr>
          <w:p w14:paraId="35954693" w14:textId="7EE64B16" w:rsidR="00221C5B" w:rsidRPr="00221C5B" w:rsidRDefault="00221C5B" w:rsidP="00F93DFD">
            <w:pPr>
              <w:pStyle w:val="TAL"/>
              <w:keepNext w:val="0"/>
              <w:keepLines w:val="0"/>
              <w:widowControl w:val="0"/>
              <w:rPr>
                <w:sz w:val="16"/>
              </w:rPr>
            </w:pPr>
            <w:r>
              <w:rPr>
                <w:sz w:val="16"/>
              </w:rPr>
              <w:t>NSCALE</w:t>
            </w:r>
          </w:p>
        </w:tc>
        <w:tc>
          <w:tcPr>
            <w:tcW w:w="1002" w:type="dxa"/>
          </w:tcPr>
          <w:p w14:paraId="3AC15769" w14:textId="63DB8DD1" w:rsidR="00221C5B" w:rsidRPr="00221C5B" w:rsidRDefault="00221C5B" w:rsidP="00F93DFD">
            <w:pPr>
              <w:pStyle w:val="TAL"/>
              <w:keepNext w:val="0"/>
              <w:keepLines w:val="0"/>
              <w:widowControl w:val="0"/>
              <w:rPr>
                <w:sz w:val="16"/>
              </w:rPr>
            </w:pPr>
            <w:r>
              <w:rPr>
                <w:sz w:val="16"/>
              </w:rPr>
              <w:t>agreed</w:t>
            </w:r>
          </w:p>
        </w:tc>
      </w:tr>
      <w:tr w:rsidR="00F93DFD" w14:paraId="294255DD" w14:textId="77777777" w:rsidTr="00F93DFD">
        <w:tc>
          <w:tcPr>
            <w:tcW w:w="1103" w:type="dxa"/>
          </w:tcPr>
          <w:p w14:paraId="6706E34A" w14:textId="70E4BC20" w:rsidR="00221C5B" w:rsidRPr="00221C5B" w:rsidRDefault="00221C5B" w:rsidP="00F93DFD">
            <w:pPr>
              <w:pStyle w:val="TAL"/>
              <w:keepNext w:val="0"/>
              <w:keepLines w:val="0"/>
              <w:widowControl w:val="0"/>
              <w:rPr>
                <w:sz w:val="16"/>
              </w:rPr>
            </w:pPr>
            <w:r>
              <w:rPr>
                <w:sz w:val="16"/>
              </w:rPr>
              <w:t>S6-240519</w:t>
            </w:r>
          </w:p>
        </w:tc>
        <w:tc>
          <w:tcPr>
            <w:tcW w:w="3018" w:type="dxa"/>
          </w:tcPr>
          <w:p w14:paraId="0E4A6CBF" w14:textId="12120459" w:rsidR="00221C5B" w:rsidRPr="00221C5B" w:rsidRDefault="00221C5B" w:rsidP="00F93DFD">
            <w:pPr>
              <w:pStyle w:val="TAL"/>
              <w:keepNext w:val="0"/>
              <w:keepLines w:val="0"/>
              <w:widowControl w:val="0"/>
              <w:rPr>
                <w:sz w:val="16"/>
              </w:rPr>
            </w:pPr>
            <w:r>
              <w:rPr>
                <w:sz w:val="16"/>
              </w:rPr>
              <w:t>IE Name and Reference Corrections</w:t>
            </w:r>
          </w:p>
        </w:tc>
        <w:tc>
          <w:tcPr>
            <w:tcW w:w="1408" w:type="dxa"/>
          </w:tcPr>
          <w:p w14:paraId="583A8D36" w14:textId="583D9363" w:rsidR="00221C5B" w:rsidRPr="00221C5B" w:rsidRDefault="00221C5B" w:rsidP="00F93DFD">
            <w:pPr>
              <w:pStyle w:val="TAL"/>
              <w:keepNext w:val="0"/>
              <w:keepLines w:val="0"/>
              <w:widowControl w:val="0"/>
              <w:rPr>
                <w:sz w:val="16"/>
              </w:rPr>
            </w:pPr>
            <w:r>
              <w:rPr>
                <w:sz w:val="16"/>
              </w:rPr>
              <w:t>China Mobile Com. Corporation</w:t>
            </w:r>
          </w:p>
        </w:tc>
        <w:tc>
          <w:tcPr>
            <w:tcW w:w="706" w:type="dxa"/>
          </w:tcPr>
          <w:p w14:paraId="594848CD" w14:textId="4D4C1AA0" w:rsidR="00221C5B" w:rsidRPr="00221C5B" w:rsidRDefault="00221C5B" w:rsidP="00F93DFD">
            <w:pPr>
              <w:pStyle w:val="TAL"/>
              <w:keepNext w:val="0"/>
              <w:keepLines w:val="0"/>
              <w:widowControl w:val="0"/>
              <w:rPr>
                <w:sz w:val="16"/>
              </w:rPr>
            </w:pPr>
            <w:r>
              <w:rPr>
                <w:sz w:val="16"/>
              </w:rPr>
              <w:t>23.435</w:t>
            </w:r>
          </w:p>
        </w:tc>
        <w:tc>
          <w:tcPr>
            <w:tcW w:w="572" w:type="dxa"/>
          </w:tcPr>
          <w:p w14:paraId="451DC7CC" w14:textId="7BA647E9" w:rsidR="00221C5B" w:rsidRPr="00221C5B" w:rsidRDefault="00221C5B" w:rsidP="00F93DFD">
            <w:pPr>
              <w:pStyle w:val="TAL"/>
              <w:keepNext w:val="0"/>
              <w:keepLines w:val="0"/>
              <w:widowControl w:val="0"/>
              <w:rPr>
                <w:sz w:val="16"/>
              </w:rPr>
            </w:pPr>
            <w:r>
              <w:rPr>
                <w:sz w:val="16"/>
              </w:rPr>
              <w:t>XXX</w:t>
            </w:r>
          </w:p>
        </w:tc>
        <w:tc>
          <w:tcPr>
            <w:tcW w:w="547" w:type="dxa"/>
          </w:tcPr>
          <w:p w14:paraId="2286C975" w14:textId="3521A30A" w:rsidR="00221C5B" w:rsidRPr="00221C5B" w:rsidRDefault="00221C5B" w:rsidP="00F93DFD">
            <w:pPr>
              <w:pStyle w:val="TAR"/>
              <w:keepNext w:val="0"/>
              <w:keepLines w:val="0"/>
              <w:widowControl w:val="0"/>
              <w:rPr>
                <w:sz w:val="16"/>
              </w:rPr>
            </w:pPr>
            <w:r>
              <w:rPr>
                <w:sz w:val="16"/>
              </w:rPr>
              <w:t>1</w:t>
            </w:r>
          </w:p>
        </w:tc>
        <w:tc>
          <w:tcPr>
            <w:tcW w:w="521" w:type="dxa"/>
          </w:tcPr>
          <w:p w14:paraId="27EB5A02" w14:textId="667897F6" w:rsidR="00221C5B" w:rsidRPr="00221C5B" w:rsidRDefault="00221C5B" w:rsidP="00F93DFD">
            <w:pPr>
              <w:pStyle w:val="TAL"/>
              <w:keepNext w:val="0"/>
              <w:keepLines w:val="0"/>
              <w:widowControl w:val="0"/>
              <w:rPr>
                <w:sz w:val="16"/>
              </w:rPr>
            </w:pPr>
            <w:r>
              <w:rPr>
                <w:sz w:val="16"/>
              </w:rPr>
              <w:t>Rel-18</w:t>
            </w:r>
          </w:p>
        </w:tc>
        <w:tc>
          <w:tcPr>
            <w:tcW w:w="507" w:type="dxa"/>
          </w:tcPr>
          <w:p w14:paraId="0AE8C3AA" w14:textId="3B6AB6B2" w:rsidR="00221C5B" w:rsidRPr="00221C5B" w:rsidRDefault="00221C5B" w:rsidP="00F93DFD">
            <w:pPr>
              <w:pStyle w:val="TAL"/>
              <w:keepNext w:val="0"/>
              <w:keepLines w:val="0"/>
              <w:widowControl w:val="0"/>
              <w:rPr>
                <w:sz w:val="16"/>
              </w:rPr>
            </w:pPr>
            <w:r>
              <w:rPr>
                <w:sz w:val="16"/>
              </w:rPr>
              <w:t>F</w:t>
            </w:r>
          </w:p>
        </w:tc>
        <w:tc>
          <w:tcPr>
            <w:tcW w:w="1390" w:type="dxa"/>
          </w:tcPr>
          <w:p w14:paraId="1EA7086F" w14:textId="07EFADF3" w:rsidR="00221C5B" w:rsidRPr="00221C5B" w:rsidRDefault="00221C5B" w:rsidP="00F93DFD">
            <w:pPr>
              <w:pStyle w:val="TAL"/>
              <w:keepNext w:val="0"/>
              <w:keepLines w:val="0"/>
              <w:widowControl w:val="0"/>
              <w:rPr>
                <w:sz w:val="16"/>
              </w:rPr>
            </w:pPr>
            <w:r>
              <w:rPr>
                <w:sz w:val="16"/>
              </w:rPr>
              <w:t>NSCALE</w:t>
            </w:r>
          </w:p>
        </w:tc>
        <w:tc>
          <w:tcPr>
            <w:tcW w:w="1002" w:type="dxa"/>
          </w:tcPr>
          <w:p w14:paraId="08FB3C3B" w14:textId="10F0EA3E" w:rsidR="00221C5B" w:rsidRPr="00221C5B" w:rsidRDefault="00221C5B" w:rsidP="00F93DFD">
            <w:pPr>
              <w:pStyle w:val="TAL"/>
              <w:keepNext w:val="0"/>
              <w:keepLines w:val="0"/>
              <w:widowControl w:val="0"/>
              <w:rPr>
                <w:sz w:val="16"/>
              </w:rPr>
            </w:pPr>
            <w:r>
              <w:rPr>
                <w:sz w:val="16"/>
              </w:rPr>
              <w:t>agreed</w:t>
            </w:r>
          </w:p>
        </w:tc>
      </w:tr>
      <w:tr w:rsidR="00F93DFD" w14:paraId="12C26089" w14:textId="77777777" w:rsidTr="00F93DFD">
        <w:tc>
          <w:tcPr>
            <w:tcW w:w="1103" w:type="dxa"/>
          </w:tcPr>
          <w:p w14:paraId="57184C7C" w14:textId="45FE30D8" w:rsidR="00221C5B" w:rsidRPr="00221C5B" w:rsidRDefault="00221C5B" w:rsidP="00F93DFD">
            <w:pPr>
              <w:pStyle w:val="TAL"/>
              <w:keepNext w:val="0"/>
              <w:keepLines w:val="0"/>
              <w:widowControl w:val="0"/>
              <w:rPr>
                <w:sz w:val="16"/>
              </w:rPr>
            </w:pPr>
            <w:r>
              <w:rPr>
                <w:sz w:val="16"/>
              </w:rPr>
              <w:t>S6-240289</w:t>
            </w:r>
          </w:p>
        </w:tc>
        <w:tc>
          <w:tcPr>
            <w:tcW w:w="3018" w:type="dxa"/>
          </w:tcPr>
          <w:p w14:paraId="5A3B0DE2" w14:textId="43A4A448" w:rsidR="00221C5B" w:rsidRPr="00221C5B" w:rsidRDefault="00221C5B" w:rsidP="00F93DFD">
            <w:pPr>
              <w:pStyle w:val="TAL"/>
              <w:keepNext w:val="0"/>
              <w:keepLines w:val="0"/>
              <w:widowControl w:val="0"/>
              <w:rPr>
                <w:sz w:val="16"/>
              </w:rPr>
            </w:pPr>
            <w:r>
              <w:rPr>
                <w:sz w:val="16"/>
              </w:rPr>
              <w:t>Correct edge load analytics</w:t>
            </w:r>
          </w:p>
        </w:tc>
        <w:tc>
          <w:tcPr>
            <w:tcW w:w="1408" w:type="dxa"/>
          </w:tcPr>
          <w:p w14:paraId="269072F7" w14:textId="1E3F2F4E" w:rsidR="00221C5B" w:rsidRPr="00221C5B" w:rsidRDefault="00221C5B" w:rsidP="00F93DFD">
            <w:pPr>
              <w:pStyle w:val="TAL"/>
              <w:keepNext w:val="0"/>
              <w:keepLines w:val="0"/>
              <w:widowControl w:val="0"/>
              <w:rPr>
                <w:sz w:val="16"/>
              </w:rPr>
            </w:pPr>
            <w:r>
              <w:rPr>
                <w:sz w:val="16"/>
              </w:rPr>
              <w:t>Ericsson</w:t>
            </w:r>
          </w:p>
        </w:tc>
        <w:tc>
          <w:tcPr>
            <w:tcW w:w="706" w:type="dxa"/>
          </w:tcPr>
          <w:p w14:paraId="0E973BBC" w14:textId="7906924F" w:rsidR="00221C5B" w:rsidRPr="00221C5B" w:rsidRDefault="00221C5B" w:rsidP="00F93DFD">
            <w:pPr>
              <w:pStyle w:val="TAL"/>
              <w:keepNext w:val="0"/>
              <w:keepLines w:val="0"/>
              <w:widowControl w:val="0"/>
              <w:rPr>
                <w:sz w:val="16"/>
              </w:rPr>
            </w:pPr>
            <w:r>
              <w:rPr>
                <w:sz w:val="16"/>
              </w:rPr>
              <w:t>23.436</w:t>
            </w:r>
          </w:p>
        </w:tc>
        <w:tc>
          <w:tcPr>
            <w:tcW w:w="572" w:type="dxa"/>
          </w:tcPr>
          <w:p w14:paraId="5ADB5225" w14:textId="0C27CBC6" w:rsidR="00221C5B" w:rsidRPr="00221C5B" w:rsidRDefault="00221C5B" w:rsidP="00F93DFD">
            <w:pPr>
              <w:pStyle w:val="TAL"/>
              <w:keepNext w:val="0"/>
              <w:keepLines w:val="0"/>
              <w:widowControl w:val="0"/>
              <w:rPr>
                <w:sz w:val="16"/>
              </w:rPr>
            </w:pPr>
            <w:r>
              <w:rPr>
                <w:sz w:val="16"/>
              </w:rPr>
              <w:t>0015</w:t>
            </w:r>
          </w:p>
        </w:tc>
        <w:tc>
          <w:tcPr>
            <w:tcW w:w="547" w:type="dxa"/>
          </w:tcPr>
          <w:p w14:paraId="2AEB2DC9" w14:textId="6DC13422" w:rsidR="00221C5B" w:rsidRPr="00221C5B" w:rsidRDefault="00221C5B" w:rsidP="00F93DFD">
            <w:pPr>
              <w:pStyle w:val="TAR"/>
              <w:keepNext w:val="0"/>
              <w:keepLines w:val="0"/>
              <w:widowControl w:val="0"/>
              <w:rPr>
                <w:sz w:val="16"/>
              </w:rPr>
            </w:pPr>
            <w:r>
              <w:rPr>
                <w:sz w:val="16"/>
              </w:rPr>
              <w:t>-</w:t>
            </w:r>
          </w:p>
        </w:tc>
        <w:tc>
          <w:tcPr>
            <w:tcW w:w="521" w:type="dxa"/>
          </w:tcPr>
          <w:p w14:paraId="1B48316B" w14:textId="27F9E7F3" w:rsidR="00221C5B" w:rsidRPr="00221C5B" w:rsidRDefault="00221C5B" w:rsidP="00F93DFD">
            <w:pPr>
              <w:pStyle w:val="TAL"/>
              <w:keepNext w:val="0"/>
              <w:keepLines w:val="0"/>
              <w:widowControl w:val="0"/>
              <w:rPr>
                <w:sz w:val="16"/>
              </w:rPr>
            </w:pPr>
            <w:r>
              <w:rPr>
                <w:sz w:val="16"/>
              </w:rPr>
              <w:t>Rel-18</w:t>
            </w:r>
          </w:p>
        </w:tc>
        <w:tc>
          <w:tcPr>
            <w:tcW w:w="507" w:type="dxa"/>
          </w:tcPr>
          <w:p w14:paraId="3B9C8E98" w14:textId="394428D3" w:rsidR="00221C5B" w:rsidRPr="00221C5B" w:rsidRDefault="00221C5B" w:rsidP="00F93DFD">
            <w:pPr>
              <w:pStyle w:val="TAL"/>
              <w:keepNext w:val="0"/>
              <w:keepLines w:val="0"/>
              <w:widowControl w:val="0"/>
              <w:rPr>
                <w:sz w:val="16"/>
              </w:rPr>
            </w:pPr>
            <w:r>
              <w:rPr>
                <w:sz w:val="16"/>
              </w:rPr>
              <w:t>F</w:t>
            </w:r>
          </w:p>
        </w:tc>
        <w:tc>
          <w:tcPr>
            <w:tcW w:w="1390" w:type="dxa"/>
          </w:tcPr>
          <w:p w14:paraId="001723F5" w14:textId="06DEEE70" w:rsidR="00221C5B" w:rsidRPr="00221C5B" w:rsidRDefault="00221C5B" w:rsidP="00F93DFD">
            <w:pPr>
              <w:pStyle w:val="TAL"/>
              <w:keepNext w:val="0"/>
              <w:keepLines w:val="0"/>
              <w:widowControl w:val="0"/>
              <w:rPr>
                <w:sz w:val="16"/>
              </w:rPr>
            </w:pPr>
            <w:r>
              <w:rPr>
                <w:sz w:val="16"/>
              </w:rPr>
              <w:t>ADAES</w:t>
            </w:r>
          </w:p>
        </w:tc>
        <w:tc>
          <w:tcPr>
            <w:tcW w:w="1002" w:type="dxa"/>
          </w:tcPr>
          <w:p w14:paraId="12CB0D1A" w14:textId="316DF29D" w:rsidR="00221C5B" w:rsidRPr="00221C5B" w:rsidRDefault="00221C5B" w:rsidP="00F93DFD">
            <w:pPr>
              <w:pStyle w:val="TAL"/>
              <w:keepNext w:val="0"/>
              <w:keepLines w:val="0"/>
              <w:widowControl w:val="0"/>
              <w:rPr>
                <w:sz w:val="16"/>
              </w:rPr>
            </w:pPr>
            <w:r>
              <w:rPr>
                <w:sz w:val="16"/>
              </w:rPr>
              <w:t>agreed</w:t>
            </w:r>
          </w:p>
        </w:tc>
      </w:tr>
      <w:tr w:rsidR="00F93DFD" w14:paraId="143DBCF7" w14:textId="77777777" w:rsidTr="00F93DFD">
        <w:tc>
          <w:tcPr>
            <w:tcW w:w="1103" w:type="dxa"/>
          </w:tcPr>
          <w:p w14:paraId="3F3359BB" w14:textId="1F871F02" w:rsidR="00221C5B" w:rsidRPr="00221C5B" w:rsidRDefault="00221C5B" w:rsidP="00F93DFD">
            <w:pPr>
              <w:pStyle w:val="TAL"/>
              <w:keepNext w:val="0"/>
              <w:keepLines w:val="0"/>
              <w:widowControl w:val="0"/>
              <w:rPr>
                <w:sz w:val="16"/>
              </w:rPr>
            </w:pPr>
            <w:r>
              <w:rPr>
                <w:sz w:val="16"/>
              </w:rPr>
              <w:t>S6-240290</w:t>
            </w:r>
          </w:p>
        </w:tc>
        <w:tc>
          <w:tcPr>
            <w:tcW w:w="3018" w:type="dxa"/>
          </w:tcPr>
          <w:p w14:paraId="3006317A" w14:textId="1DBD49F3" w:rsidR="00221C5B" w:rsidRPr="00221C5B" w:rsidRDefault="00221C5B" w:rsidP="00F93DFD">
            <w:pPr>
              <w:pStyle w:val="TAL"/>
              <w:keepNext w:val="0"/>
              <w:keepLines w:val="0"/>
              <w:widowControl w:val="0"/>
              <w:rPr>
                <w:sz w:val="16"/>
              </w:rPr>
            </w:pPr>
            <w:r>
              <w:rPr>
                <w:sz w:val="16"/>
              </w:rPr>
              <w:t>Correct registration</w:t>
            </w:r>
          </w:p>
        </w:tc>
        <w:tc>
          <w:tcPr>
            <w:tcW w:w="1408" w:type="dxa"/>
          </w:tcPr>
          <w:p w14:paraId="78A4E74A" w14:textId="01CAA7ED" w:rsidR="00221C5B" w:rsidRPr="00221C5B" w:rsidRDefault="00221C5B" w:rsidP="00F93DFD">
            <w:pPr>
              <w:pStyle w:val="TAL"/>
              <w:keepNext w:val="0"/>
              <w:keepLines w:val="0"/>
              <w:widowControl w:val="0"/>
              <w:rPr>
                <w:sz w:val="16"/>
              </w:rPr>
            </w:pPr>
            <w:r>
              <w:rPr>
                <w:sz w:val="16"/>
              </w:rPr>
              <w:t>Ericsson</w:t>
            </w:r>
          </w:p>
        </w:tc>
        <w:tc>
          <w:tcPr>
            <w:tcW w:w="706" w:type="dxa"/>
          </w:tcPr>
          <w:p w14:paraId="6949F725" w14:textId="5698EEDC" w:rsidR="00221C5B" w:rsidRPr="00221C5B" w:rsidRDefault="00221C5B" w:rsidP="00F93DFD">
            <w:pPr>
              <w:pStyle w:val="TAL"/>
              <w:keepNext w:val="0"/>
              <w:keepLines w:val="0"/>
              <w:widowControl w:val="0"/>
              <w:rPr>
                <w:sz w:val="16"/>
              </w:rPr>
            </w:pPr>
            <w:r>
              <w:rPr>
                <w:sz w:val="16"/>
              </w:rPr>
              <w:t>23.436</w:t>
            </w:r>
          </w:p>
        </w:tc>
        <w:tc>
          <w:tcPr>
            <w:tcW w:w="572" w:type="dxa"/>
          </w:tcPr>
          <w:p w14:paraId="559B2A9F" w14:textId="44105DDE" w:rsidR="00221C5B" w:rsidRPr="00221C5B" w:rsidRDefault="00221C5B" w:rsidP="00F93DFD">
            <w:pPr>
              <w:pStyle w:val="TAL"/>
              <w:keepNext w:val="0"/>
              <w:keepLines w:val="0"/>
              <w:widowControl w:val="0"/>
              <w:rPr>
                <w:sz w:val="16"/>
              </w:rPr>
            </w:pPr>
            <w:r>
              <w:rPr>
                <w:sz w:val="16"/>
              </w:rPr>
              <w:t>0016</w:t>
            </w:r>
          </w:p>
        </w:tc>
        <w:tc>
          <w:tcPr>
            <w:tcW w:w="547" w:type="dxa"/>
          </w:tcPr>
          <w:p w14:paraId="3CBEE9FB" w14:textId="42EDE65D" w:rsidR="00221C5B" w:rsidRPr="00221C5B" w:rsidRDefault="00221C5B" w:rsidP="00F93DFD">
            <w:pPr>
              <w:pStyle w:val="TAR"/>
              <w:keepNext w:val="0"/>
              <w:keepLines w:val="0"/>
              <w:widowControl w:val="0"/>
              <w:rPr>
                <w:sz w:val="16"/>
              </w:rPr>
            </w:pPr>
            <w:r>
              <w:rPr>
                <w:sz w:val="16"/>
              </w:rPr>
              <w:t>-</w:t>
            </w:r>
          </w:p>
        </w:tc>
        <w:tc>
          <w:tcPr>
            <w:tcW w:w="521" w:type="dxa"/>
          </w:tcPr>
          <w:p w14:paraId="03232252" w14:textId="3BAB5A06" w:rsidR="00221C5B" w:rsidRPr="00221C5B" w:rsidRDefault="00221C5B" w:rsidP="00F93DFD">
            <w:pPr>
              <w:pStyle w:val="TAL"/>
              <w:keepNext w:val="0"/>
              <w:keepLines w:val="0"/>
              <w:widowControl w:val="0"/>
              <w:rPr>
                <w:sz w:val="16"/>
              </w:rPr>
            </w:pPr>
            <w:r>
              <w:rPr>
                <w:sz w:val="16"/>
              </w:rPr>
              <w:t>Rel-18</w:t>
            </w:r>
          </w:p>
        </w:tc>
        <w:tc>
          <w:tcPr>
            <w:tcW w:w="507" w:type="dxa"/>
          </w:tcPr>
          <w:p w14:paraId="75E858FC" w14:textId="37A962A9" w:rsidR="00221C5B" w:rsidRPr="00221C5B" w:rsidRDefault="00221C5B" w:rsidP="00F93DFD">
            <w:pPr>
              <w:pStyle w:val="TAL"/>
              <w:keepNext w:val="0"/>
              <w:keepLines w:val="0"/>
              <w:widowControl w:val="0"/>
              <w:rPr>
                <w:sz w:val="16"/>
              </w:rPr>
            </w:pPr>
            <w:r>
              <w:rPr>
                <w:sz w:val="16"/>
              </w:rPr>
              <w:t>F</w:t>
            </w:r>
          </w:p>
        </w:tc>
        <w:tc>
          <w:tcPr>
            <w:tcW w:w="1390" w:type="dxa"/>
          </w:tcPr>
          <w:p w14:paraId="6DAABA66" w14:textId="783AB5FF" w:rsidR="00221C5B" w:rsidRPr="00221C5B" w:rsidRDefault="00221C5B" w:rsidP="00F93DFD">
            <w:pPr>
              <w:pStyle w:val="TAL"/>
              <w:keepNext w:val="0"/>
              <w:keepLines w:val="0"/>
              <w:widowControl w:val="0"/>
              <w:rPr>
                <w:sz w:val="16"/>
              </w:rPr>
            </w:pPr>
            <w:r>
              <w:rPr>
                <w:sz w:val="16"/>
              </w:rPr>
              <w:t>ADAES</w:t>
            </w:r>
          </w:p>
        </w:tc>
        <w:tc>
          <w:tcPr>
            <w:tcW w:w="1002" w:type="dxa"/>
          </w:tcPr>
          <w:p w14:paraId="49BDDFC1" w14:textId="7F64F836" w:rsidR="00221C5B" w:rsidRPr="00221C5B" w:rsidRDefault="00221C5B" w:rsidP="00F93DFD">
            <w:pPr>
              <w:pStyle w:val="TAL"/>
              <w:keepNext w:val="0"/>
              <w:keepLines w:val="0"/>
              <w:widowControl w:val="0"/>
              <w:rPr>
                <w:sz w:val="16"/>
              </w:rPr>
            </w:pPr>
            <w:r>
              <w:rPr>
                <w:sz w:val="16"/>
              </w:rPr>
              <w:t>agreed</w:t>
            </w:r>
          </w:p>
        </w:tc>
      </w:tr>
      <w:tr w:rsidR="00F93DFD" w14:paraId="6B48386A" w14:textId="77777777" w:rsidTr="00F93DFD">
        <w:tc>
          <w:tcPr>
            <w:tcW w:w="1103" w:type="dxa"/>
          </w:tcPr>
          <w:p w14:paraId="1048A4DC" w14:textId="4CA92A73" w:rsidR="00221C5B" w:rsidRPr="00221C5B" w:rsidRDefault="00221C5B" w:rsidP="00F93DFD">
            <w:pPr>
              <w:pStyle w:val="TAL"/>
              <w:keepNext w:val="0"/>
              <w:keepLines w:val="0"/>
              <w:widowControl w:val="0"/>
              <w:rPr>
                <w:sz w:val="16"/>
              </w:rPr>
            </w:pPr>
            <w:r>
              <w:rPr>
                <w:sz w:val="16"/>
              </w:rPr>
              <w:t>S6-240330</w:t>
            </w:r>
          </w:p>
        </w:tc>
        <w:tc>
          <w:tcPr>
            <w:tcW w:w="3018" w:type="dxa"/>
          </w:tcPr>
          <w:p w14:paraId="4DE9411F" w14:textId="10CE6601" w:rsidR="00221C5B" w:rsidRPr="00221C5B" w:rsidRDefault="00221C5B" w:rsidP="00F93DFD">
            <w:pPr>
              <w:pStyle w:val="TAL"/>
              <w:keepNext w:val="0"/>
              <w:keepLines w:val="0"/>
              <w:widowControl w:val="0"/>
              <w:rPr>
                <w:sz w:val="16"/>
              </w:rPr>
            </w:pPr>
            <w:r>
              <w:rPr>
                <w:sz w:val="16"/>
              </w:rPr>
              <w:t>clarification on A-DCCF</w:t>
            </w:r>
          </w:p>
        </w:tc>
        <w:tc>
          <w:tcPr>
            <w:tcW w:w="1408" w:type="dxa"/>
          </w:tcPr>
          <w:p w14:paraId="08741AC1" w14:textId="592C013D" w:rsidR="00221C5B" w:rsidRPr="00221C5B" w:rsidRDefault="00221C5B" w:rsidP="00F93DFD">
            <w:pPr>
              <w:pStyle w:val="TAL"/>
              <w:keepNext w:val="0"/>
              <w:keepLines w:val="0"/>
              <w:widowControl w:val="0"/>
              <w:rPr>
                <w:sz w:val="16"/>
              </w:rPr>
            </w:pPr>
            <w:r>
              <w:rPr>
                <w:sz w:val="16"/>
              </w:rPr>
              <w:t>Huawei, Hisilicon</w:t>
            </w:r>
          </w:p>
        </w:tc>
        <w:tc>
          <w:tcPr>
            <w:tcW w:w="706" w:type="dxa"/>
          </w:tcPr>
          <w:p w14:paraId="69332571" w14:textId="083868F1" w:rsidR="00221C5B" w:rsidRPr="00221C5B" w:rsidRDefault="00221C5B" w:rsidP="00F93DFD">
            <w:pPr>
              <w:pStyle w:val="TAL"/>
              <w:keepNext w:val="0"/>
              <w:keepLines w:val="0"/>
              <w:widowControl w:val="0"/>
              <w:rPr>
                <w:sz w:val="16"/>
              </w:rPr>
            </w:pPr>
            <w:r>
              <w:rPr>
                <w:sz w:val="16"/>
              </w:rPr>
              <w:t>23.436</w:t>
            </w:r>
          </w:p>
        </w:tc>
        <w:tc>
          <w:tcPr>
            <w:tcW w:w="572" w:type="dxa"/>
          </w:tcPr>
          <w:p w14:paraId="6A305D41" w14:textId="771E889D" w:rsidR="00221C5B" w:rsidRPr="00221C5B" w:rsidRDefault="00221C5B" w:rsidP="00F93DFD">
            <w:pPr>
              <w:pStyle w:val="TAL"/>
              <w:keepNext w:val="0"/>
              <w:keepLines w:val="0"/>
              <w:widowControl w:val="0"/>
              <w:rPr>
                <w:sz w:val="16"/>
              </w:rPr>
            </w:pPr>
            <w:r>
              <w:rPr>
                <w:sz w:val="16"/>
              </w:rPr>
              <w:t>0017</w:t>
            </w:r>
          </w:p>
        </w:tc>
        <w:tc>
          <w:tcPr>
            <w:tcW w:w="547" w:type="dxa"/>
          </w:tcPr>
          <w:p w14:paraId="5C767475" w14:textId="696BEF89" w:rsidR="00221C5B" w:rsidRPr="00221C5B" w:rsidRDefault="00221C5B" w:rsidP="00F93DFD">
            <w:pPr>
              <w:pStyle w:val="TAR"/>
              <w:keepNext w:val="0"/>
              <w:keepLines w:val="0"/>
              <w:widowControl w:val="0"/>
              <w:rPr>
                <w:sz w:val="16"/>
              </w:rPr>
            </w:pPr>
            <w:r>
              <w:rPr>
                <w:sz w:val="16"/>
              </w:rPr>
              <w:t>-</w:t>
            </w:r>
          </w:p>
        </w:tc>
        <w:tc>
          <w:tcPr>
            <w:tcW w:w="521" w:type="dxa"/>
          </w:tcPr>
          <w:p w14:paraId="475E9148" w14:textId="6CD14863" w:rsidR="00221C5B" w:rsidRPr="00221C5B" w:rsidRDefault="00221C5B" w:rsidP="00F93DFD">
            <w:pPr>
              <w:pStyle w:val="TAL"/>
              <w:keepNext w:val="0"/>
              <w:keepLines w:val="0"/>
              <w:widowControl w:val="0"/>
              <w:rPr>
                <w:sz w:val="16"/>
              </w:rPr>
            </w:pPr>
            <w:r>
              <w:rPr>
                <w:sz w:val="16"/>
              </w:rPr>
              <w:t>Rel-18</w:t>
            </w:r>
          </w:p>
        </w:tc>
        <w:tc>
          <w:tcPr>
            <w:tcW w:w="507" w:type="dxa"/>
          </w:tcPr>
          <w:p w14:paraId="11F85CC3" w14:textId="33D2F434" w:rsidR="00221C5B" w:rsidRPr="00221C5B" w:rsidRDefault="00221C5B" w:rsidP="00F93DFD">
            <w:pPr>
              <w:pStyle w:val="TAL"/>
              <w:keepNext w:val="0"/>
              <w:keepLines w:val="0"/>
              <w:widowControl w:val="0"/>
              <w:rPr>
                <w:sz w:val="16"/>
              </w:rPr>
            </w:pPr>
            <w:r>
              <w:rPr>
                <w:sz w:val="16"/>
              </w:rPr>
              <w:t>F</w:t>
            </w:r>
          </w:p>
        </w:tc>
        <w:tc>
          <w:tcPr>
            <w:tcW w:w="1390" w:type="dxa"/>
          </w:tcPr>
          <w:p w14:paraId="000B6402" w14:textId="3EEF3AA5" w:rsidR="00221C5B" w:rsidRPr="00221C5B" w:rsidRDefault="00221C5B" w:rsidP="00F93DFD">
            <w:pPr>
              <w:pStyle w:val="TAL"/>
              <w:keepNext w:val="0"/>
              <w:keepLines w:val="0"/>
              <w:widowControl w:val="0"/>
              <w:rPr>
                <w:sz w:val="16"/>
              </w:rPr>
            </w:pPr>
            <w:r>
              <w:rPr>
                <w:sz w:val="16"/>
              </w:rPr>
              <w:t>ADAES</w:t>
            </w:r>
          </w:p>
        </w:tc>
        <w:tc>
          <w:tcPr>
            <w:tcW w:w="1002" w:type="dxa"/>
          </w:tcPr>
          <w:p w14:paraId="500858EC" w14:textId="7AA997EA" w:rsidR="00221C5B" w:rsidRPr="00221C5B" w:rsidRDefault="00221C5B" w:rsidP="00F93DFD">
            <w:pPr>
              <w:pStyle w:val="TAL"/>
              <w:keepNext w:val="0"/>
              <w:keepLines w:val="0"/>
              <w:widowControl w:val="0"/>
              <w:rPr>
                <w:sz w:val="16"/>
              </w:rPr>
            </w:pPr>
            <w:r>
              <w:rPr>
                <w:sz w:val="16"/>
              </w:rPr>
              <w:t>postponed</w:t>
            </w:r>
          </w:p>
        </w:tc>
      </w:tr>
      <w:tr w:rsidR="00F93DFD" w14:paraId="31CE33D2" w14:textId="77777777" w:rsidTr="00F93DFD">
        <w:tc>
          <w:tcPr>
            <w:tcW w:w="1103" w:type="dxa"/>
          </w:tcPr>
          <w:p w14:paraId="33C4A9C8" w14:textId="4EA6C725" w:rsidR="00221C5B" w:rsidRPr="00221C5B" w:rsidRDefault="00221C5B" w:rsidP="00F93DFD">
            <w:pPr>
              <w:pStyle w:val="TAL"/>
              <w:keepNext w:val="0"/>
              <w:keepLines w:val="0"/>
              <w:widowControl w:val="0"/>
              <w:rPr>
                <w:sz w:val="16"/>
              </w:rPr>
            </w:pPr>
            <w:r>
              <w:rPr>
                <w:sz w:val="16"/>
              </w:rPr>
              <w:t>S6-240331</w:t>
            </w:r>
          </w:p>
        </w:tc>
        <w:tc>
          <w:tcPr>
            <w:tcW w:w="3018" w:type="dxa"/>
          </w:tcPr>
          <w:p w14:paraId="1AB221C5" w14:textId="6F32B7B2" w:rsidR="00221C5B" w:rsidRPr="00221C5B" w:rsidRDefault="00221C5B" w:rsidP="00F93DFD">
            <w:pPr>
              <w:pStyle w:val="TAL"/>
              <w:keepNext w:val="0"/>
              <w:keepLines w:val="0"/>
              <w:widowControl w:val="0"/>
              <w:rPr>
                <w:sz w:val="16"/>
              </w:rPr>
            </w:pPr>
            <w:r>
              <w:rPr>
                <w:sz w:val="16"/>
              </w:rPr>
              <w:t>correct the analytics type in the message</w:t>
            </w:r>
          </w:p>
        </w:tc>
        <w:tc>
          <w:tcPr>
            <w:tcW w:w="1408" w:type="dxa"/>
          </w:tcPr>
          <w:p w14:paraId="3EC63A50" w14:textId="07BE1F07" w:rsidR="00221C5B" w:rsidRPr="00221C5B" w:rsidRDefault="00221C5B" w:rsidP="00F93DFD">
            <w:pPr>
              <w:pStyle w:val="TAL"/>
              <w:keepNext w:val="0"/>
              <w:keepLines w:val="0"/>
              <w:widowControl w:val="0"/>
              <w:rPr>
                <w:sz w:val="16"/>
              </w:rPr>
            </w:pPr>
            <w:r>
              <w:rPr>
                <w:sz w:val="16"/>
              </w:rPr>
              <w:t>Huawei, Hisilicon</w:t>
            </w:r>
          </w:p>
        </w:tc>
        <w:tc>
          <w:tcPr>
            <w:tcW w:w="706" w:type="dxa"/>
          </w:tcPr>
          <w:p w14:paraId="55B7EE4C" w14:textId="23B910A8" w:rsidR="00221C5B" w:rsidRPr="00221C5B" w:rsidRDefault="00221C5B" w:rsidP="00F93DFD">
            <w:pPr>
              <w:pStyle w:val="TAL"/>
              <w:keepNext w:val="0"/>
              <w:keepLines w:val="0"/>
              <w:widowControl w:val="0"/>
              <w:rPr>
                <w:sz w:val="16"/>
              </w:rPr>
            </w:pPr>
            <w:r>
              <w:rPr>
                <w:sz w:val="16"/>
              </w:rPr>
              <w:t>23.436</w:t>
            </w:r>
          </w:p>
        </w:tc>
        <w:tc>
          <w:tcPr>
            <w:tcW w:w="572" w:type="dxa"/>
          </w:tcPr>
          <w:p w14:paraId="0C3DAE48" w14:textId="0DC0D0F4" w:rsidR="00221C5B" w:rsidRPr="00221C5B" w:rsidRDefault="00221C5B" w:rsidP="00F93DFD">
            <w:pPr>
              <w:pStyle w:val="TAL"/>
              <w:keepNext w:val="0"/>
              <w:keepLines w:val="0"/>
              <w:widowControl w:val="0"/>
              <w:rPr>
                <w:sz w:val="16"/>
              </w:rPr>
            </w:pPr>
            <w:r>
              <w:rPr>
                <w:sz w:val="16"/>
              </w:rPr>
              <w:t>0018</w:t>
            </w:r>
          </w:p>
        </w:tc>
        <w:tc>
          <w:tcPr>
            <w:tcW w:w="547" w:type="dxa"/>
          </w:tcPr>
          <w:p w14:paraId="3553BD60" w14:textId="391CE4E7" w:rsidR="00221C5B" w:rsidRPr="00221C5B" w:rsidRDefault="00221C5B" w:rsidP="00F93DFD">
            <w:pPr>
              <w:pStyle w:val="TAR"/>
              <w:keepNext w:val="0"/>
              <w:keepLines w:val="0"/>
              <w:widowControl w:val="0"/>
              <w:rPr>
                <w:sz w:val="16"/>
              </w:rPr>
            </w:pPr>
            <w:r>
              <w:rPr>
                <w:sz w:val="16"/>
              </w:rPr>
              <w:t>-</w:t>
            </w:r>
          </w:p>
        </w:tc>
        <w:tc>
          <w:tcPr>
            <w:tcW w:w="521" w:type="dxa"/>
          </w:tcPr>
          <w:p w14:paraId="6894CEB5" w14:textId="2486379A" w:rsidR="00221C5B" w:rsidRPr="00221C5B" w:rsidRDefault="00221C5B" w:rsidP="00F93DFD">
            <w:pPr>
              <w:pStyle w:val="TAL"/>
              <w:keepNext w:val="0"/>
              <w:keepLines w:val="0"/>
              <w:widowControl w:val="0"/>
              <w:rPr>
                <w:sz w:val="16"/>
              </w:rPr>
            </w:pPr>
            <w:r>
              <w:rPr>
                <w:sz w:val="16"/>
              </w:rPr>
              <w:t>Rel-18</w:t>
            </w:r>
          </w:p>
        </w:tc>
        <w:tc>
          <w:tcPr>
            <w:tcW w:w="507" w:type="dxa"/>
          </w:tcPr>
          <w:p w14:paraId="2FCAF6DB" w14:textId="4C0FE5F0" w:rsidR="00221C5B" w:rsidRPr="00221C5B" w:rsidRDefault="00221C5B" w:rsidP="00F93DFD">
            <w:pPr>
              <w:pStyle w:val="TAL"/>
              <w:keepNext w:val="0"/>
              <w:keepLines w:val="0"/>
              <w:widowControl w:val="0"/>
              <w:rPr>
                <w:sz w:val="16"/>
              </w:rPr>
            </w:pPr>
            <w:r>
              <w:rPr>
                <w:sz w:val="16"/>
              </w:rPr>
              <w:t>F</w:t>
            </w:r>
          </w:p>
        </w:tc>
        <w:tc>
          <w:tcPr>
            <w:tcW w:w="1390" w:type="dxa"/>
          </w:tcPr>
          <w:p w14:paraId="186D0820" w14:textId="18F4FD9C" w:rsidR="00221C5B" w:rsidRPr="00221C5B" w:rsidRDefault="00221C5B" w:rsidP="00F93DFD">
            <w:pPr>
              <w:pStyle w:val="TAL"/>
              <w:keepNext w:val="0"/>
              <w:keepLines w:val="0"/>
              <w:widowControl w:val="0"/>
              <w:rPr>
                <w:sz w:val="16"/>
              </w:rPr>
            </w:pPr>
            <w:r>
              <w:rPr>
                <w:sz w:val="16"/>
              </w:rPr>
              <w:t>ADAES</w:t>
            </w:r>
          </w:p>
        </w:tc>
        <w:tc>
          <w:tcPr>
            <w:tcW w:w="1002" w:type="dxa"/>
          </w:tcPr>
          <w:p w14:paraId="29DD81ED" w14:textId="09B1FFD9" w:rsidR="00221C5B" w:rsidRPr="00221C5B" w:rsidRDefault="00221C5B" w:rsidP="00F93DFD">
            <w:pPr>
              <w:pStyle w:val="TAL"/>
              <w:keepNext w:val="0"/>
              <w:keepLines w:val="0"/>
              <w:widowControl w:val="0"/>
              <w:rPr>
                <w:sz w:val="16"/>
              </w:rPr>
            </w:pPr>
            <w:r>
              <w:rPr>
                <w:sz w:val="16"/>
              </w:rPr>
              <w:t>not pursued</w:t>
            </w:r>
          </w:p>
        </w:tc>
      </w:tr>
      <w:tr w:rsidR="00F93DFD" w14:paraId="0FF6D123" w14:textId="77777777" w:rsidTr="00F93DFD">
        <w:tc>
          <w:tcPr>
            <w:tcW w:w="1103" w:type="dxa"/>
          </w:tcPr>
          <w:p w14:paraId="3C16BA28" w14:textId="0AC1E0B1" w:rsidR="00221C5B" w:rsidRPr="00221C5B" w:rsidRDefault="00221C5B" w:rsidP="00F93DFD">
            <w:pPr>
              <w:pStyle w:val="TAL"/>
              <w:keepNext w:val="0"/>
              <w:keepLines w:val="0"/>
              <w:widowControl w:val="0"/>
              <w:rPr>
                <w:sz w:val="16"/>
              </w:rPr>
            </w:pPr>
            <w:r>
              <w:rPr>
                <w:sz w:val="16"/>
              </w:rPr>
              <w:t>S6-240332</w:t>
            </w:r>
          </w:p>
        </w:tc>
        <w:tc>
          <w:tcPr>
            <w:tcW w:w="3018" w:type="dxa"/>
          </w:tcPr>
          <w:p w14:paraId="4EF0717D" w14:textId="4AD5A9E3" w:rsidR="00221C5B" w:rsidRPr="00221C5B" w:rsidRDefault="00221C5B" w:rsidP="00F93DFD">
            <w:pPr>
              <w:pStyle w:val="TAL"/>
              <w:keepNext w:val="0"/>
              <w:keepLines w:val="0"/>
              <w:widowControl w:val="0"/>
              <w:rPr>
                <w:sz w:val="16"/>
              </w:rPr>
            </w:pPr>
            <w:r>
              <w:rPr>
                <w:sz w:val="16"/>
              </w:rPr>
              <w:t>fix the in-consistency of the A-ADRF</w:t>
            </w:r>
          </w:p>
        </w:tc>
        <w:tc>
          <w:tcPr>
            <w:tcW w:w="1408" w:type="dxa"/>
          </w:tcPr>
          <w:p w14:paraId="793EA3E5" w14:textId="01E33D2A" w:rsidR="00221C5B" w:rsidRPr="00221C5B" w:rsidRDefault="00221C5B" w:rsidP="00F93DFD">
            <w:pPr>
              <w:pStyle w:val="TAL"/>
              <w:keepNext w:val="0"/>
              <w:keepLines w:val="0"/>
              <w:widowControl w:val="0"/>
              <w:rPr>
                <w:sz w:val="16"/>
              </w:rPr>
            </w:pPr>
            <w:r>
              <w:rPr>
                <w:sz w:val="16"/>
              </w:rPr>
              <w:t>Huawei, Hisilicon</w:t>
            </w:r>
          </w:p>
        </w:tc>
        <w:tc>
          <w:tcPr>
            <w:tcW w:w="706" w:type="dxa"/>
          </w:tcPr>
          <w:p w14:paraId="73228013" w14:textId="05AE239E" w:rsidR="00221C5B" w:rsidRPr="00221C5B" w:rsidRDefault="00221C5B" w:rsidP="00F93DFD">
            <w:pPr>
              <w:pStyle w:val="TAL"/>
              <w:keepNext w:val="0"/>
              <w:keepLines w:val="0"/>
              <w:widowControl w:val="0"/>
              <w:rPr>
                <w:sz w:val="16"/>
              </w:rPr>
            </w:pPr>
            <w:r>
              <w:rPr>
                <w:sz w:val="16"/>
              </w:rPr>
              <w:t>23.436</w:t>
            </w:r>
          </w:p>
        </w:tc>
        <w:tc>
          <w:tcPr>
            <w:tcW w:w="572" w:type="dxa"/>
          </w:tcPr>
          <w:p w14:paraId="0D984AB9" w14:textId="04991017" w:rsidR="00221C5B" w:rsidRPr="00221C5B" w:rsidRDefault="00221C5B" w:rsidP="00F93DFD">
            <w:pPr>
              <w:pStyle w:val="TAL"/>
              <w:keepNext w:val="0"/>
              <w:keepLines w:val="0"/>
              <w:widowControl w:val="0"/>
              <w:rPr>
                <w:sz w:val="16"/>
              </w:rPr>
            </w:pPr>
            <w:r>
              <w:rPr>
                <w:sz w:val="16"/>
              </w:rPr>
              <w:t>0019</w:t>
            </w:r>
          </w:p>
        </w:tc>
        <w:tc>
          <w:tcPr>
            <w:tcW w:w="547" w:type="dxa"/>
          </w:tcPr>
          <w:p w14:paraId="26774B63" w14:textId="7F0AE27D" w:rsidR="00221C5B" w:rsidRPr="00221C5B" w:rsidRDefault="00221C5B" w:rsidP="00F93DFD">
            <w:pPr>
              <w:pStyle w:val="TAR"/>
              <w:keepNext w:val="0"/>
              <w:keepLines w:val="0"/>
              <w:widowControl w:val="0"/>
              <w:rPr>
                <w:sz w:val="16"/>
              </w:rPr>
            </w:pPr>
            <w:r>
              <w:rPr>
                <w:sz w:val="16"/>
              </w:rPr>
              <w:t>-</w:t>
            </w:r>
          </w:p>
        </w:tc>
        <w:tc>
          <w:tcPr>
            <w:tcW w:w="521" w:type="dxa"/>
          </w:tcPr>
          <w:p w14:paraId="4993E6F0" w14:textId="5F9FC36E" w:rsidR="00221C5B" w:rsidRPr="00221C5B" w:rsidRDefault="00221C5B" w:rsidP="00F93DFD">
            <w:pPr>
              <w:pStyle w:val="TAL"/>
              <w:keepNext w:val="0"/>
              <w:keepLines w:val="0"/>
              <w:widowControl w:val="0"/>
              <w:rPr>
                <w:sz w:val="16"/>
              </w:rPr>
            </w:pPr>
            <w:r>
              <w:rPr>
                <w:sz w:val="16"/>
              </w:rPr>
              <w:t>Rel-18</w:t>
            </w:r>
          </w:p>
        </w:tc>
        <w:tc>
          <w:tcPr>
            <w:tcW w:w="507" w:type="dxa"/>
          </w:tcPr>
          <w:p w14:paraId="4A0F5416" w14:textId="0F194D2C" w:rsidR="00221C5B" w:rsidRPr="00221C5B" w:rsidRDefault="00221C5B" w:rsidP="00F93DFD">
            <w:pPr>
              <w:pStyle w:val="TAL"/>
              <w:keepNext w:val="0"/>
              <w:keepLines w:val="0"/>
              <w:widowControl w:val="0"/>
              <w:rPr>
                <w:sz w:val="16"/>
              </w:rPr>
            </w:pPr>
            <w:r>
              <w:rPr>
                <w:sz w:val="16"/>
              </w:rPr>
              <w:t>F</w:t>
            </w:r>
          </w:p>
        </w:tc>
        <w:tc>
          <w:tcPr>
            <w:tcW w:w="1390" w:type="dxa"/>
          </w:tcPr>
          <w:p w14:paraId="4919B419" w14:textId="58B24E46" w:rsidR="00221C5B" w:rsidRPr="00221C5B" w:rsidRDefault="00221C5B" w:rsidP="00F93DFD">
            <w:pPr>
              <w:pStyle w:val="TAL"/>
              <w:keepNext w:val="0"/>
              <w:keepLines w:val="0"/>
              <w:widowControl w:val="0"/>
              <w:rPr>
                <w:sz w:val="16"/>
              </w:rPr>
            </w:pPr>
            <w:r>
              <w:rPr>
                <w:sz w:val="16"/>
              </w:rPr>
              <w:t>ADAES</w:t>
            </w:r>
          </w:p>
        </w:tc>
        <w:tc>
          <w:tcPr>
            <w:tcW w:w="1002" w:type="dxa"/>
          </w:tcPr>
          <w:p w14:paraId="7A1EF054" w14:textId="4B71C399" w:rsidR="00221C5B" w:rsidRPr="00221C5B" w:rsidRDefault="00221C5B" w:rsidP="00F93DFD">
            <w:pPr>
              <w:pStyle w:val="TAL"/>
              <w:keepNext w:val="0"/>
              <w:keepLines w:val="0"/>
              <w:widowControl w:val="0"/>
              <w:rPr>
                <w:sz w:val="16"/>
              </w:rPr>
            </w:pPr>
            <w:r>
              <w:rPr>
                <w:sz w:val="16"/>
              </w:rPr>
              <w:t>revised</w:t>
            </w:r>
          </w:p>
        </w:tc>
      </w:tr>
      <w:tr w:rsidR="00F93DFD" w14:paraId="1B911E7A" w14:textId="77777777" w:rsidTr="00F93DFD">
        <w:tc>
          <w:tcPr>
            <w:tcW w:w="1103" w:type="dxa"/>
          </w:tcPr>
          <w:p w14:paraId="71796F4E" w14:textId="294AEC5D" w:rsidR="00221C5B" w:rsidRPr="00221C5B" w:rsidRDefault="00221C5B" w:rsidP="00F93DFD">
            <w:pPr>
              <w:pStyle w:val="TAL"/>
              <w:keepNext w:val="0"/>
              <w:keepLines w:val="0"/>
              <w:widowControl w:val="0"/>
              <w:rPr>
                <w:sz w:val="16"/>
              </w:rPr>
            </w:pPr>
            <w:r>
              <w:rPr>
                <w:sz w:val="16"/>
              </w:rPr>
              <w:t>S6-240511</w:t>
            </w:r>
          </w:p>
        </w:tc>
        <w:tc>
          <w:tcPr>
            <w:tcW w:w="3018" w:type="dxa"/>
          </w:tcPr>
          <w:p w14:paraId="5AAFF7D9" w14:textId="3A5A6E8C" w:rsidR="00221C5B" w:rsidRPr="00221C5B" w:rsidRDefault="00221C5B" w:rsidP="00F93DFD">
            <w:pPr>
              <w:pStyle w:val="TAL"/>
              <w:keepNext w:val="0"/>
              <w:keepLines w:val="0"/>
              <w:widowControl w:val="0"/>
              <w:rPr>
                <w:sz w:val="16"/>
              </w:rPr>
            </w:pPr>
            <w:r>
              <w:rPr>
                <w:sz w:val="16"/>
              </w:rPr>
              <w:t>fix the in-consistency of the A-ADRF</w:t>
            </w:r>
          </w:p>
        </w:tc>
        <w:tc>
          <w:tcPr>
            <w:tcW w:w="1408" w:type="dxa"/>
          </w:tcPr>
          <w:p w14:paraId="2BC42B0E" w14:textId="3A4FC4A1" w:rsidR="00221C5B" w:rsidRPr="00221C5B" w:rsidRDefault="00221C5B" w:rsidP="00F93DFD">
            <w:pPr>
              <w:pStyle w:val="TAL"/>
              <w:keepNext w:val="0"/>
              <w:keepLines w:val="0"/>
              <w:widowControl w:val="0"/>
              <w:rPr>
                <w:sz w:val="16"/>
              </w:rPr>
            </w:pPr>
            <w:r>
              <w:rPr>
                <w:sz w:val="16"/>
              </w:rPr>
              <w:t>Huawei, Hisilicon</w:t>
            </w:r>
          </w:p>
        </w:tc>
        <w:tc>
          <w:tcPr>
            <w:tcW w:w="706" w:type="dxa"/>
          </w:tcPr>
          <w:p w14:paraId="1FB48F28" w14:textId="2137312D" w:rsidR="00221C5B" w:rsidRPr="00221C5B" w:rsidRDefault="00221C5B" w:rsidP="00F93DFD">
            <w:pPr>
              <w:pStyle w:val="TAL"/>
              <w:keepNext w:val="0"/>
              <w:keepLines w:val="0"/>
              <w:widowControl w:val="0"/>
              <w:rPr>
                <w:sz w:val="16"/>
              </w:rPr>
            </w:pPr>
            <w:r>
              <w:rPr>
                <w:sz w:val="16"/>
              </w:rPr>
              <w:t>23.436</w:t>
            </w:r>
          </w:p>
        </w:tc>
        <w:tc>
          <w:tcPr>
            <w:tcW w:w="572" w:type="dxa"/>
          </w:tcPr>
          <w:p w14:paraId="6CE4A78D" w14:textId="5D665946" w:rsidR="00221C5B" w:rsidRPr="00221C5B" w:rsidRDefault="00221C5B" w:rsidP="00F93DFD">
            <w:pPr>
              <w:pStyle w:val="TAL"/>
              <w:keepNext w:val="0"/>
              <w:keepLines w:val="0"/>
              <w:widowControl w:val="0"/>
              <w:rPr>
                <w:sz w:val="16"/>
              </w:rPr>
            </w:pPr>
            <w:r>
              <w:rPr>
                <w:sz w:val="16"/>
              </w:rPr>
              <w:t>0019</w:t>
            </w:r>
          </w:p>
        </w:tc>
        <w:tc>
          <w:tcPr>
            <w:tcW w:w="547" w:type="dxa"/>
          </w:tcPr>
          <w:p w14:paraId="1AFCCB01" w14:textId="3A7BA8AC" w:rsidR="00221C5B" w:rsidRPr="00221C5B" w:rsidRDefault="00221C5B" w:rsidP="00F93DFD">
            <w:pPr>
              <w:pStyle w:val="TAR"/>
              <w:keepNext w:val="0"/>
              <w:keepLines w:val="0"/>
              <w:widowControl w:val="0"/>
              <w:rPr>
                <w:sz w:val="16"/>
              </w:rPr>
            </w:pPr>
            <w:r>
              <w:rPr>
                <w:sz w:val="16"/>
              </w:rPr>
              <w:t>1</w:t>
            </w:r>
          </w:p>
        </w:tc>
        <w:tc>
          <w:tcPr>
            <w:tcW w:w="521" w:type="dxa"/>
          </w:tcPr>
          <w:p w14:paraId="6F04A5B9" w14:textId="3502AAF2" w:rsidR="00221C5B" w:rsidRPr="00221C5B" w:rsidRDefault="00221C5B" w:rsidP="00F93DFD">
            <w:pPr>
              <w:pStyle w:val="TAL"/>
              <w:keepNext w:val="0"/>
              <w:keepLines w:val="0"/>
              <w:widowControl w:val="0"/>
              <w:rPr>
                <w:sz w:val="16"/>
              </w:rPr>
            </w:pPr>
            <w:r>
              <w:rPr>
                <w:sz w:val="16"/>
              </w:rPr>
              <w:t>Rel-18</w:t>
            </w:r>
          </w:p>
        </w:tc>
        <w:tc>
          <w:tcPr>
            <w:tcW w:w="507" w:type="dxa"/>
          </w:tcPr>
          <w:p w14:paraId="2056AB89" w14:textId="4264E54C" w:rsidR="00221C5B" w:rsidRPr="00221C5B" w:rsidRDefault="00221C5B" w:rsidP="00F93DFD">
            <w:pPr>
              <w:pStyle w:val="TAL"/>
              <w:keepNext w:val="0"/>
              <w:keepLines w:val="0"/>
              <w:widowControl w:val="0"/>
              <w:rPr>
                <w:sz w:val="16"/>
              </w:rPr>
            </w:pPr>
            <w:r>
              <w:rPr>
                <w:sz w:val="16"/>
              </w:rPr>
              <w:t>F</w:t>
            </w:r>
          </w:p>
        </w:tc>
        <w:tc>
          <w:tcPr>
            <w:tcW w:w="1390" w:type="dxa"/>
          </w:tcPr>
          <w:p w14:paraId="37FF6E07" w14:textId="33BD7737" w:rsidR="00221C5B" w:rsidRPr="00221C5B" w:rsidRDefault="00221C5B" w:rsidP="00F93DFD">
            <w:pPr>
              <w:pStyle w:val="TAL"/>
              <w:keepNext w:val="0"/>
              <w:keepLines w:val="0"/>
              <w:widowControl w:val="0"/>
              <w:rPr>
                <w:sz w:val="16"/>
              </w:rPr>
            </w:pPr>
            <w:r>
              <w:rPr>
                <w:sz w:val="16"/>
              </w:rPr>
              <w:t>ADAES</w:t>
            </w:r>
          </w:p>
        </w:tc>
        <w:tc>
          <w:tcPr>
            <w:tcW w:w="1002" w:type="dxa"/>
          </w:tcPr>
          <w:p w14:paraId="5D2CD26A" w14:textId="06935452" w:rsidR="00221C5B" w:rsidRPr="00221C5B" w:rsidRDefault="00221C5B" w:rsidP="00F93DFD">
            <w:pPr>
              <w:pStyle w:val="TAL"/>
              <w:keepNext w:val="0"/>
              <w:keepLines w:val="0"/>
              <w:widowControl w:val="0"/>
              <w:rPr>
                <w:sz w:val="16"/>
              </w:rPr>
            </w:pPr>
            <w:r>
              <w:rPr>
                <w:sz w:val="16"/>
              </w:rPr>
              <w:t>revised</w:t>
            </w:r>
          </w:p>
        </w:tc>
      </w:tr>
      <w:tr w:rsidR="00F93DFD" w14:paraId="54984407" w14:textId="77777777" w:rsidTr="00F93DFD">
        <w:tc>
          <w:tcPr>
            <w:tcW w:w="1103" w:type="dxa"/>
          </w:tcPr>
          <w:p w14:paraId="5FF5DE36" w14:textId="7076A193" w:rsidR="00221C5B" w:rsidRPr="00221C5B" w:rsidRDefault="00221C5B" w:rsidP="00F93DFD">
            <w:pPr>
              <w:pStyle w:val="TAL"/>
              <w:keepNext w:val="0"/>
              <w:keepLines w:val="0"/>
              <w:widowControl w:val="0"/>
              <w:rPr>
                <w:sz w:val="16"/>
              </w:rPr>
            </w:pPr>
            <w:r>
              <w:rPr>
                <w:sz w:val="16"/>
              </w:rPr>
              <w:t>S6-240585</w:t>
            </w:r>
          </w:p>
        </w:tc>
        <w:tc>
          <w:tcPr>
            <w:tcW w:w="3018" w:type="dxa"/>
          </w:tcPr>
          <w:p w14:paraId="765AA58A" w14:textId="122166DC" w:rsidR="00221C5B" w:rsidRPr="00221C5B" w:rsidRDefault="00221C5B" w:rsidP="00F93DFD">
            <w:pPr>
              <w:pStyle w:val="TAL"/>
              <w:keepNext w:val="0"/>
              <w:keepLines w:val="0"/>
              <w:widowControl w:val="0"/>
              <w:rPr>
                <w:sz w:val="16"/>
              </w:rPr>
            </w:pPr>
            <w:r>
              <w:rPr>
                <w:sz w:val="16"/>
              </w:rPr>
              <w:t>fix the in-consistency of the A-ADRF</w:t>
            </w:r>
          </w:p>
        </w:tc>
        <w:tc>
          <w:tcPr>
            <w:tcW w:w="1408" w:type="dxa"/>
          </w:tcPr>
          <w:p w14:paraId="0E8D9CDE" w14:textId="2673D379" w:rsidR="00221C5B" w:rsidRPr="00221C5B" w:rsidRDefault="00221C5B" w:rsidP="00F93DFD">
            <w:pPr>
              <w:pStyle w:val="TAL"/>
              <w:keepNext w:val="0"/>
              <w:keepLines w:val="0"/>
              <w:widowControl w:val="0"/>
              <w:rPr>
                <w:sz w:val="16"/>
              </w:rPr>
            </w:pPr>
            <w:r>
              <w:rPr>
                <w:sz w:val="16"/>
              </w:rPr>
              <w:t>Huawei, Hisilicon</w:t>
            </w:r>
          </w:p>
        </w:tc>
        <w:tc>
          <w:tcPr>
            <w:tcW w:w="706" w:type="dxa"/>
          </w:tcPr>
          <w:p w14:paraId="69C79C54" w14:textId="4484A2B9" w:rsidR="00221C5B" w:rsidRPr="00221C5B" w:rsidRDefault="00221C5B" w:rsidP="00F93DFD">
            <w:pPr>
              <w:pStyle w:val="TAL"/>
              <w:keepNext w:val="0"/>
              <w:keepLines w:val="0"/>
              <w:widowControl w:val="0"/>
              <w:rPr>
                <w:sz w:val="16"/>
              </w:rPr>
            </w:pPr>
            <w:r>
              <w:rPr>
                <w:sz w:val="16"/>
              </w:rPr>
              <w:t>23.436</w:t>
            </w:r>
          </w:p>
        </w:tc>
        <w:tc>
          <w:tcPr>
            <w:tcW w:w="572" w:type="dxa"/>
          </w:tcPr>
          <w:p w14:paraId="29C53EC0" w14:textId="2F635DE9" w:rsidR="00221C5B" w:rsidRPr="00221C5B" w:rsidRDefault="00221C5B" w:rsidP="00F93DFD">
            <w:pPr>
              <w:pStyle w:val="TAL"/>
              <w:keepNext w:val="0"/>
              <w:keepLines w:val="0"/>
              <w:widowControl w:val="0"/>
              <w:rPr>
                <w:sz w:val="16"/>
              </w:rPr>
            </w:pPr>
            <w:r>
              <w:rPr>
                <w:sz w:val="16"/>
              </w:rPr>
              <w:t>0019</w:t>
            </w:r>
          </w:p>
        </w:tc>
        <w:tc>
          <w:tcPr>
            <w:tcW w:w="547" w:type="dxa"/>
          </w:tcPr>
          <w:p w14:paraId="0F050560" w14:textId="12169128" w:rsidR="00221C5B" w:rsidRPr="00221C5B" w:rsidRDefault="00221C5B" w:rsidP="00F93DFD">
            <w:pPr>
              <w:pStyle w:val="TAR"/>
              <w:keepNext w:val="0"/>
              <w:keepLines w:val="0"/>
              <w:widowControl w:val="0"/>
              <w:rPr>
                <w:sz w:val="16"/>
              </w:rPr>
            </w:pPr>
            <w:r>
              <w:rPr>
                <w:sz w:val="16"/>
              </w:rPr>
              <w:t>2</w:t>
            </w:r>
          </w:p>
        </w:tc>
        <w:tc>
          <w:tcPr>
            <w:tcW w:w="521" w:type="dxa"/>
          </w:tcPr>
          <w:p w14:paraId="4EABDB23" w14:textId="06CB7963" w:rsidR="00221C5B" w:rsidRPr="00221C5B" w:rsidRDefault="00221C5B" w:rsidP="00F93DFD">
            <w:pPr>
              <w:pStyle w:val="TAL"/>
              <w:keepNext w:val="0"/>
              <w:keepLines w:val="0"/>
              <w:widowControl w:val="0"/>
              <w:rPr>
                <w:sz w:val="16"/>
              </w:rPr>
            </w:pPr>
            <w:r>
              <w:rPr>
                <w:sz w:val="16"/>
              </w:rPr>
              <w:t>Rel-18</w:t>
            </w:r>
          </w:p>
        </w:tc>
        <w:tc>
          <w:tcPr>
            <w:tcW w:w="507" w:type="dxa"/>
          </w:tcPr>
          <w:p w14:paraId="3202AE73" w14:textId="46FC73E0" w:rsidR="00221C5B" w:rsidRPr="00221C5B" w:rsidRDefault="00221C5B" w:rsidP="00F93DFD">
            <w:pPr>
              <w:pStyle w:val="TAL"/>
              <w:keepNext w:val="0"/>
              <w:keepLines w:val="0"/>
              <w:widowControl w:val="0"/>
              <w:rPr>
                <w:sz w:val="16"/>
              </w:rPr>
            </w:pPr>
            <w:r>
              <w:rPr>
                <w:sz w:val="16"/>
              </w:rPr>
              <w:t>F</w:t>
            </w:r>
          </w:p>
        </w:tc>
        <w:tc>
          <w:tcPr>
            <w:tcW w:w="1390" w:type="dxa"/>
          </w:tcPr>
          <w:p w14:paraId="2BEB385D" w14:textId="5DF638F5" w:rsidR="00221C5B" w:rsidRPr="00221C5B" w:rsidRDefault="00221C5B" w:rsidP="00F93DFD">
            <w:pPr>
              <w:pStyle w:val="TAL"/>
              <w:keepNext w:val="0"/>
              <w:keepLines w:val="0"/>
              <w:widowControl w:val="0"/>
              <w:rPr>
                <w:sz w:val="16"/>
              </w:rPr>
            </w:pPr>
            <w:r>
              <w:rPr>
                <w:sz w:val="16"/>
              </w:rPr>
              <w:t>ADAES</w:t>
            </w:r>
          </w:p>
        </w:tc>
        <w:tc>
          <w:tcPr>
            <w:tcW w:w="1002" w:type="dxa"/>
          </w:tcPr>
          <w:p w14:paraId="79DDFF4E" w14:textId="49F3EE03" w:rsidR="00221C5B" w:rsidRPr="00221C5B" w:rsidRDefault="00221C5B" w:rsidP="00F93DFD">
            <w:pPr>
              <w:pStyle w:val="TAL"/>
              <w:keepNext w:val="0"/>
              <w:keepLines w:val="0"/>
              <w:widowControl w:val="0"/>
              <w:rPr>
                <w:sz w:val="16"/>
              </w:rPr>
            </w:pPr>
            <w:r>
              <w:rPr>
                <w:sz w:val="16"/>
              </w:rPr>
              <w:t>revised</w:t>
            </w:r>
          </w:p>
        </w:tc>
      </w:tr>
      <w:tr w:rsidR="00F93DFD" w14:paraId="6BB71E7B" w14:textId="77777777" w:rsidTr="00F93DFD">
        <w:tc>
          <w:tcPr>
            <w:tcW w:w="1103" w:type="dxa"/>
          </w:tcPr>
          <w:p w14:paraId="095E2D78" w14:textId="6B193B8F" w:rsidR="00221C5B" w:rsidRPr="00221C5B" w:rsidRDefault="00221C5B" w:rsidP="00F93DFD">
            <w:pPr>
              <w:pStyle w:val="TAL"/>
              <w:keepNext w:val="0"/>
              <w:keepLines w:val="0"/>
              <w:widowControl w:val="0"/>
              <w:rPr>
                <w:sz w:val="16"/>
              </w:rPr>
            </w:pPr>
            <w:r>
              <w:rPr>
                <w:sz w:val="16"/>
              </w:rPr>
              <w:t>S6-240793</w:t>
            </w:r>
          </w:p>
        </w:tc>
        <w:tc>
          <w:tcPr>
            <w:tcW w:w="3018" w:type="dxa"/>
          </w:tcPr>
          <w:p w14:paraId="7D02F8C8" w14:textId="420EC5ED" w:rsidR="00221C5B" w:rsidRPr="00221C5B" w:rsidRDefault="00221C5B" w:rsidP="00F93DFD">
            <w:pPr>
              <w:pStyle w:val="TAL"/>
              <w:keepNext w:val="0"/>
              <w:keepLines w:val="0"/>
              <w:widowControl w:val="0"/>
              <w:rPr>
                <w:sz w:val="16"/>
              </w:rPr>
            </w:pPr>
            <w:r>
              <w:rPr>
                <w:sz w:val="16"/>
              </w:rPr>
              <w:t>fix the in-consistency of the A-ADRF</w:t>
            </w:r>
          </w:p>
        </w:tc>
        <w:tc>
          <w:tcPr>
            <w:tcW w:w="1408" w:type="dxa"/>
          </w:tcPr>
          <w:p w14:paraId="760F0697" w14:textId="4BCBDB01" w:rsidR="00221C5B" w:rsidRPr="00221C5B" w:rsidRDefault="00221C5B" w:rsidP="00F93DFD">
            <w:pPr>
              <w:pStyle w:val="TAL"/>
              <w:keepNext w:val="0"/>
              <w:keepLines w:val="0"/>
              <w:widowControl w:val="0"/>
              <w:rPr>
                <w:sz w:val="16"/>
              </w:rPr>
            </w:pPr>
            <w:r>
              <w:rPr>
                <w:sz w:val="16"/>
              </w:rPr>
              <w:t>Huawei, Hisilicon</w:t>
            </w:r>
          </w:p>
        </w:tc>
        <w:tc>
          <w:tcPr>
            <w:tcW w:w="706" w:type="dxa"/>
          </w:tcPr>
          <w:p w14:paraId="397CCB76" w14:textId="669DA142" w:rsidR="00221C5B" w:rsidRPr="00221C5B" w:rsidRDefault="00221C5B" w:rsidP="00F93DFD">
            <w:pPr>
              <w:pStyle w:val="TAL"/>
              <w:keepNext w:val="0"/>
              <w:keepLines w:val="0"/>
              <w:widowControl w:val="0"/>
              <w:rPr>
                <w:sz w:val="16"/>
              </w:rPr>
            </w:pPr>
            <w:r>
              <w:rPr>
                <w:sz w:val="16"/>
              </w:rPr>
              <w:t>23.436</w:t>
            </w:r>
          </w:p>
        </w:tc>
        <w:tc>
          <w:tcPr>
            <w:tcW w:w="572" w:type="dxa"/>
          </w:tcPr>
          <w:p w14:paraId="03964A68" w14:textId="48405065" w:rsidR="00221C5B" w:rsidRPr="00221C5B" w:rsidRDefault="00221C5B" w:rsidP="00F93DFD">
            <w:pPr>
              <w:pStyle w:val="TAL"/>
              <w:keepNext w:val="0"/>
              <w:keepLines w:val="0"/>
              <w:widowControl w:val="0"/>
              <w:rPr>
                <w:sz w:val="16"/>
              </w:rPr>
            </w:pPr>
            <w:r>
              <w:rPr>
                <w:sz w:val="16"/>
              </w:rPr>
              <w:t>0019</w:t>
            </w:r>
          </w:p>
        </w:tc>
        <w:tc>
          <w:tcPr>
            <w:tcW w:w="547" w:type="dxa"/>
          </w:tcPr>
          <w:p w14:paraId="37B137C5" w14:textId="6659105A" w:rsidR="00221C5B" w:rsidRPr="00221C5B" w:rsidRDefault="00221C5B" w:rsidP="00F93DFD">
            <w:pPr>
              <w:pStyle w:val="TAR"/>
              <w:keepNext w:val="0"/>
              <w:keepLines w:val="0"/>
              <w:widowControl w:val="0"/>
              <w:rPr>
                <w:sz w:val="16"/>
              </w:rPr>
            </w:pPr>
            <w:r>
              <w:rPr>
                <w:sz w:val="16"/>
              </w:rPr>
              <w:t>3</w:t>
            </w:r>
          </w:p>
        </w:tc>
        <w:tc>
          <w:tcPr>
            <w:tcW w:w="521" w:type="dxa"/>
          </w:tcPr>
          <w:p w14:paraId="24B55F0E" w14:textId="01D5287D" w:rsidR="00221C5B" w:rsidRPr="00221C5B" w:rsidRDefault="00221C5B" w:rsidP="00F93DFD">
            <w:pPr>
              <w:pStyle w:val="TAL"/>
              <w:keepNext w:val="0"/>
              <w:keepLines w:val="0"/>
              <w:widowControl w:val="0"/>
              <w:rPr>
                <w:sz w:val="16"/>
              </w:rPr>
            </w:pPr>
            <w:r>
              <w:rPr>
                <w:sz w:val="16"/>
              </w:rPr>
              <w:t>Rel-18</w:t>
            </w:r>
          </w:p>
        </w:tc>
        <w:tc>
          <w:tcPr>
            <w:tcW w:w="507" w:type="dxa"/>
          </w:tcPr>
          <w:p w14:paraId="5D0C516F" w14:textId="697EE414" w:rsidR="00221C5B" w:rsidRPr="00221C5B" w:rsidRDefault="00221C5B" w:rsidP="00F93DFD">
            <w:pPr>
              <w:pStyle w:val="TAL"/>
              <w:keepNext w:val="0"/>
              <w:keepLines w:val="0"/>
              <w:widowControl w:val="0"/>
              <w:rPr>
                <w:sz w:val="16"/>
              </w:rPr>
            </w:pPr>
            <w:r>
              <w:rPr>
                <w:sz w:val="16"/>
              </w:rPr>
              <w:t>F</w:t>
            </w:r>
          </w:p>
        </w:tc>
        <w:tc>
          <w:tcPr>
            <w:tcW w:w="1390" w:type="dxa"/>
          </w:tcPr>
          <w:p w14:paraId="3C9CF5C0" w14:textId="4400B49A" w:rsidR="00221C5B" w:rsidRPr="00221C5B" w:rsidRDefault="00221C5B" w:rsidP="00F93DFD">
            <w:pPr>
              <w:pStyle w:val="TAL"/>
              <w:keepNext w:val="0"/>
              <w:keepLines w:val="0"/>
              <w:widowControl w:val="0"/>
              <w:rPr>
                <w:sz w:val="16"/>
              </w:rPr>
            </w:pPr>
            <w:r>
              <w:rPr>
                <w:sz w:val="16"/>
              </w:rPr>
              <w:t>ADAES</w:t>
            </w:r>
          </w:p>
        </w:tc>
        <w:tc>
          <w:tcPr>
            <w:tcW w:w="1002" w:type="dxa"/>
          </w:tcPr>
          <w:p w14:paraId="6C8CAC33" w14:textId="6A1D408C" w:rsidR="00221C5B" w:rsidRPr="00221C5B" w:rsidRDefault="00221C5B" w:rsidP="00F93DFD">
            <w:pPr>
              <w:pStyle w:val="TAL"/>
              <w:keepNext w:val="0"/>
              <w:keepLines w:val="0"/>
              <w:widowControl w:val="0"/>
              <w:rPr>
                <w:sz w:val="16"/>
              </w:rPr>
            </w:pPr>
            <w:r>
              <w:rPr>
                <w:sz w:val="16"/>
              </w:rPr>
              <w:t>agreed</w:t>
            </w:r>
          </w:p>
        </w:tc>
      </w:tr>
      <w:tr w:rsidR="00F93DFD" w14:paraId="3C52291D" w14:textId="77777777" w:rsidTr="00F93DFD">
        <w:tc>
          <w:tcPr>
            <w:tcW w:w="1103" w:type="dxa"/>
          </w:tcPr>
          <w:p w14:paraId="4E07A76E" w14:textId="3700192C" w:rsidR="00221C5B" w:rsidRPr="00221C5B" w:rsidRDefault="00221C5B" w:rsidP="00F93DFD">
            <w:pPr>
              <w:pStyle w:val="TAL"/>
              <w:keepNext w:val="0"/>
              <w:keepLines w:val="0"/>
              <w:widowControl w:val="0"/>
              <w:rPr>
                <w:sz w:val="16"/>
              </w:rPr>
            </w:pPr>
            <w:r>
              <w:rPr>
                <w:sz w:val="16"/>
              </w:rPr>
              <w:lastRenderedPageBreak/>
              <w:t>S6-240336</w:t>
            </w:r>
          </w:p>
        </w:tc>
        <w:tc>
          <w:tcPr>
            <w:tcW w:w="3018" w:type="dxa"/>
          </w:tcPr>
          <w:p w14:paraId="16AF0719" w14:textId="19D28C72" w:rsidR="00221C5B" w:rsidRPr="00221C5B" w:rsidRDefault="00221C5B" w:rsidP="00F93DFD">
            <w:pPr>
              <w:pStyle w:val="TAL"/>
              <w:keepNext w:val="0"/>
              <w:keepLines w:val="0"/>
              <w:widowControl w:val="0"/>
              <w:rPr>
                <w:sz w:val="16"/>
              </w:rPr>
            </w:pPr>
            <w:r>
              <w:rPr>
                <w:sz w:val="16"/>
              </w:rPr>
              <w:t>Updates to Application Performance Analytics and API</w:t>
            </w:r>
          </w:p>
        </w:tc>
        <w:tc>
          <w:tcPr>
            <w:tcW w:w="1408" w:type="dxa"/>
          </w:tcPr>
          <w:p w14:paraId="53AFFF48" w14:textId="3D62B4A0" w:rsidR="00221C5B" w:rsidRPr="00221C5B" w:rsidRDefault="00221C5B" w:rsidP="00F93DFD">
            <w:pPr>
              <w:pStyle w:val="TAL"/>
              <w:keepNext w:val="0"/>
              <w:keepLines w:val="0"/>
              <w:widowControl w:val="0"/>
              <w:rPr>
                <w:sz w:val="16"/>
              </w:rPr>
            </w:pPr>
            <w:r>
              <w:rPr>
                <w:sz w:val="16"/>
              </w:rPr>
              <w:t>Ericsson</w:t>
            </w:r>
          </w:p>
        </w:tc>
        <w:tc>
          <w:tcPr>
            <w:tcW w:w="706" w:type="dxa"/>
          </w:tcPr>
          <w:p w14:paraId="21E145A6" w14:textId="0EB83558" w:rsidR="00221C5B" w:rsidRPr="00221C5B" w:rsidRDefault="00221C5B" w:rsidP="00F93DFD">
            <w:pPr>
              <w:pStyle w:val="TAL"/>
              <w:keepNext w:val="0"/>
              <w:keepLines w:val="0"/>
              <w:widowControl w:val="0"/>
              <w:rPr>
                <w:sz w:val="16"/>
              </w:rPr>
            </w:pPr>
            <w:r>
              <w:rPr>
                <w:sz w:val="16"/>
              </w:rPr>
              <w:t>23.436</w:t>
            </w:r>
          </w:p>
        </w:tc>
        <w:tc>
          <w:tcPr>
            <w:tcW w:w="572" w:type="dxa"/>
          </w:tcPr>
          <w:p w14:paraId="5A39B8A3" w14:textId="4BE334EE" w:rsidR="00221C5B" w:rsidRPr="00221C5B" w:rsidRDefault="00221C5B" w:rsidP="00F93DFD">
            <w:pPr>
              <w:pStyle w:val="TAL"/>
              <w:keepNext w:val="0"/>
              <w:keepLines w:val="0"/>
              <w:widowControl w:val="0"/>
              <w:rPr>
                <w:sz w:val="16"/>
              </w:rPr>
            </w:pPr>
            <w:r>
              <w:rPr>
                <w:sz w:val="16"/>
              </w:rPr>
              <w:t>0020</w:t>
            </w:r>
          </w:p>
        </w:tc>
        <w:tc>
          <w:tcPr>
            <w:tcW w:w="547" w:type="dxa"/>
          </w:tcPr>
          <w:p w14:paraId="736D1C0E" w14:textId="66725EA2" w:rsidR="00221C5B" w:rsidRPr="00221C5B" w:rsidRDefault="00221C5B" w:rsidP="00F93DFD">
            <w:pPr>
              <w:pStyle w:val="TAR"/>
              <w:keepNext w:val="0"/>
              <w:keepLines w:val="0"/>
              <w:widowControl w:val="0"/>
              <w:rPr>
                <w:sz w:val="16"/>
              </w:rPr>
            </w:pPr>
            <w:r>
              <w:rPr>
                <w:sz w:val="16"/>
              </w:rPr>
              <w:t>-</w:t>
            </w:r>
          </w:p>
        </w:tc>
        <w:tc>
          <w:tcPr>
            <w:tcW w:w="521" w:type="dxa"/>
          </w:tcPr>
          <w:p w14:paraId="3BDA32EE" w14:textId="4CA55454" w:rsidR="00221C5B" w:rsidRPr="00221C5B" w:rsidRDefault="00221C5B" w:rsidP="00F93DFD">
            <w:pPr>
              <w:pStyle w:val="TAL"/>
              <w:keepNext w:val="0"/>
              <w:keepLines w:val="0"/>
              <w:widowControl w:val="0"/>
              <w:rPr>
                <w:sz w:val="16"/>
              </w:rPr>
            </w:pPr>
            <w:r>
              <w:rPr>
                <w:sz w:val="16"/>
              </w:rPr>
              <w:t>Rel-18</w:t>
            </w:r>
          </w:p>
        </w:tc>
        <w:tc>
          <w:tcPr>
            <w:tcW w:w="507" w:type="dxa"/>
          </w:tcPr>
          <w:p w14:paraId="3CE0B964" w14:textId="7DA0EE6F" w:rsidR="00221C5B" w:rsidRPr="00221C5B" w:rsidRDefault="00221C5B" w:rsidP="00F93DFD">
            <w:pPr>
              <w:pStyle w:val="TAL"/>
              <w:keepNext w:val="0"/>
              <w:keepLines w:val="0"/>
              <w:widowControl w:val="0"/>
              <w:rPr>
                <w:sz w:val="16"/>
              </w:rPr>
            </w:pPr>
            <w:r>
              <w:rPr>
                <w:sz w:val="16"/>
              </w:rPr>
              <w:t>B</w:t>
            </w:r>
          </w:p>
        </w:tc>
        <w:tc>
          <w:tcPr>
            <w:tcW w:w="1390" w:type="dxa"/>
          </w:tcPr>
          <w:p w14:paraId="1434FE82" w14:textId="21E802F3" w:rsidR="00221C5B" w:rsidRPr="00221C5B" w:rsidRDefault="00221C5B" w:rsidP="00F93DFD">
            <w:pPr>
              <w:pStyle w:val="TAL"/>
              <w:keepNext w:val="0"/>
              <w:keepLines w:val="0"/>
              <w:widowControl w:val="0"/>
              <w:rPr>
                <w:sz w:val="16"/>
              </w:rPr>
            </w:pPr>
            <w:r>
              <w:rPr>
                <w:sz w:val="16"/>
              </w:rPr>
              <w:t>ADAES</w:t>
            </w:r>
          </w:p>
        </w:tc>
        <w:tc>
          <w:tcPr>
            <w:tcW w:w="1002" w:type="dxa"/>
          </w:tcPr>
          <w:p w14:paraId="50147826" w14:textId="5CC5EA09" w:rsidR="00221C5B" w:rsidRPr="00221C5B" w:rsidRDefault="00221C5B" w:rsidP="00F93DFD">
            <w:pPr>
              <w:pStyle w:val="TAL"/>
              <w:keepNext w:val="0"/>
              <w:keepLines w:val="0"/>
              <w:widowControl w:val="0"/>
              <w:rPr>
                <w:sz w:val="16"/>
              </w:rPr>
            </w:pPr>
            <w:r>
              <w:rPr>
                <w:sz w:val="16"/>
              </w:rPr>
              <w:t>revised</w:t>
            </w:r>
          </w:p>
        </w:tc>
      </w:tr>
      <w:tr w:rsidR="00F93DFD" w14:paraId="2E11C55B" w14:textId="77777777" w:rsidTr="00F93DFD">
        <w:tc>
          <w:tcPr>
            <w:tcW w:w="1103" w:type="dxa"/>
          </w:tcPr>
          <w:p w14:paraId="26FAC6A9" w14:textId="7ACCF52B" w:rsidR="00221C5B" w:rsidRPr="00221C5B" w:rsidRDefault="00221C5B" w:rsidP="00F93DFD">
            <w:pPr>
              <w:pStyle w:val="TAL"/>
              <w:keepNext w:val="0"/>
              <w:keepLines w:val="0"/>
              <w:widowControl w:val="0"/>
              <w:rPr>
                <w:sz w:val="16"/>
              </w:rPr>
            </w:pPr>
            <w:r>
              <w:rPr>
                <w:sz w:val="16"/>
              </w:rPr>
              <w:t>S6-240504</w:t>
            </w:r>
          </w:p>
        </w:tc>
        <w:tc>
          <w:tcPr>
            <w:tcW w:w="3018" w:type="dxa"/>
          </w:tcPr>
          <w:p w14:paraId="7DA40CD8" w14:textId="23E66CE8" w:rsidR="00221C5B" w:rsidRPr="00221C5B" w:rsidRDefault="00221C5B" w:rsidP="00F93DFD">
            <w:pPr>
              <w:pStyle w:val="TAL"/>
              <w:keepNext w:val="0"/>
              <w:keepLines w:val="0"/>
              <w:widowControl w:val="0"/>
              <w:rPr>
                <w:sz w:val="16"/>
              </w:rPr>
            </w:pPr>
            <w:r>
              <w:rPr>
                <w:sz w:val="16"/>
              </w:rPr>
              <w:t>Updates to Application Performance Analytics and API</w:t>
            </w:r>
          </w:p>
        </w:tc>
        <w:tc>
          <w:tcPr>
            <w:tcW w:w="1408" w:type="dxa"/>
          </w:tcPr>
          <w:p w14:paraId="198DB74D" w14:textId="59ECC48A" w:rsidR="00221C5B" w:rsidRPr="00221C5B" w:rsidRDefault="00221C5B" w:rsidP="00F93DFD">
            <w:pPr>
              <w:pStyle w:val="TAL"/>
              <w:keepNext w:val="0"/>
              <w:keepLines w:val="0"/>
              <w:widowControl w:val="0"/>
              <w:rPr>
                <w:sz w:val="16"/>
              </w:rPr>
            </w:pPr>
            <w:r>
              <w:rPr>
                <w:sz w:val="16"/>
              </w:rPr>
              <w:t>Ericsson</w:t>
            </w:r>
          </w:p>
        </w:tc>
        <w:tc>
          <w:tcPr>
            <w:tcW w:w="706" w:type="dxa"/>
          </w:tcPr>
          <w:p w14:paraId="6CBDD020" w14:textId="6B3CCE2D" w:rsidR="00221C5B" w:rsidRPr="00221C5B" w:rsidRDefault="00221C5B" w:rsidP="00F93DFD">
            <w:pPr>
              <w:pStyle w:val="TAL"/>
              <w:keepNext w:val="0"/>
              <w:keepLines w:val="0"/>
              <w:widowControl w:val="0"/>
              <w:rPr>
                <w:sz w:val="16"/>
              </w:rPr>
            </w:pPr>
            <w:r>
              <w:rPr>
                <w:sz w:val="16"/>
              </w:rPr>
              <w:t>23.436</w:t>
            </w:r>
          </w:p>
        </w:tc>
        <w:tc>
          <w:tcPr>
            <w:tcW w:w="572" w:type="dxa"/>
          </w:tcPr>
          <w:p w14:paraId="48E63C95" w14:textId="16BE91B5" w:rsidR="00221C5B" w:rsidRPr="00221C5B" w:rsidRDefault="00221C5B" w:rsidP="00F93DFD">
            <w:pPr>
              <w:pStyle w:val="TAL"/>
              <w:keepNext w:val="0"/>
              <w:keepLines w:val="0"/>
              <w:widowControl w:val="0"/>
              <w:rPr>
                <w:sz w:val="16"/>
              </w:rPr>
            </w:pPr>
            <w:r>
              <w:rPr>
                <w:sz w:val="16"/>
              </w:rPr>
              <w:t>0020</w:t>
            </w:r>
          </w:p>
        </w:tc>
        <w:tc>
          <w:tcPr>
            <w:tcW w:w="547" w:type="dxa"/>
          </w:tcPr>
          <w:p w14:paraId="43AEFBC4" w14:textId="27E87BE3" w:rsidR="00221C5B" w:rsidRPr="00221C5B" w:rsidRDefault="00221C5B" w:rsidP="00F93DFD">
            <w:pPr>
              <w:pStyle w:val="TAR"/>
              <w:keepNext w:val="0"/>
              <w:keepLines w:val="0"/>
              <w:widowControl w:val="0"/>
              <w:rPr>
                <w:sz w:val="16"/>
              </w:rPr>
            </w:pPr>
            <w:r>
              <w:rPr>
                <w:sz w:val="16"/>
              </w:rPr>
              <w:t>1</w:t>
            </w:r>
          </w:p>
        </w:tc>
        <w:tc>
          <w:tcPr>
            <w:tcW w:w="521" w:type="dxa"/>
          </w:tcPr>
          <w:p w14:paraId="2AFD6DAA" w14:textId="1CE5709C" w:rsidR="00221C5B" w:rsidRPr="00221C5B" w:rsidRDefault="00221C5B" w:rsidP="00F93DFD">
            <w:pPr>
              <w:pStyle w:val="TAL"/>
              <w:keepNext w:val="0"/>
              <w:keepLines w:val="0"/>
              <w:widowControl w:val="0"/>
              <w:rPr>
                <w:sz w:val="16"/>
              </w:rPr>
            </w:pPr>
            <w:r>
              <w:rPr>
                <w:sz w:val="16"/>
              </w:rPr>
              <w:t>Rel-18</w:t>
            </w:r>
          </w:p>
        </w:tc>
        <w:tc>
          <w:tcPr>
            <w:tcW w:w="507" w:type="dxa"/>
          </w:tcPr>
          <w:p w14:paraId="5764D5F8" w14:textId="291DCC8B" w:rsidR="00221C5B" w:rsidRPr="00221C5B" w:rsidRDefault="00221C5B" w:rsidP="00F93DFD">
            <w:pPr>
              <w:pStyle w:val="TAL"/>
              <w:keepNext w:val="0"/>
              <w:keepLines w:val="0"/>
              <w:widowControl w:val="0"/>
              <w:rPr>
                <w:sz w:val="16"/>
              </w:rPr>
            </w:pPr>
            <w:r>
              <w:rPr>
                <w:sz w:val="16"/>
              </w:rPr>
              <w:t>B</w:t>
            </w:r>
          </w:p>
        </w:tc>
        <w:tc>
          <w:tcPr>
            <w:tcW w:w="1390" w:type="dxa"/>
          </w:tcPr>
          <w:p w14:paraId="5271624F" w14:textId="773CA8FD" w:rsidR="00221C5B" w:rsidRPr="00221C5B" w:rsidRDefault="00221C5B" w:rsidP="00F93DFD">
            <w:pPr>
              <w:pStyle w:val="TAL"/>
              <w:keepNext w:val="0"/>
              <w:keepLines w:val="0"/>
              <w:widowControl w:val="0"/>
              <w:rPr>
                <w:sz w:val="16"/>
              </w:rPr>
            </w:pPr>
            <w:r>
              <w:rPr>
                <w:sz w:val="16"/>
              </w:rPr>
              <w:t>ADAES</w:t>
            </w:r>
          </w:p>
        </w:tc>
        <w:tc>
          <w:tcPr>
            <w:tcW w:w="1002" w:type="dxa"/>
          </w:tcPr>
          <w:p w14:paraId="62D55B05" w14:textId="6D2BF076" w:rsidR="00221C5B" w:rsidRPr="00221C5B" w:rsidRDefault="00221C5B" w:rsidP="00F93DFD">
            <w:pPr>
              <w:pStyle w:val="TAL"/>
              <w:keepNext w:val="0"/>
              <w:keepLines w:val="0"/>
              <w:widowControl w:val="0"/>
              <w:rPr>
                <w:sz w:val="16"/>
              </w:rPr>
            </w:pPr>
            <w:r>
              <w:rPr>
                <w:sz w:val="16"/>
              </w:rPr>
              <w:t>agreed</w:t>
            </w:r>
          </w:p>
        </w:tc>
      </w:tr>
      <w:tr w:rsidR="00F93DFD" w14:paraId="657F73FB" w14:textId="77777777" w:rsidTr="00F93DFD">
        <w:tc>
          <w:tcPr>
            <w:tcW w:w="1103" w:type="dxa"/>
          </w:tcPr>
          <w:p w14:paraId="077AA86B" w14:textId="659155EC" w:rsidR="00221C5B" w:rsidRPr="00221C5B" w:rsidRDefault="00221C5B" w:rsidP="00F93DFD">
            <w:pPr>
              <w:pStyle w:val="TAL"/>
              <w:keepNext w:val="0"/>
              <w:keepLines w:val="0"/>
              <w:widowControl w:val="0"/>
              <w:rPr>
                <w:sz w:val="16"/>
              </w:rPr>
            </w:pPr>
            <w:r>
              <w:rPr>
                <w:sz w:val="16"/>
              </w:rPr>
              <w:t>S6-240337</w:t>
            </w:r>
          </w:p>
        </w:tc>
        <w:tc>
          <w:tcPr>
            <w:tcW w:w="3018" w:type="dxa"/>
          </w:tcPr>
          <w:p w14:paraId="079BB73D" w14:textId="139A349A" w:rsidR="00221C5B" w:rsidRPr="00221C5B" w:rsidRDefault="00221C5B" w:rsidP="00F93DFD">
            <w:pPr>
              <w:pStyle w:val="TAL"/>
              <w:keepNext w:val="0"/>
              <w:keepLines w:val="0"/>
              <w:widowControl w:val="0"/>
              <w:rPr>
                <w:sz w:val="16"/>
              </w:rPr>
            </w:pPr>
            <w:r>
              <w:rPr>
                <w:sz w:val="16"/>
              </w:rPr>
              <w:t>Updates to Slice-specific Application Performance Analytics and API</w:t>
            </w:r>
          </w:p>
        </w:tc>
        <w:tc>
          <w:tcPr>
            <w:tcW w:w="1408" w:type="dxa"/>
          </w:tcPr>
          <w:p w14:paraId="7BD152A2" w14:textId="1DE0A0B5" w:rsidR="00221C5B" w:rsidRPr="00221C5B" w:rsidRDefault="00221C5B" w:rsidP="00F93DFD">
            <w:pPr>
              <w:pStyle w:val="TAL"/>
              <w:keepNext w:val="0"/>
              <w:keepLines w:val="0"/>
              <w:widowControl w:val="0"/>
              <w:rPr>
                <w:sz w:val="16"/>
              </w:rPr>
            </w:pPr>
            <w:r>
              <w:rPr>
                <w:sz w:val="16"/>
              </w:rPr>
              <w:t>Ericsson</w:t>
            </w:r>
          </w:p>
        </w:tc>
        <w:tc>
          <w:tcPr>
            <w:tcW w:w="706" w:type="dxa"/>
          </w:tcPr>
          <w:p w14:paraId="285C08E3" w14:textId="4D821266" w:rsidR="00221C5B" w:rsidRPr="00221C5B" w:rsidRDefault="00221C5B" w:rsidP="00F93DFD">
            <w:pPr>
              <w:pStyle w:val="TAL"/>
              <w:keepNext w:val="0"/>
              <w:keepLines w:val="0"/>
              <w:widowControl w:val="0"/>
              <w:rPr>
                <w:sz w:val="16"/>
              </w:rPr>
            </w:pPr>
            <w:r>
              <w:rPr>
                <w:sz w:val="16"/>
              </w:rPr>
              <w:t>23.436</w:t>
            </w:r>
          </w:p>
        </w:tc>
        <w:tc>
          <w:tcPr>
            <w:tcW w:w="572" w:type="dxa"/>
          </w:tcPr>
          <w:p w14:paraId="6DCDC600" w14:textId="1208BA4F" w:rsidR="00221C5B" w:rsidRPr="00221C5B" w:rsidRDefault="00221C5B" w:rsidP="00F93DFD">
            <w:pPr>
              <w:pStyle w:val="TAL"/>
              <w:keepNext w:val="0"/>
              <w:keepLines w:val="0"/>
              <w:widowControl w:val="0"/>
              <w:rPr>
                <w:sz w:val="16"/>
              </w:rPr>
            </w:pPr>
            <w:r>
              <w:rPr>
                <w:sz w:val="16"/>
              </w:rPr>
              <w:t>0021</w:t>
            </w:r>
          </w:p>
        </w:tc>
        <w:tc>
          <w:tcPr>
            <w:tcW w:w="547" w:type="dxa"/>
          </w:tcPr>
          <w:p w14:paraId="0A31F087" w14:textId="73E027B6" w:rsidR="00221C5B" w:rsidRPr="00221C5B" w:rsidRDefault="00221C5B" w:rsidP="00F93DFD">
            <w:pPr>
              <w:pStyle w:val="TAR"/>
              <w:keepNext w:val="0"/>
              <w:keepLines w:val="0"/>
              <w:widowControl w:val="0"/>
              <w:rPr>
                <w:sz w:val="16"/>
              </w:rPr>
            </w:pPr>
            <w:r>
              <w:rPr>
                <w:sz w:val="16"/>
              </w:rPr>
              <w:t>-</w:t>
            </w:r>
          </w:p>
        </w:tc>
        <w:tc>
          <w:tcPr>
            <w:tcW w:w="521" w:type="dxa"/>
          </w:tcPr>
          <w:p w14:paraId="38E52EB4" w14:textId="7960681A" w:rsidR="00221C5B" w:rsidRPr="00221C5B" w:rsidRDefault="00221C5B" w:rsidP="00F93DFD">
            <w:pPr>
              <w:pStyle w:val="TAL"/>
              <w:keepNext w:val="0"/>
              <w:keepLines w:val="0"/>
              <w:widowControl w:val="0"/>
              <w:rPr>
                <w:sz w:val="16"/>
              </w:rPr>
            </w:pPr>
            <w:r>
              <w:rPr>
                <w:sz w:val="16"/>
              </w:rPr>
              <w:t>Rel-18</w:t>
            </w:r>
          </w:p>
        </w:tc>
        <w:tc>
          <w:tcPr>
            <w:tcW w:w="507" w:type="dxa"/>
          </w:tcPr>
          <w:p w14:paraId="4B3D8A0E" w14:textId="0286985F" w:rsidR="00221C5B" w:rsidRPr="00221C5B" w:rsidRDefault="00221C5B" w:rsidP="00F93DFD">
            <w:pPr>
              <w:pStyle w:val="TAL"/>
              <w:keepNext w:val="0"/>
              <w:keepLines w:val="0"/>
              <w:widowControl w:val="0"/>
              <w:rPr>
                <w:sz w:val="16"/>
              </w:rPr>
            </w:pPr>
            <w:r>
              <w:rPr>
                <w:sz w:val="16"/>
              </w:rPr>
              <w:t>B</w:t>
            </w:r>
          </w:p>
        </w:tc>
        <w:tc>
          <w:tcPr>
            <w:tcW w:w="1390" w:type="dxa"/>
          </w:tcPr>
          <w:p w14:paraId="12E60CB0" w14:textId="00902FC9" w:rsidR="00221C5B" w:rsidRPr="00221C5B" w:rsidRDefault="00221C5B" w:rsidP="00F93DFD">
            <w:pPr>
              <w:pStyle w:val="TAL"/>
              <w:keepNext w:val="0"/>
              <w:keepLines w:val="0"/>
              <w:widowControl w:val="0"/>
              <w:rPr>
                <w:sz w:val="16"/>
              </w:rPr>
            </w:pPr>
            <w:r>
              <w:rPr>
                <w:sz w:val="16"/>
              </w:rPr>
              <w:t>ADAES</w:t>
            </w:r>
          </w:p>
        </w:tc>
        <w:tc>
          <w:tcPr>
            <w:tcW w:w="1002" w:type="dxa"/>
          </w:tcPr>
          <w:p w14:paraId="1E8167FF" w14:textId="3685D923" w:rsidR="00221C5B" w:rsidRPr="00221C5B" w:rsidRDefault="00221C5B" w:rsidP="00F93DFD">
            <w:pPr>
              <w:pStyle w:val="TAL"/>
              <w:keepNext w:val="0"/>
              <w:keepLines w:val="0"/>
              <w:widowControl w:val="0"/>
              <w:rPr>
                <w:sz w:val="16"/>
              </w:rPr>
            </w:pPr>
            <w:r>
              <w:rPr>
                <w:sz w:val="16"/>
              </w:rPr>
              <w:t>revised</w:t>
            </w:r>
          </w:p>
        </w:tc>
      </w:tr>
      <w:tr w:rsidR="00F93DFD" w14:paraId="595F831F" w14:textId="77777777" w:rsidTr="00F93DFD">
        <w:tc>
          <w:tcPr>
            <w:tcW w:w="1103" w:type="dxa"/>
          </w:tcPr>
          <w:p w14:paraId="570EEE9A" w14:textId="40361102" w:rsidR="00221C5B" w:rsidRPr="00221C5B" w:rsidRDefault="00221C5B" w:rsidP="00F93DFD">
            <w:pPr>
              <w:pStyle w:val="TAL"/>
              <w:keepNext w:val="0"/>
              <w:keepLines w:val="0"/>
              <w:widowControl w:val="0"/>
              <w:rPr>
                <w:sz w:val="16"/>
              </w:rPr>
            </w:pPr>
            <w:r>
              <w:rPr>
                <w:sz w:val="16"/>
              </w:rPr>
              <w:t>S6-240505</w:t>
            </w:r>
          </w:p>
        </w:tc>
        <w:tc>
          <w:tcPr>
            <w:tcW w:w="3018" w:type="dxa"/>
          </w:tcPr>
          <w:p w14:paraId="72E46D4C" w14:textId="75373DE9" w:rsidR="00221C5B" w:rsidRPr="00221C5B" w:rsidRDefault="00221C5B" w:rsidP="00F93DFD">
            <w:pPr>
              <w:pStyle w:val="TAL"/>
              <w:keepNext w:val="0"/>
              <w:keepLines w:val="0"/>
              <w:widowControl w:val="0"/>
              <w:rPr>
                <w:sz w:val="16"/>
              </w:rPr>
            </w:pPr>
            <w:r>
              <w:rPr>
                <w:sz w:val="16"/>
              </w:rPr>
              <w:t>Updates to Slice-specific Application Performance Analytics and API</w:t>
            </w:r>
          </w:p>
        </w:tc>
        <w:tc>
          <w:tcPr>
            <w:tcW w:w="1408" w:type="dxa"/>
          </w:tcPr>
          <w:p w14:paraId="4041F744" w14:textId="634EF8B9" w:rsidR="00221C5B" w:rsidRPr="00221C5B" w:rsidRDefault="00221C5B" w:rsidP="00F93DFD">
            <w:pPr>
              <w:pStyle w:val="TAL"/>
              <w:keepNext w:val="0"/>
              <w:keepLines w:val="0"/>
              <w:widowControl w:val="0"/>
              <w:rPr>
                <w:sz w:val="16"/>
              </w:rPr>
            </w:pPr>
            <w:r>
              <w:rPr>
                <w:sz w:val="16"/>
              </w:rPr>
              <w:t>Ericsson</w:t>
            </w:r>
          </w:p>
        </w:tc>
        <w:tc>
          <w:tcPr>
            <w:tcW w:w="706" w:type="dxa"/>
          </w:tcPr>
          <w:p w14:paraId="3DB7D2E1" w14:textId="67A8AC65" w:rsidR="00221C5B" w:rsidRPr="00221C5B" w:rsidRDefault="00221C5B" w:rsidP="00F93DFD">
            <w:pPr>
              <w:pStyle w:val="TAL"/>
              <w:keepNext w:val="0"/>
              <w:keepLines w:val="0"/>
              <w:widowControl w:val="0"/>
              <w:rPr>
                <w:sz w:val="16"/>
              </w:rPr>
            </w:pPr>
            <w:r>
              <w:rPr>
                <w:sz w:val="16"/>
              </w:rPr>
              <w:t>23.436</w:t>
            </w:r>
          </w:p>
        </w:tc>
        <w:tc>
          <w:tcPr>
            <w:tcW w:w="572" w:type="dxa"/>
          </w:tcPr>
          <w:p w14:paraId="5021E026" w14:textId="4CEA7AB4" w:rsidR="00221C5B" w:rsidRPr="00221C5B" w:rsidRDefault="00221C5B" w:rsidP="00F93DFD">
            <w:pPr>
              <w:pStyle w:val="TAL"/>
              <w:keepNext w:val="0"/>
              <w:keepLines w:val="0"/>
              <w:widowControl w:val="0"/>
              <w:rPr>
                <w:sz w:val="16"/>
              </w:rPr>
            </w:pPr>
            <w:r>
              <w:rPr>
                <w:sz w:val="16"/>
              </w:rPr>
              <w:t>0021</w:t>
            </w:r>
          </w:p>
        </w:tc>
        <w:tc>
          <w:tcPr>
            <w:tcW w:w="547" w:type="dxa"/>
          </w:tcPr>
          <w:p w14:paraId="3EA0E68D" w14:textId="5A722754" w:rsidR="00221C5B" w:rsidRPr="00221C5B" w:rsidRDefault="00221C5B" w:rsidP="00F93DFD">
            <w:pPr>
              <w:pStyle w:val="TAR"/>
              <w:keepNext w:val="0"/>
              <w:keepLines w:val="0"/>
              <w:widowControl w:val="0"/>
              <w:rPr>
                <w:sz w:val="16"/>
              </w:rPr>
            </w:pPr>
            <w:r>
              <w:rPr>
                <w:sz w:val="16"/>
              </w:rPr>
              <w:t>1</w:t>
            </w:r>
          </w:p>
        </w:tc>
        <w:tc>
          <w:tcPr>
            <w:tcW w:w="521" w:type="dxa"/>
          </w:tcPr>
          <w:p w14:paraId="3DB97368" w14:textId="685B967B" w:rsidR="00221C5B" w:rsidRPr="00221C5B" w:rsidRDefault="00221C5B" w:rsidP="00F93DFD">
            <w:pPr>
              <w:pStyle w:val="TAL"/>
              <w:keepNext w:val="0"/>
              <w:keepLines w:val="0"/>
              <w:widowControl w:val="0"/>
              <w:rPr>
                <w:sz w:val="16"/>
              </w:rPr>
            </w:pPr>
            <w:r>
              <w:rPr>
                <w:sz w:val="16"/>
              </w:rPr>
              <w:t>Rel-18</w:t>
            </w:r>
          </w:p>
        </w:tc>
        <w:tc>
          <w:tcPr>
            <w:tcW w:w="507" w:type="dxa"/>
          </w:tcPr>
          <w:p w14:paraId="0E8D41DD" w14:textId="1CA8EC24" w:rsidR="00221C5B" w:rsidRPr="00221C5B" w:rsidRDefault="00221C5B" w:rsidP="00F93DFD">
            <w:pPr>
              <w:pStyle w:val="TAL"/>
              <w:keepNext w:val="0"/>
              <w:keepLines w:val="0"/>
              <w:widowControl w:val="0"/>
              <w:rPr>
                <w:sz w:val="16"/>
              </w:rPr>
            </w:pPr>
            <w:r>
              <w:rPr>
                <w:sz w:val="16"/>
              </w:rPr>
              <w:t>B</w:t>
            </w:r>
          </w:p>
        </w:tc>
        <w:tc>
          <w:tcPr>
            <w:tcW w:w="1390" w:type="dxa"/>
          </w:tcPr>
          <w:p w14:paraId="5C247009" w14:textId="1777D36F" w:rsidR="00221C5B" w:rsidRPr="00221C5B" w:rsidRDefault="00221C5B" w:rsidP="00F93DFD">
            <w:pPr>
              <w:pStyle w:val="TAL"/>
              <w:keepNext w:val="0"/>
              <w:keepLines w:val="0"/>
              <w:widowControl w:val="0"/>
              <w:rPr>
                <w:sz w:val="16"/>
              </w:rPr>
            </w:pPr>
            <w:r>
              <w:rPr>
                <w:sz w:val="16"/>
              </w:rPr>
              <w:t>ADAES</w:t>
            </w:r>
          </w:p>
        </w:tc>
        <w:tc>
          <w:tcPr>
            <w:tcW w:w="1002" w:type="dxa"/>
          </w:tcPr>
          <w:p w14:paraId="7CEADE4F" w14:textId="6AF6FF32" w:rsidR="00221C5B" w:rsidRPr="00221C5B" w:rsidRDefault="00221C5B" w:rsidP="00F93DFD">
            <w:pPr>
              <w:pStyle w:val="TAL"/>
              <w:keepNext w:val="0"/>
              <w:keepLines w:val="0"/>
              <w:widowControl w:val="0"/>
              <w:rPr>
                <w:sz w:val="16"/>
              </w:rPr>
            </w:pPr>
            <w:r>
              <w:rPr>
                <w:sz w:val="16"/>
              </w:rPr>
              <w:t>revised</w:t>
            </w:r>
          </w:p>
        </w:tc>
      </w:tr>
      <w:tr w:rsidR="00F93DFD" w14:paraId="6993EAB5" w14:textId="77777777" w:rsidTr="00F93DFD">
        <w:tc>
          <w:tcPr>
            <w:tcW w:w="1103" w:type="dxa"/>
          </w:tcPr>
          <w:p w14:paraId="38B0277D" w14:textId="6AA01F8E" w:rsidR="00221C5B" w:rsidRPr="00221C5B" w:rsidRDefault="00221C5B" w:rsidP="00F93DFD">
            <w:pPr>
              <w:pStyle w:val="TAL"/>
              <w:keepNext w:val="0"/>
              <w:keepLines w:val="0"/>
              <w:widowControl w:val="0"/>
              <w:rPr>
                <w:sz w:val="16"/>
              </w:rPr>
            </w:pPr>
            <w:r>
              <w:rPr>
                <w:sz w:val="16"/>
              </w:rPr>
              <w:t>S6-240558</w:t>
            </w:r>
          </w:p>
        </w:tc>
        <w:tc>
          <w:tcPr>
            <w:tcW w:w="3018" w:type="dxa"/>
          </w:tcPr>
          <w:p w14:paraId="58E7C2A5" w14:textId="1BE789D1" w:rsidR="00221C5B" w:rsidRPr="00221C5B" w:rsidRDefault="00221C5B" w:rsidP="00F93DFD">
            <w:pPr>
              <w:pStyle w:val="TAL"/>
              <w:keepNext w:val="0"/>
              <w:keepLines w:val="0"/>
              <w:widowControl w:val="0"/>
              <w:rPr>
                <w:sz w:val="16"/>
              </w:rPr>
            </w:pPr>
            <w:r>
              <w:rPr>
                <w:sz w:val="16"/>
              </w:rPr>
              <w:t>Updates to Slice-specific Application Performance Analytics and API</w:t>
            </w:r>
          </w:p>
        </w:tc>
        <w:tc>
          <w:tcPr>
            <w:tcW w:w="1408" w:type="dxa"/>
          </w:tcPr>
          <w:p w14:paraId="4E2324C8" w14:textId="1C9EDABD" w:rsidR="00221C5B" w:rsidRPr="00221C5B" w:rsidRDefault="00221C5B" w:rsidP="00F93DFD">
            <w:pPr>
              <w:pStyle w:val="TAL"/>
              <w:keepNext w:val="0"/>
              <w:keepLines w:val="0"/>
              <w:widowControl w:val="0"/>
              <w:rPr>
                <w:sz w:val="16"/>
              </w:rPr>
            </w:pPr>
            <w:r>
              <w:rPr>
                <w:sz w:val="16"/>
              </w:rPr>
              <w:t>Ericsson</w:t>
            </w:r>
          </w:p>
        </w:tc>
        <w:tc>
          <w:tcPr>
            <w:tcW w:w="706" w:type="dxa"/>
          </w:tcPr>
          <w:p w14:paraId="3546FBA0" w14:textId="153A46E6" w:rsidR="00221C5B" w:rsidRPr="00221C5B" w:rsidRDefault="00221C5B" w:rsidP="00F93DFD">
            <w:pPr>
              <w:pStyle w:val="TAL"/>
              <w:keepNext w:val="0"/>
              <w:keepLines w:val="0"/>
              <w:widowControl w:val="0"/>
              <w:rPr>
                <w:sz w:val="16"/>
              </w:rPr>
            </w:pPr>
            <w:r>
              <w:rPr>
                <w:sz w:val="16"/>
              </w:rPr>
              <w:t>23.436</w:t>
            </w:r>
          </w:p>
        </w:tc>
        <w:tc>
          <w:tcPr>
            <w:tcW w:w="572" w:type="dxa"/>
          </w:tcPr>
          <w:p w14:paraId="7F300356" w14:textId="77BEAEE8" w:rsidR="00221C5B" w:rsidRPr="00221C5B" w:rsidRDefault="00221C5B" w:rsidP="00F93DFD">
            <w:pPr>
              <w:pStyle w:val="TAL"/>
              <w:keepNext w:val="0"/>
              <w:keepLines w:val="0"/>
              <w:widowControl w:val="0"/>
              <w:rPr>
                <w:sz w:val="16"/>
              </w:rPr>
            </w:pPr>
            <w:r>
              <w:rPr>
                <w:sz w:val="16"/>
              </w:rPr>
              <w:t>0021</w:t>
            </w:r>
          </w:p>
        </w:tc>
        <w:tc>
          <w:tcPr>
            <w:tcW w:w="547" w:type="dxa"/>
          </w:tcPr>
          <w:p w14:paraId="6FFCEEC1" w14:textId="6948F3D0" w:rsidR="00221C5B" w:rsidRPr="00221C5B" w:rsidRDefault="00221C5B" w:rsidP="00F93DFD">
            <w:pPr>
              <w:pStyle w:val="TAR"/>
              <w:keepNext w:val="0"/>
              <w:keepLines w:val="0"/>
              <w:widowControl w:val="0"/>
              <w:rPr>
                <w:sz w:val="16"/>
              </w:rPr>
            </w:pPr>
            <w:r>
              <w:rPr>
                <w:sz w:val="16"/>
              </w:rPr>
              <w:t>2</w:t>
            </w:r>
          </w:p>
        </w:tc>
        <w:tc>
          <w:tcPr>
            <w:tcW w:w="521" w:type="dxa"/>
          </w:tcPr>
          <w:p w14:paraId="55604D56" w14:textId="2EBE6461" w:rsidR="00221C5B" w:rsidRPr="00221C5B" w:rsidRDefault="00221C5B" w:rsidP="00F93DFD">
            <w:pPr>
              <w:pStyle w:val="TAL"/>
              <w:keepNext w:val="0"/>
              <w:keepLines w:val="0"/>
              <w:widowControl w:val="0"/>
              <w:rPr>
                <w:sz w:val="16"/>
              </w:rPr>
            </w:pPr>
            <w:r>
              <w:rPr>
                <w:sz w:val="16"/>
              </w:rPr>
              <w:t>Rel-18</w:t>
            </w:r>
          </w:p>
        </w:tc>
        <w:tc>
          <w:tcPr>
            <w:tcW w:w="507" w:type="dxa"/>
          </w:tcPr>
          <w:p w14:paraId="6A83B362" w14:textId="591DB3B4" w:rsidR="00221C5B" w:rsidRPr="00221C5B" w:rsidRDefault="00221C5B" w:rsidP="00F93DFD">
            <w:pPr>
              <w:pStyle w:val="TAL"/>
              <w:keepNext w:val="0"/>
              <w:keepLines w:val="0"/>
              <w:widowControl w:val="0"/>
              <w:rPr>
                <w:sz w:val="16"/>
              </w:rPr>
            </w:pPr>
            <w:r>
              <w:rPr>
                <w:sz w:val="16"/>
              </w:rPr>
              <w:t>B</w:t>
            </w:r>
          </w:p>
        </w:tc>
        <w:tc>
          <w:tcPr>
            <w:tcW w:w="1390" w:type="dxa"/>
          </w:tcPr>
          <w:p w14:paraId="598599F5" w14:textId="6383F1C1" w:rsidR="00221C5B" w:rsidRPr="00221C5B" w:rsidRDefault="00221C5B" w:rsidP="00F93DFD">
            <w:pPr>
              <w:pStyle w:val="TAL"/>
              <w:keepNext w:val="0"/>
              <w:keepLines w:val="0"/>
              <w:widowControl w:val="0"/>
              <w:rPr>
                <w:sz w:val="16"/>
              </w:rPr>
            </w:pPr>
            <w:r>
              <w:rPr>
                <w:sz w:val="16"/>
              </w:rPr>
              <w:t>ADAES</w:t>
            </w:r>
          </w:p>
        </w:tc>
        <w:tc>
          <w:tcPr>
            <w:tcW w:w="1002" w:type="dxa"/>
          </w:tcPr>
          <w:p w14:paraId="7570204C" w14:textId="57DE727F" w:rsidR="00221C5B" w:rsidRPr="00221C5B" w:rsidRDefault="00221C5B" w:rsidP="00F93DFD">
            <w:pPr>
              <w:pStyle w:val="TAL"/>
              <w:keepNext w:val="0"/>
              <w:keepLines w:val="0"/>
              <w:widowControl w:val="0"/>
              <w:rPr>
                <w:sz w:val="16"/>
              </w:rPr>
            </w:pPr>
            <w:r>
              <w:rPr>
                <w:sz w:val="16"/>
              </w:rPr>
              <w:t>agreed</w:t>
            </w:r>
          </w:p>
        </w:tc>
      </w:tr>
      <w:tr w:rsidR="00F93DFD" w14:paraId="12F19A1E" w14:textId="77777777" w:rsidTr="00F93DFD">
        <w:tc>
          <w:tcPr>
            <w:tcW w:w="1103" w:type="dxa"/>
          </w:tcPr>
          <w:p w14:paraId="7A28573E" w14:textId="59B23F1F" w:rsidR="00221C5B" w:rsidRPr="00221C5B" w:rsidRDefault="00221C5B" w:rsidP="00F93DFD">
            <w:pPr>
              <w:pStyle w:val="TAL"/>
              <w:keepNext w:val="0"/>
              <w:keepLines w:val="0"/>
              <w:widowControl w:val="0"/>
              <w:rPr>
                <w:sz w:val="16"/>
              </w:rPr>
            </w:pPr>
            <w:r>
              <w:rPr>
                <w:sz w:val="16"/>
              </w:rPr>
              <w:t>S6-240338</w:t>
            </w:r>
          </w:p>
        </w:tc>
        <w:tc>
          <w:tcPr>
            <w:tcW w:w="3018" w:type="dxa"/>
          </w:tcPr>
          <w:p w14:paraId="78A7DD1B" w14:textId="262C7A61" w:rsidR="00221C5B" w:rsidRPr="00221C5B" w:rsidRDefault="00221C5B" w:rsidP="00F93DFD">
            <w:pPr>
              <w:pStyle w:val="TAL"/>
              <w:keepNext w:val="0"/>
              <w:keepLines w:val="0"/>
              <w:widowControl w:val="0"/>
              <w:rPr>
                <w:sz w:val="16"/>
              </w:rPr>
            </w:pPr>
            <w:r>
              <w:rPr>
                <w:sz w:val="16"/>
              </w:rPr>
              <w:t>Updates to UE-to-UE Application Performance Analytics and API</w:t>
            </w:r>
          </w:p>
        </w:tc>
        <w:tc>
          <w:tcPr>
            <w:tcW w:w="1408" w:type="dxa"/>
          </w:tcPr>
          <w:p w14:paraId="5ADA511D" w14:textId="135FA738" w:rsidR="00221C5B" w:rsidRPr="00221C5B" w:rsidRDefault="00221C5B" w:rsidP="00F93DFD">
            <w:pPr>
              <w:pStyle w:val="TAL"/>
              <w:keepNext w:val="0"/>
              <w:keepLines w:val="0"/>
              <w:widowControl w:val="0"/>
              <w:rPr>
                <w:sz w:val="16"/>
              </w:rPr>
            </w:pPr>
            <w:r>
              <w:rPr>
                <w:sz w:val="16"/>
              </w:rPr>
              <w:t>Ericsson</w:t>
            </w:r>
          </w:p>
        </w:tc>
        <w:tc>
          <w:tcPr>
            <w:tcW w:w="706" w:type="dxa"/>
          </w:tcPr>
          <w:p w14:paraId="0466AC91" w14:textId="579EC9DD" w:rsidR="00221C5B" w:rsidRPr="00221C5B" w:rsidRDefault="00221C5B" w:rsidP="00F93DFD">
            <w:pPr>
              <w:pStyle w:val="TAL"/>
              <w:keepNext w:val="0"/>
              <w:keepLines w:val="0"/>
              <w:widowControl w:val="0"/>
              <w:rPr>
                <w:sz w:val="16"/>
              </w:rPr>
            </w:pPr>
            <w:r>
              <w:rPr>
                <w:sz w:val="16"/>
              </w:rPr>
              <w:t>23.436</w:t>
            </w:r>
          </w:p>
        </w:tc>
        <w:tc>
          <w:tcPr>
            <w:tcW w:w="572" w:type="dxa"/>
          </w:tcPr>
          <w:p w14:paraId="71F6E0C8" w14:textId="01B2F7CF" w:rsidR="00221C5B" w:rsidRPr="00221C5B" w:rsidRDefault="00221C5B" w:rsidP="00F93DFD">
            <w:pPr>
              <w:pStyle w:val="TAL"/>
              <w:keepNext w:val="0"/>
              <w:keepLines w:val="0"/>
              <w:widowControl w:val="0"/>
              <w:rPr>
                <w:sz w:val="16"/>
              </w:rPr>
            </w:pPr>
            <w:r>
              <w:rPr>
                <w:sz w:val="16"/>
              </w:rPr>
              <w:t>0022</w:t>
            </w:r>
          </w:p>
        </w:tc>
        <w:tc>
          <w:tcPr>
            <w:tcW w:w="547" w:type="dxa"/>
          </w:tcPr>
          <w:p w14:paraId="271A5C02" w14:textId="49D96F7B" w:rsidR="00221C5B" w:rsidRPr="00221C5B" w:rsidRDefault="00221C5B" w:rsidP="00F93DFD">
            <w:pPr>
              <w:pStyle w:val="TAR"/>
              <w:keepNext w:val="0"/>
              <w:keepLines w:val="0"/>
              <w:widowControl w:val="0"/>
              <w:rPr>
                <w:sz w:val="16"/>
              </w:rPr>
            </w:pPr>
            <w:r>
              <w:rPr>
                <w:sz w:val="16"/>
              </w:rPr>
              <w:t>-</w:t>
            </w:r>
          </w:p>
        </w:tc>
        <w:tc>
          <w:tcPr>
            <w:tcW w:w="521" w:type="dxa"/>
          </w:tcPr>
          <w:p w14:paraId="39487C3D" w14:textId="35968CC4" w:rsidR="00221C5B" w:rsidRPr="00221C5B" w:rsidRDefault="00221C5B" w:rsidP="00F93DFD">
            <w:pPr>
              <w:pStyle w:val="TAL"/>
              <w:keepNext w:val="0"/>
              <w:keepLines w:val="0"/>
              <w:widowControl w:val="0"/>
              <w:rPr>
                <w:sz w:val="16"/>
              </w:rPr>
            </w:pPr>
            <w:r>
              <w:rPr>
                <w:sz w:val="16"/>
              </w:rPr>
              <w:t>Rel-18</w:t>
            </w:r>
          </w:p>
        </w:tc>
        <w:tc>
          <w:tcPr>
            <w:tcW w:w="507" w:type="dxa"/>
          </w:tcPr>
          <w:p w14:paraId="2CD2FCE3" w14:textId="6BA305D4" w:rsidR="00221C5B" w:rsidRPr="00221C5B" w:rsidRDefault="00221C5B" w:rsidP="00F93DFD">
            <w:pPr>
              <w:pStyle w:val="TAL"/>
              <w:keepNext w:val="0"/>
              <w:keepLines w:val="0"/>
              <w:widowControl w:val="0"/>
              <w:rPr>
                <w:sz w:val="16"/>
              </w:rPr>
            </w:pPr>
            <w:r>
              <w:rPr>
                <w:sz w:val="16"/>
              </w:rPr>
              <w:t>B</w:t>
            </w:r>
          </w:p>
        </w:tc>
        <w:tc>
          <w:tcPr>
            <w:tcW w:w="1390" w:type="dxa"/>
          </w:tcPr>
          <w:p w14:paraId="353C6A4E" w14:textId="682392EB" w:rsidR="00221C5B" w:rsidRPr="00221C5B" w:rsidRDefault="00221C5B" w:rsidP="00F93DFD">
            <w:pPr>
              <w:pStyle w:val="TAL"/>
              <w:keepNext w:val="0"/>
              <w:keepLines w:val="0"/>
              <w:widowControl w:val="0"/>
              <w:rPr>
                <w:sz w:val="16"/>
              </w:rPr>
            </w:pPr>
            <w:r>
              <w:rPr>
                <w:sz w:val="16"/>
              </w:rPr>
              <w:t>ADAES</w:t>
            </w:r>
          </w:p>
        </w:tc>
        <w:tc>
          <w:tcPr>
            <w:tcW w:w="1002" w:type="dxa"/>
          </w:tcPr>
          <w:p w14:paraId="69C70401" w14:textId="37C839C8" w:rsidR="00221C5B" w:rsidRPr="00221C5B" w:rsidRDefault="00221C5B" w:rsidP="00F93DFD">
            <w:pPr>
              <w:pStyle w:val="TAL"/>
              <w:keepNext w:val="0"/>
              <w:keepLines w:val="0"/>
              <w:widowControl w:val="0"/>
              <w:rPr>
                <w:sz w:val="16"/>
              </w:rPr>
            </w:pPr>
            <w:r>
              <w:rPr>
                <w:sz w:val="16"/>
              </w:rPr>
              <w:t>revised</w:t>
            </w:r>
          </w:p>
        </w:tc>
      </w:tr>
      <w:tr w:rsidR="00F93DFD" w14:paraId="05E25BB9" w14:textId="77777777" w:rsidTr="00F93DFD">
        <w:tc>
          <w:tcPr>
            <w:tcW w:w="1103" w:type="dxa"/>
          </w:tcPr>
          <w:p w14:paraId="5378BDC2" w14:textId="57E577EF" w:rsidR="00221C5B" w:rsidRPr="00221C5B" w:rsidRDefault="00221C5B" w:rsidP="00F93DFD">
            <w:pPr>
              <w:pStyle w:val="TAL"/>
              <w:keepNext w:val="0"/>
              <w:keepLines w:val="0"/>
              <w:widowControl w:val="0"/>
              <w:rPr>
                <w:sz w:val="16"/>
              </w:rPr>
            </w:pPr>
            <w:r>
              <w:rPr>
                <w:sz w:val="16"/>
              </w:rPr>
              <w:t>S6-240506</w:t>
            </w:r>
          </w:p>
        </w:tc>
        <w:tc>
          <w:tcPr>
            <w:tcW w:w="3018" w:type="dxa"/>
          </w:tcPr>
          <w:p w14:paraId="5A1493D1" w14:textId="193700B7" w:rsidR="00221C5B" w:rsidRPr="00221C5B" w:rsidRDefault="00221C5B" w:rsidP="00F93DFD">
            <w:pPr>
              <w:pStyle w:val="TAL"/>
              <w:keepNext w:val="0"/>
              <w:keepLines w:val="0"/>
              <w:widowControl w:val="0"/>
              <w:rPr>
                <w:sz w:val="16"/>
              </w:rPr>
            </w:pPr>
            <w:r>
              <w:rPr>
                <w:sz w:val="16"/>
              </w:rPr>
              <w:t>Updates to UE-to-UE Application Performance Analytics and API</w:t>
            </w:r>
          </w:p>
        </w:tc>
        <w:tc>
          <w:tcPr>
            <w:tcW w:w="1408" w:type="dxa"/>
          </w:tcPr>
          <w:p w14:paraId="627798AF" w14:textId="6E232DBE" w:rsidR="00221C5B" w:rsidRPr="00221C5B" w:rsidRDefault="00221C5B" w:rsidP="00F93DFD">
            <w:pPr>
              <w:pStyle w:val="TAL"/>
              <w:keepNext w:val="0"/>
              <w:keepLines w:val="0"/>
              <w:widowControl w:val="0"/>
              <w:rPr>
                <w:sz w:val="16"/>
              </w:rPr>
            </w:pPr>
            <w:r>
              <w:rPr>
                <w:sz w:val="16"/>
              </w:rPr>
              <w:t>Ericsson</w:t>
            </w:r>
          </w:p>
        </w:tc>
        <w:tc>
          <w:tcPr>
            <w:tcW w:w="706" w:type="dxa"/>
          </w:tcPr>
          <w:p w14:paraId="212950A9" w14:textId="569EB3E1" w:rsidR="00221C5B" w:rsidRPr="00221C5B" w:rsidRDefault="00221C5B" w:rsidP="00F93DFD">
            <w:pPr>
              <w:pStyle w:val="TAL"/>
              <w:keepNext w:val="0"/>
              <w:keepLines w:val="0"/>
              <w:widowControl w:val="0"/>
              <w:rPr>
                <w:sz w:val="16"/>
              </w:rPr>
            </w:pPr>
            <w:r>
              <w:rPr>
                <w:sz w:val="16"/>
              </w:rPr>
              <w:t>23.436</w:t>
            </w:r>
          </w:p>
        </w:tc>
        <w:tc>
          <w:tcPr>
            <w:tcW w:w="572" w:type="dxa"/>
          </w:tcPr>
          <w:p w14:paraId="49082A20" w14:textId="2167A145" w:rsidR="00221C5B" w:rsidRPr="00221C5B" w:rsidRDefault="00221C5B" w:rsidP="00F93DFD">
            <w:pPr>
              <w:pStyle w:val="TAL"/>
              <w:keepNext w:val="0"/>
              <w:keepLines w:val="0"/>
              <w:widowControl w:val="0"/>
              <w:rPr>
                <w:sz w:val="16"/>
              </w:rPr>
            </w:pPr>
            <w:r>
              <w:rPr>
                <w:sz w:val="16"/>
              </w:rPr>
              <w:t>0022</w:t>
            </w:r>
          </w:p>
        </w:tc>
        <w:tc>
          <w:tcPr>
            <w:tcW w:w="547" w:type="dxa"/>
          </w:tcPr>
          <w:p w14:paraId="5944F972" w14:textId="1FA2A870" w:rsidR="00221C5B" w:rsidRPr="00221C5B" w:rsidRDefault="00221C5B" w:rsidP="00F93DFD">
            <w:pPr>
              <w:pStyle w:val="TAR"/>
              <w:keepNext w:val="0"/>
              <w:keepLines w:val="0"/>
              <w:widowControl w:val="0"/>
              <w:rPr>
                <w:sz w:val="16"/>
              </w:rPr>
            </w:pPr>
            <w:r>
              <w:rPr>
                <w:sz w:val="16"/>
              </w:rPr>
              <w:t>1</w:t>
            </w:r>
          </w:p>
        </w:tc>
        <w:tc>
          <w:tcPr>
            <w:tcW w:w="521" w:type="dxa"/>
          </w:tcPr>
          <w:p w14:paraId="462272DD" w14:textId="3E249865" w:rsidR="00221C5B" w:rsidRPr="00221C5B" w:rsidRDefault="00221C5B" w:rsidP="00F93DFD">
            <w:pPr>
              <w:pStyle w:val="TAL"/>
              <w:keepNext w:val="0"/>
              <w:keepLines w:val="0"/>
              <w:widowControl w:val="0"/>
              <w:rPr>
                <w:sz w:val="16"/>
              </w:rPr>
            </w:pPr>
            <w:r>
              <w:rPr>
                <w:sz w:val="16"/>
              </w:rPr>
              <w:t>Rel-18</w:t>
            </w:r>
          </w:p>
        </w:tc>
        <w:tc>
          <w:tcPr>
            <w:tcW w:w="507" w:type="dxa"/>
          </w:tcPr>
          <w:p w14:paraId="329D6A11" w14:textId="1CF72E04" w:rsidR="00221C5B" w:rsidRPr="00221C5B" w:rsidRDefault="00221C5B" w:rsidP="00F93DFD">
            <w:pPr>
              <w:pStyle w:val="TAL"/>
              <w:keepNext w:val="0"/>
              <w:keepLines w:val="0"/>
              <w:widowControl w:val="0"/>
              <w:rPr>
                <w:sz w:val="16"/>
              </w:rPr>
            </w:pPr>
            <w:r>
              <w:rPr>
                <w:sz w:val="16"/>
              </w:rPr>
              <w:t>B</w:t>
            </w:r>
          </w:p>
        </w:tc>
        <w:tc>
          <w:tcPr>
            <w:tcW w:w="1390" w:type="dxa"/>
          </w:tcPr>
          <w:p w14:paraId="5BFAE996" w14:textId="51AD0254" w:rsidR="00221C5B" w:rsidRPr="00221C5B" w:rsidRDefault="00221C5B" w:rsidP="00F93DFD">
            <w:pPr>
              <w:pStyle w:val="TAL"/>
              <w:keepNext w:val="0"/>
              <w:keepLines w:val="0"/>
              <w:widowControl w:val="0"/>
              <w:rPr>
                <w:sz w:val="16"/>
              </w:rPr>
            </w:pPr>
            <w:r>
              <w:rPr>
                <w:sz w:val="16"/>
              </w:rPr>
              <w:t>ADAES</w:t>
            </w:r>
          </w:p>
        </w:tc>
        <w:tc>
          <w:tcPr>
            <w:tcW w:w="1002" w:type="dxa"/>
          </w:tcPr>
          <w:p w14:paraId="43E01069" w14:textId="753F372A" w:rsidR="00221C5B" w:rsidRPr="00221C5B" w:rsidRDefault="00221C5B" w:rsidP="00F93DFD">
            <w:pPr>
              <w:pStyle w:val="TAL"/>
              <w:keepNext w:val="0"/>
              <w:keepLines w:val="0"/>
              <w:widowControl w:val="0"/>
              <w:rPr>
                <w:sz w:val="16"/>
              </w:rPr>
            </w:pPr>
            <w:r>
              <w:rPr>
                <w:sz w:val="16"/>
              </w:rPr>
              <w:t>revised</w:t>
            </w:r>
          </w:p>
        </w:tc>
      </w:tr>
      <w:tr w:rsidR="00F93DFD" w14:paraId="65EF147A" w14:textId="77777777" w:rsidTr="00F93DFD">
        <w:tc>
          <w:tcPr>
            <w:tcW w:w="1103" w:type="dxa"/>
          </w:tcPr>
          <w:p w14:paraId="1042A0FA" w14:textId="1FF16DCE" w:rsidR="00221C5B" w:rsidRPr="00221C5B" w:rsidRDefault="00221C5B" w:rsidP="00F93DFD">
            <w:pPr>
              <w:pStyle w:val="TAL"/>
              <w:keepNext w:val="0"/>
              <w:keepLines w:val="0"/>
              <w:widowControl w:val="0"/>
              <w:rPr>
                <w:sz w:val="16"/>
              </w:rPr>
            </w:pPr>
            <w:r>
              <w:rPr>
                <w:sz w:val="16"/>
              </w:rPr>
              <w:t>S6-240559</w:t>
            </w:r>
          </w:p>
        </w:tc>
        <w:tc>
          <w:tcPr>
            <w:tcW w:w="3018" w:type="dxa"/>
          </w:tcPr>
          <w:p w14:paraId="67264A72" w14:textId="0C0E3761" w:rsidR="00221C5B" w:rsidRPr="00221C5B" w:rsidRDefault="00221C5B" w:rsidP="00F93DFD">
            <w:pPr>
              <w:pStyle w:val="TAL"/>
              <w:keepNext w:val="0"/>
              <w:keepLines w:val="0"/>
              <w:widowControl w:val="0"/>
              <w:rPr>
                <w:sz w:val="16"/>
              </w:rPr>
            </w:pPr>
            <w:r>
              <w:rPr>
                <w:sz w:val="16"/>
              </w:rPr>
              <w:t>Updates to UE-to-UE Application Performance Analytics and API</w:t>
            </w:r>
          </w:p>
        </w:tc>
        <w:tc>
          <w:tcPr>
            <w:tcW w:w="1408" w:type="dxa"/>
          </w:tcPr>
          <w:p w14:paraId="4302D706" w14:textId="186F38EA" w:rsidR="00221C5B" w:rsidRPr="00221C5B" w:rsidRDefault="00221C5B" w:rsidP="00F93DFD">
            <w:pPr>
              <w:pStyle w:val="TAL"/>
              <w:keepNext w:val="0"/>
              <w:keepLines w:val="0"/>
              <w:widowControl w:val="0"/>
              <w:rPr>
                <w:sz w:val="16"/>
              </w:rPr>
            </w:pPr>
            <w:r>
              <w:rPr>
                <w:sz w:val="16"/>
              </w:rPr>
              <w:t>Ericsson</w:t>
            </w:r>
          </w:p>
        </w:tc>
        <w:tc>
          <w:tcPr>
            <w:tcW w:w="706" w:type="dxa"/>
          </w:tcPr>
          <w:p w14:paraId="5EFFD253" w14:textId="7DE73714" w:rsidR="00221C5B" w:rsidRPr="00221C5B" w:rsidRDefault="00221C5B" w:rsidP="00F93DFD">
            <w:pPr>
              <w:pStyle w:val="TAL"/>
              <w:keepNext w:val="0"/>
              <w:keepLines w:val="0"/>
              <w:widowControl w:val="0"/>
              <w:rPr>
                <w:sz w:val="16"/>
              </w:rPr>
            </w:pPr>
            <w:r>
              <w:rPr>
                <w:sz w:val="16"/>
              </w:rPr>
              <w:t>23.436</w:t>
            </w:r>
          </w:p>
        </w:tc>
        <w:tc>
          <w:tcPr>
            <w:tcW w:w="572" w:type="dxa"/>
          </w:tcPr>
          <w:p w14:paraId="1734AF7E" w14:textId="2A3904CF" w:rsidR="00221C5B" w:rsidRPr="00221C5B" w:rsidRDefault="00221C5B" w:rsidP="00F93DFD">
            <w:pPr>
              <w:pStyle w:val="TAL"/>
              <w:keepNext w:val="0"/>
              <w:keepLines w:val="0"/>
              <w:widowControl w:val="0"/>
              <w:rPr>
                <w:sz w:val="16"/>
              </w:rPr>
            </w:pPr>
            <w:r>
              <w:rPr>
                <w:sz w:val="16"/>
              </w:rPr>
              <w:t>0022</w:t>
            </w:r>
          </w:p>
        </w:tc>
        <w:tc>
          <w:tcPr>
            <w:tcW w:w="547" w:type="dxa"/>
          </w:tcPr>
          <w:p w14:paraId="5B3D397B" w14:textId="687A4D7E" w:rsidR="00221C5B" w:rsidRPr="00221C5B" w:rsidRDefault="00221C5B" w:rsidP="00F93DFD">
            <w:pPr>
              <w:pStyle w:val="TAR"/>
              <w:keepNext w:val="0"/>
              <w:keepLines w:val="0"/>
              <w:widowControl w:val="0"/>
              <w:rPr>
                <w:sz w:val="16"/>
              </w:rPr>
            </w:pPr>
            <w:r>
              <w:rPr>
                <w:sz w:val="16"/>
              </w:rPr>
              <w:t>2</w:t>
            </w:r>
          </w:p>
        </w:tc>
        <w:tc>
          <w:tcPr>
            <w:tcW w:w="521" w:type="dxa"/>
          </w:tcPr>
          <w:p w14:paraId="56D3132D" w14:textId="36FBC1E0" w:rsidR="00221C5B" w:rsidRPr="00221C5B" w:rsidRDefault="00221C5B" w:rsidP="00F93DFD">
            <w:pPr>
              <w:pStyle w:val="TAL"/>
              <w:keepNext w:val="0"/>
              <w:keepLines w:val="0"/>
              <w:widowControl w:val="0"/>
              <w:rPr>
                <w:sz w:val="16"/>
              </w:rPr>
            </w:pPr>
            <w:r>
              <w:rPr>
                <w:sz w:val="16"/>
              </w:rPr>
              <w:t>Rel-18</w:t>
            </w:r>
          </w:p>
        </w:tc>
        <w:tc>
          <w:tcPr>
            <w:tcW w:w="507" w:type="dxa"/>
          </w:tcPr>
          <w:p w14:paraId="7A9389F9" w14:textId="734985D0" w:rsidR="00221C5B" w:rsidRPr="00221C5B" w:rsidRDefault="00221C5B" w:rsidP="00F93DFD">
            <w:pPr>
              <w:pStyle w:val="TAL"/>
              <w:keepNext w:val="0"/>
              <w:keepLines w:val="0"/>
              <w:widowControl w:val="0"/>
              <w:rPr>
                <w:sz w:val="16"/>
              </w:rPr>
            </w:pPr>
            <w:r>
              <w:rPr>
                <w:sz w:val="16"/>
              </w:rPr>
              <w:t>B</w:t>
            </w:r>
          </w:p>
        </w:tc>
        <w:tc>
          <w:tcPr>
            <w:tcW w:w="1390" w:type="dxa"/>
          </w:tcPr>
          <w:p w14:paraId="0921137D" w14:textId="669F7BCA" w:rsidR="00221C5B" w:rsidRPr="00221C5B" w:rsidRDefault="00221C5B" w:rsidP="00F93DFD">
            <w:pPr>
              <w:pStyle w:val="TAL"/>
              <w:keepNext w:val="0"/>
              <w:keepLines w:val="0"/>
              <w:widowControl w:val="0"/>
              <w:rPr>
                <w:sz w:val="16"/>
              </w:rPr>
            </w:pPr>
            <w:r>
              <w:rPr>
                <w:sz w:val="16"/>
              </w:rPr>
              <w:t>ADAES</w:t>
            </w:r>
          </w:p>
        </w:tc>
        <w:tc>
          <w:tcPr>
            <w:tcW w:w="1002" w:type="dxa"/>
          </w:tcPr>
          <w:p w14:paraId="54F569F7" w14:textId="0F5CDEB6" w:rsidR="00221C5B" w:rsidRPr="00221C5B" w:rsidRDefault="00221C5B" w:rsidP="00F93DFD">
            <w:pPr>
              <w:pStyle w:val="TAL"/>
              <w:keepNext w:val="0"/>
              <w:keepLines w:val="0"/>
              <w:widowControl w:val="0"/>
              <w:rPr>
                <w:sz w:val="16"/>
              </w:rPr>
            </w:pPr>
            <w:r>
              <w:rPr>
                <w:sz w:val="16"/>
              </w:rPr>
              <w:t>agreed</w:t>
            </w:r>
          </w:p>
        </w:tc>
      </w:tr>
      <w:tr w:rsidR="00F93DFD" w14:paraId="2E252C9C" w14:textId="77777777" w:rsidTr="00F93DFD">
        <w:tc>
          <w:tcPr>
            <w:tcW w:w="1103" w:type="dxa"/>
          </w:tcPr>
          <w:p w14:paraId="1DB5F780" w14:textId="632D1FBB" w:rsidR="00221C5B" w:rsidRPr="00221C5B" w:rsidRDefault="00221C5B" w:rsidP="00F93DFD">
            <w:pPr>
              <w:pStyle w:val="TAL"/>
              <w:keepNext w:val="0"/>
              <w:keepLines w:val="0"/>
              <w:widowControl w:val="0"/>
              <w:rPr>
                <w:sz w:val="16"/>
              </w:rPr>
            </w:pPr>
            <w:r>
              <w:rPr>
                <w:sz w:val="16"/>
              </w:rPr>
              <w:t>S6-240339</w:t>
            </w:r>
          </w:p>
        </w:tc>
        <w:tc>
          <w:tcPr>
            <w:tcW w:w="3018" w:type="dxa"/>
          </w:tcPr>
          <w:p w14:paraId="68E4ADC2" w14:textId="55273893" w:rsidR="00221C5B" w:rsidRPr="00221C5B" w:rsidRDefault="00221C5B" w:rsidP="00F93DFD">
            <w:pPr>
              <w:pStyle w:val="TAL"/>
              <w:keepNext w:val="0"/>
              <w:keepLines w:val="0"/>
              <w:widowControl w:val="0"/>
              <w:rPr>
                <w:sz w:val="16"/>
              </w:rPr>
            </w:pPr>
            <w:r>
              <w:rPr>
                <w:sz w:val="16"/>
              </w:rPr>
              <w:t>Updates to Location Accuracy Analytics and API</w:t>
            </w:r>
          </w:p>
        </w:tc>
        <w:tc>
          <w:tcPr>
            <w:tcW w:w="1408" w:type="dxa"/>
          </w:tcPr>
          <w:p w14:paraId="27EAD786" w14:textId="5CB251F7" w:rsidR="00221C5B" w:rsidRPr="00221C5B" w:rsidRDefault="00221C5B" w:rsidP="00F93DFD">
            <w:pPr>
              <w:pStyle w:val="TAL"/>
              <w:keepNext w:val="0"/>
              <w:keepLines w:val="0"/>
              <w:widowControl w:val="0"/>
              <w:rPr>
                <w:sz w:val="16"/>
              </w:rPr>
            </w:pPr>
            <w:r>
              <w:rPr>
                <w:sz w:val="16"/>
              </w:rPr>
              <w:t>Ericsson</w:t>
            </w:r>
          </w:p>
        </w:tc>
        <w:tc>
          <w:tcPr>
            <w:tcW w:w="706" w:type="dxa"/>
          </w:tcPr>
          <w:p w14:paraId="775B06AB" w14:textId="3FFF6685" w:rsidR="00221C5B" w:rsidRPr="00221C5B" w:rsidRDefault="00221C5B" w:rsidP="00F93DFD">
            <w:pPr>
              <w:pStyle w:val="TAL"/>
              <w:keepNext w:val="0"/>
              <w:keepLines w:val="0"/>
              <w:widowControl w:val="0"/>
              <w:rPr>
                <w:sz w:val="16"/>
              </w:rPr>
            </w:pPr>
            <w:r>
              <w:rPr>
                <w:sz w:val="16"/>
              </w:rPr>
              <w:t>23.436</w:t>
            </w:r>
          </w:p>
        </w:tc>
        <w:tc>
          <w:tcPr>
            <w:tcW w:w="572" w:type="dxa"/>
          </w:tcPr>
          <w:p w14:paraId="7A1BC9E6" w14:textId="440CC479" w:rsidR="00221C5B" w:rsidRPr="00221C5B" w:rsidRDefault="00221C5B" w:rsidP="00F93DFD">
            <w:pPr>
              <w:pStyle w:val="TAL"/>
              <w:keepNext w:val="0"/>
              <w:keepLines w:val="0"/>
              <w:widowControl w:val="0"/>
              <w:rPr>
                <w:sz w:val="16"/>
              </w:rPr>
            </w:pPr>
            <w:r>
              <w:rPr>
                <w:sz w:val="16"/>
              </w:rPr>
              <w:t>0023</w:t>
            </w:r>
          </w:p>
        </w:tc>
        <w:tc>
          <w:tcPr>
            <w:tcW w:w="547" w:type="dxa"/>
          </w:tcPr>
          <w:p w14:paraId="171D7F75" w14:textId="38DA2CBA" w:rsidR="00221C5B" w:rsidRPr="00221C5B" w:rsidRDefault="00221C5B" w:rsidP="00F93DFD">
            <w:pPr>
              <w:pStyle w:val="TAR"/>
              <w:keepNext w:val="0"/>
              <w:keepLines w:val="0"/>
              <w:widowControl w:val="0"/>
              <w:rPr>
                <w:sz w:val="16"/>
              </w:rPr>
            </w:pPr>
            <w:r>
              <w:rPr>
                <w:sz w:val="16"/>
              </w:rPr>
              <w:t>-</w:t>
            </w:r>
          </w:p>
        </w:tc>
        <w:tc>
          <w:tcPr>
            <w:tcW w:w="521" w:type="dxa"/>
          </w:tcPr>
          <w:p w14:paraId="61AF6B91" w14:textId="24F29C16" w:rsidR="00221C5B" w:rsidRPr="00221C5B" w:rsidRDefault="00221C5B" w:rsidP="00F93DFD">
            <w:pPr>
              <w:pStyle w:val="TAL"/>
              <w:keepNext w:val="0"/>
              <w:keepLines w:val="0"/>
              <w:widowControl w:val="0"/>
              <w:rPr>
                <w:sz w:val="16"/>
              </w:rPr>
            </w:pPr>
            <w:r>
              <w:rPr>
                <w:sz w:val="16"/>
              </w:rPr>
              <w:t>Rel-18</w:t>
            </w:r>
          </w:p>
        </w:tc>
        <w:tc>
          <w:tcPr>
            <w:tcW w:w="507" w:type="dxa"/>
          </w:tcPr>
          <w:p w14:paraId="21BE7F22" w14:textId="0A5ABA88" w:rsidR="00221C5B" w:rsidRPr="00221C5B" w:rsidRDefault="00221C5B" w:rsidP="00F93DFD">
            <w:pPr>
              <w:pStyle w:val="TAL"/>
              <w:keepNext w:val="0"/>
              <w:keepLines w:val="0"/>
              <w:widowControl w:val="0"/>
              <w:rPr>
                <w:sz w:val="16"/>
              </w:rPr>
            </w:pPr>
            <w:r>
              <w:rPr>
                <w:sz w:val="16"/>
              </w:rPr>
              <w:t>B</w:t>
            </w:r>
          </w:p>
        </w:tc>
        <w:tc>
          <w:tcPr>
            <w:tcW w:w="1390" w:type="dxa"/>
          </w:tcPr>
          <w:p w14:paraId="241FEC95" w14:textId="55B2B245" w:rsidR="00221C5B" w:rsidRPr="00221C5B" w:rsidRDefault="00221C5B" w:rsidP="00F93DFD">
            <w:pPr>
              <w:pStyle w:val="TAL"/>
              <w:keepNext w:val="0"/>
              <w:keepLines w:val="0"/>
              <w:widowControl w:val="0"/>
              <w:rPr>
                <w:sz w:val="16"/>
              </w:rPr>
            </w:pPr>
            <w:r>
              <w:rPr>
                <w:sz w:val="16"/>
              </w:rPr>
              <w:t>ADAES</w:t>
            </w:r>
          </w:p>
        </w:tc>
        <w:tc>
          <w:tcPr>
            <w:tcW w:w="1002" w:type="dxa"/>
          </w:tcPr>
          <w:p w14:paraId="77C3D090" w14:textId="436DEA1E" w:rsidR="00221C5B" w:rsidRPr="00221C5B" w:rsidRDefault="00221C5B" w:rsidP="00F93DFD">
            <w:pPr>
              <w:pStyle w:val="TAL"/>
              <w:keepNext w:val="0"/>
              <w:keepLines w:val="0"/>
              <w:widowControl w:val="0"/>
              <w:rPr>
                <w:sz w:val="16"/>
              </w:rPr>
            </w:pPr>
            <w:r>
              <w:rPr>
                <w:sz w:val="16"/>
              </w:rPr>
              <w:t>revised</w:t>
            </w:r>
          </w:p>
        </w:tc>
      </w:tr>
      <w:tr w:rsidR="00F93DFD" w14:paraId="4FE9999B" w14:textId="77777777" w:rsidTr="00F93DFD">
        <w:tc>
          <w:tcPr>
            <w:tcW w:w="1103" w:type="dxa"/>
          </w:tcPr>
          <w:p w14:paraId="50EE6A4A" w14:textId="4FB6BE94" w:rsidR="00221C5B" w:rsidRPr="00221C5B" w:rsidRDefault="00221C5B" w:rsidP="00F93DFD">
            <w:pPr>
              <w:pStyle w:val="TAL"/>
              <w:keepNext w:val="0"/>
              <w:keepLines w:val="0"/>
              <w:widowControl w:val="0"/>
              <w:rPr>
                <w:sz w:val="16"/>
              </w:rPr>
            </w:pPr>
            <w:r>
              <w:rPr>
                <w:sz w:val="16"/>
              </w:rPr>
              <w:t>S6-240507</w:t>
            </w:r>
          </w:p>
        </w:tc>
        <w:tc>
          <w:tcPr>
            <w:tcW w:w="3018" w:type="dxa"/>
          </w:tcPr>
          <w:p w14:paraId="65707977" w14:textId="30BA1A7E" w:rsidR="00221C5B" w:rsidRPr="00221C5B" w:rsidRDefault="00221C5B" w:rsidP="00F93DFD">
            <w:pPr>
              <w:pStyle w:val="TAL"/>
              <w:keepNext w:val="0"/>
              <w:keepLines w:val="0"/>
              <w:widowControl w:val="0"/>
              <w:rPr>
                <w:sz w:val="16"/>
              </w:rPr>
            </w:pPr>
            <w:r>
              <w:rPr>
                <w:sz w:val="16"/>
              </w:rPr>
              <w:t>Updates to Location Accuracy Analytics and API</w:t>
            </w:r>
          </w:p>
        </w:tc>
        <w:tc>
          <w:tcPr>
            <w:tcW w:w="1408" w:type="dxa"/>
          </w:tcPr>
          <w:p w14:paraId="26F0A93E" w14:textId="6E972EBC" w:rsidR="00221C5B" w:rsidRPr="00221C5B" w:rsidRDefault="00221C5B" w:rsidP="00F93DFD">
            <w:pPr>
              <w:pStyle w:val="TAL"/>
              <w:keepNext w:val="0"/>
              <w:keepLines w:val="0"/>
              <w:widowControl w:val="0"/>
              <w:rPr>
                <w:sz w:val="16"/>
              </w:rPr>
            </w:pPr>
            <w:r>
              <w:rPr>
                <w:sz w:val="16"/>
              </w:rPr>
              <w:t>Ericsson</w:t>
            </w:r>
          </w:p>
        </w:tc>
        <w:tc>
          <w:tcPr>
            <w:tcW w:w="706" w:type="dxa"/>
          </w:tcPr>
          <w:p w14:paraId="79996F49" w14:textId="38E8CFC5" w:rsidR="00221C5B" w:rsidRPr="00221C5B" w:rsidRDefault="00221C5B" w:rsidP="00F93DFD">
            <w:pPr>
              <w:pStyle w:val="TAL"/>
              <w:keepNext w:val="0"/>
              <w:keepLines w:val="0"/>
              <w:widowControl w:val="0"/>
              <w:rPr>
                <w:sz w:val="16"/>
              </w:rPr>
            </w:pPr>
            <w:r>
              <w:rPr>
                <w:sz w:val="16"/>
              </w:rPr>
              <w:t>23.436</w:t>
            </w:r>
          </w:p>
        </w:tc>
        <w:tc>
          <w:tcPr>
            <w:tcW w:w="572" w:type="dxa"/>
          </w:tcPr>
          <w:p w14:paraId="0E4F3377" w14:textId="56777A94" w:rsidR="00221C5B" w:rsidRPr="00221C5B" w:rsidRDefault="00221C5B" w:rsidP="00F93DFD">
            <w:pPr>
              <w:pStyle w:val="TAL"/>
              <w:keepNext w:val="0"/>
              <w:keepLines w:val="0"/>
              <w:widowControl w:val="0"/>
              <w:rPr>
                <w:sz w:val="16"/>
              </w:rPr>
            </w:pPr>
            <w:r>
              <w:rPr>
                <w:sz w:val="16"/>
              </w:rPr>
              <w:t>0023</w:t>
            </w:r>
          </w:p>
        </w:tc>
        <w:tc>
          <w:tcPr>
            <w:tcW w:w="547" w:type="dxa"/>
          </w:tcPr>
          <w:p w14:paraId="0F761E19" w14:textId="40A65A94" w:rsidR="00221C5B" w:rsidRPr="00221C5B" w:rsidRDefault="00221C5B" w:rsidP="00F93DFD">
            <w:pPr>
              <w:pStyle w:val="TAR"/>
              <w:keepNext w:val="0"/>
              <w:keepLines w:val="0"/>
              <w:widowControl w:val="0"/>
              <w:rPr>
                <w:sz w:val="16"/>
              </w:rPr>
            </w:pPr>
            <w:r>
              <w:rPr>
                <w:sz w:val="16"/>
              </w:rPr>
              <w:t>1</w:t>
            </w:r>
          </w:p>
        </w:tc>
        <w:tc>
          <w:tcPr>
            <w:tcW w:w="521" w:type="dxa"/>
          </w:tcPr>
          <w:p w14:paraId="416D4B98" w14:textId="48EDBF4D" w:rsidR="00221C5B" w:rsidRPr="00221C5B" w:rsidRDefault="00221C5B" w:rsidP="00F93DFD">
            <w:pPr>
              <w:pStyle w:val="TAL"/>
              <w:keepNext w:val="0"/>
              <w:keepLines w:val="0"/>
              <w:widowControl w:val="0"/>
              <w:rPr>
                <w:sz w:val="16"/>
              </w:rPr>
            </w:pPr>
            <w:r>
              <w:rPr>
                <w:sz w:val="16"/>
              </w:rPr>
              <w:t>Rel-18</w:t>
            </w:r>
          </w:p>
        </w:tc>
        <w:tc>
          <w:tcPr>
            <w:tcW w:w="507" w:type="dxa"/>
          </w:tcPr>
          <w:p w14:paraId="18F9EDFF" w14:textId="63D0B726" w:rsidR="00221C5B" w:rsidRPr="00221C5B" w:rsidRDefault="00221C5B" w:rsidP="00F93DFD">
            <w:pPr>
              <w:pStyle w:val="TAL"/>
              <w:keepNext w:val="0"/>
              <w:keepLines w:val="0"/>
              <w:widowControl w:val="0"/>
              <w:rPr>
                <w:sz w:val="16"/>
              </w:rPr>
            </w:pPr>
            <w:r>
              <w:rPr>
                <w:sz w:val="16"/>
              </w:rPr>
              <w:t>B</w:t>
            </w:r>
          </w:p>
        </w:tc>
        <w:tc>
          <w:tcPr>
            <w:tcW w:w="1390" w:type="dxa"/>
          </w:tcPr>
          <w:p w14:paraId="472C1911" w14:textId="590F2643" w:rsidR="00221C5B" w:rsidRPr="00221C5B" w:rsidRDefault="00221C5B" w:rsidP="00F93DFD">
            <w:pPr>
              <w:pStyle w:val="TAL"/>
              <w:keepNext w:val="0"/>
              <w:keepLines w:val="0"/>
              <w:widowControl w:val="0"/>
              <w:rPr>
                <w:sz w:val="16"/>
              </w:rPr>
            </w:pPr>
            <w:r>
              <w:rPr>
                <w:sz w:val="16"/>
              </w:rPr>
              <w:t>ADAES</w:t>
            </w:r>
          </w:p>
        </w:tc>
        <w:tc>
          <w:tcPr>
            <w:tcW w:w="1002" w:type="dxa"/>
          </w:tcPr>
          <w:p w14:paraId="01CA7B52" w14:textId="353BC30A" w:rsidR="00221C5B" w:rsidRPr="00221C5B" w:rsidRDefault="00221C5B" w:rsidP="00F93DFD">
            <w:pPr>
              <w:pStyle w:val="TAL"/>
              <w:keepNext w:val="0"/>
              <w:keepLines w:val="0"/>
              <w:widowControl w:val="0"/>
              <w:rPr>
                <w:sz w:val="16"/>
              </w:rPr>
            </w:pPr>
            <w:r>
              <w:rPr>
                <w:sz w:val="16"/>
              </w:rPr>
              <w:t>agreed</w:t>
            </w:r>
          </w:p>
        </w:tc>
      </w:tr>
      <w:tr w:rsidR="00F93DFD" w14:paraId="013A1ACC" w14:textId="77777777" w:rsidTr="00F93DFD">
        <w:tc>
          <w:tcPr>
            <w:tcW w:w="1103" w:type="dxa"/>
          </w:tcPr>
          <w:p w14:paraId="0481BBD7" w14:textId="2D22A3CE" w:rsidR="00221C5B" w:rsidRPr="00221C5B" w:rsidRDefault="00221C5B" w:rsidP="00F93DFD">
            <w:pPr>
              <w:pStyle w:val="TAL"/>
              <w:keepNext w:val="0"/>
              <w:keepLines w:val="0"/>
              <w:widowControl w:val="0"/>
              <w:rPr>
                <w:sz w:val="16"/>
              </w:rPr>
            </w:pPr>
            <w:r>
              <w:rPr>
                <w:sz w:val="16"/>
              </w:rPr>
              <w:t>S6-240340</w:t>
            </w:r>
          </w:p>
        </w:tc>
        <w:tc>
          <w:tcPr>
            <w:tcW w:w="3018" w:type="dxa"/>
          </w:tcPr>
          <w:p w14:paraId="000FC707" w14:textId="24F2E94F" w:rsidR="00221C5B" w:rsidRPr="00221C5B" w:rsidRDefault="00221C5B" w:rsidP="00F93DFD">
            <w:pPr>
              <w:pStyle w:val="TAL"/>
              <w:keepNext w:val="0"/>
              <w:keepLines w:val="0"/>
              <w:widowControl w:val="0"/>
              <w:rPr>
                <w:sz w:val="16"/>
              </w:rPr>
            </w:pPr>
            <w:r>
              <w:rPr>
                <w:sz w:val="16"/>
              </w:rPr>
              <w:t>Updates to Service API Analytics and API</w:t>
            </w:r>
          </w:p>
        </w:tc>
        <w:tc>
          <w:tcPr>
            <w:tcW w:w="1408" w:type="dxa"/>
          </w:tcPr>
          <w:p w14:paraId="7853198D" w14:textId="15ED4804" w:rsidR="00221C5B" w:rsidRPr="00221C5B" w:rsidRDefault="00221C5B" w:rsidP="00F93DFD">
            <w:pPr>
              <w:pStyle w:val="TAL"/>
              <w:keepNext w:val="0"/>
              <w:keepLines w:val="0"/>
              <w:widowControl w:val="0"/>
              <w:rPr>
                <w:sz w:val="16"/>
              </w:rPr>
            </w:pPr>
            <w:r>
              <w:rPr>
                <w:sz w:val="16"/>
              </w:rPr>
              <w:t>Ericsson</w:t>
            </w:r>
          </w:p>
        </w:tc>
        <w:tc>
          <w:tcPr>
            <w:tcW w:w="706" w:type="dxa"/>
          </w:tcPr>
          <w:p w14:paraId="27083767" w14:textId="4AF08826" w:rsidR="00221C5B" w:rsidRPr="00221C5B" w:rsidRDefault="00221C5B" w:rsidP="00F93DFD">
            <w:pPr>
              <w:pStyle w:val="TAL"/>
              <w:keepNext w:val="0"/>
              <w:keepLines w:val="0"/>
              <w:widowControl w:val="0"/>
              <w:rPr>
                <w:sz w:val="16"/>
              </w:rPr>
            </w:pPr>
            <w:r>
              <w:rPr>
                <w:sz w:val="16"/>
              </w:rPr>
              <w:t>23.436</w:t>
            </w:r>
          </w:p>
        </w:tc>
        <w:tc>
          <w:tcPr>
            <w:tcW w:w="572" w:type="dxa"/>
          </w:tcPr>
          <w:p w14:paraId="01423161" w14:textId="08A3EEF7" w:rsidR="00221C5B" w:rsidRPr="00221C5B" w:rsidRDefault="00221C5B" w:rsidP="00F93DFD">
            <w:pPr>
              <w:pStyle w:val="TAL"/>
              <w:keepNext w:val="0"/>
              <w:keepLines w:val="0"/>
              <w:widowControl w:val="0"/>
              <w:rPr>
                <w:sz w:val="16"/>
              </w:rPr>
            </w:pPr>
            <w:r>
              <w:rPr>
                <w:sz w:val="16"/>
              </w:rPr>
              <w:t>0024</w:t>
            </w:r>
          </w:p>
        </w:tc>
        <w:tc>
          <w:tcPr>
            <w:tcW w:w="547" w:type="dxa"/>
          </w:tcPr>
          <w:p w14:paraId="636D0A3D" w14:textId="14132ABD" w:rsidR="00221C5B" w:rsidRPr="00221C5B" w:rsidRDefault="00221C5B" w:rsidP="00F93DFD">
            <w:pPr>
              <w:pStyle w:val="TAR"/>
              <w:keepNext w:val="0"/>
              <w:keepLines w:val="0"/>
              <w:widowControl w:val="0"/>
              <w:rPr>
                <w:sz w:val="16"/>
              </w:rPr>
            </w:pPr>
            <w:r>
              <w:rPr>
                <w:sz w:val="16"/>
              </w:rPr>
              <w:t>-</w:t>
            </w:r>
          </w:p>
        </w:tc>
        <w:tc>
          <w:tcPr>
            <w:tcW w:w="521" w:type="dxa"/>
          </w:tcPr>
          <w:p w14:paraId="692EA23F" w14:textId="3E5B4032" w:rsidR="00221C5B" w:rsidRPr="00221C5B" w:rsidRDefault="00221C5B" w:rsidP="00F93DFD">
            <w:pPr>
              <w:pStyle w:val="TAL"/>
              <w:keepNext w:val="0"/>
              <w:keepLines w:val="0"/>
              <w:widowControl w:val="0"/>
              <w:rPr>
                <w:sz w:val="16"/>
              </w:rPr>
            </w:pPr>
            <w:r>
              <w:rPr>
                <w:sz w:val="16"/>
              </w:rPr>
              <w:t>Rel-18</w:t>
            </w:r>
          </w:p>
        </w:tc>
        <w:tc>
          <w:tcPr>
            <w:tcW w:w="507" w:type="dxa"/>
          </w:tcPr>
          <w:p w14:paraId="3D133942" w14:textId="4DBA8618" w:rsidR="00221C5B" w:rsidRPr="00221C5B" w:rsidRDefault="00221C5B" w:rsidP="00F93DFD">
            <w:pPr>
              <w:pStyle w:val="TAL"/>
              <w:keepNext w:val="0"/>
              <w:keepLines w:val="0"/>
              <w:widowControl w:val="0"/>
              <w:rPr>
                <w:sz w:val="16"/>
              </w:rPr>
            </w:pPr>
            <w:r>
              <w:rPr>
                <w:sz w:val="16"/>
              </w:rPr>
              <w:t>B</w:t>
            </w:r>
          </w:p>
        </w:tc>
        <w:tc>
          <w:tcPr>
            <w:tcW w:w="1390" w:type="dxa"/>
          </w:tcPr>
          <w:p w14:paraId="258861CF" w14:textId="07B72EF3" w:rsidR="00221C5B" w:rsidRPr="00221C5B" w:rsidRDefault="00221C5B" w:rsidP="00F93DFD">
            <w:pPr>
              <w:pStyle w:val="TAL"/>
              <w:keepNext w:val="0"/>
              <w:keepLines w:val="0"/>
              <w:widowControl w:val="0"/>
              <w:rPr>
                <w:sz w:val="16"/>
              </w:rPr>
            </w:pPr>
            <w:r>
              <w:rPr>
                <w:sz w:val="16"/>
              </w:rPr>
              <w:t>ADAES</w:t>
            </w:r>
          </w:p>
        </w:tc>
        <w:tc>
          <w:tcPr>
            <w:tcW w:w="1002" w:type="dxa"/>
          </w:tcPr>
          <w:p w14:paraId="7C1D0AF4" w14:textId="1990C6CB" w:rsidR="00221C5B" w:rsidRPr="00221C5B" w:rsidRDefault="00221C5B" w:rsidP="00F93DFD">
            <w:pPr>
              <w:pStyle w:val="TAL"/>
              <w:keepNext w:val="0"/>
              <w:keepLines w:val="0"/>
              <w:widowControl w:val="0"/>
              <w:rPr>
                <w:sz w:val="16"/>
              </w:rPr>
            </w:pPr>
            <w:r>
              <w:rPr>
                <w:sz w:val="16"/>
              </w:rPr>
              <w:t>revised</w:t>
            </w:r>
          </w:p>
        </w:tc>
      </w:tr>
      <w:tr w:rsidR="00F93DFD" w14:paraId="5D264AE7" w14:textId="77777777" w:rsidTr="00F93DFD">
        <w:tc>
          <w:tcPr>
            <w:tcW w:w="1103" w:type="dxa"/>
          </w:tcPr>
          <w:p w14:paraId="47A7CD8F" w14:textId="21146D77" w:rsidR="00221C5B" w:rsidRPr="00221C5B" w:rsidRDefault="00221C5B" w:rsidP="00F93DFD">
            <w:pPr>
              <w:pStyle w:val="TAL"/>
              <w:keepNext w:val="0"/>
              <w:keepLines w:val="0"/>
              <w:widowControl w:val="0"/>
              <w:rPr>
                <w:sz w:val="16"/>
              </w:rPr>
            </w:pPr>
            <w:r>
              <w:rPr>
                <w:sz w:val="16"/>
              </w:rPr>
              <w:t>S6-240508</w:t>
            </w:r>
          </w:p>
        </w:tc>
        <w:tc>
          <w:tcPr>
            <w:tcW w:w="3018" w:type="dxa"/>
          </w:tcPr>
          <w:p w14:paraId="0B85D3F9" w14:textId="27B83723" w:rsidR="00221C5B" w:rsidRPr="00221C5B" w:rsidRDefault="00221C5B" w:rsidP="00F93DFD">
            <w:pPr>
              <w:pStyle w:val="TAL"/>
              <w:keepNext w:val="0"/>
              <w:keepLines w:val="0"/>
              <w:widowControl w:val="0"/>
              <w:rPr>
                <w:sz w:val="16"/>
              </w:rPr>
            </w:pPr>
            <w:r>
              <w:rPr>
                <w:sz w:val="16"/>
              </w:rPr>
              <w:t>Updates to Service API Analytics and API</w:t>
            </w:r>
          </w:p>
        </w:tc>
        <w:tc>
          <w:tcPr>
            <w:tcW w:w="1408" w:type="dxa"/>
          </w:tcPr>
          <w:p w14:paraId="2821B5F3" w14:textId="61280970" w:rsidR="00221C5B" w:rsidRPr="00221C5B" w:rsidRDefault="00221C5B" w:rsidP="00F93DFD">
            <w:pPr>
              <w:pStyle w:val="TAL"/>
              <w:keepNext w:val="0"/>
              <w:keepLines w:val="0"/>
              <w:widowControl w:val="0"/>
              <w:rPr>
                <w:sz w:val="16"/>
              </w:rPr>
            </w:pPr>
            <w:r>
              <w:rPr>
                <w:sz w:val="16"/>
              </w:rPr>
              <w:t>Ericsson</w:t>
            </w:r>
          </w:p>
        </w:tc>
        <w:tc>
          <w:tcPr>
            <w:tcW w:w="706" w:type="dxa"/>
          </w:tcPr>
          <w:p w14:paraId="304DF17D" w14:textId="57FEF1B7" w:rsidR="00221C5B" w:rsidRPr="00221C5B" w:rsidRDefault="00221C5B" w:rsidP="00F93DFD">
            <w:pPr>
              <w:pStyle w:val="TAL"/>
              <w:keepNext w:val="0"/>
              <w:keepLines w:val="0"/>
              <w:widowControl w:val="0"/>
              <w:rPr>
                <w:sz w:val="16"/>
              </w:rPr>
            </w:pPr>
            <w:r>
              <w:rPr>
                <w:sz w:val="16"/>
              </w:rPr>
              <w:t>23.436</w:t>
            </w:r>
          </w:p>
        </w:tc>
        <w:tc>
          <w:tcPr>
            <w:tcW w:w="572" w:type="dxa"/>
          </w:tcPr>
          <w:p w14:paraId="39360374" w14:textId="6A8BE620" w:rsidR="00221C5B" w:rsidRPr="00221C5B" w:rsidRDefault="00221C5B" w:rsidP="00F93DFD">
            <w:pPr>
              <w:pStyle w:val="TAL"/>
              <w:keepNext w:val="0"/>
              <w:keepLines w:val="0"/>
              <w:widowControl w:val="0"/>
              <w:rPr>
                <w:sz w:val="16"/>
              </w:rPr>
            </w:pPr>
            <w:r>
              <w:rPr>
                <w:sz w:val="16"/>
              </w:rPr>
              <w:t>0024</w:t>
            </w:r>
          </w:p>
        </w:tc>
        <w:tc>
          <w:tcPr>
            <w:tcW w:w="547" w:type="dxa"/>
          </w:tcPr>
          <w:p w14:paraId="682F5813" w14:textId="14084201" w:rsidR="00221C5B" w:rsidRPr="00221C5B" w:rsidRDefault="00221C5B" w:rsidP="00F93DFD">
            <w:pPr>
              <w:pStyle w:val="TAR"/>
              <w:keepNext w:val="0"/>
              <w:keepLines w:val="0"/>
              <w:widowControl w:val="0"/>
              <w:rPr>
                <w:sz w:val="16"/>
              </w:rPr>
            </w:pPr>
            <w:r>
              <w:rPr>
                <w:sz w:val="16"/>
              </w:rPr>
              <w:t>1</w:t>
            </w:r>
          </w:p>
        </w:tc>
        <w:tc>
          <w:tcPr>
            <w:tcW w:w="521" w:type="dxa"/>
          </w:tcPr>
          <w:p w14:paraId="7B52B00F" w14:textId="1BD8D4D1" w:rsidR="00221C5B" w:rsidRPr="00221C5B" w:rsidRDefault="00221C5B" w:rsidP="00F93DFD">
            <w:pPr>
              <w:pStyle w:val="TAL"/>
              <w:keepNext w:val="0"/>
              <w:keepLines w:val="0"/>
              <w:widowControl w:val="0"/>
              <w:rPr>
                <w:sz w:val="16"/>
              </w:rPr>
            </w:pPr>
            <w:r>
              <w:rPr>
                <w:sz w:val="16"/>
              </w:rPr>
              <w:t>Rel-18</w:t>
            </w:r>
          </w:p>
        </w:tc>
        <w:tc>
          <w:tcPr>
            <w:tcW w:w="507" w:type="dxa"/>
          </w:tcPr>
          <w:p w14:paraId="2E392384" w14:textId="68690F18" w:rsidR="00221C5B" w:rsidRPr="00221C5B" w:rsidRDefault="00221C5B" w:rsidP="00F93DFD">
            <w:pPr>
              <w:pStyle w:val="TAL"/>
              <w:keepNext w:val="0"/>
              <w:keepLines w:val="0"/>
              <w:widowControl w:val="0"/>
              <w:rPr>
                <w:sz w:val="16"/>
              </w:rPr>
            </w:pPr>
            <w:r>
              <w:rPr>
                <w:sz w:val="16"/>
              </w:rPr>
              <w:t>B</w:t>
            </w:r>
          </w:p>
        </w:tc>
        <w:tc>
          <w:tcPr>
            <w:tcW w:w="1390" w:type="dxa"/>
          </w:tcPr>
          <w:p w14:paraId="6114405D" w14:textId="2174FC43" w:rsidR="00221C5B" w:rsidRPr="00221C5B" w:rsidRDefault="00221C5B" w:rsidP="00F93DFD">
            <w:pPr>
              <w:pStyle w:val="TAL"/>
              <w:keepNext w:val="0"/>
              <w:keepLines w:val="0"/>
              <w:widowControl w:val="0"/>
              <w:rPr>
                <w:sz w:val="16"/>
              </w:rPr>
            </w:pPr>
            <w:r>
              <w:rPr>
                <w:sz w:val="16"/>
              </w:rPr>
              <w:t>ADAES</w:t>
            </w:r>
          </w:p>
        </w:tc>
        <w:tc>
          <w:tcPr>
            <w:tcW w:w="1002" w:type="dxa"/>
          </w:tcPr>
          <w:p w14:paraId="60F61F94" w14:textId="1FFE6970" w:rsidR="00221C5B" w:rsidRPr="00221C5B" w:rsidRDefault="00221C5B" w:rsidP="00F93DFD">
            <w:pPr>
              <w:pStyle w:val="TAL"/>
              <w:keepNext w:val="0"/>
              <w:keepLines w:val="0"/>
              <w:widowControl w:val="0"/>
              <w:rPr>
                <w:sz w:val="16"/>
              </w:rPr>
            </w:pPr>
            <w:r>
              <w:rPr>
                <w:sz w:val="16"/>
              </w:rPr>
              <w:t>revised</w:t>
            </w:r>
          </w:p>
        </w:tc>
      </w:tr>
      <w:tr w:rsidR="00F93DFD" w14:paraId="68CC59B6" w14:textId="77777777" w:rsidTr="00F93DFD">
        <w:tc>
          <w:tcPr>
            <w:tcW w:w="1103" w:type="dxa"/>
          </w:tcPr>
          <w:p w14:paraId="6105633E" w14:textId="029A7736" w:rsidR="00221C5B" w:rsidRPr="00221C5B" w:rsidRDefault="00221C5B" w:rsidP="00F93DFD">
            <w:pPr>
              <w:pStyle w:val="TAL"/>
              <w:keepNext w:val="0"/>
              <w:keepLines w:val="0"/>
              <w:widowControl w:val="0"/>
              <w:rPr>
                <w:sz w:val="16"/>
              </w:rPr>
            </w:pPr>
            <w:r>
              <w:rPr>
                <w:sz w:val="16"/>
              </w:rPr>
              <w:t>S6-240560</w:t>
            </w:r>
          </w:p>
        </w:tc>
        <w:tc>
          <w:tcPr>
            <w:tcW w:w="3018" w:type="dxa"/>
          </w:tcPr>
          <w:p w14:paraId="26BD2149" w14:textId="7ADBF442" w:rsidR="00221C5B" w:rsidRPr="00221C5B" w:rsidRDefault="00221C5B" w:rsidP="00F93DFD">
            <w:pPr>
              <w:pStyle w:val="TAL"/>
              <w:keepNext w:val="0"/>
              <w:keepLines w:val="0"/>
              <w:widowControl w:val="0"/>
              <w:rPr>
                <w:sz w:val="16"/>
              </w:rPr>
            </w:pPr>
            <w:r>
              <w:rPr>
                <w:sz w:val="16"/>
              </w:rPr>
              <w:t>Updates to Service API Analytics and API</w:t>
            </w:r>
          </w:p>
        </w:tc>
        <w:tc>
          <w:tcPr>
            <w:tcW w:w="1408" w:type="dxa"/>
          </w:tcPr>
          <w:p w14:paraId="40B2B1B4" w14:textId="6336772C" w:rsidR="00221C5B" w:rsidRPr="00221C5B" w:rsidRDefault="00221C5B" w:rsidP="00F93DFD">
            <w:pPr>
              <w:pStyle w:val="TAL"/>
              <w:keepNext w:val="0"/>
              <w:keepLines w:val="0"/>
              <w:widowControl w:val="0"/>
              <w:rPr>
                <w:sz w:val="16"/>
              </w:rPr>
            </w:pPr>
            <w:r>
              <w:rPr>
                <w:sz w:val="16"/>
              </w:rPr>
              <w:t>Ericsson</w:t>
            </w:r>
          </w:p>
        </w:tc>
        <w:tc>
          <w:tcPr>
            <w:tcW w:w="706" w:type="dxa"/>
          </w:tcPr>
          <w:p w14:paraId="22582B79" w14:textId="3B86B2D1" w:rsidR="00221C5B" w:rsidRPr="00221C5B" w:rsidRDefault="00221C5B" w:rsidP="00F93DFD">
            <w:pPr>
              <w:pStyle w:val="TAL"/>
              <w:keepNext w:val="0"/>
              <w:keepLines w:val="0"/>
              <w:widowControl w:val="0"/>
              <w:rPr>
                <w:sz w:val="16"/>
              </w:rPr>
            </w:pPr>
            <w:r>
              <w:rPr>
                <w:sz w:val="16"/>
              </w:rPr>
              <w:t>23.436</w:t>
            </w:r>
          </w:p>
        </w:tc>
        <w:tc>
          <w:tcPr>
            <w:tcW w:w="572" w:type="dxa"/>
          </w:tcPr>
          <w:p w14:paraId="2B8875B5" w14:textId="3986E1FB" w:rsidR="00221C5B" w:rsidRPr="00221C5B" w:rsidRDefault="00221C5B" w:rsidP="00F93DFD">
            <w:pPr>
              <w:pStyle w:val="TAL"/>
              <w:keepNext w:val="0"/>
              <w:keepLines w:val="0"/>
              <w:widowControl w:val="0"/>
              <w:rPr>
                <w:sz w:val="16"/>
              </w:rPr>
            </w:pPr>
            <w:r>
              <w:rPr>
                <w:sz w:val="16"/>
              </w:rPr>
              <w:t>0024</w:t>
            </w:r>
          </w:p>
        </w:tc>
        <w:tc>
          <w:tcPr>
            <w:tcW w:w="547" w:type="dxa"/>
          </w:tcPr>
          <w:p w14:paraId="2D1875CD" w14:textId="06981CCC" w:rsidR="00221C5B" w:rsidRPr="00221C5B" w:rsidRDefault="00221C5B" w:rsidP="00F93DFD">
            <w:pPr>
              <w:pStyle w:val="TAR"/>
              <w:keepNext w:val="0"/>
              <w:keepLines w:val="0"/>
              <w:widowControl w:val="0"/>
              <w:rPr>
                <w:sz w:val="16"/>
              </w:rPr>
            </w:pPr>
            <w:r>
              <w:rPr>
                <w:sz w:val="16"/>
              </w:rPr>
              <w:t>2</w:t>
            </w:r>
          </w:p>
        </w:tc>
        <w:tc>
          <w:tcPr>
            <w:tcW w:w="521" w:type="dxa"/>
          </w:tcPr>
          <w:p w14:paraId="1E6BF32B" w14:textId="149583F2" w:rsidR="00221C5B" w:rsidRPr="00221C5B" w:rsidRDefault="00221C5B" w:rsidP="00F93DFD">
            <w:pPr>
              <w:pStyle w:val="TAL"/>
              <w:keepNext w:val="0"/>
              <w:keepLines w:val="0"/>
              <w:widowControl w:val="0"/>
              <w:rPr>
                <w:sz w:val="16"/>
              </w:rPr>
            </w:pPr>
            <w:r>
              <w:rPr>
                <w:sz w:val="16"/>
              </w:rPr>
              <w:t>Rel-18</w:t>
            </w:r>
          </w:p>
        </w:tc>
        <w:tc>
          <w:tcPr>
            <w:tcW w:w="507" w:type="dxa"/>
          </w:tcPr>
          <w:p w14:paraId="2E5C8D37" w14:textId="46F3997B" w:rsidR="00221C5B" w:rsidRPr="00221C5B" w:rsidRDefault="00221C5B" w:rsidP="00F93DFD">
            <w:pPr>
              <w:pStyle w:val="TAL"/>
              <w:keepNext w:val="0"/>
              <w:keepLines w:val="0"/>
              <w:widowControl w:val="0"/>
              <w:rPr>
                <w:sz w:val="16"/>
              </w:rPr>
            </w:pPr>
            <w:r>
              <w:rPr>
                <w:sz w:val="16"/>
              </w:rPr>
              <w:t>B</w:t>
            </w:r>
          </w:p>
        </w:tc>
        <w:tc>
          <w:tcPr>
            <w:tcW w:w="1390" w:type="dxa"/>
          </w:tcPr>
          <w:p w14:paraId="2FA25398" w14:textId="0A53D0DD" w:rsidR="00221C5B" w:rsidRPr="00221C5B" w:rsidRDefault="00221C5B" w:rsidP="00F93DFD">
            <w:pPr>
              <w:pStyle w:val="TAL"/>
              <w:keepNext w:val="0"/>
              <w:keepLines w:val="0"/>
              <w:widowControl w:val="0"/>
              <w:rPr>
                <w:sz w:val="16"/>
              </w:rPr>
            </w:pPr>
            <w:r>
              <w:rPr>
                <w:sz w:val="16"/>
              </w:rPr>
              <w:t>ADAES</w:t>
            </w:r>
          </w:p>
        </w:tc>
        <w:tc>
          <w:tcPr>
            <w:tcW w:w="1002" w:type="dxa"/>
          </w:tcPr>
          <w:p w14:paraId="016DB52E" w14:textId="4C806535" w:rsidR="00221C5B" w:rsidRPr="00221C5B" w:rsidRDefault="00221C5B" w:rsidP="00F93DFD">
            <w:pPr>
              <w:pStyle w:val="TAL"/>
              <w:keepNext w:val="0"/>
              <w:keepLines w:val="0"/>
              <w:widowControl w:val="0"/>
              <w:rPr>
                <w:sz w:val="16"/>
              </w:rPr>
            </w:pPr>
            <w:r>
              <w:rPr>
                <w:sz w:val="16"/>
              </w:rPr>
              <w:t>agreed</w:t>
            </w:r>
          </w:p>
        </w:tc>
      </w:tr>
      <w:tr w:rsidR="00F93DFD" w14:paraId="0748C2BE" w14:textId="77777777" w:rsidTr="00F93DFD">
        <w:tc>
          <w:tcPr>
            <w:tcW w:w="1103" w:type="dxa"/>
          </w:tcPr>
          <w:p w14:paraId="791AC03B" w14:textId="0D639EDC" w:rsidR="00221C5B" w:rsidRPr="00221C5B" w:rsidRDefault="00221C5B" w:rsidP="00F93DFD">
            <w:pPr>
              <w:pStyle w:val="TAL"/>
              <w:keepNext w:val="0"/>
              <w:keepLines w:val="0"/>
              <w:widowControl w:val="0"/>
              <w:rPr>
                <w:sz w:val="16"/>
              </w:rPr>
            </w:pPr>
            <w:r>
              <w:rPr>
                <w:sz w:val="16"/>
              </w:rPr>
              <w:t>S6-240341</w:t>
            </w:r>
          </w:p>
        </w:tc>
        <w:tc>
          <w:tcPr>
            <w:tcW w:w="3018" w:type="dxa"/>
          </w:tcPr>
          <w:p w14:paraId="124DA161" w14:textId="41D21B5D" w:rsidR="00221C5B" w:rsidRPr="00221C5B" w:rsidRDefault="00221C5B" w:rsidP="00F93DFD">
            <w:pPr>
              <w:pStyle w:val="TAL"/>
              <w:keepNext w:val="0"/>
              <w:keepLines w:val="0"/>
              <w:widowControl w:val="0"/>
              <w:rPr>
                <w:sz w:val="16"/>
              </w:rPr>
            </w:pPr>
            <w:r>
              <w:rPr>
                <w:sz w:val="16"/>
              </w:rPr>
              <w:t>Updates to Slice Usage Pattern Analytics and API</w:t>
            </w:r>
          </w:p>
        </w:tc>
        <w:tc>
          <w:tcPr>
            <w:tcW w:w="1408" w:type="dxa"/>
          </w:tcPr>
          <w:p w14:paraId="4734C926" w14:textId="34709687" w:rsidR="00221C5B" w:rsidRPr="00221C5B" w:rsidRDefault="00221C5B" w:rsidP="00F93DFD">
            <w:pPr>
              <w:pStyle w:val="TAL"/>
              <w:keepNext w:val="0"/>
              <w:keepLines w:val="0"/>
              <w:widowControl w:val="0"/>
              <w:rPr>
                <w:sz w:val="16"/>
              </w:rPr>
            </w:pPr>
            <w:r>
              <w:rPr>
                <w:sz w:val="16"/>
              </w:rPr>
              <w:t>Ericsson</w:t>
            </w:r>
          </w:p>
        </w:tc>
        <w:tc>
          <w:tcPr>
            <w:tcW w:w="706" w:type="dxa"/>
          </w:tcPr>
          <w:p w14:paraId="4F159883" w14:textId="5E4B876B" w:rsidR="00221C5B" w:rsidRPr="00221C5B" w:rsidRDefault="00221C5B" w:rsidP="00F93DFD">
            <w:pPr>
              <w:pStyle w:val="TAL"/>
              <w:keepNext w:val="0"/>
              <w:keepLines w:val="0"/>
              <w:widowControl w:val="0"/>
              <w:rPr>
                <w:sz w:val="16"/>
              </w:rPr>
            </w:pPr>
            <w:r>
              <w:rPr>
                <w:sz w:val="16"/>
              </w:rPr>
              <w:t>23.436</w:t>
            </w:r>
          </w:p>
        </w:tc>
        <w:tc>
          <w:tcPr>
            <w:tcW w:w="572" w:type="dxa"/>
          </w:tcPr>
          <w:p w14:paraId="0A88AE0A" w14:textId="1296ED90" w:rsidR="00221C5B" w:rsidRPr="00221C5B" w:rsidRDefault="00221C5B" w:rsidP="00F93DFD">
            <w:pPr>
              <w:pStyle w:val="TAL"/>
              <w:keepNext w:val="0"/>
              <w:keepLines w:val="0"/>
              <w:widowControl w:val="0"/>
              <w:rPr>
                <w:sz w:val="16"/>
              </w:rPr>
            </w:pPr>
            <w:r>
              <w:rPr>
                <w:sz w:val="16"/>
              </w:rPr>
              <w:t>0025</w:t>
            </w:r>
          </w:p>
        </w:tc>
        <w:tc>
          <w:tcPr>
            <w:tcW w:w="547" w:type="dxa"/>
          </w:tcPr>
          <w:p w14:paraId="38895DF2" w14:textId="4324710C" w:rsidR="00221C5B" w:rsidRPr="00221C5B" w:rsidRDefault="00221C5B" w:rsidP="00F93DFD">
            <w:pPr>
              <w:pStyle w:val="TAR"/>
              <w:keepNext w:val="0"/>
              <w:keepLines w:val="0"/>
              <w:widowControl w:val="0"/>
              <w:rPr>
                <w:sz w:val="16"/>
              </w:rPr>
            </w:pPr>
            <w:r>
              <w:rPr>
                <w:sz w:val="16"/>
              </w:rPr>
              <w:t>-</w:t>
            </w:r>
          </w:p>
        </w:tc>
        <w:tc>
          <w:tcPr>
            <w:tcW w:w="521" w:type="dxa"/>
          </w:tcPr>
          <w:p w14:paraId="08E5DC1E" w14:textId="6811BAFD" w:rsidR="00221C5B" w:rsidRPr="00221C5B" w:rsidRDefault="00221C5B" w:rsidP="00F93DFD">
            <w:pPr>
              <w:pStyle w:val="TAL"/>
              <w:keepNext w:val="0"/>
              <w:keepLines w:val="0"/>
              <w:widowControl w:val="0"/>
              <w:rPr>
                <w:sz w:val="16"/>
              </w:rPr>
            </w:pPr>
            <w:r>
              <w:rPr>
                <w:sz w:val="16"/>
              </w:rPr>
              <w:t>Rel-18</w:t>
            </w:r>
          </w:p>
        </w:tc>
        <w:tc>
          <w:tcPr>
            <w:tcW w:w="507" w:type="dxa"/>
          </w:tcPr>
          <w:p w14:paraId="753A1E25" w14:textId="0B3F6FC1" w:rsidR="00221C5B" w:rsidRPr="00221C5B" w:rsidRDefault="00221C5B" w:rsidP="00F93DFD">
            <w:pPr>
              <w:pStyle w:val="TAL"/>
              <w:keepNext w:val="0"/>
              <w:keepLines w:val="0"/>
              <w:widowControl w:val="0"/>
              <w:rPr>
                <w:sz w:val="16"/>
              </w:rPr>
            </w:pPr>
            <w:r>
              <w:rPr>
                <w:sz w:val="16"/>
              </w:rPr>
              <w:t>B</w:t>
            </w:r>
          </w:p>
        </w:tc>
        <w:tc>
          <w:tcPr>
            <w:tcW w:w="1390" w:type="dxa"/>
          </w:tcPr>
          <w:p w14:paraId="51A37AEF" w14:textId="1BAEEB8C" w:rsidR="00221C5B" w:rsidRPr="00221C5B" w:rsidRDefault="00221C5B" w:rsidP="00F93DFD">
            <w:pPr>
              <w:pStyle w:val="TAL"/>
              <w:keepNext w:val="0"/>
              <w:keepLines w:val="0"/>
              <w:widowControl w:val="0"/>
              <w:rPr>
                <w:sz w:val="16"/>
              </w:rPr>
            </w:pPr>
            <w:r>
              <w:rPr>
                <w:sz w:val="16"/>
              </w:rPr>
              <w:t>ADAES</w:t>
            </w:r>
          </w:p>
        </w:tc>
        <w:tc>
          <w:tcPr>
            <w:tcW w:w="1002" w:type="dxa"/>
          </w:tcPr>
          <w:p w14:paraId="07B008A8" w14:textId="208F28B0" w:rsidR="00221C5B" w:rsidRPr="00221C5B" w:rsidRDefault="00221C5B" w:rsidP="00F93DFD">
            <w:pPr>
              <w:pStyle w:val="TAL"/>
              <w:keepNext w:val="0"/>
              <w:keepLines w:val="0"/>
              <w:widowControl w:val="0"/>
              <w:rPr>
                <w:sz w:val="16"/>
              </w:rPr>
            </w:pPr>
            <w:r>
              <w:rPr>
                <w:sz w:val="16"/>
              </w:rPr>
              <w:t>revised</w:t>
            </w:r>
          </w:p>
        </w:tc>
      </w:tr>
      <w:tr w:rsidR="00F93DFD" w14:paraId="3DA0AE1D" w14:textId="77777777" w:rsidTr="00F93DFD">
        <w:tc>
          <w:tcPr>
            <w:tcW w:w="1103" w:type="dxa"/>
          </w:tcPr>
          <w:p w14:paraId="5303F395" w14:textId="58446E98" w:rsidR="00221C5B" w:rsidRPr="00221C5B" w:rsidRDefault="00221C5B" w:rsidP="00F93DFD">
            <w:pPr>
              <w:pStyle w:val="TAL"/>
              <w:keepNext w:val="0"/>
              <w:keepLines w:val="0"/>
              <w:widowControl w:val="0"/>
              <w:rPr>
                <w:sz w:val="16"/>
              </w:rPr>
            </w:pPr>
            <w:r>
              <w:rPr>
                <w:sz w:val="16"/>
              </w:rPr>
              <w:t>S6-240509</w:t>
            </w:r>
          </w:p>
        </w:tc>
        <w:tc>
          <w:tcPr>
            <w:tcW w:w="3018" w:type="dxa"/>
          </w:tcPr>
          <w:p w14:paraId="59A481A1" w14:textId="545391D0" w:rsidR="00221C5B" w:rsidRPr="00221C5B" w:rsidRDefault="00221C5B" w:rsidP="00F93DFD">
            <w:pPr>
              <w:pStyle w:val="TAL"/>
              <w:keepNext w:val="0"/>
              <w:keepLines w:val="0"/>
              <w:widowControl w:val="0"/>
              <w:rPr>
                <w:sz w:val="16"/>
              </w:rPr>
            </w:pPr>
            <w:r>
              <w:rPr>
                <w:sz w:val="16"/>
              </w:rPr>
              <w:t>Updates to Slice Usage Pattern Analytics and API</w:t>
            </w:r>
          </w:p>
        </w:tc>
        <w:tc>
          <w:tcPr>
            <w:tcW w:w="1408" w:type="dxa"/>
          </w:tcPr>
          <w:p w14:paraId="170DE9EA" w14:textId="250DB52D" w:rsidR="00221C5B" w:rsidRPr="00221C5B" w:rsidRDefault="00221C5B" w:rsidP="00F93DFD">
            <w:pPr>
              <w:pStyle w:val="TAL"/>
              <w:keepNext w:val="0"/>
              <w:keepLines w:val="0"/>
              <w:widowControl w:val="0"/>
              <w:rPr>
                <w:sz w:val="16"/>
              </w:rPr>
            </w:pPr>
            <w:r>
              <w:rPr>
                <w:sz w:val="16"/>
              </w:rPr>
              <w:t>Ericsson</w:t>
            </w:r>
          </w:p>
        </w:tc>
        <w:tc>
          <w:tcPr>
            <w:tcW w:w="706" w:type="dxa"/>
          </w:tcPr>
          <w:p w14:paraId="0BD3631E" w14:textId="19EC464F" w:rsidR="00221C5B" w:rsidRPr="00221C5B" w:rsidRDefault="00221C5B" w:rsidP="00F93DFD">
            <w:pPr>
              <w:pStyle w:val="TAL"/>
              <w:keepNext w:val="0"/>
              <w:keepLines w:val="0"/>
              <w:widowControl w:val="0"/>
              <w:rPr>
                <w:sz w:val="16"/>
              </w:rPr>
            </w:pPr>
            <w:r>
              <w:rPr>
                <w:sz w:val="16"/>
              </w:rPr>
              <w:t>23.436</w:t>
            </w:r>
          </w:p>
        </w:tc>
        <w:tc>
          <w:tcPr>
            <w:tcW w:w="572" w:type="dxa"/>
          </w:tcPr>
          <w:p w14:paraId="478E36B6" w14:textId="1851F8B4" w:rsidR="00221C5B" w:rsidRPr="00221C5B" w:rsidRDefault="00221C5B" w:rsidP="00F93DFD">
            <w:pPr>
              <w:pStyle w:val="TAL"/>
              <w:keepNext w:val="0"/>
              <w:keepLines w:val="0"/>
              <w:widowControl w:val="0"/>
              <w:rPr>
                <w:sz w:val="16"/>
              </w:rPr>
            </w:pPr>
            <w:r>
              <w:rPr>
                <w:sz w:val="16"/>
              </w:rPr>
              <w:t>0025</w:t>
            </w:r>
          </w:p>
        </w:tc>
        <w:tc>
          <w:tcPr>
            <w:tcW w:w="547" w:type="dxa"/>
          </w:tcPr>
          <w:p w14:paraId="35D5C287" w14:textId="1BBEC71E" w:rsidR="00221C5B" w:rsidRPr="00221C5B" w:rsidRDefault="00221C5B" w:rsidP="00F93DFD">
            <w:pPr>
              <w:pStyle w:val="TAR"/>
              <w:keepNext w:val="0"/>
              <w:keepLines w:val="0"/>
              <w:widowControl w:val="0"/>
              <w:rPr>
                <w:sz w:val="16"/>
              </w:rPr>
            </w:pPr>
            <w:r>
              <w:rPr>
                <w:sz w:val="16"/>
              </w:rPr>
              <w:t>1</w:t>
            </w:r>
          </w:p>
        </w:tc>
        <w:tc>
          <w:tcPr>
            <w:tcW w:w="521" w:type="dxa"/>
          </w:tcPr>
          <w:p w14:paraId="649489C9" w14:textId="00E98672" w:rsidR="00221C5B" w:rsidRPr="00221C5B" w:rsidRDefault="00221C5B" w:rsidP="00F93DFD">
            <w:pPr>
              <w:pStyle w:val="TAL"/>
              <w:keepNext w:val="0"/>
              <w:keepLines w:val="0"/>
              <w:widowControl w:val="0"/>
              <w:rPr>
                <w:sz w:val="16"/>
              </w:rPr>
            </w:pPr>
            <w:r>
              <w:rPr>
                <w:sz w:val="16"/>
              </w:rPr>
              <w:t>Rel-18</w:t>
            </w:r>
          </w:p>
        </w:tc>
        <w:tc>
          <w:tcPr>
            <w:tcW w:w="507" w:type="dxa"/>
          </w:tcPr>
          <w:p w14:paraId="3176CE92" w14:textId="19D76DE7" w:rsidR="00221C5B" w:rsidRPr="00221C5B" w:rsidRDefault="00221C5B" w:rsidP="00F93DFD">
            <w:pPr>
              <w:pStyle w:val="TAL"/>
              <w:keepNext w:val="0"/>
              <w:keepLines w:val="0"/>
              <w:widowControl w:val="0"/>
              <w:rPr>
                <w:sz w:val="16"/>
              </w:rPr>
            </w:pPr>
            <w:r>
              <w:rPr>
                <w:sz w:val="16"/>
              </w:rPr>
              <w:t>B</w:t>
            </w:r>
          </w:p>
        </w:tc>
        <w:tc>
          <w:tcPr>
            <w:tcW w:w="1390" w:type="dxa"/>
          </w:tcPr>
          <w:p w14:paraId="35DF75C1" w14:textId="789FEA04" w:rsidR="00221C5B" w:rsidRPr="00221C5B" w:rsidRDefault="00221C5B" w:rsidP="00F93DFD">
            <w:pPr>
              <w:pStyle w:val="TAL"/>
              <w:keepNext w:val="0"/>
              <w:keepLines w:val="0"/>
              <w:widowControl w:val="0"/>
              <w:rPr>
                <w:sz w:val="16"/>
              </w:rPr>
            </w:pPr>
            <w:r>
              <w:rPr>
                <w:sz w:val="16"/>
              </w:rPr>
              <w:t>ADAES</w:t>
            </w:r>
          </w:p>
        </w:tc>
        <w:tc>
          <w:tcPr>
            <w:tcW w:w="1002" w:type="dxa"/>
          </w:tcPr>
          <w:p w14:paraId="58B5483A" w14:textId="29E1A283" w:rsidR="00221C5B" w:rsidRPr="00221C5B" w:rsidRDefault="00221C5B" w:rsidP="00F93DFD">
            <w:pPr>
              <w:pStyle w:val="TAL"/>
              <w:keepNext w:val="0"/>
              <w:keepLines w:val="0"/>
              <w:widowControl w:val="0"/>
              <w:rPr>
                <w:sz w:val="16"/>
              </w:rPr>
            </w:pPr>
            <w:r>
              <w:rPr>
                <w:sz w:val="16"/>
              </w:rPr>
              <w:t>revised</w:t>
            </w:r>
          </w:p>
        </w:tc>
      </w:tr>
      <w:tr w:rsidR="00F93DFD" w14:paraId="4B2AFCD5" w14:textId="77777777" w:rsidTr="00F93DFD">
        <w:tc>
          <w:tcPr>
            <w:tcW w:w="1103" w:type="dxa"/>
          </w:tcPr>
          <w:p w14:paraId="65477452" w14:textId="4B325D81" w:rsidR="00221C5B" w:rsidRPr="00221C5B" w:rsidRDefault="00221C5B" w:rsidP="00F93DFD">
            <w:pPr>
              <w:pStyle w:val="TAL"/>
              <w:keepNext w:val="0"/>
              <w:keepLines w:val="0"/>
              <w:widowControl w:val="0"/>
              <w:rPr>
                <w:sz w:val="16"/>
              </w:rPr>
            </w:pPr>
            <w:r>
              <w:rPr>
                <w:sz w:val="16"/>
              </w:rPr>
              <w:t>S6-240561</w:t>
            </w:r>
          </w:p>
        </w:tc>
        <w:tc>
          <w:tcPr>
            <w:tcW w:w="3018" w:type="dxa"/>
          </w:tcPr>
          <w:p w14:paraId="014663F5" w14:textId="663A0DCE" w:rsidR="00221C5B" w:rsidRPr="00221C5B" w:rsidRDefault="00221C5B" w:rsidP="00F93DFD">
            <w:pPr>
              <w:pStyle w:val="TAL"/>
              <w:keepNext w:val="0"/>
              <w:keepLines w:val="0"/>
              <w:widowControl w:val="0"/>
              <w:rPr>
                <w:sz w:val="16"/>
              </w:rPr>
            </w:pPr>
            <w:r>
              <w:rPr>
                <w:sz w:val="16"/>
              </w:rPr>
              <w:t>Updates to Slice Usage Pattern Analytics and API</w:t>
            </w:r>
          </w:p>
        </w:tc>
        <w:tc>
          <w:tcPr>
            <w:tcW w:w="1408" w:type="dxa"/>
          </w:tcPr>
          <w:p w14:paraId="04754C47" w14:textId="5C307FE9" w:rsidR="00221C5B" w:rsidRPr="00221C5B" w:rsidRDefault="00221C5B" w:rsidP="00F93DFD">
            <w:pPr>
              <w:pStyle w:val="TAL"/>
              <w:keepNext w:val="0"/>
              <w:keepLines w:val="0"/>
              <w:widowControl w:val="0"/>
              <w:rPr>
                <w:sz w:val="16"/>
              </w:rPr>
            </w:pPr>
            <w:r>
              <w:rPr>
                <w:sz w:val="16"/>
              </w:rPr>
              <w:t>Ericsson</w:t>
            </w:r>
          </w:p>
        </w:tc>
        <w:tc>
          <w:tcPr>
            <w:tcW w:w="706" w:type="dxa"/>
          </w:tcPr>
          <w:p w14:paraId="22FC01F5" w14:textId="4BA7F2F2" w:rsidR="00221C5B" w:rsidRPr="00221C5B" w:rsidRDefault="00221C5B" w:rsidP="00F93DFD">
            <w:pPr>
              <w:pStyle w:val="TAL"/>
              <w:keepNext w:val="0"/>
              <w:keepLines w:val="0"/>
              <w:widowControl w:val="0"/>
              <w:rPr>
                <w:sz w:val="16"/>
              </w:rPr>
            </w:pPr>
            <w:r>
              <w:rPr>
                <w:sz w:val="16"/>
              </w:rPr>
              <w:t>23.436</w:t>
            </w:r>
          </w:p>
        </w:tc>
        <w:tc>
          <w:tcPr>
            <w:tcW w:w="572" w:type="dxa"/>
          </w:tcPr>
          <w:p w14:paraId="38E3E1E3" w14:textId="05201DF0" w:rsidR="00221C5B" w:rsidRPr="00221C5B" w:rsidRDefault="00221C5B" w:rsidP="00F93DFD">
            <w:pPr>
              <w:pStyle w:val="TAL"/>
              <w:keepNext w:val="0"/>
              <w:keepLines w:val="0"/>
              <w:widowControl w:val="0"/>
              <w:rPr>
                <w:sz w:val="16"/>
              </w:rPr>
            </w:pPr>
            <w:r>
              <w:rPr>
                <w:sz w:val="16"/>
              </w:rPr>
              <w:t>0025</w:t>
            </w:r>
          </w:p>
        </w:tc>
        <w:tc>
          <w:tcPr>
            <w:tcW w:w="547" w:type="dxa"/>
          </w:tcPr>
          <w:p w14:paraId="195D9FC4" w14:textId="3C292281" w:rsidR="00221C5B" w:rsidRPr="00221C5B" w:rsidRDefault="00221C5B" w:rsidP="00F93DFD">
            <w:pPr>
              <w:pStyle w:val="TAR"/>
              <w:keepNext w:val="0"/>
              <w:keepLines w:val="0"/>
              <w:widowControl w:val="0"/>
              <w:rPr>
                <w:sz w:val="16"/>
              </w:rPr>
            </w:pPr>
            <w:r>
              <w:rPr>
                <w:sz w:val="16"/>
              </w:rPr>
              <w:t>2</w:t>
            </w:r>
          </w:p>
        </w:tc>
        <w:tc>
          <w:tcPr>
            <w:tcW w:w="521" w:type="dxa"/>
          </w:tcPr>
          <w:p w14:paraId="37C6D95A" w14:textId="111D900C" w:rsidR="00221C5B" w:rsidRPr="00221C5B" w:rsidRDefault="00221C5B" w:rsidP="00F93DFD">
            <w:pPr>
              <w:pStyle w:val="TAL"/>
              <w:keepNext w:val="0"/>
              <w:keepLines w:val="0"/>
              <w:widowControl w:val="0"/>
              <w:rPr>
                <w:sz w:val="16"/>
              </w:rPr>
            </w:pPr>
            <w:r>
              <w:rPr>
                <w:sz w:val="16"/>
              </w:rPr>
              <w:t>Rel-18</w:t>
            </w:r>
          </w:p>
        </w:tc>
        <w:tc>
          <w:tcPr>
            <w:tcW w:w="507" w:type="dxa"/>
          </w:tcPr>
          <w:p w14:paraId="628D1F8B" w14:textId="362BE664" w:rsidR="00221C5B" w:rsidRPr="00221C5B" w:rsidRDefault="00221C5B" w:rsidP="00F93DFD">
            <w:pPr>
              <w:pStyle w:val="TAL"/>
              <w:keepNext w:val="0"/>
              <w:keepLines w:val="0"/>
              <w:widowControl w:val="0"/>
              <w:rPr>
                <w:sz w:val="16"/>
              </w:rPr>
            </w:pPr>
            <w:r>
              <w:rPr>
                <w:sz w:val="16"/>
              </w:rPr>
              <w:t>B</w:t>
            </w:r>
          </w:p>
        </w:tc>
        <w:tc>
          <w:tcPr>
            <w:tcW w:w="1390" w:type="dxa"/>
          </w:tcPr>
          <w:p w14:paraId="5B000D22" w14:textId="4D324F7D" w:rsidR="00221C5B" w:rsidRPr="00221C5B" w:rsidRDefault="00221C5B" w:rsidP="00F93DFD">
            <w:pPr>
              <w:pStyle w:val="TAL"/>
              <w:keepNext w:val="0"/>
              <w:keepLines w:val="0"/>
              <w:widowControl w:val="0"/>
              <w:rPr>
                <w:sz w:val="16"/>
              </w:rPr>
            </w:pPr>
            <w:r>
              <w:rPr>
                <w:sz w:val="16"/>
              </w:rPr>
              <w:t>ADAES</w:t>
            </w:r>
          </w:p>
        </w:tc>
        <w:tc>
          <w:tcPr>
            <w:tcW w:w="1002" w:type="dxa"/>
          </w:tcPr>
          <w:p w14:paraId="2C04B1F0" w14:textId="1E203AFD" w:rsidR="00221C5B" w:rsidRPr="00221C5B" w:rsidRDefault="00221C5B" w:rsidP="00F93DFD">
            <w:pPr>
              <w:pStyle w:val="TAL"/>
              <w:keepNext w:val="0"/>
              <w:keepLines w:val="0"/>
              <w:widowControl w:val="0"/>
              <w:rPr>
                <w:sz w:val="16"/>
              </w:rPr>
            </w:pPr>
            <w:r>
              <w:rPr>
                <w:sz w:val="16"/>
              </w:rPr>
              <w:t>agreed</w:t>
            </w:r>
          </w:p>
        </w:tc>
      </w:tr>
      <w:tr w:rsidR="00F93DFD" w14:paraId="2E24027C" w14:textId="77777777" w:rsidTr="00F93DFD">
        <w:tc>
          <w:tcPr>
            <w:tcW w:w="1103" w:type="dxa"/>
          </w:tcPr>
          <w:p w14:paraId="424C8B72" w14:textId="368028BD" w:rsidR="00221C5B" w:rsidRPr="00221C5B" w:rsidRDefault="00221C5B" w:rsidP="00F93DFD">
            <w:pPr>
              <w:pStyle w:val="TAL"/>
              <w:keepNext w:val="0"/>
              <w:keepLines w:val="0"/>
              <w:widowControl w:val="0"/>
              <w:rPr>
                <w:sz w:val="16"/>
              </w:rPr>
            </w:pPr>
            <w:r>
              <w:rPr>
                <w:sz w:val="16"/>
              </w:rPr>
              <w:t>S6-240342</w:t>
            </w:r>
          </w:p>
        </w:tc>
        <w:tc>
          <w:tcPr>
            <w:tcW w:w="3018" w:type="dxa"/>
          </w:tcPr>
          <w:p w14:paraId="0D8E6318" w14:textId="6DA79E65" w:rsidR="00221C5B" w:rsidRPr="00221C5B" w:rsidRDefault="00221C5B" w:rsidP="00F93DFD">
            <w:pPr>
              <w:pStyle w:val="TAL"/>
              <w:keepNext w:val="0"/>
              <w:keepLines w:val="0"/>
              <w:widowControl w:val="0"/>
              <w:rPr>
                <w:sz w:val="16"/>
              </w:rPr>
            </w:pPr>
            <w:r>
              <w:rPr>
                <w:sz w:val="16"/>
              </w:rPr>
              <w:t>Updates to Edge Load Analytics and API</w:t>
            </w:r>
          </w:p>
        </w:tc>
        <w:tc>
          <w:tcPr>
            <w:tcW w:w="1408" w:type="dxa"/>
          </w:tcPr>
          <w:p w14:paraId="2A7C388E" w14:textId="52746A52" w:rsidR="00221C5B" w:rsidRPr="00221C5B" w:rsidRDefault="00221C5B" w:rsidP="00F93DFD">
            <w:pPr>
              <w:pStyle w:val="TAL"/>
              <w:keepNext w:val="0"/>
              <w:keepLines w:val="0"/>
              <w:widowControl w:val="0"/>
              <w:rPr>
                <w:sz w:val="16"/>
              </w:rPr>
            </w:pPr>
            <w:r>
              <w:rPr>
                <w:sz w:val="16"/>
              </w:rPr>
              <w:t>Ericsson</w:t>
            </w:r>
          </w:p>
        </w:tc>
        <w:tc>
          <w:tcPr>
            <w:tcW w:w="706" w:type="dxa"/>
          </w:tcPr>
          <w:p w14:paraId="7A927932" w14:textId="571FBFB4" w:rsidR="00221C5B" w:rsidRPr="00221C5B" w:rsidRDefault="00221C5B" w:rsidP="00F93DFD">
            <w:pPr>
              <w:pStyle w:val="TAL"/>
              <w:keepNext w:val="0"/>
              <w:keepLines w:val="0"/>
              <w:widowControl w:val="0"/>
              <w:rPr>
                <w:sz w:val="16"/>
              </w:rPr>
            </w:pPr>
            <w:r>
              <w:rPr>
                <w:sz w:val="16"/>
              </w:rPr>
              <w:t>23.436</w:t>
            </w:r>
          </w:p>
        </w:tc>
        <w:tc>
          <w:tcPr>
            <w:tcW w:w="572" w:type="dxa"/>
          </w:tcPr>
          <w:p w14:paraId="60407CA8" w14:textId="780A3627" w:rsidR="00221C5B" w:rsidRPr="00221C5B" w:rsidRDefault="00221C5B" w:rsidP="00F93DFD">
            <w:pPr>
              <w:pStyle w:val="TAL"/>
              <w:keepNext w:val="0"/>
              <w:keepLines w:val="0"/>
              <w:widowControl w:val="0"/>
              <w:rPr>
                <w:sz w:val="16"/>
              </w:rPr>
            </w:pPr>
            <w:r>
              <w:rPr>
                <w:sz w:val="16"/>
              </w:rPr>
              <w:t>0026</w:t>
            </w:r>
          </w:p>
        </w:tc>
        <w:tc>
          <w:tcPr>
            <w:tcW w:w="547" w:type="dxa"/>
          </w:tcPr>
          <w:p w14:paraId="24FB1EDC" w14:textId="3ACC673C" w:rsidR="00221C5B" w:rsidRPr="00221C5B" w:rsidRDefault="00221C5B" w:rsidP="00F93DFD">
            <w:pPr>
              <w:pStyle w:val="TAR"/>
              <w:keepNext w:val="0"/>
              <w:keepLines w:val="0"/>
              <w:widowControl w:val="0"/>
              <w:rPr>
                <w:sz w:val="16"/>
              </w:rPr>
            </w:pPr>
            <w:r>
              <w:rPr>
                <w:sz w:val="16"/>
              </w:rPr>
              <w:t>-</w:t>
            </w:r>
          </w:p>
        </w:tc>
        <w:tc>
          <w:tcPr>
            <w:tcW w:w="521" w:type="dxa"/>
          </w:tcPr>
          <w:p w14:paraId="50DBB1FE" w14:textId="4EA14662" w:rsidR="00221C5B" w:rsidRPr="00221C5B" w:rsidRDefault="00221C5B" w:rsidP="00F93DFD">
            <w:pPr>
              <w:pStyle w:val="TAL"/>
              <w:keepNext w:val="0"/>
              <w:keepLines w:val="0"/>
              <w:widowControl w:val="0"/>
              <w:rPr>
                <w:sz w:val="16"/>
              </w:rPr>
            </w:pPr>
            <w:r>
              <w:rPr>
                <w:sz w:val="16"/>
              </w:rPr>
              <w:t>Rel-18</w:t>
            </w:r>
          </w:p>
        </w:tc>
        <w:tc>
          <w:tcPr>
            <w:tcW w:w="507" w:type="dxa"/>
          </w:tcPr>
          <w:p w14:paraId="17482F79" w14:textId="1C15F26C" w:rsidR="00221C5B" w:rsidRPr="00221C5B" w:rsidRDefault="00221C5B" w:rsidP="00F93DFD">
            <w:pPr>
              <w:pStyle w:val="TAL"/>
              <w:keepNext w:val="0"/>
              <w:keepLines w:val="0"/>
              <w:widowControl w:val="0"/>
              <w:rPr>
                <w:sz w:val="16"/>
              </w:rPr>
            </w:pPr>
            <w:r>
              <w:rPr>
                <w:sz w:val="16"/>
              </w:rPr>
              <w:t>B</w:t>
            </w:r>
          </w:p>
        </w:tc>
        <w:tc>
          <w:tcPr>
            <w:tcW w:w="1390" w:type="dxa"/>
          </w:tcPr>
          <w:p w14:paraId="4751F266" w14:textId="1101E464" w:rsidR="00221C5B" w:rsidRPr="00221C5B" w:rsidRDefault="00221C5B" w:rsidP="00F93DFD">
            <w:pPr>
              <w:pStyle w:val="TAL"/>
              <w:keepNext w:val="0"/>
              <w:keepLines w:val="0"/>
              <w:widowControl w:val="0"/>
              <w:rPr>
                <w:sz w:val="16"/>
              </w:rPr>
            </w:pPr>
            <w:r>
              <w:rPr>
                <w:sz w:val="16"/>
              </w:rPr>
              <w:t>ADAES</w:t>
            </w:r>
          </w:p>
        </w:tc>
        <w:tc>
          <w:tcPr>
            <w:tcW w:w="1002" w:type="dxa"/>
          </w:tcPr>
          <w:p w14:paraId="2DCD0ACC" w14:textId="10A38AED" w:rsidR="00221C5B" w:rsidRPr="00221C5B" w:rsidRDefault="00221C5B" w:rsidP="00F93DFD">
            <w:pPr>
              <w:pStyle w:val="TAL"/>
              <w:keepNext w:val="0"/>
              <w:keepLines w:val="0"/>
              <w:widowControl w:val="0"/>
              <w:rPr>
                <w:sz w:val="16"/>
              </w:rPr>
            </w:pPr>
            <w:r>
              <w:rPr>
                <w:sz w:val="16"/>
              </w:rPr>
              <w:t>revised</w:t>
            </w:r>
          </w:p>
        </w:tc>
      </w:tr>
      <w:tr w:rsidR="00F93DFD" w14:paraId="345A39B6" w14:textId="77777777" w:rsidTr="00F93DFD">
        <w:tc>
          <w:tcPr>
            <w:tcW w:w="1103" w:type="dxa"/>
          </w:tcPr>
          <w:p w14:paraId="7A9307C6" w14:textId="0464DA21" w:rsidR="00221C5B" w:rsidRPr="00221C5B" w:rsidRDefault="00221C5B" w:rsidP="00F93DFD">
            <w:pPr>
              <w:pStyle w:val="TAL"/>
              <w:keepNext w:val="0"/>
              <w:keepLines w:val="0"/>
              <w:widowControl w:val="0"/>
              <w:rPr>
                <w:sz w:val="16"/>
              </w:rPr>
            </w:pPr>
            <w:r>
              <w:rPr>
                <w:sz w:val="16"/>
              </w:rPr>
              <w:t>S6-240510</w:t>
            </w:r>
          </w:p>
        </w:tc>
        <w:tc>
          <w:tcPr>
            <w:tcW w:w="3018" w:type="dxa"/>
          </w:tcPr>
          <w:p w14:paraId="759E2CF0" w14:textId="2C10E3C1" w:rsidR="00221C5B" w:rsidRPr="00221C5B" w:rsidRDefault="00221C5B" w:rsidP="00F93DFD">
            <w:pPr>
              <w:pStyle w:val="TAL"/>
              <w:keepNext w:val="0"/>
              <w:keepLines w:val="0"/>
              <w:widowControl w:val="0"/>
              <w:rPr>
                <w:sz w:val="16"/>
              </w:rPr>
            </w:pPr>
            <w:r>
              <w:rPr>
                <w:sz w:val="16"/>
              </w:rPr>
              <w:t>Updates to Edge Load Analytics and API</w:t>
            </w:r>
          </w:p>
        </w:tc>
        <w:tc>
          <w:tcPr>
            <w:tcW w:w="1408" w:type="dxa"/>
          </w:tcPr>
          <w:p w14:paraId="502EF6B0" w14:textId="1EFE2CB2" w:rsidR="00221C5B" w:rsidRPr="00221C5B" w:rsidRDefault="00221C5B" w:rsidP="00F93DFD">
            <w:pPr>
              <w:pStyle w:val="TAL"/>
              <w:keepNext w:val="0"/>
              <w:keepLines w:val="0"/>
              <w:widowControl w:val="0"/>
              <w:rPr>
                <w:sz w:val="16"/>
              </w:rPr>
            </w:pPr>
            <w:r>
              <w:rPr>
                <w:sz w:val="16"/>
              </w:rPr>
              <w:t>Ericsson</w:t>
            </w:r>
          </w:p>
        </w:tc>
        <w:tc>
          <w:tcPr>
            <w:tcW w:w="706" w:type="dxa"/>
          </w:tcPr>
          <w:p w14:paraId="34BA8F63" w14:textId="18056A61" w:rsidR="00221C5B" w:rsidRPr="00221C5B" w:rsidRDefault="00221C5B" w:rsidP="00F93DFD">
            <w:pPr>
              <w:pStyle w:val="TAL"/>
              <w:keepNext w:val="0"/>
              <w:keepLines w:val="0"/>
              <w:widowControl w:val="0"/>
              <w:rPr>
                <w:sz w:val="16"/>
              </w:rPr>
            </w:pPr>
            <w:r>
              <w:rPr>
                <w:sz w:val="16"/>
              </w:rPr>
              <w:t>23.436</w:t>
            </w:r>
          </w:p>
        </w:tc>
        <w:tc>
          <w:tcPr>
            <w:tcW w:w="572" w:type="dxa"/>
          </w:tcPr>
          <w:p w14:paraId="741B8D72" w14:textId="22CECA2E" w:rsidR="00221C5B" w:rsidRPr="00221C5B" w:rsidRDefault="00221C5B" w:rsidP="00F93DFD">
            <w:pPr>
              <w:pStyle w:val="TAL"/>
              <w:keepNext w:val="0"/>
              <w:keepLines w:val="0"/>
              <w:widowControl w:val="0"/>
              <w:rPr>
                <w:sz w:val="16"/>
              </w:rPr>
            </w:pPr>
            <w:r>
              <w:rPr>
                <w:sz w:val="16"/>
              </w:rPr>
              <w:t>0026</w:t>
            </w:r>
          </w:p>
        </w:tc>
        <w:tc>
          <w:tcPr>
            <w:tcW w:w="547" w:type="dxa"/>
          </w:tcPr>
          <w:p w14:paraId="600E4F5D" w14:textId="722F105D" w:rsidR="00221C5B" w:rsidRPr="00221C5B" w:rsidRDefault="00221C5B" w:rsidP="00F93DFD">
            <w:pPr>
              <w:pStyle w:val="TAR"/>
              <w:keepNext w:val="0"/>
              <w:keepLines w:val="0"/>
              <w:widowControl w:val="0"/>
              <w:rPr>
                <w:sz w:val="16"/>
              </w:rPr>
            </w:pPr>
            <w:r>
              <w:rPr>
                <w:sz w:val="16"/>
              </w:rPr>
              <w:t>1</w:t>
            </w:r>
          </w:p>
        </w:tc>
        <w:tc>
          <w:tcPr>
            <w:tcW w:w="521" w:type="dxa"/>
          </w:tcPr>
          <w:p w14:paraId="200793DB" w14:textId="1293AED5" w:rsidR="00221C5B" w:rsidRPr="00221C5B" w:rsidRDefault="00221C5B" w:rsidP="00F93DFD">
            <w:pPr>
              <w:pStyle w:val="TAL"/>
              <w:keepNext w:val="0"/>
              <w:keepLines w:val="0"/>
              <w:widowControl w:val="0"/>
              <w:rPr>
                <w:sz w:val="16"/>
              </w:rPr>
            </w:pPr>
            <w:r>
              <w:rPr>
                <w:sz w:val="16"/>
              </w:rPr>
              <w:t>Rel-18</w:t>
            </w:r>
          </w:p>
        </w:tc>
        <w:tc>
          <w:tcPr>
            <w:tcW w:w="507" w:type="dxa"/>
          </w:tcPr>
          <w:p w14:paraId="5DBFEFB4" w14:textId="46A6DC59" w:rsidR="00221C5B" w:rsidRPr="00221C5B" w:rsidRDefault="00221C5B" w:rsidP="00F93DFD">
            <w:pPr>
              <w:pStyle w:val="TAL"/>
              <w:keepNext w:val="0"/>
              <w:keepLines w:val="0"/>
              <w:widowControl w:val="0"/>
              <w:rPr>
                <w:sz w:val="16"/>
              </w:rPr>
            </w:pPr>
            <w:r>
              <w:rPr>
                <w:sz w:val="16"/>
              </w:rPr>
              <w:t>B</w:t>
            </w:r>
          </w:p>
        </w:tc>
        <w:tc>
          <w:tcPr>
            <w:tcW w:w="1390" w:type="dxa"/>
          </w:tcPr>
          <w:p w14:paraId="275BC09B" w14:textId="0A601A4D" w:rsidR="00221C5B" w:rsidRPr="00221C5B" w:rsidRDefault="00221C5B" w:rsidP="00F93DFD">
            <w:pPr>
              <w:pStyle w:val="TAL"/>
              <w:keepNext w:val="0"/>
              <w:keepLines w:val="0"/>
              <w:widowControl w:val="0"/>
              <w:rPr>
                <w:sz w:val="16"/>
              </w:rPr>
            </w:pPr>
            <w:r>
              <w:rPr>
                <w:sz w:val="16"/>
              </w:rPr>
              <w:t>ADAES</w:t>
            </w:r>
          </w:p>
        </w:tc>
        <w:tc>
          <w:tcPr>
            <w:tcW w:w="1002" w:type="dxa"/>
          </w:tcPr>
          <w:p w14:paraId="05F8C996" w14:textId="23DDB8E4" w:rsidR="00221C5B" w:rsidRPr="00221C5B" w:rsidRDefault="00221C5B" w:rsidP="00F93DFD">
            <w:pPr>
              <w:pStyle w:val="TAL"/>
              <w:keepNext w:val="0"/>
              <w:keepLines w:val="0"/>
              <w:widowControl w:val="0"/>
              <w:rPr>
                <w:sz w:val="16"/>
              </w:rPr>
            </w:pPr>
            <w:r>
              <w:rPr>
                <w:sz w:val="16"/>
              </w:rPr>
              <w:t>agreed</w:t>
            </w:r>
          </w:p>
        </w:tc>
      </w:tr>
      <w:tr w:rsidR="00F93DFD" w14:paraId="7D28137F" w14:textId="77777777" w:rsidTr="00F93DFD">
        <w:tc>
          <w:tcPr>
            <w:tcW w:w="1103" w:type="dxa"/>
          </w:tcPr>
          <w:p w14:paraId="533AC530" w14:textId="0580EBAC" w:rsidR="00221C5B" w:rsidRPr="00221C5B" w:rsidRDefault="00221C5B" w:rsidP="00F93DFD">
            <w:pPr>
              <w:pStyle w:val="TAL"/>
              <w:keepNext w:val="0"/>
              <w:keepLines w:val="0"/>
              <w:widowControl w:val="0"/>
              <w:rPr>
                <w:sz w:val="16"/>
              </w:rPr>
            </w:pPr>
            <w:r>
              <w:rPr>
                <w:sz w:val="16"/>
              </w:rPr>
              <w:t>S6-240051</w:t>
            </w:r>
          </w:p>
        </w:tc>
        <w:tc>
          <w:tcPr>
            <w:tcW w:w="3018" w:type="dxa"/>
          </w:tcPr>
          <w:p w14:paraId="10AB99E2" w14:textId="225FE361" w:rsidR="00221C5B" w:rsidRPr="00221C5B" w:rsidRDefault="00221C5B" w:rsidP="00F93DFD">
            <w:pPr>
              <w:pStyle w:val="TAL"/>
              <w:keepNext w:val="0"/>
              <w:keepLines w:val="0"/>
              <w:widowControl w:val="0"/>
              <w:rPr>
                <w:sz w:val="16"/>
              </w:rPr>
            </w:pPr>
            <w:r>
              <w:rPr>
                <w:sz w:val="16"/>
              </w:rPr>
              <w:t xml:space="preserve">Resolving EN on PEGC/PEMC </w:t>
            </w:r>
            <w:r w:rsidR="00B648FF">
              <w:rPr>
                <w:sz w:val="16"/>
              </w:rPr>
              <w:t>authorization</w:t>
            </w:r>
          </w:p>
        </w:tc>
        <w:tc>
          <w:tcPr>
            <w:tcW w:w="1408" w:type="dxa"/>
          </w:tcPr>
          <w:p w14:paraId="223B259B" w14:textId="02382E49" w:rsidR="00221C5B" w:rsidRPr="00221C5B" w:rsidRDefault="00221C5B" w:rsidP="00F93DFD">
            <w:pPr>
              <w:pStyle w:val="TAL"/>
              <w:keepNext w:val="0"/>
              <w:keepLines w:val="0"/>
              <w:widowControl w:val="0"/>
              <w:rPr>
                <w:sz w:val="16"/>
              </w:rPr>
            </w:pPr>
            <w:r>
              <w:rPr>
                <w:sz w:val="16"/>
              </w:rPr>
              <w:t>InterDigital Inc.</w:t>
            </w:r>
          </w:p>
        </w:tc>
        <w:tc>
          <w:tcPr>
            <w:tcW w:w="706" w:type="dxa"/>
          </w:tcPr>
          <w:p w14:paraId="521E6F1E" w14:textId="40545A25" w:rsidR="00221C5B" w:rsidRPr="00221C5B" w:rsidRDefault="00221C5B" w:rsidP="00F93DFD">
            <w:pPr>
              <w:pStyle w:val="TAL"/>
              <w:keepNext w:val="0"/>
              <w:keepLines w:val="0"/>
              <w:widowControl w:val="0"/>
              <w:rPr>
                <w:sz w:val="16"/>
              </w:rPr>
            </w:pPr>
            <w:r>
              <w:rPr>
                <w:sz w:val="16"/>
              </w:rPr>
              <w:t>23.542</w:t>
            </w:r>
          </w:p>
        </w:tc>
        <w:tc>
          <w:tcPr>
            <w:tcW w:w="572" w:type="dxa"/>
          </w:tcPr>
          <w:p w14:paraId="7499BA7F" w14:textId="7F131D0C" w:rsidR="00221C5B" w:rsidRPr="00221C5B" w:rsidRDefault="00221C5B" w:rsidP="00F93DFD">
            <w:pPr>
              <w:pStyle w:val="TAL"/>
              <w:keepNext w:val="0"/>
              <w:keepLines w:val="0"/>
              <w:widowControl w:val="0"/>
              <w:rPr>
                <w:sz w:val="16"/>
              </w:rPr>
            </w:pPr>
            <w:r>
              <w:rPr>
                <w:sz w:val="16"/>
              </w:rPr>
              <w:t>0048</w:t>
            </w:r>
          </w:p>
        </w:tc>
        <w:tc>
          <w:tcPr>
            <w:tcW w:w="547" w:type="dxa"/>
          </w:tcPr>
          <w:p w14:paraId="489489DB" w14:textId="1B4E63E0" w:rsidR="00221C5B" w:rsidRPr="00221C5B" w:rsidRDefault="00221C5B" w:rsidP="00F93DFD">
            <w:pPr>
              <w:pStyle w:val="TAR"/>
              <w:keepNext w:val="0"/>
              <w:keepLines w:val="0"/>
              <w:widowControl w:val="0"/>
              <w:rPr>
                <w:sz w:val="16"/>
              </w:rPr>
            </w:pPr>
            <w:r>
              <w:rPr>
                <w:sz w:val="16"/>
              </w:rPr>
              <w:t>-</w:t>
            </w:r>
          </w:p>
        </w:tc>
        <w:tc>
          <w:tcPr>
            <w:tcW w:w="521" w:type="dxa"/>
          </w:tcPr>
          <w:p w14:paraId="057969CF" w14:textId="295A4E6F" w:rsidR="00221C5B" w:rsidRPr="00221C5B" w:rsidRDefault="00221C5B" w:rsidP="00F93DFD">
            <w:pPr>
              <w:pStyle w:val="TAL"/>
              <w:keepNext w:val="0"/>
              <w:keepLines w:val="0"/>
              <w:widowControl w:val="0"/>
              <w:rPr>
                <w:sz w:val="16"/>
              </w:rPr>
            </w:pPr>
            <w:r>
              <w:rPr>
                <w:sz w:val="16"/>
              </w:rPr>
              <w:t>Rel-18</w:t>
            </w:r>
          </w:p>
        </w:tc>
        <w:tc>
          <w:tcPr>
            <w:tcW w:w="507" w:type="dxa"/>
          </w:tcPr>
          <w:p w14:paraId="1DDCD61C" w14:textId="087FCBCC" w:rsidR="00221C5B" w:rsidRPr="00221C5B" w:rsidRDefault="00221C5B" w:rsidP="00F93DFD">
            <w:pPr>
              <w:pStyle w:val="TAL"/>
              <w:keepNext w:val="0"/>
              <w:keepLines w:val="0"/>
              <w:widowControl w:val="0"/>
              <w:rPr>
                <w:sz w:val="16"/>
              </w:rPr>
            </w:pPr>
            <w:r>
              <w:rPr>
                <w:sz w:val="16"/>
              </w:rPr>
              <w:t>F</w:t>
            </w:r>
          </w:p>
        </w:tc>
        <w:tc>
          <w:tcPr>
            <w:tcW w:w="1390" w:type="dxa"/>
          </w:tcPr>
          <w:p w14:paraId="3C0EB495" w14:textId="29BA11ED" w:rsidR="00221C5B" w:rsidRPr="00221C5B" w:rsidRDefault="00221C5B" w:rsidP="00F93DFD">
            <w:pPr>
              <w:pStyle w:val="TAL"/>
              <w:keepNext w:val="0"/>
              <w:keepLines w:val="0"/>
              <w:widowControl w:val="0"/>
              <w:rPr>
                <w:sz w:val="16"/>
              </w:rPr>
            </w:pPr>
            <w:r>
              <w:rPr>
                <w:sz w:val="16"/>
              </w:rPr>
              <w:t>PINAPP</w:t>
            </w:r>
          </w:p>
        </w:tc>
        <w:tc>
          <w:tcPr>
            <w:tcW w:w="1002" w:type="dxa"/>
          </w:tcPr>
          <w:p w14:paraId="1B328BC0" w14:textId="624E6924" w:rsidR="00221C5B" w:rsidRPr="00221C5B" w:rsidRDefault="00221C5B" w:rsidP="00F93DFD">
            <w:pPr>
              <w:pStyle w:val="TAL"/>
              <w:keepNext w:val="0"/>
              <w:keepLines w:val="0"/>
              <w:widowControl w:val="0"/>
              <w:rPr>
                <w:sz w:val="16"/>
              </w:rPr>
            </w:pPr>
            <w:r>
              <w:rPr>
                <w:sz w:val="16"/>
              </w:rPr>
              <w:t>revised</w:t>
            </w:r>
          </w:p>
        </w:tc>
      </w:tr>
      <w:tr w:rsidR="00F93DFD" w14:paraId="5BFA9D95" w14:textId="77777777" w:rsidTr="00F93DFD">
        <w:tc>
          <w:tcPr>
            <w:tcW w:w="1103" w:type="dxa"/>
          </w:tcPr>
          <w:p w14:paraId="71B8818B" w14:textId="387C547E" w:rsidR="00221C5B" w:rsidRPr="00221C5B" w:rsidRDefault="00221C5B" w:rsidP="00F93DFD">
            <w:pPr>
              <w:pStyle w:val="TAL"/>
              <w:keepNext w:val="0"/>
              <w:keepLines w:val="0"/>
              <w:widowControl w:val="0"/>
              <w:rPr>
                <w:sz w:val="16"/>
              </w:rPr>
            </w:pPr>
            <w:r>
              <w:rPr>
                <w:sz w:val="16"/>
              </w:rPr>
              <w:t>S6-240539</w:t>
            </w:r>
          </w:p>
        </w:tc>
        <w:tc>
          <w:tcPr>
            <w:tcW w:w="3018" w:type="dxa"/>
          </w:tcPr>
          <w:p w14:paraId="4E4EA722" w14:textId="377FC196" w:rsidR="00221C5B" w:rsidRPr="00221C5B" w:rsidRDefault="00221C5B" w:rsidP="00F93DFD">
            <w:pPr>
              <w:pStyle w:val="TAL"/>
              <w:keepNext w:val="0"/>
              <w:keepLines w:val="0"/>
              <w:widowControl w:val="0"/>
              <w:rPr>
                <w:sz w:val="16"/>
              </w:rPr>
            </w:pPr>
            <w:r>
              <w:rPr>
                <w:sz w:val="16"/>
              </w:rPr>
              <w:t xml:space="preserve">Resolving EN on PEGC/PEMC </w:t>
            </w:r>
            <w:r w:rsidR="00B648FF">
              <w:rPr>
                <w:sz w:val="16"/>
              </w:rPr>
              <w:t>authorization</w:t>
            </w:r>
          </w:p>
        </w:tc>
        <w:tc>
          <w:tcPr>
            <w:tcW w:w="1408" w:type="dxa"/>
          </w:tcPr>
          <w:p w14:paraId="3A6EA416" w14:textId="7757C683" w:rsidR="00221C5B" w:rsidRPr="00221C5B" w:rsidRDefault="00221C5B" w:rsidP="00F93DFD">
            <w:pPr>
              <w:pStyle w:val="TAL"/>
              <w:keepNext w:val="0"/>
              <w:keepLines w:val="0"/>
              <w:widowControl w:val="0"/>
              <w:rPr>
                <w:sz w:val="16"/>
              </w:rPr>
            </w:pPr>
            <w:r>
              <w:rPr>
                <w:sz w:val="16"/>
              </w:rPr>
              <w:t>InterDigital Inc.</w:t>
            </w:r>
          </w:p>
        </w:tc>
        <w:tc>
          <w:tcPr>
            <w:tcW w:w="706" w:type="dxa"/>
          </w:tcPr>
          <w:p w14:paraId="4199A693" w14:textId="7D677E55" w:rsidR="00221C5B" w:rsidRPr="00221C5B" w:rsidRDefault="00221C5B" w:rsidP="00F93DFD">
            <w:pPr>
              <w:pStyle w:val="TAL"/>
              <w:keepNext w:val="0"/>
              <w:keepLines w:val="0"/>
              <w:widowControl w:val="0"/>
              <w:rPr>
                <w:sz w:val="16"/>
              </w:rPr>
            </w:pPr>
            <w:r>
              <w:rPr>
                <w:sz w:val="16"/>
              </w:rPr>
              <w:t>23.542</w:t>
            </w:r>
          </w:p>
        </w:tc>
        <w:tc>
          <w:tcPr>
            <w:tcW w:w="572" w:type="dxa"/>
          </w:tcPr>
          <w:p w14:paraId="3E98334A" w14:textId="06666EB4" w:rsidR="00221C5B" w:rsidRPr="00221C5B" w:rsidRDefault="00221C5B" w:rsidP="00F93DFD">
            <w:pPr>
              <w:pStyle w:val="TAL"/>
              <w:keepNext w:val="0"/>
              <w:keepLines w:val="0"/>
              <w:widowControl w:val="0"/>
              <w:rPr>
                <w:sz w:val="16"/>
              </w:rPr>
            </w:pPr>
            <w:r>
              <w:rPr>
                <w:sz w:val="16"/>
              </w:rPr>
              <w:t>0048</w:t>
            </w:r>
          </w:p>
        </w:tc>
        <w:tc>
          <w:tcPr>
            <w:tcW w:w="547" w:type="dxa"/>
          </w:tcPr>
          <w:p w14:paraId="6FF46836" w14:textId="22B1B18E" w:rsidR="00221C5B" w:rsidRPr="00221C5B" w:rsidRDefault="00221C5B" w:rsidP="00F93DFD">
            <w:pPr>
              <w:pStyle w:val="TAR"/>
              <w:keepNext w:val="0"/>
              <w:keepLines w:val="0"/>
              <w:widowControl w:val="0"/>
              <w:rPr>
                <w:sz w:val="16"/>
              </w:rPr>
            </w:pPr>
            <w:r>
              <w:rPr>
                <w:sz w:val="16"/>
              </w:rPr>
              <w:t>1</w:t>
            </w:r>
          </w:p>
        </w:tc>
        <w:tc>
          <w:tcPr>
            <w:tcW w:w="521" w:type="dxa"/>
          </w:tcPr>
          <w:p w14:paraId="0E4EC0A7" w14:textId="15F556FA" w:rsidR="00221C5B" w:rsidRPr="00221C5B" w:rsidRDefault="00221C5B" w:rsidP="00F93DFD">
            <w:pPr>
              <w:pStyle w:val="TAL"/>
              <w:keepNext w:val="0"/>
              <w:keepLines w:val="0"/>
              <w:widowControl w:val="0"/>
              <w:rPr>
                <w:sz w:val="16"/>
              </w:rPr>
            </w:pPr>
            <w:r>
              <w:rPr>
                <w:sz w:val="16"/>
              </w:rPr>
              <w:t>Rel-18</w:t>
            </w:r>
          </w:p>
        </w:tc>
        <w:tc>
          <w:tcPr>
            <w:tcW w:w="507" w:type="dxa"/>
          </w:tcPr>
          <w:p w14:paraId="7E4182D5" w14:textId="001665C1" w:rsidR="00221C5B" w:rsidRPr="00221C5B" w:rsidRDefault="00221C5B" w:rsidP="00F93DFD">
            <w:pPr>
              <w:pStyle w:val="TAL"/>
              <w:keepNext w:val="0"/>
              <w:keepLines w:val="0"/>
              <w:widowControl w:val="0"/>
              <w:rPr>
                <w:sz w:val="16"/>
              </w:rPr>
            </w:pPr>
            <w:r>
              <w:rPr>
                <w:sz w:val="16"/>
              </w:rPr>
              <w:t>F</w:t>
            </w:r>
          </w:p>
        </w:tc>
        <w:tc>
          <w:tcPr>
            <w:tcW w:w="1390" w:type="dxa"/>
          </w:tcPr>
          <w:p w14:paraId="3245201D" w14:textId="764A41AD" w:rsidR="00221C5B" w:rsidRPr="00221C5B" w:rsidRDefault="00221C5B" w:rsidP="00F93DFD">
            <w:pPr>
              <w:pStyle w:val="TAL"/>
              <w:keepNext w:val="0"/>
              <w:keepLines w:val="0"/>
              <w:widowControl w:val="0"/>
              <w:rPr>
                <w:sz w:val="16"/>
              </w:rPr>
            </w:pPr>
            <w:r>
              <w:rPr>
                <w:sz w:val="16"/>
              </w:rPr>
              <w:t>PINAPP</w:t>
            </w:r>
          </w:p>
        </w:tc>
        <w:tc>
          <w:tcPr>
            <w:tcW w:w="1002" w:type="dxa"/>
          </w:tcPr>
          <w:p w14:paraId="20EDC065" w14:textId="19C67C44" w:rsidR="00221C5B" w:rsidRPr="00221C5B" w:rsidRDefault="00221C5B" w:rsidP="00F93DFD">
            <w:pPr>
              <w:pStyle w:val="TAL"/>
              <w:keepNext w:val="0"/>
              <w:keepLines w:val="0"/>
              <w:widowControl w:val="0"/>
              <w:rPr>
                <w:sz w:val="16"/>
              </w:rPr>
            </w:pPr>
            <w:r>
              <w:rPr>
                <w:sz w:val="16"/>
              </w:rPr>
              <w:t>agreed</w:t>
            </w:r>
          </w:p>
        </w:tc>
      </w:tr>
      <w:tr w:rsidR="00F93DFD" w14:paraId="59FD66B1" w14:textId="77777777" w:rsidTr="00F93DFD">
        <w:tc>
          <w:tcPr>
            <w:tcW w:w="1103" w:type="dxa"/>
          </w:tcPr>
          <w:p w14:paraId="7E491BF9" w14:textId="695979C0" w:rsidR="00221C5B" w:rsidRPr="00221C5B" w:rsidRDefault="00221C5B" w:rsidP="00F93DFD">
            <w:pPr>
              <w:pStyle w:val="TAL"/>
              <w:keepNext w:val="0"/>
              <w:keepLines w:val="0"/>
              <w:widowControl w:val="0"/>
              <w:rPr>
                <w:sz w:val="16"/>
              </w:rPr>
            </w:pPr>
            <w:r>
              <w:rPr>
                <w:sz w:val="16"/>
              </w:rPr>
              <w:t>S6-240052</w:t>
            </w:r>
          </w:p>
        </w:tc>
        <w:tc>
          <w:tcPr>
            <w:tcW w:w="3018" w:type="dxa"/>
          </w:tcPr>
          <w:p w14:paraId="55C31B63" w14:textId="28A0B8B5" w:rsidR="00221C5B" w:rsidRPr="00221C5B" w:rsidRDefault="00221C5B" w:rsidP="00F93DFD">
            <w:pPr>
              <w:pStyle w:val="TAL"/>
              <w:keepNext w:val="0"/>
              <w:keepLines w:val="0"/>
              <w:widowControl w:val="0"/>
              <w:rPr>
                <w:sz w:val="16"/>
              </w:rPr>
            </w:pPr>
            <w:r>
              <w:rPr>
                <w:sz w:val="16"/>
              </w:rPr>
              <w:t>Resolving EN on CAPIF usage</w:t>
            </w:r>
          </w:p>
        </w:tc>
        <w:tc>
          <w:tcPr>
            <w:tcW w:w="1408" w:type="dxa"/>
          </w:tcPr>
          <w:p w14:paraId="38FE8F97" w14:textId="38DAB831" w:rsidR="00221C5B" w:rsidRPr="00221C5B" w:rsidRDefault="00221C5B" w:rsidP="00F93DFD">
            <w:pPr>
              <w:pStyle w:val="TAL"/>
              <w:keepNext w:val="0"/>
              <w:keepLines w:val="0"/>
              <w:widowControl w:val="0"/>
              <w:rPr>
                <w:sz w:val="16"/>
              </w:rPr>
            </w:pPr>
            <w:r>
              <w:rPr>
                <w:sz w:val="16"/>
              </w:rPr>
              <w:t>InterDigital Inc., Nokia, Nokia Shanghai Bell</w:t>
            </w:r>
          </w:p>
        </w:tc>
        <w:tc>
          <w:tcPr>
            <w:tcW w:w="706" w:type="dxa"/>
          </w:tcPr>
          <w:p w14:paraId="18D7598B" w14:textId="39D911BC" w:rsidR="00221C5B" w:rsidRPr="00221C5B" w:rsidRDefault="00221C5B" w:rsidP="00F93DFD">
            <w:pPr>
              <w:pStyle w:val="TAL"/>
              <w:keepNext w:val="0"/>
              <w:keepLines w:val="0"/>
              <w:widowControl w:val="0"/>
              <w:rPr>
                <w:sz w:val="16"/>
              </w:rPr>
            </w:pPr>
            <w:r>
              <w:rPr>
                <w:sz w:val="16"/>
              </w:rPr>
              <w:t>23.542</w:t>
            </w:r>
          </w:p>
        </w:tc>
        <w:tc>
          <w:tcPr>
            <w:tcW w:w="572" w:type="dxa"/>
          </w:tcPr>
          <w:p w14:paraId="1892DA21" w14:textId="578A1C48" w:rsidR="00221C5B" w:rsidRPr="00221C5B" w:rsidRDefault="00221C5B" w:rsidP="00F93DFD">
            <w:pPr>
              <w:pStyle w:val="TAL"/>
              <w:keepNext w:val="0"/>
              <w:keepLines w:val="0"/>
              <w:widowControl w:val="0"/>
              <w:rPr>
                <w:sz w:val="16"/>
              </w:rPr>
            </w:pPr>
            <w:r>
              <w:rPr>
                <w:sz w:val="16"/>
              </w:rPr>
              <w:t>0049</w:t>
            </w:r>
          </w:p>
        </w:tc>
        <w:tc>
          <w:tcPr>
            <w:tcW w:w="547" w:type="dxa"/>
          </w:tcPr>
          <w:p w14:paraId="54C6D30B" w14:textId="686BDED4" w:rsidR="00221C5B" w:rsidRPr="00221C5B" w:rsidRDefault="00221C5B" w:rsidP="00F93DFD">
            <w:pPr>
              <w:pStyle w:val="TAR"/>
              <w:keepNext w:val="0"/>
              <w:keepLines w:val="0"/>
              <w:widowControl w:val="0"/>
              <w:rPr>
                <w:sz w:val="16"/>
              </w:rPr>
            </w:pPr>
            <w:r>
              <w:rPr>
                <w:sz w:val="16"/>
              </w:rPr>
              <w:t>-</w:t>
            </w:r>
          </w:p>
        </w:tc>
        <w:tc>
          <w:tcPr>
            <w:tcW w:w="521" w:type="dxa"/>
          </w:tcPr>
          <w:p w14:paraId="6A9B2988" w14:textId="0D5061B5" w:rsidR="00221C5B" w:rsidRPr="00221C5B" w:rsidRDefault="00221C5B" w:rsidP="00F93DFD">
            <w:pPr>
              <w:pStyle w:val="TAL"/>
              <w:keepNext w:val="0"/>
              <w:keepLines w:val="0"/>
              <w:widowControl w:val="0"/>
              <w:rPr>
                <w:sz w:val="16"/>
              </w:rPr>
            </w:pPr>
            <w:r>
              <w:rPr>
                <w:sz w:val="16"/>
              </w:rPr>
              <w:t>Rel-18</w:t>
            </w:r>
          </w:p>
        </w:tc>
        <w:tc>
          <w:tcPr>
            <w:tcW w:w="507" w:type="dxa"/>
          </w:tcPr>
          <w:p w14:paraId="5D952CC2" w14:textId="5FC10570" w:rsidR="00221C5B" w:rsidRPr="00221C5B" w:rsidRDefault="00221C5B" w:rsidP="00F93DFD">
            <w:pPr>
              <w:pStyle w:val="TAL"/>
              <w:keepNext w:val="0"/>
              <w:keepLines w:val="0"/>
              <w:widowControl w:val="0"/>
              <w:rPr>
                <w:sz w:val="16"/>
              </w:rPr>
            </w:pPr>
            <w:r>
              <w:rPr>
                <w:sz w:val="16"/>
              </w:rPr>
              <w:t>F</w:t>
            </w:r>
          </w:p>
        </w:tc>
        <w:tc>
          <w:tcPr>
            <w:tcW w:w="1390" w:type="dxa"/>
          </w:tcPr>
          <w:p w14:paraId="3EE2ECF6" w14:textId="0AFA8BBB" w:rsidR="00221C5B" w:rsidRPr="00221C5B" w:rsidRDefault="00221C5B" w:rsidP="00F93DFD">
            <w:pPr>
              <w:pStyle w:val="TAL"/>
              <w:keepNext w:val="0"/>
              <w:keepLines w:val="0"/>
              <w:widowControl w:val="0"/>
              <w:rPr>
                <w:sz w:val="16"/>
              </w:rPr>
            </w:pPr>
            <w:r>
              <w:rPr>
                <w:sz w:val="16"/>
              </w:rPr>
              <w:t>PINAPP</w:t>
            </w:r>
          </w:p>
        </w:tc>
        <w:tc>
          <w:tcPr>
            <w:tcW w:w="1002" w:type="dxa"/>
          </w:tcPr>
          <w:p w14:paraId="22A97515" w14:textId="48CF49F1" w:rsidR="00221C5B" w:rsidRPr="00221C5B" w:rsidRDefault="00221C5B" w:rsidP="00F93DFD">
            <w:pPr>
              <w:pStyle w:val="TAL"/>
              <w:keepNext w:val="0"/>
              <w:keepLines w:val="0"/>
              <w:widowControl w:val="0"/>
              <w:rPr>
                <w:sz w:val="16"/>
              </w:rPr>
            </w:pPr>
            <w:r>
              <w:rPr>
                <w:sz w:val="16"/>
              </w:rPr>
              <w:t>revised</w:t>
            </w:r>
          </w:p>
        </w:tc>
      </w:tr>
      <w:tr w:rsidR="00F93DFD" w14:paraId="7853C1CF" w14:textId="77777777" w:rsidTr="00F93DFD">
        <w:tc>
          <w:tcPr>
            <w:tcW w:w="1103" w:type="dxa"/>
          </w:tcPr>
          <w:p w14:paraId="6905CD81" w14:textId="403F1E6E" w:rsidR="00221C5B" w:rsidRPr="00221C5B" w:rsidRDefault="00221C5B" w:rsidP="00F93DFD">
            <w:pPr>
              <w:pStyle w:val="TAL"/>
              <w:keepNext w:val="0"/>
              <w:keepLines w:val="0"/>
              <w:widowControl w:val="0"/>
              <w:rPr>
                <w:sz w:val="16"/>
              </w:rPr>
            </w:pPr>
            <w:r>
              <w:rPr>
                <w:sz w:val="16"/>
              </w:rPr>
              <w:t>S6-240540</w:t>
            </w:r>
          </w:p>
        </w:tc>
        <w:tc>
          <w:tcPr>
            <w:tcW w:w="3018" w:type="dxa"/>
          </w:tcPr>
          <w:p w14:paraId="1EA9A9E1" w14:textId="507F4218" w:rsidR="00221C5B" w:rsidRPr="00221C5B" w:rsidRDefault="00221C5B" w:rsidP="00F93DFD">
            <w:pPr>
              <w:pStyle w:val="TAL"/>
              <w:keepNext w:val="0"/>
              <w:keepLines w:val="0"/>
              <w:widowControl w:val="0"/>
              <w:rPr>
                <w:sz w:val="16"/>
              </w:rPr>
            </w:pPr>
            <w:r>
              <w:rPr>
                <w:sz w:val="16"/>
              </w:rPr>
              <w:t>Resolving EN on CAPIF usage</w:t>
            </w:r>
          </w:p>
        </w:tc>
        <w:tc>
          <w:tcPr>
            <w:tcW w:w="1408" w:type="dxa"/>
          </w:tcPr>
          <w:p w14:paraId="6DE6D24F" w14:textId="3D176E48" w:rsidR="00221C5B" w:rsidRPr="00221C5B" w:rsidRDefault="00221C5B" w:rsidP="00F93DFD">
            <w:pPr>
              <w:pStyle w:val="TAL"/>
              <w:keepNext w:val="0"/>
              <w:keepLines w:val="0"/>
              <w:widowControl w:val="0"/>
              <w:rPr>
                <w:sz w:val="16"/>
              </w:rPr>
            </w:pPr>
            <w:r>
              <w:rPr>
                <w:sz w:val="16"/>
              </w:rPr>
              <w:t>InterDigital Inc., Nokia, Nokia Shanghai Bell</w:t>
            </w:r>
          </w:p>
        </w:tc>
        <w:tc>
          <w:tcPr>
            <w:tcW w:w="706" w:type="dxa"/>
          </w:tcPr>
          <w:p w14:paraId="4B1F1C08" w14:textId="46EE98A5" w:rsidR="00221C5B" w:rsidRPr="00221C5B" w:rsidRDefault="00221C5B" w:rsidP="00F93DFD">
            <w:pPr>
              <w:pStyle w:val="TAL"/>
              <w:keepNext w:val="0"/>
              <w:keepLines w:val="0"/>
              <w:widowControl w:val="0"/>
              <w:rPr>
                <w:sz w:val="16"/>
              </w:rPr>
            </w:pPr>
            <w:r>
              <w:rPr>
                <w:sz w:val="16"/>
              </w:rPr>
              <w:t>23.542</w:t>
            </w:r>
          </w:p>
        </w:tc>
        <w:tc>
          <w:tcPr>
            <w:tcW w:w="572" w:type="dxa"/>
          </w:tcPr>
          <w:p w14:paraId="03833826" w14:textId="4A62DFA3" w:rsidR="00221C5B" w:rsidRPr="00221C5B" w:rsidRDefault="00221C5B" w:rsidP="00F93DFD">
            <w:pPr>
              <w:pStyle w:val="TAL"/>
              <w:keepNext w:val="0"/>
              <w:keepLines w:val="0"/>
              <w:widowControl w:val="0"/>
              <w:rPr>
                <w:sz w:val="16"/>
              </w:rPr>
            </w:pPr>
            <w:r>
              <w:rPr>
                <w:sz w:val="16"/>
              </w:rPr>
              <w:t>0049</w:t>
            </w:r>
          </w:p>
        </w:tc>
        <w:tc>
          <w:tcPr>
            <w:tcW w:w="547" w:type="dxa"/>
          </w:tcPr>
          <w:p w14:paraId="5C0DCA17" w14:textId="4E2A470E" w:rsidR="00221C5B" w:rsidRPr="00221C5B" w:rsidRDefault="00221C5B" w:rsidP="00F93DFD">
            <w:pPr>
              <w:pStyle w:val="TAR"/>
              <w:keepNext w:val="0"/>
              <w:keepLines w:val="0"/>
              <w:widowControl w:val="0"/>
              <w:rPr>
                <w:sz w:val="16"/>
              </w:rPr>
            </w:pPr>
            <w:r>
              <w:rPr>
                <w:sz w:val="16"/>
              </w:rPr>
              <w:t>1</w:t>
            </w:r>
          </w:p>
        </w:tc>
        <w:tc>
          <w:tcPr>
            <w:tcW w:w="521" w:type="dxa"/>
          </w:tcPr>
          <w:p w14:paraId="180ECEB7" w14:textId="46F4D1EE" w:rsidR="00221C5B" w:rsidRPr="00221C5B" w:rsidRDefault="00221C5B" w:rsidP="00F93DFD">
            <w:pPr>
              <w:pStyle w:val="TAL"/>
              <w:keepNext w:val="0"/>
              <w:keepLines w:val="0"/>
              <w:widowControl w:val="0"/>
              <w:rPr>
                <w:sz w:val="16"/>
              </w:rPr>
            </w:pPr>
            <w:r>
              <w:rPr>
                <w:sz w:val="16"/>
              </w:rPr>
              <w:t>Rel-18</w:t>
            </w:r>
          </w:p>
        </w:tc>
        <w:tc>
          <w:tcPr>
            <w:tcW w:w="507" w:type="dxa"/>
          </w:tcPr>
          <w:p w14:paraId="0B1D0DB6" w14:textId="39267C3D" w:rsidR="00221C5B" w:rsidRPr="00221C5B" w:rsidRDefault="00221C5B" w:rsidP="00F93DFD">
            <w:pPr>
              <w:pStyle w:val="TAL"/>
              <w:keepNext w:val="0"/>
              <w:keepLines w:val="0"/>
              <w:widowControl w:val="0"/>
              <w:rPr>
                <w:sz w:val="16"/>
              </w:rPr>
            </w:pPr>
            <w:r>
              <w:rPr>
                <w:sz w:val="16"/>
              </w:rPr>
              <w:t>F</w:t>
            </w:r>
          </w:p>
        </w:tc>
        <w:tc>
          <w:tcPr>
            <w:tcW w:w="1390" w:type="dxa"/>
          </w:tcPr>
          <w:p w14:paraId="74A3C0AD" w14:textId="147915C4" w:rsidR="00221C5B" w:rsidRPr="00221C5B" w:rsidRDefault="00221C5B" w:rsidP="00F93DFD">
            <w:pPr>
              <w:pStyle w:val="TAL"/>
              <w:keepNext w:val="0"/>
              <w:keepLines w:val="0"/>
              <w:widowControl w:val="0"/>
              <w:rPr>
                <w:sz w:val="16"/>
              </w:rPr>
            </w:pPr>
            <w:r>
              <w:rPr>
                <w:sz w:val="16"/>
              </w:rPr>
              <w:t>PINAPP</w:t>
            </w:r>
          </w:p>
        </w:tc>
        <w:tc>
          <w:tcPr>
            <w:tcW w:w="1002" w:type="dxa"/>
          </w:tcPr>
          <w:p w14:paraId="4923AA94" w14:textId="0444BF5F" w:rsidR="00221C5B" w:rsidRPr="00221C5B" w:rsidRDefault="00221C5B" w:rsidP="00F93DFD">
            <w:pPr>
              <w:pStyle w:val="TAL"/>
              <w:keepNext w:val="0"/>
              <w:keepLines w:val="0"/>
              <w:widowControl w:val="0"/>
              <w:rPr>
                <w:sz w:val="16"/>
              </w:rPr>
            </w:pPr>
            <w:r>
              <w:rPr>
                <w:sz w:val="16"/>
              </w:rPr>
              <w:t>agreed</w:t>
            </w:r>
          </w:p>
        </w:tc>
      </w:tr>
      <w:tr w:rsidR="00F93DFD" w14:paraId="0D5BC21A" w14:textId="77777777" w:rsidTr="00F93DFD">
        <w:tc>
          <w:tcPr>
            <w:tcW w:w="1103" w:type="dxa"/>
          </w:tcPr>
          <w:p w14:paraId="458A22BC" w14:textId="14320BBB" w:rsidR="00221C5B" w:rsidRPr="00221C5B" w:rsidRDefault="00221C5B" w:rsidP="00F93DFD">
            <w:pPr>
              <w:pStyle w:val="TAL"/>
              <w:keepNext w:val="0"/>
              <w:keepLines w:val="0"/>
              <w:widowControl w:val="0"/>
              <w:rPr>
                <w:sz w:val="16"/>
              </w:rPr>
            </w:pPr>
            <w:r>
              <w:rPr>
                <w:sz w:val="16"/>
              </w:rPr>
              <w:t>S6-240053</w:t>
            </w:r>
          </w:p>
        </w:tc>
        <w:tc>
          <w:tcPr>
            <w:tcW w:w="3018" w:type="dxa"/>
          </w:tcPr>
          <w:p w14:paraId="5F635FAF" w14:textId="5EF8C5D2" w:rsidR="00221C5B" w:rsidRPr="00221C5B" w:rsidRDefault="00221C5B" w:rsidP="00F93DFD">
            <w:pPr>
              <w:pStyle w:val="TAL"/>
              <w:keepNext w:val="0"/>
              <w:keepLines w:val="0"/>
              <w:widowControl w:val="0"/>
              <w:rPr>
                <w:sz w:val="16"/>
              </w:rPr>
            </w:pPr>
            <w:r>
              <w:rPr>
                <w:sz w:val="16"/>
              </w:rPr>
              <w:t>Resolving EN on enhanced PIN security aspects</w:t>
            </w:r>
          </w:p>
        </w:tc>
        <w:tc>
          <w:tcPr>
            <w:tcW w:w="1408" w:type="dxa"/>
          </w:tcPr>
          <w:p w14:paraId="025AB12B" w14:textId="08C9EEAC" w:rsidR="00221C5B" w:rsidRPr="00221C5B" w:rsidRDefault="00221C5B" w:rsidP="00F93DFD">
            <w:pPr>
              <w:pStyle w:val="TAL"/>
              <w:keepNext w:val="0"/>
              <w:keepLines w:val="0"/>
              <w:widowControl w:val="0"/>
              <w:rPr>
                <w:sz w:val="16"/>
              </w:rPr>
            </w:pPr>
            <w:r>
              <w:rPr>
                <w:sz w:val="16"/>
              </w:rPr>
              <w:t>InterDigital Inc.</w:t>
            </w:r>
          </w:p>
        </w:tc>
        <w:tc>
          <w:tcPr>
            <w:tcW w:w="706" w:type="dxa"/>
          </w:tcPr>
          <w:p w14:paraId="6C4B6402" w14:textId="45D5E6BE" w:rsidR="00221C5B" w:rsidRPr="00221C5B" w:rsidRDefault="00221C5B" w:rsidP="00F93DFD">
            <w:pPr>
              <w:pStyle w:val="TAL"/>
              <w:keepNext w:val="0"/>
              <w:keepLines w:val="0"/>
              <w:widowControl w:val="0"/>
              <w:rPr>
                <w:sz w:val="16"/>
              </w:rPr>
            </w:pPr>
            <w:r>
              <w:rPr>
                <w:sz w:val="16"/>
              </w:rPr>
              <w:t>23.542</w:t>
            </w:r>
          </w:p>
        </w:tc>
        <w:tc>
          <w:tcPr>
            <w:tcW w:w="572" w:type="dxa"/>
          </w:tcPr>
          <w:p w14:paraId="23489312" w14:textId="3A01F1F2" w:rsidR="00221C5B" w:rsidRPr="00221C5B" w:rsidRDefault="00221C5B" w:rsidP="00F93DFD">
            <w:pPr>
              <w:pStyle w:val="TAL"/>
              <w:keepNext w:val="0"/>
              <w:keepLines w:val="0"/>
              <w:widowControl w:val="0"/>
              <w:rPr>
                <w:sz w:val="16"/>
              </w:rPr>
            </w:pPr>
            <w:r>
              <w:rPr>
                <w:sz w:val="16"/>
              </w:rPr>
              <w:t>0050</w:t>
            </w:r>
          </w:p>
        </w:tc>
        <w:tc>
          <w:tcPr>
            <w:tcW w:w="547" w:type="dxa"/>
          </w:tcPr>
          <w:p w14:paraId="323EEB23" w14:textId="77ABB278" w:rsidR="00221C5B" w:rsidRPr="00221C5B" w:rsidRDefault="00221C5B" w:rsidP="00F93DFD">
            <w:pPr>
              <w:pStyle w:val="TAR"/>
              <w:keepNext w:val="0"/>
              <w:keepLines w:val="0"/>
              <w:widowControl w:val="0"/>
              <w:rPr>
                <w:sz w:val="16"/>
              </w:rPr>
            </w:pPr>
            <w:r>
              <w:rPr>
                <w:sz w:val="16"/>
              </w:rPr>
              <w:t>-</w:t>
            </w:r>
          </w:p>
        </w:tc>
        <w:tc>
          <w:tcPr>
            <w:tcW w:w="521" w:type="dxa"/>
          </w:tcPr>
          <w:p w14:paraId="32CF7023" w14:textId="10EA9278" w:rsidR="00221C5B" w:rsidRPr="00221C5B" w:rsidRDefault="00221C5B" w:rsidP="00F93DFD">
            <w:pPr>
              <w:pStyle w:val="TAL"/>
              <w:keepNext w:val="0"/>
              <w:keepLines w:val="0"/>
              <w:widowControl w:val="0"/>
              <w:rPr>
                <w:sz w:val="16"/>
              </w:rPr>
            </w:pPr>
            <w:r>
              <w:rPr>
                <w:sz w:val="16"/>
              </w:rPr>
              <w:t>Rel-18</w:t>
            </w:r>
          </w:p>
        </w:tc>
        <w:tc>
          <w:tcPr>
            <w:tcW w:w="507" w:type="dxa"/>
          </w:tcPr>
          <w:p w14:paraId="5B0DC10F" w14:textId="1201B63A" w:rsidR="00221C5B" w:rsidRPr="00221C5B" w:rsidRDefault="00221C5B" w:rsidP="00F93DFD">
            <w:pPr>
              <w:pStyle w:val="TAL"/>
              <w:keepNext w:val="0"/>
              <w:keepLines w:val="0"/>
              <w:widowControl w:val="0"/>
              <w:rPr>
                <w:sz w:val="16"/>
              </w:rPr>
            </w:pPr>
            <w:r>
              <w:rPr>
                <w:sz w:val="16"/>
              </w:rPr>
              <w:t>F</w:t>
            </w:r>
          </w:p>
        </w:tc>
        <w:tc>
          <w:tcPr>
            <w:tcW w:w="1390" w:type="dxa"/>
          </w:tcPr>
          <w:p w14:paraId="39B44E31" w14:textId="66B87E20" w:rsidR="00221C5B" w:rsidRPr="00221C5B" w:rsidRDefault="00221C5B" w:rsidP="00F93DFD">
            <w:pPr>
              <w:pStyle w:val="TAL"/>
              <w:keepNext w:val="0"/>
              <w:keepLines w:val="0"/>
              <w:widowControl w:val="0"/>
              <w:rPr>
                <w:sz w:val="16"/>
              </w:rPr>
            </w:pPr>
            <w:r>
              <w:rPr>
                <w:sz w:val="16"/>
              </w:rPr>
              <w:t>PINAPP</w:t>
            </w:r>
          </w:p>
        </w:tc>
        <w:tc>
          <w:tcPr>
            <w:tcW w:w="1002" w:type="dxa"/>
          </w:tcPr>
          <w:p w14:paraId="55287D4C" w14:textId="4ECB6E29" w:rsidR="00221C5B" w:rsidRPr="00221C5B" w:rsidRDefault="00221C5B" w:rsidP="00F93DFD">
            <w:pPr>
              <w:pStyle w:val="TAL"/>
              <w:keepNext w:val="0"/>
              <w:keepLines w:val="0"/>
              <w:widowControl w:val="0"/>
              <w:rPr>
                <w:sz w:val="16"/>
              </w:rPr>
            </w:pPr>
            <w:r>
              <w:rPr>
                <w:sz w:val="16"/>
              </w:rPr>
              <w:t>revised</w:t>
            </w:r>
          </w:p>
        </w:tc>
      </w:tr>
      <w:tr w:rsidR="00F93DFD" w14:paraId="7CCB4FD0" w14:textId="77777777" w:rsidTr="00F93DFD">
        <w:tc>
          <w:tcPr>
            <w:tcW w:w="1103" w:type="dxa"/>
          </w:tcPr>
          <w:p w14:paraId="0F6715C6" w14:textId="1EC1CB83" w:rsidR="00221C5B" w:rsidRPr="00221C5B" w:rsidRDefault="00221C5B" w:rsidP="00F93DFD">
            <w:pPr>
              <w:pStyle w:val="TAL"/>
              <w:keepNext w:val="0"/>
              <w:keepLines w:val="0"/>
              <w:widowControl w:val="0"/>
              <w:rPr>
                <w:sz w:val="16"/>
              </w:rPr>
            </w:pPr>
            <w:r>
              <w:rPr>
                <w:sz w:val="16"/>
              </w:rPr>
              <w:t>S6-240541</w:t>
            </w:r>
          </w:p>
        </w:tc>
        <w:tc>
          <w:tcPr>
            <w:tcW w:w="3018" w:type="dxa"/>
          </w:tcPr>
          <w:p w14:paraId="00BAFF10" w14:textId="0BA91844" w:rsidR="00221C5B" w:rsidRPr="00221C5B" w:rsidRDefault="00221C5B" w:rsidP="00F93DFD">
            <w:pPr>
              <w:pStyle w:val="TAL"/>
              <w:keepNext w:val="0"/>
              <w:keepLines w:val="0"/>
              <w:widowControl w:val="0"/>
              <w:rPr>
                <w:sz w:val="16"/>
              </w:rPr>
            </w:pPr>
            <w:r>
              <w:rPr>
                <w:sz w:val="16"/>
              </w:rPr>
              <w:t>Resolving EN on enhanced PIN security aspects</w:t>
            </w:r>
          </w:p>
        </w:tc>
        <w:tc>
          <w:tcPr>
            <w:tcW w:w="1408" w:type="dxa"/>
          </w:tcPr>
          <w:p w14:paraId="20D7A9C8" w14:textId="71149A9A" w:rsidR="00221C5B" w:rsidRPr="00221C5B" w:rsidRDefault="00221C5B" w:rsidP="00F93DFD">
            <w:pPr>
              <w:pStyle w:val="TAL"/>
              <w:keepNext w:val="0"/>
              <w:keepLines w:val="0"/>
              <w:widowControl w:val="0"/>
              <w:rPr>
                <w:sz w:val="16"/>
              </w:rPr>
            </w:pPr>
            <w:r>
              <w:rPr>
                <w:sz w:val="16"/>
              </w:rPr>
              <w:t>InterDigital Inc.</w:t>
            </w:r>
          </w:p>
        </w:tc>
        <w:tc>
          <w:tcPr>
            <w:tcW w:w="706" w:type="dxa"/>
          </w:tcPr>
          <w:p w14:paraId="0C993481" w14:textId="3E7C0519" w:rsidR="00221C5B" w:rsidRPr="00221C5B" w:rsidRDefault="00221C5B" w:rsidP="00F93DFD">
            <w:pPr>
              <w:pStyle w:val="TAL"/>
              <w:keepNext w:val="0"/>
              <w:keepLines w:val="0"/>
              <w:widowControl w:val="0"/>
              <w:rPr>
                <w:sz w:val="16"/>
              </w:rPr>
            </w:pPr>
            <w:r>
              <w:rPr>
                <w:sz w:val="16"/>
              </w:rPr>
              <w:t>23.542</w:t>
            </w:r>
          </w:p>
        </w:tc>
        <w:tc>
          <w:tcPr>
            <w:tcW w:w="572" w:type="dxa"/>
          </w:tcPr>
          <w:p w14:paraId="6C7FE57B" w14:textId="36DC735D" w:rsidR="00221C5B" w:rsidRPr="00221C5B" w:rsidRDefault="00221C5B" w:rsidP="00F93DFD">
            <w:pPr>
              <w:pStyle w:val="TAL"/>
              <w:keepNext w:val="0"/>
              <w:keepLines w:val="0"/>
              <w:widowControl w:val="0"/>
              <w:rPr>
                <w:sz w:val="16"/>
              </w:rPr>
            </w:pPr>
            <w:r>
              <w:rPr>
                <w:sz w:val="16"/>
              </w:rPr>
              <w:t>0050</w:t>
            </w:r>
          </w:p>
        </w:tc>
        <w:tc>
          <w:tcPr>
            <w:tcW w:w="547" w:type="dxa"/>
          </w:tcPr>
          <w:p w14:paraId="0193931D" w14:textId="4242841D" w:rsidR="00221C5B" w:rsidRPr="00221C5B" w:rsidRDefault="00221C5B" w:rsidP="00F93DFD">
            <w:pPr>
              <w:pStyle w:val="TAR"/>
              <w:keepNext w:val="0"/>
              <w:keepLines w:val="0"/>
              <w:widowControl w:val="0"/>
              <w:rPr>
                <w:sz w:val="16"/>
              </w:rPr>
            </w:pPr>
            <w:r>
              <w:rPr>
                <w:sz w:val="16"/>
              </w:rPr>
              <w:t>1</w:t>
            </w:r>
          </w:p>
        </w:tc>
        <w:tc>
          <w:tcPr>
            <w:tcW w:w="521" w:type="dxa"/>
          </w:tcPr>
          <w:p w14:paraId="157F7F4D" w14:textId="0CD31166" w:rsidR="00221C5B" w:rsidRPr="00221C5B" w:rsidRDefault="00221C5B" w:rsidP="00F93DFD">
            <w:pPr>
              <w:pStyle w:val="TAL"/>
              <w:keepNext w:val="0"/>
              <w:keepLines w:val="0"/>
              <w:widowControl w:val="0"/>
              <w:rPr>
                <w:sz w:val="16"/>
              </w:rPr>
            </w:pPr>
            <w:r>
              <w:rPr>
                <w:sz w:val="16"/>
              </w:rPr>
              <w:t>Rel-18</w:t>
            </w:r>
          </w:p>
        </w:tc>
        <w:tc>
          <w:tcPr>
            <w:tcW w:w="507" w:type="dxa"/>
          </w:tcPr>
          <w:p w14:paraId="5743768D" w14:textId="184F26C3" w:rsidR="00221C5B" w:rsidRPr="00221C5B" w:rsidRDefault="00221C5B" w:rsidP="00F93DFD">
            <w:pPr>
              <w:pStyle w:val="TAL"/>
              <w:keepNext w:val="0"/>
              <w:keepLines w:val="0"/>
              <w:widowControl w:val="0"/>
              <w:rPr>
                <w:sz w:val="16"/>
              </w:rPr>
            </w:pPr>
            <w:r>
              <w:rPr>
                <w:sz w:val="16"/>
              </w:rPr>
              <w:t>F</w:t>
            </w:r>
          </w:p>
        </w:tc>
        <w:tc>
          <w:tcPr>
            <w:tcW w:w="1390" w:type="dxa"/>
          </w:tcPr>
          <w:p w14:paraId="5227F2CC" w14:textId="2F8EBCDD" w:rsidR="00221C5B" w:rsidRPr="00221C5B" w:rsidRDefault="00221C5B" w:rsidP="00F93DFD">
            <w:pPr>
              <w:pStyle w:val="TAL"/>
              <w:keepNext w:val="0"/>
              <w:keepLines w:val="0"/>
              <w:widowControl w:val="0"/>
              <w:rPr>
                <w:sz w:val="16"/>
              </w:rPr>
            </w:pPr>
            <w:r>
              <w:rPr>
                <w:sz w:val="16"/>
              </w:rPr>
              <w:t>PINAPP</w:t>
            </w:r>
          </w:p>
        </w:tc>
        <w:tc>
          <w:tcPr>
            <w:tcW w:w="1002" w:type="dxa"/>
          </w:tcPr>
          <w:p w14:paraId="619A7019" w14:textId="11F042B4" w:rsidR="00221C5B" w:rsidRPr="00221C5B" w:rsidRDefault="00221C5B" w:rsidP="00F93DFD">
            <w:pPr>
              <w:pStyle w:val="TAL"/>
              <w:keepNext w:val="0"/>
              <w:keepLines w:val="0"/>
              <w:widowControl w:val="0"/>
              <w:rPr>
                <w:sz w:val="16"/>
              </w:rPr>
            </w:pPr>
            <w:r>
              <w:rPr>
                <w:sz w:val="16"/>
              </w:rPr>
              <w:t>agreed</w:t>
            </w:r>
          </w:p>
        </w:tc>
      </w:tr>
      <w:tr w:rsidR="00F93DFD" w14:paraId="2D43BA8C" w14:textId="77777777" w:rsidTr="00F93DFD">
        <w:tc>
          <w:tcPr>
            <w:tcW w:w="1103" w:type="dxa"/>
          </w:tcPr>
          <w:p w14:paraId="2F10F1B0" w14:textId="1A5860EE" w:rsidR="00221C5B" w:rsidRPr="00221C5B" w:rsidRDefault="00221C5B" w:rsidP="00F93DFD">
            <w:pPr>
              <w:pStyle w:val="TAL"/>
              <w:keepNext w:val="0"/>
              <w:keepLines w:val="0"/>
              <w:widowControl w:val="0"/>
              <w:rPr>
                <w:sz w:val="16"/>
              </w:rPr>
            </w:pPr>
            <w:r>
              <w:rPr>
                <w:sz w:val="16"/>
              </w:rPr>
              <w:t>S6-240054</w:t>
            </w:r>
          </w:p>
        </w:tc>
        <w:tc>
          <w:tcPr>
            <w:tcW w:w="3018" w:type="dxa"/>
          </w:tcPr>
          <w:p w14:paraId="3814B3D2" w14:textId="4B8B5CA8" w:rsidR="00221C5B" w:rsidRPr="00221C5B" w:rsidRDefault="00221C5B" w:rsidP="00F93DFD">
            <w:pPr>
              <w:pStyle w:val="TAL"/>
              <w:keepNext w:val="0"/>
              <w:keepLines w:val="0"/>
              <w:widowControl w:val="0"/>
              <w:rPr>
                <w:sz w:val="16"/>
              </w:rPr>
            </w:pPr>
            <w:r>
              <w:rPr>
                <w:sz w:val="16"/>
              </w:rPr>
              <w:t>Resolving EN on Annex A.1</w:t>
            </w:r>
          </w:p>
        </w:tc>
        <w:tc>
          <w:tcPr>
            <w:tcW w:w="1408" w:type="dxa"/>
          </w:tcPr>
          <w:p w14:paraId="0D4352B0" w14:textId="3C6E7CD6" w:rsidR="00221C5B" w:rsidRPr="00221C5B" w:rsidRDefault="00221C5B" w:rsidP="00F93DFD">
            <w:pPr>
              <w:pStyle w:val="TAL"/>
              <w:keepNext w:val="0"/>
              <w:keepLines w:val="0"/>
              <w:widowControl w:val="0"/>
              <w:rPr>
                <w:sz w:val="16"/>
              </w:rPr>
            </w:pPr>
            <w:r>
              <w:rPr>
                <w:sz w:val="16"/>
              </w:rPr>
              <w:t>InterDigital Inc.</w:t>
            </w:r>
          </w:p>
        </w:tc>
        <w:tc>
          <w:tcPr>
            <w:tcW w:w="706" w:type="dxa"/>
          </w:tcPr>
          <w:p w14:paraId="6AC7E3C8" w14:textId="75B7F57B" w:rsidR="00221C5B" w:rsidRPr="00221C5B" w:rsidRDefault="00221C5B" w:rsidP="00F93DFD">
            <w:pPr>
              <w:pStyle w:val="TAL"/>
              <w:keepNext w:val="0"/>
              <w:keepLines w:val="0"/>
              <w:widowControl w:val="0"/>
              <w:rPr>
                <w:sz w:val="16"/>
              </w:rPr>
            </w:pPr>
            <w:r>
              <w:rPr>
                <w:sz w:val="16"/>
              </w:rPr>
              <w:t>23.542</w:t>
            </w:r>
          </w:p>
        </w:tc>
        <w:tc>
          <w:tcPr>
            <w:tcW w:w="572" w:type="dxa"/>
          </w:tcPr>
          <w:p w14:paraId="117A5231" w14:textId="2D51646C" w:rsidR="00221C5B" w:rsidRPr="00221C5B" w:rsidRDefault="00221C5B" w:rsidP="00F93DFD">
            <w:pPr>
              <w:pStyle w:val="TAL"/>
              <w:keepNext w:val="0"/>
              <w:keepLines w:val="0"/>
              <w:widowControl w:val="0"/>
              <w:rPr>
                <w:sz w:val="16"/>
              </w:rPr>
            </w:pPr>
            <w:r>
              <w:rPr>
                <w:sz w:val="16"/>
              </w:rPr>
              <w:t>0051</w:t>
            </w:r>
          </w:p>
        </w:tc>
        <w:tc>
          <w:tcPr>
            <w:tcW w:w="547" w:type="dxa"/>
          </w:tcPr>
          <w:p w14:paraId="1CAFCFE2" w14:textId="26865D13" w:rsidR="00221C5B" w:rsidRPr="00221C5B" w:rsidRDefault="00221C5B" w:rsidP="00F93DFD">
            <w:pPr>
              <w:pStyle w:val="TAR"/>
              <w:keepNext w:val="0"/>
              <w:keepLines w:val="0"/>
              <w:widowControl w:val="0"/>
              <w:rPr>
                <w:sz w:val="16"/>
              </w:rPr>
            </w:pPr>
            <w:r>
              <w:rPr>
                <w:sz w:val="16"/>
              </w:rPr>
              <w:t>-</w:t>
            </w:r>
          </w:p>
        </w:tc>
        <w:tc>
          <w:tcPr>
            <w:tcW w:w="521" w:type="dxa"/>
          </w:tcPr>
          <w:p w14:paraId="1FC6DFC7" w14:textId="0BAD7394" w:rsidR="00221C5B" w:rsidRPr="00221C5B" w:rsidRDefault="00221C5B" w:rsidP="00F93DFD">
            <w:pPr>
              <w:pStyle w:val="TAL"/>
              <w:keepNext w:val="0"/>
              <w:keepLines w:val="0"/>
              <w:widowControl w:val="0"/>
              <w:rPr>
                <w:sz w:val="16"/>
              </w:rPr>
            </w:pPr>
            <w:r>
              <w:rPr>
                <w:sz w:val="16"/>
              </w:rPr>
              <w:t>Rel-18</w:t>
            </w:r>
          </w:p>
        </w:tc>
        <w:tc>
          <w:tcPr>
            <w:tcW w:w="507" w:type="dxa"/>
          </w:tcPr>
          <w:p w14:paraId="2B83A47E" w14:textId="1837A7CB" w:rsidR="00221C5B" w:rsidRPr="00221C5B" w:rsidRDefault="00221C5B" w:rsidP="00F93DFD">
            <w:pPr>
              <w:pStyle w:val="TAL"/>
              <w:keepNext w:val="0"/>
              <w:keepLines w:val="0"/>
              <w:widowControl w:val="0"/>
              <w:rPr>
                <w:sz w:val="16"/>
              </w:rPr>
            </w:pPr>
            <w:r>
              <w:rPr>
                <w:sz w:val="16"/>
              </w:rPr>
              <w:t>F</w:t>
            </w:r>
          </w:p>
        </w:tc>
        <w:tc>
          <w:tcPr>
            <w:tcW w:w="1390" w:type="dxa"/>
          </w:tcPr>
          <w:p w14:paraId="744A4F63" w14:textId="2A2CE4F9" w:rsidR="00221C5B" w:rsidRPr="00221C5B" w:rsidRDefault="00221C5B" w:rsidP="00F93DFD">
            <w:pPr>
              <w:pStyle w:val="TAL"/>
              <w:keepNext w:val="0"/>
              <w:keepLines w:val="0"/>
              <w:widowControl w:val="0"/>
              <w:rPr>
                <w:sz w:val="16"/>
              </w:rPr>
            </w:pPr>
            <w:r>
              <w:rPr>
                <w:sz w:val="16"/>
              </w:rPr>
              <w:t>PINAPP</w:t>
            </w:r>
          </w:p>
        </w:tc>
        <w:tc>
          <w:tcPr>
            <w:tcW w:w="1002" w:type="dxa"/>
          </w:tcPr>
          <w:p w14:paraId="61D46C18" w14:textId="1758F036" w:rsidR="00221C5B" w:rsidRPr="00221C5B" w:rsidRDefault="00221C5B" w:rsidP="00F93DFD">
            <w:pPr>
              <w:pStyle w:val="TAL"/>
              <w:keepNext w:val="0"/>
              <w:keepLines w:val="0"/>
              <w:widowControl w:val="0"/>
              <w:rPr>
                <w:sz w:val="16"/>
              </w:rPr>
            </w:pPr>
            <w:r>
              <w:rPr>
                <w:sz w:val="16"/>
              </w:rPr>
              <w:t>revised</w:t>
            </w:r>
          </w:p>
        </w:tc>
      </w:tr>
      <w:tr w:rsidR="00F93DFD" w14:paraId="2DC83E34" w14:textId="77777777" w:rsidTr="00F93DFD">
        <w:tc>
          <w:tcPr>
            <w:tcW w:w="1103" w:type="dxa"/>
          </w:tcPr>
          <w:p w14:paraId="3EBD0A73" w14:textId="7607111A" w:rsidR="00221C5B" w:rsidRPr="00221C5B" w:rsidRDefault="00221C5B" w:rsidP="00F93DFD">
            <w:pPr>
              <w:pStyle w:val="TAL"/>
              <w:keepNext w:val="0"/>
              <w:keepLines w:val="0"/>
              <w:widowControl w:val="0"/>
              <w:rPr>
                <w:sz w:val="16"/>
              </w:rPr>
            </w:pPr>
            <w:r>
              <w:rPr>
                <w:sz w:val="16"/>
              </w:rPr>
              <w:t>S6-240542</w:t>
            </w:r>
          </w:p>
        </w:tc>
        <w:tc>
          <w:tcPr>
            <w:tcW w:w="3018" w:type="dxa"/>
          </w:tcPr>
          <w:p w14:paraId="7546BECE" w14:textId="082805D7" w:rsidR="00221C5B" w:rsidRPr="00221C5B" w:rsidRDefault="00221C5B" w:rsidP="00F93DFD">
            <w:pPr>
              <w:pStyle w:val="TAL"/>
              <w:keepNext w:val="0"/>
              <w:keepLines w:val="0"/>
              <w:widowControl w:val="0"/>
              <w:rPr>
                <w:sz w:val="16"/>
              </w:rPr>
            </w:pPr>
            <w:r>
              <w:rPr>
                <w:sz w:val="16"/>
              </w:rPr>
              <w:t>Resolving EN on Annex A.1</w:t>
            </w:r>
          </w:p>
        </w:tc>
        <w:tc>
          <w:tcPr>
            <w:tcW w:w="1408" w:type="dxa"/>
          </w:tcPr>
          <w:p w14:paraId="3612EDA8" w14:textId="0274B218" w:rsidR="00221C5B" w:rsidRPr="00221C5B" w:rsidRDefault="00221C5B" w:rsidP="00F93DFD">
            <w:pPr>
              <w:pStyle w:val="TAL"/>
              <w:keepNext w:val="0"/>
              <w:keepLines w:val="0"/>
              <w:widowControl w:val="0"/>
              <w:rPr>
                <w:sz w:val="16"/>
              </w:rPr>
            </w:pPr>
            <w:r>
              <w:rPr>
                <w:sz w:val="16"/>
              </w:rPr>
              <w:t>InterDigital Inc.</w:t>
            </w:r>
          </w:p>
        </w:tc>
        <w:tc>
          <w:tcPr>
            <w:tcW w:w="706" w:type="dxa"/>
          </w:tcPr>
          <w:p w14:paraId="0F341396" w14:textId="51E103E8" w:rsidR="00221C5B" w:rsidRPr="00221C5B" w:rsidRDefault="00221C5B" w:rsidP="00F93DFD">
            <w:pPr>
              <w:pStyle w:val="TAL"/>
              <w:keepNext w:val="0"/>
              <w:keepLines w:val="0"/>
              <w:widowControl w:val="0"/>
              <w:rPr>
                <w:sz w:val="16"/>
              </w:rPr>
            </w:pPr>
            <w:r>
              <w:rPr>
                <w:sz w:val="16"/>
              </w:rPr>
              <w:t>23.542</w:t>
            </w:r>
          </w:p>
        </w:tc>
        <w:tc>
          <w:tcPr>
            <w:tcW w:w="572" w:type="dxa"/>
          </w:tcPr>
          <w:p w14:paraId="5BE014E4" w14:textId="405FB62C" w:rsidR="00221C5B" w:rsidRPr="00221C5B" w:rsidRDefault="00221C5B" w:rsidP="00F93DFD">
            <w:pPr>
              <w:pStyle w:val="TAL"/>
              <w:keepNext w:val="0"/>
              <w:keepLines w:val="0"/>
              <w:widowControl w:val="0"/>
              <w:rPr>
                <w:sz w:val="16"/>
              </w:rPr>
            </w:pPr>
            <w:r>
              <w:rPr>
                <w:sz w:val="16"/>
              </w:rPr>
              <w:t>0051</w:t>
            </w:r>
          </w:p>
        </w:tc>
        <w:tc>
          <w:tcPr>
            <w:tcW w:w="547" w:type="dxa"/>
          </w:tcPr>
          <w:p w14:paraId="3E8E5FE5" w14:textId="32DC8D21" w:rsidR="00221C5B" w:rsidRPr="00221C5B" w:rsidRDefault="00221C5B" w:rsidP="00F93DFD">
            <w:pPr>
              <w:pStyle w:val="TAR"/>
              <w:keepNext w:val="0"/>
              <w:keepLines w:val="0"/>
              <w:widowControl w:val="0"/>
              <w:rPr>
                <w:sz w:val="16"/>
              </w:rPr>
            </w:pPr>
            <w:r>
              <w:rPr>
                <w:sz w:val="16"/>
              </w:rPr>
              <w:t>1</w:t>
            </w:r>
          </w:p>
        </w:tc>
        <w:tc>
          <w:tcPr>
            <w:tcW w:w="521" w:type="dxa"/>
          </w:tcPr>
          <w:p w14:paraId="7701B1B3" w14:textId="521EE7FB" w:rsidR="00221C5B" w:rsidRPr="00221C5B" w:rsidRDefault="00221C5B" w:rsidP="00F93DFD">
            <w:pPr>
              <w:pStyle w:val="TAL"/>
              <w:keepNext w:val="0"/>
              <w:keepLines w:val="0"/>
              <w:widowControl w:val="0"/>
              <w:rPr>
                <w:sz w:val="16"/>
              </w:rPr>
            </w:pPr>
            <w:r>
              <w:rPr>
                <w:sz w:val="16"/>
              </w:rPr>
              <w:t>Rel-18</w:t>
            </w:r>
          </w:p>
        </w:tc>
        <w:tc>
          <w:tcPr>
            <w:tcW w:w="507" w:type="dxa"/>
          </w:tcPr>
          <w:p w14:paraId="170B143E" w14:textId="06B65C7B" w:rsidR="00221C5B" w:rsidRPr="00221C5B" w:rsidRDefault="00221C5B" w:rsidP="00F93DFD">
            <w:pPr>
              <w:pStyle w:val="TAL"/>
              <w:keepNext w:val="0"/>
              <w:keepLines w:val="0"/>
              <w:widowControl w:val="0"/>
              <w:rPr>
                <w:sz w:val="16"/>
              </w:rPr>
            </w:pPr>
            <w:r>
              <w:rPr>
                <w:sz w:val="16"/>
              </w:rPr>
              <w:t>F</w:t>
            </w:r>
          </w:p>
        </w:tc>
        <w:tc>
          <w:tcPr>
            <w:tcW w:w="1390" w:type="dxa"/>
          </w:tcPr>
          <w:p w14:paraId="1F145DE0" w14:textId="1D069B6D" w:rsidR="00221C5B" w:rsidRPr="00221C5B" w:rsidRDefault="00221C5B" w:rsidP="00F93DFD">
            <w:pPr>
              <w:pStyle w:val="TAL"/>
              <w:keepNext w:val="0"/>
              <w:keepLines w:val="0"/>
              <w:widowControl w:val="0"/>
              <w:rPr>
                <w:sz w:val="16"/>
              </w:rPr>
            </w:pPr>
            <w:r>
              <w:rPr>
                <w:sz w:val="16"/>
              </w:rPr>
              <w:t>PINAPP</w:t>
            </w:r>
          </w:p>
        </w:tc>
        <w:tc>
          <w:tcPr>
            <w:tcW w:w="1002" w:type="dxa"/>
          </w:tcPr>
          <w:p w14:paraId="6B621B8F" w14:textId="218555AE" w:rsidR="00221C5B" w:rsidRPr="00221C5B" w:rsidRDefault="00221C5B" w:rsidP="00F93DFD">
            <w:pPr>
              <w:pStyle w:val="TAL"/>
              <w:keepNext w:val="0"/>
              <w:keepLines w:val="0"/>
              <w:widowControl w:val="0"/>
              <w:rPr>
                <w:sz w:val="16"/>
              </w:rPr>
            </w:pPr>
            <w:r>
              <w:rPr>
                <w:sz w:val="16"/>
              </w:rPr>
              <w:t>agreed</w:t>
            </w:r>
          </w:p>
        </w:tc>
      </w:tr>
      <w:tr w:rsidR="00F93DFD" w14:paraId="70566426" w14:textId="77777777" w:rsidTr="00F93DFD">
        <w:tc>
          <w:tcPr>
            <w:tcW w:w="1103" w:type="dxa"/>
          </w:tcPr>
          <w:p w14:paraId="21ED7451" w14:textId="3D4CF67F" w:rsidR="00221C5B" w:rsidRPr="00221C5B" w:rsidRDefault="00221C5B" w:rsidP="00F93DFD">
            <w:pPr>
              <w:pStyle w:val="TAL"/>
              <w:keepNext w:val="0"/>
              <w:keepLines w:val="0"/>
              <w:widowControl w:val="0"/>
              <w:rPr>
                <w:sz w:val="16"/>
              </w:rPr>
            </w:pPr>
            <w:r>
              <w:rPr>
                <w:sz w:val="16"/>
              </w:rPr>
              <w:t>S6-240089</w:t>
            </w:r>
          </w:p>
        </w:tc>
        <w:tc>
          <w:tcPr>
            <w:tcW w:w="3018" w:type="dxa"/>
          </w:tcPr>
          <w:p w14:paraId="2D940192" w14:textId="4C99472B" w:rsidR="00221C5B" w:rsidRPr="00221C5B" w:rsidRDefault="00221C5B" w:rsidP="00F93DFD">
            <w:pPr>
              <w:pStyle w:val="TAL"/>
              <w:keepNext w:val="0"/>
              <w:keepLines w:val="0"/>
              <w:widowControl w:val="0"/>
              <w:rPr>
                <w:sz w:val="16"/>
              </w:rPr>
            </w:pPr>
            <w:r>
              <w:rPr>
                <w:sz w:val="16"/>
              </w:rPr>
              <w:t>Correction of authorization</w:t>
            </w:r>
          </w:p>
        </w:tc>
        <w:tc>
          <w:tcPr>
            <w:tcW w:w="1408" w:type="dxa"/>
          </w:tcPr>
          <w:p w14:paraId="220D1615" w14:textId="2F4C1F14" w:rsidR="00221C5B" w:rsidRPr="00221C5B" w:rsidRDefault="00221C5B" w:rsidP="00F93DFD">
            <w:pPr>
              <w:pStyle w:val="TAL"/>
              <w:keepNext w:val="0"/>
              <w:keepLines w:val="0"/>
              <w:widowControl w:val="0"/>
              <w:rPr>
                <w:sz w:val="16"/>
              </w:rPr>
            </w:pPr>
            <w:r>
              <w:rPr>
                <w:sz w:val="16"/>
              </w:rPr>
              <w:t>vivo</w:t>
            </w:r>
          </w:p>
        </w:tc>
        <w:tc>
          <w:tcPr>
            <w:tcW w:w="706" w:type="dxa"/>
          </w:tcPr>
          <w:p w14:paraId="6B14E783" w14:textId="16510FAB" w:rsidR="00221C5B" w:rsidRPr="00221C5B" w:rsidRDefault="00221C5B" w:rsidP="00F93DFD">
            <w:pPr>
              <w:pStyle w:val="TAL"/>
              <w:keepNext w:val="0"/>
              <w:keepLines w:val="0"/>
              <w:widowControl w:val="0"/>
              <w:rPr>
                <w:sz w:val="16"/>
              </w:rPr>
            </w:pPr>
            <w:r>
              <w:rPr>
                <w:sz w:val="16"/>
              </w:rPr>
              <w:t>23.542</w:t>
            </w:r>
          </w:p>
        </w:tc>
        <w:tc>
          <w:tcPr>
            <w:tcW w:w="572" w:type="dxa"/>
          </w:tcPr>
          <w:p w14:paraId="1C027C29" w14:textId="3ED2DEF3" w:rsidR="00221C5B" w:rsidRPr="00221C5B" w:rsidRDefault="00221C5B" w:rsidP="00F93DFD">
            <w:pPr>
              <w:pStyle w:val="TAL"/>
              <w:keepNext w:val="0"/>
              <w:keepLines w:val="0"/>
              <w:widowControl w:val="0"/>
              <w:rPr>
                <w:sz w:val="16"/>
              </w:rPr>
            </w:pPr>
            <w:r>
              <w:rPr>
                <w:sz w:val="16"/>
              </w:rPr>
              <w:t>0052</w:t>
            </w:r>
          </w:p>
        </w:tc>
        <w:tc>
          <w:tcPr>
            <w:tcW w:w="547" w:type="dxa"/>
          </w:tcPr>
          <w:p w14:paraId="2661F635" w14:textId="3ABFE339" w:rsidR="00221C5B" w:rsidRPr="00221C5B" w:rsidRDefault="00221C5B" w:rsidP="00F93DFD">
            <w:pPr>
              <w:pStyle w:val="TAR"/>
              <w:keepNext w:val="0"/>
              <w:keepLines w:val="0"/>
              <w:widowControl w:val="0"/>
              <w:rPr>
                <w:sz w:val="16"/>
              </w:rPr>
            </w:pPr>
            <w:r>
              <w:rPr>
                <w:sz w:val="16"/>
              </w:rPr>
              <w:t>-</w:t>
            </w:r>
          </w:p>
        </w:tc>
        <w:tc>
          <w:tcPr>
            <w:tcW w:w="521" w:type="dxa"/>
          </w:tcPr>
          <w:p w14:paraId="172F0368" w14:textId="6E7CDE77" w:rsidR="00221C5B" w:rsidRPr="00221C5B" w:rsidRDefault="00221C5B" w:rsidP="00F93DFD">
            <w:pPr>
              <w:pStyle w:val="TAL"/>
              <w:keepNext w:val="0"/>
              <w:keepLines w:val="0"/>
              <w:widowControl w:val="0"/>
              <w:rPr>
                <w:sz w:val="16"/>
              </w:rPr>
            </w:pPr>
            <w:r>
              <w:rPr>
                <w:sz w:val="16"/>
              </w:rPr>
              <w:t>Rel-18</w:t>
            </w:r>
          </w:p>
        </w:tc>
        <w:tc>
          <w:tcPr>
            <w:tcW w:w="507" w:type="dxa"/>
          </w:tcPr>
          <w:p w14:paraId="01A27072" w14:textId="476F767D" w:rsidR="00221C5B" w:rsidRPr="00221C5B" w:rsidRDefault="00221C5B" w:rsidP="00F93DFD">
            <w:pPr>
              <w:pStyle w:val="TAL"/>
              <w:keepNext w:val="0"/>
              <w:keepLines w:val="0"/>
              <w:widowControl w:val="0"/>
              <w:rPr>
                <w:sz w:val="16"/>
              </w:rPr>
            </w:pPr>
            <w:r>
              <w:rPr>
                <w:sz w:val="16"/>
              </w:rPr>
              <w:t>F</w:t>
            </w:r>
          </w:p>
        </w:tc>
        <w:tc>
          <w:tcPr>
            <w:tcW w:w="1390" w:type="dxa"/>
          </w:tcPr>
          <w:p w14:paraId="4FC079B7" w14:textId="1A216B9C" w:rsidR="00221C5B" w:rsidRPr="00221C5B" w:rsidRDefault="00221C5B" w:rsidP="00F93DFD">
            <w:pPr>
              <w:pStyle w:val="TAL"/>
              <w:keepNext w:val="0"/>
              <w:keepLines w:val="0"/>
              <w:widowControl w:val="0"/>
              <w:rPr>
                <w:sz w:val="16"/>
              </w:rPr>
            </w:pPr>
            <w:r>
              <w:rPr>
                <w:sz w:val="16"/>
              </w:rPr>
              <w:t>PINAPP</w:t>
            </w:r>
          </w:p>
        </w:tc>
        <w:tc>
          <w:tcPr>
            <w:tcW w:w="1002" w:type="dxa"/>
          </w:tcPr>
          <w:p w14:paraId="260A3315" w14:textId="0F29FD1E" w:rsidR="00221C5B" w:rsidRPr="00221C5B" w:rsidRDefault="00221C5B" w:rsidP="00F93DFD">
            <w:pPr>
              <w:pStyle w:val="TAL"/>
              <w:keepNext w:val="0"/>
              <w:keepLines w:val="0"/>
              <w:widowControl w:val="0"/>
              <w:rPr>
                <w:sz w:val="16"/>
              </w:rPr>
            </w:pPr>
            <w:r>
              <w:rPr>
                <w:sz w:val="16"/>
              </w:rPr>
              <w:t>revised</w:t>
            </w:r>
          </w:p>
        </w:tc>
      </w:tr>
      <w:tr w:rsidR="00F93DFD" w14:paraId="0EC387B6" w14:textId="77777777" w:rsidTr="00F93DFD">
        <w:tc>
          <w:tcPr>
            <w:tcW w:w="1103" w:type="dxa"/>
          </w:tcPr>
          <w:p w14:paraId="21ECE90B" w14:textId="7E39FE85" w:rsidR="00221C5B" w:rsidRPr="00221C5B" w:rsidRDefault="00221C5B" w:rsidP="00F93DFD">
            <w:pPr>
              <w:pStyle w:val="TAL"/>
              <w:keepNext w:val="0"/>
              <w:keepLines w:val="0"/>
              <w:widowControl w:val="0"/>
              <w:rPr>
                <w:sz w:val="16"/>
              </w:rPr>
            </w:pPr>
            <w:r>
              <w:rPr>
                <w:sz w:val="16"/>
              </w:rPr>
              <w:t>S6-240543</w:t>
            </w:r>
          </w:p>
        </w:tc>
        <w:tc>
          <w:tcPr>
            <w:tcW w:w="3018" w:type="dxa"/>
          </w:tcPr>
          <w:p w14:paraId="18B50358" w14:textId="11E6375E" w:rsidR="00221C5B" w:rsidRPr="00221C5B" w:rsidRDefault="00221C5B" w:rsidP="00F93DFD">
            <w:pPr>
              <w:pStyle w:val="TAL"/>
              <w:keepNext w:val="0"/>
              <w:keepLines w:val="0"/>
              <w:widowControl w:val="0"/>
              <w:rPr>
                <w:sz w:val="16"/>
              </w:rPr>
            </w:pPr>
            <w:r>
              <w:rPr>
                <w:sz w:val="16"/>
              </w:rPr>
              <w:t>Correction of authorization</w:t>
            </w:r>
          </w:p>
        </w:tc>
        <w:tc>
          <w:tcPr>
            <w:tcW w:w="1408" w:type="dxa"/>
          </w:tcPr>
          <w:p w14:paraId="734E1138" w14:textId="47E6DF26" w:rsidR="00221C5B" w:rsidRPr="00221C5B" w:rsidRDefault="00221C5B" w:rsidP="00F93DFD">
            <w:pPr>
              <w:pStyle w:val="TAL"/>
              <w:keepNext w:val="0"/>
              <w:keepLines w:val="0"/>
              <w:widowControl w:val="0"/>
              <w:rPr>
                <w:sz w:val="16"/>
              </w:rPr>
            </w:pPr>
            <w:r>
              <w:rPr>
                <w:sz w:val="16"/>
              </w:rPr>
              <w:t>vivo</w:t>
            </w:r>
          </w:p>
        </w:tc>
        <w:tc>
          <w:tcPr>
            <w:tcW w:w="706" w:type="dxa"/>
          </w:tcPr>
          <w:p w14:paraId="14F791C6" w14:textId="7F0B9203" w:rsidR="00221C5B" w:rsidRPr="00221C5B" w:rsidRDefault="00221C5B" w:rsidP="00F93DFD">
            <w:pPr>
              <w:pStyle w:val="TAL"/>
              <w:keepNext w:val="0"/>
              <w:keepLines w:val="0"/>
              <w:widowControl w:val="0"/>
              <w:rPr>
                <w:sz w:val="16"/>
              </w:rPr>
            </w:pPr>
            <w:r>
              <w:rPr>
                <w:sz w:val="16"/>
              </w:rPr>
              <w:t>23.542</w:t>
            </w:r>
          </w:p>
        </w:tc>
        <w:tc>
          <w:tcPr>
            <w:tcW w:w="572" w:type="dxa"/>
          </w:tcPr>
          <w:p w14:paraId="78A0194A" w14:textId="79ED7BCA" w:rsidR="00221C5B" w:rsidRPr="00221C5B" w:rsidRDefault="00221C5B" w:rsidP="00F93DFD">
            <w:pPr>
              <w:pStyle w:val="TAL"/>
              <w:keepNext w:val="0"/>
              <w:keepLines w:val="0"/>
              <w:widowControl w:val="0"/>
              <w:rPr>
                <w:sz w:val="16"/>
              </w:rPr>
            </w:pPr>
            <w:r>
              <w:rPr>
                <w:sz w:val="16"/>
              </w:rPr>
              <w:t>0052</w:t>
            </w:r>
          </w:p>
        </w:tc>
        <w:tc>
          <w:tcPr>
            <w:tcW w:w="547" w:type="dxa"/>
          </w:tcPr>
          <w:p w14:paraId="30F72D36" w14:textId="26B2FA95" w:rsidR="00221C5B" w:rsidRPr="00221C5B" w:rsidRDefault="00221C5B" w:rsidP="00F93DFD">
            <w:pPr>
              <w:pStyle w:val="TAR"/>
              <w:keepNext w:val="0"/>
              <w:keepLines w:val="0"/>
              <w:widowControl w:val="0"/>
              <w:rPr>
                <w:sz w:val="16"/>
              </w:rPr>
            </w:pPr>
            <w:r>
              <w:rPr>
                <w:sz w:val="16"/>
              </w:rPr>
              <w:t>1</w:t>
            </w:r>
          </w:p>
        </w:tc>
        <w:tc>
          <w:tcPr>
            <w:tcW w:w="521" w:type="dxa"/>
          </w:tcPr>
          <w:p w14:paraId="158E37E0" w14:textId="3B43E5E5" w:rsidR="00221C5B" w:rsidRPr="00221C5B" w:rsidRDefault="00221C5B" w:rsidP="00F93DFD">
            <w:pPr>
              <w:pStyle w:val="TAL"/>
              <w:keepNext w:val="0"/>
              <w:keepLines w:val="0"/>
              <w:widowControl w:val="0"/>
              <w:rPr>
                <w:sz w:val="16"/>
              </w:rPr>
            </w:pPr>
            <w:r>
              <w:rPr>
                <w:sz w:val="16"/>
              </w:rPr>
              <w:t>Rel-18</w:t>
            </w:r>
          </w:p>
        </w:tc>
        <w:tc>
          <w:tcPr>
            <w:tcW w:w="507" w:type="dxa"/>
          </w:tcPr>
          <w:p w14:paraId="0C025C41" w14:textId="36D74BC6" w:rsidR="00221C5B" w:rsidRPr="00221C5B" w:rsidRDefault="00221C5B" w:rsidP="00F93DFD">
            <w:pPr>
              <w:pStyle w:val="TAL"/>
              <w:keepNext w:val="0"/>
              <w:keepLines w:val="0"/>
              <w:widowControl w:val="0"/>
              <w:rPr>
                <w:sz w:val="16"/>
              </w:rPr>
            </w:pPr>
            <w:r>
              <w:rPr>
                <w:sz w:val="16"/>
              </w:rPr>
              <w:t>F</w:t>
            </w:r>
          </w:p>
        </w:tc>
        <w:tc>
          <w:tcPr>
            <w:tcW w:w="1390" w:type="dxa"/>
          </w:tcPr>
          <w:p w14:paraId="5199CEDA" w14:textId="7C82ACA3" w:rsidR="00221C5B" w:rsidRPr="00221C5B" w:rsidRDefault="00221C5B" w:rsidP="00F93DFD">
            <w:pPr>
              <w:pStyle w:val="TAL"/>
              <w:keepNext w:val="0"/>
              <w:keepLines w:val="0"/>
              <w:widowControl w:val="0"/>
              <w:rPr>
                <w:sz w:val="16"/>
              </w:rPr>
            </w:pPr>
            <w:r>
              <w:rPr>
                <w:sz w:val="16"/>
              </w:rPr>
              <w:t>PINAPP</w:t>
            </w:r>
          </w:p>
        </w:tc>
        <w:tc>
          <w:tcPr>
            <w:tcW w:w="1002" w:type="dxa"/>
          </w:tcPr>
          <w:p w14:paraId="14A1659A" w14:textId="3C25F4E2" w:rsidR="00221C5B" w:rsidRPr="00221C5B" w:rsidRDefault="00221C5B" w:rsidP="00F93DFD">
            <w:pPr>
              <w:pStyle w:val="TAL"/>
              <w:keepNext w:val="0"/>
              <w:keepLines w:val="0"/>
              <w:widowControl w:val="0"/>
              <w:rPr>
                <w:sz w:val="16"/>
              </w:rPr>
            </w:pPr>
            <w:r>
              <w:rPr>
                <w:sz w:val="16"/>
              </w:rPr>
              <w:t>agreed</w:t>
            </w:r>
          </w:p>
        </w:tc>
      </w:tr>
      <w:tr w:rsidR="00F93DFD" w14:paraId="266BAD4F" w14:textId="77777777" w:rsidTr="00F93DFD">
        <w:tc>
          <w:tcPr>
            <w:tcW w:w="1103" w:type="dxa"/>
          </w:tcPr>
          <w:p w14:paraId="608ECE9D" w14:textId="0BE471DD" w:rsidR="00221C5B" w:rsidRPr="00221C5B" w:rsidRDefault="00221C5B" w:rsidP="00F93DFD">
            <w:pPr>
              <w:pStyle w:val="TAL"/>
              <w:keepNext w:val="0"/>
              <w:keepLines w:val="0"/>
              <w:widowControl w:val="0"/>
              <w:rPr>
                <w:sz w:val="16"/>
              </w:rPr>
            </w:pPr>
            <w:r>
              <w:rPr>
                <w:sz w:val="16"/>
              </w:rPr>
              <w:t>S6-240090</w:t>
            </w:r>
          </w:p>
        </w:tc>
        <w:tc>
          <w:tcPr>
            <w:tcW w:w="3018" w:type="dxa"/>
          </w:tcPr>
          <w:p w14:paraId="6199458F" w14:textId="55F0EDAC" w:rsidR="00221C5B" w:rsidRPr="00221C5B" w:rsidRDefault="00221C5B" w:rsidP="00F93DFD">
            <w:pPr>
              <w:pStyle w:val="TAL"/>
              <w:keepNext w:val="0"/>
              <w:keepLines w:val="0"/>
              <w:widowControl w:val="0"/>
              <w:rPr>
                <w:sz w:val="16"/>
              </w:rPr>
            </w:pPr>
            <w:r>
              <w:rPr>
                <w:sz w:val="16"/>
              </w:rPr>
              <w:t>Correction of Additional PEMCs</w:t>
            </w:r>
          </w:p>
        </w:tc>
        <w:tc>
          <w:tcPr>
            <w:tcW w:w="1408" w:type="dxa"/>
          </w:tcPr>
          <w:p w14:paraId="500E67B3" w14:textId="16DAB6C7" w:rsidR="00221C5B" w:rsidRPr="00221C5B" w:rsidRDefault="00221C5B" w:rsidP="00F93DFD">
            <w:pPr>
              <w:pStyle w:val="TAL"/>
              <w:keepNext w:val="0"/>
              <w:keepLines w:val="0"/>
              <w:widowControl w:val="0"/>
              <w:rPr>
                <w:sz w:val="16"/>
              </w:rPr>
            </w:pPr>
            <w:r>
              <w:rPr>
                <w:sz w:val="16"/>
              </w:rPr>
              <w:t>vivo</w:t>
            </w:r>
          </w:p>
        </w:tc>
        <w:tc>
          <w:tcPr>
            <w:tcW w:w="706" w:type="dxa"/>
          </w:tcPr>
          <w:p w14:paraId="53AD1551" w14:textId="5FA2BB38" w:rsidR="00221C5B" w:rsidRPr="00221C5B" w:rsidRDefault="00221C5B" w:rsidP="00F93DFD">
            <w:pPr>
              <w:pStyle w:val="TAL"/>
              <w:keepNext w:val="0"/>
              <w:keepLines w:val="0"/>
              <w:widowControl w:val="0"/>
              <w:rPr>
                <w:sz w:val="16"/>
              </w:rPr>
            </w:pPr>
            <w:r>
              <w:rPr>
                <w:sz w:val="16"/>
              </w:rPr>
              <w:t>23.542</w:t>
            </w:r>
          </w:p>
        </w:tc>
        <w:tc>
          <w:tcPr>
            <w:tcW w:w="572" w:type="dxa"/>
          </w:tcPr>
          <w:p w14:paraId="3217B5B8" w14:textId="00F545C3" w:rsidR="00221C5B" w:rsidRPr="00221C5B" w:rsidRDefault="00221C5B" w:rsidP="00F93DFD">
            <w:pPr>
              <w:pStyle w:val="TAL"/>
              <w:keepNext w:val="0"/>
              <w:keepLines w:val="0"/>
              <w:widowControl w:val="0"/>
              <w:rPr>
                <w:sz w:val="16"/>
              </w:rPr>
            </w:pPr>
            <w:r>
              <w:rPr>
                <w:sz w:val="16"/>
              </w:rPr>
              <w:t>0053</w:t>
            </w:r>
          </w:p>
        </w:tc>
        <w:tc>
          <w:tcPr>
            <w:tcW w:w="547" w:type="dxa"/>
          </w:tcPr>
          <w:p w14:paraId="52A31FE5" w14:textId="5C820B53" w:rsidR="00221C5B" w:rsidRPr="00221C5B" w:rsidRDefault="00221C5B" w:rsidP="00F93DFD">
            <w:pPr>
              <w:pStyle w:val="TAR"/>
              <w:keepNext w:val="0"/>
              <w:keepLines w:val="0"/>
              <w:widowControl w:val="0"/>
              <w:rPr>
                <w:sz w:val="16"/>
              </w:rPr>
            </w:pPr>
            <w:r>
              <w:rPr>
                <w:sz w:val="16"/>
              </w:rPr>
              <w:t>-</w:t>
            </w:r>
          </w:p>
        </w:tc>
        <w:tc>
          <w:tcPr>
            <w:tcW w:w="521" w:type="dxa"/>
          </w:tcPr>
          <w:p w14:paraId="570B7C0A" w14:textId="03F965EB" w:rsidR="00221C5B" w:rsidRPr="00221C5B" w:rsidRDefault="00221C5B" w:rsidP="00F93DFD">
            <w:pPr>
              <w:pStyle w:val="TAL"/>
              <w:keepNext w:val="0"/>
              <w:keepLines w:val="0"/>
              <w:widowControl w:val="0"/>
              <w:rPr>
                <w:sz w:val="16"/>
              </w:rPr>
            </w:pPr>
            <w:r>
              <w:rPr>
                <w:sz w:val="16"/>
              </w:rPr>
              <w:t>Rel-18</w:t>
            </w:r>
          </w:p>
        </w:tc>
        <w:tc>
          <w:tcPr>
            <w:tcW w:w="507" w:type="dxa"/>
          </w:tcPr>
          <w:p w14:paraId="6EA28264" w14:textId="11C7A37E" w:rsidR="00221C5B" w:rsidRPr="00221C5B" w:rsidRDefault="00221C5B" w:rsidP="00F93DFD">
            <w:pPr>
              <w:pStyle w:val="TAL"/>
              <w:keepNext w:val="0"/>
              <w:keepLines w:val="0"/>
              <w:widowControl w:val="0"/>
              <w:rPr>
                <w:sz w:val="16"/>
              </w:rPr>
            </w:pPr>
            <w:r>
              <w:rPr>
                <w:sz w:val="16"/>
              </w:rPr>
              <w:t>F</w:t>
            </w:r>
          </w:p>
        </w:tc>
        <w:tc>
          <w:tcPr>
            <w:tcW w:w="1390" w:type="dxa"/>
          </w:tcPr>
          <w:p w14:paraId="6B7132B5" w14:textId="32D7D850" w:rsidR="00221C5B" w:rsidRPr="00221C5B" w:rsidRDefault="00221C5B" w:rsidP="00F93DFD">
            <w:pPr>
              <w:pStyle w:val="TAL"/>
              <w:keepNext w:val="0"/>
              <w:keepLines w:val="0"/>
              <w:widowControl w:val="0"/>
              <w:rPr>
                <w:sz w:val="16"/>
              </w:rPr>
            </w:pPr>
            <w:r>
              <w:rPr>
                <w:sz w:val="16"/>
              </w:rPr>
              <w:t>PINAPP</w:t>
            </w:r>
          </w:p>
        </w:tc>
        <w:tc>
          <w:tcPr>
            <w:tcW w:w="1002" w:type="dxa"/>
          </w:tcPr>
          <w:p w14:paraId="70B337AC" w14:textId="1D92501A" w:rsidR="00221C5B" w:rsidRPr="00221C5B" w:rsidRDefault="00221C5B" w:rsidP="00F93DFD">
            <w:pPr>
              <w:pStyle w:val="TAL"/>
              <w:keepNext w:val="0"/>
              <w:keepLines w:val="0"/>
              <w:widowControl w:val="0"/>
              <w:rPr>
                <w:sz w:val="16"/>
              </w:rPr>
            </w:pPr>
            <w:r>
              <w:rPr>
                <w:sz w:val="16"/>
              </w:rPr>
              <w:t>revised</w:t>
            </w:r>
          </w:p>
        </w:tc>
      </w:tr>
      <w:tr w:rsidR="00F93DFD" w14:paraId="10BDBAAC" w14:textId="77777777" w:rsidTr="00F93DFD">
        <w:tc>
          <w:tcPr>
            <w:tcW w:w="1103" w:type="dxa"/>
          </w:tcPr>
          <w:p w14:paraId="37A4DC2F" w14:textId="59AF12ED" w:rsidR="00221C5B" w:rsidRPr="00221C5B" w:rsidRDefault="00221C5B" w:rsidP="00F93DFD">
            <w:pPr>
              <w:pStyle w:val="TAL"/>
              <w:keepNext w:val="0"/>
              <w:keepLines w:val="0"/>
              <w:widowControl w:val="0"/>
              <w:rPr>
                <w:sz w:val="16"/>
              </w:rPr>
            </w:pPr>
            <w:r>
              <w:rPr>
                <w:sz w:val="16"/>
              </w:rPr>
              <w:t>S6-240544</w:t>
            </w:r>
          </w:p>
        </w:tc>
        <w:tc>
          <w:tcPr>
            <w:tcW w:w="3018" w:type="dxa"/>
          </w:tcPr>
          <w:p w14:paraId="4A9FC7FF" w14:textId="2C760203" w:rsidR="00221C5B" w:rsidRPr="00221C5B" w:rsidRDefault="00221C5B" w:rsidP="00F93DFD">
            <w:pPr>
              <w:pStyle w:val="TAL"/>
              <w:keepNext w:val="0"/>
              <w:keepLines w:val="0"/>
              <w:widowControl w:val="0"/>
              <w:rPr>
                <w:sz w:val="16"/>
              </w:rPr>
            </w:pPr>
            <w:r>
              <w:rPr>
                <w:sz w:val="16"/>
              </w:rPr>
              <w:t>Correction of Additional PEMCs</w:t>
            </w:r>
          </w:p>
        </w:tc>
        <w:tc>
          <w:tcPr>
            <w:tcW w:w="1408" w:type="dxa"/>
          </w:tcPr>
          <w:p w14:paraId="6EC86211" w14:textId="463806DB" w:rsidR="00221C5B" w:rsidRPr="00221C5B" w:rsidRDefault="00221C5B" w:rsidP="00F93DFD">
            <w:pPr>
              <w:pStyle w:val="TAL"/>
              <w:keepNext w:val="0"/>
              <w:keepLines w:val="0"/>
              <w:widowControl w:val="0"/>
              <w:rPr>
                <w:sz w:val="16"/>
              </w:rPr>
            </w:pPr>
            <w:r>
              <w:rPr>
                <w:sz w:val="16"/>
              </w:rPr>
              <w:t>vivo</w:t>
            </w:r>
          </w:p>
        </w:tc>
        <w:tc>
          <w:tcPr>
            <w:tcW w:w="706" w:type="dxa"/>
          </w:tcPr>
          <w:p w14:paraId="18671D9D" w14:textId="6E6BCA42" w:rsidR="00221C5B" w:rsidRPr="00221C5B" w:rsidRDefault="00221C5B" w:rsidP="00F93DFD">
            <w:pPr>
              <w:pStyle w:val="TAL"/>
              <w:keepNext w:val="0"/>
              <w:keepLines w:val="0"/>
              <w:widowControl w:val="0"/>
              <w:rPr>
                <w:sz w:val="16"/>
              </w:rPr>
            </w:pPr>
            <w:r>
              <w:rPr>
                <w:sz w:val="16"/>
              </w:rPr>
              <w:t>23.542</w:t>
            </w:r>
          </w:p>
        </w:tc>
        <w:tc>
          <w:tcPr>
            <w:tcW w:w="572" w:type="dxa"/>
          </w:tcPr>
          <w:p w14:paraId="46E7D831" w14:textId="383B49DA" w:rsidR="00221C5B" w:rsidRPr="00221C5B" w:rsidRDefault="00221C5B" w:rsidP="00F93DFD">
            <w:pPr>
              <w:pStyle w:val="TAL"/>
              <w:keepNext w:val="0"/>
              <w:keepLines w:val="0"/>
              <w:widowControl w:val="0"/>
              <w:rPr>
                <w:sz w:val="16"/>
              </w:rPr>
            </w:pPr>
            <w:r>
              <w:rPr>
                <w:sz w:val="16"/>
              </w:rPr>
              <w:t>0053</w:t>
            </w:r>
          </w:p>
        </w:tc>
        <w:tc>
          <w:tcPr>
            <w:tcW w:w="547" w:type="dxa"/>
          </w:tcPr>
          <w:p w14:paraId="475DA691" w14:textId="558CFE0B" w:rsidR="00221C5B" w:rsidRPr="00221C5B" w:rsidRDefault="00221C5B" w:rsidP="00F93DFD">
            <w:pPr>
              <w:pStyle w:val="TAR"/>
              <w:keepNext w:val="0"/>
              <w:keepLines w:val="0"/>
              <w:widowControl w:val="0"/>
              <w:rPr>
                <w:sz w:val="16"/>
              </w:rPr>
            </w:pPr>
            <w:r>
              <w:rPr>
                <w:sz w:val="16"/>
              </w:rPr>
              <w:t>1</w:t>
            </w:r>
          </w:p>
        </w:tc>
        <w:tc>
          <w:tcPr>
            <w:tcW w:w="521" w:type="dxa"/>
          </w:tcPr>
          <w:p w14:paraId="6ECBEF8D" w14:textId="1CFAE1A3" w:rsidR="00221C5B" w:rsidRPr="00221C5B" w:rsidRDefault="00221C5B" w:rsidP="00F93DFD">
            <w:pPr>
              <w:pStyle w:val="TAL"/>
              <w:keepNext w:val="0"/>
              <w:keepLines w:val="0"/>
              <w:widowControl w:val="0"/>
              <w:rPr>
                <w:sz w:val="16"/>
              </w:rPr>
            </w:pPr>
            <w:r>
              <w:rPr>
                <w:sz w:val="16"/>
              </w:rPr>
              <w:t>Rel-18</w:t>
            </w:r>
          </w:p>
        </w:tc>
        <w:tc>
          <w:tcPr>
            <w:tcW w:w="507" w:type="dxa"/>
          </w:tcPr>
          <w:p w14:paraId="20B1DD20" w14:textId="5FAEE46F" w:rsidR="00221C5B" w:rsidRPr="00221C5B" w:rsidRDefault="00221C5B" w:rsidP="00F93DFD">
            <w:pPr>
              <w:pStyle w:val="TAL"/>
              <w:keepNext w:val="0"/>
              <w:keepLines w:val="0"/>
              <w:widowControl w:val="0"/>
              <w:rPr>
                <w:sz w:val="16"/>
              </w:rPr>
            </w:pPr>
            <w:r>
              <w:rPr>
                <w:sz w:val="16"/>
              </w:rPr>
              <w:t>F</w:t>
            </w:r>
          </w:p>
        </w:tc>
        <w:tc>
          <w:tcPr>
            <w:tcW w:w="1390" w:type="dxa"/>
          </w:tcPr>
          <w:p w14:paraId="627CD37D" w14:textId="537E5555" w:rsidR="00221C5B" w:rsidRPr="00221C5B" w:rsidRDefault="00221C5B" w:rsidP="00F93DFD">
            <w:pPr>
              <w:pStyle w:val="TAL"/>
              <w:keepNext w:val="0"/>
              <w:keepLines w:val="0"/>
              <w:widowControl w:val="0"/>
              <w:rPr>
                <w:sz w:val="16"/>
              </w:rPr>
            </w:pPr>
            <w:r>
              <w:rPr>
                <w:sz w:val="16"/>
              </w:rPr>
              <w:t>PINAPP</w:t>
            </w:r>
          </w:p>
        </w:tc>
        <w:tc>
          <w:tcPr>
            <w:tcW w:w="1002" w:type="dxa"/>
          </w:tcPr>
          <w:p w14:paraId="69CA4B75" w14:textId="309C8402" w:rsidR="00221C5B" w:rsidRPr="00221C5B" w:rsidRDefault="00221C5B" w:rsidP="00F93DFD">
            <w:pPr>
              <w:pStyle w:val="TAL"/>
              <w:keepNext w:val="0"/>
              <w:keepLines w:val="0"/>
              <w:widowControl w:val="0"/>
              <w:rPr>
                <w:sz w:val="16"/>
              </w:rPr>
            </w:pPr>
            <w:r>
              <w:rPr>
                <w:sz w:val="16"/>
              </w:rPr>
              <w:t>agreed</w:t>
            </w:r>
          </w:p>
        </w:tc>
      </w:tr>
      <w:tr w:rsidR="00F93DFD" w14:paraId="042F63B1" w14:textId="77777777" w:rsidTr="00F93DFD">
        <w:tc>
          <w:tcPr>
            <w:tcW w:w="1103" w:type="dxa"/>
          </w:tcPr>
          <w:p w14:paraId="7FBD46C5" w14:textId="29102B4F" w:rsidR="00221C5B" w:rsidRPr="00221C5B" w:rsidRDefault="00221C5B" w:rsidP="00F93DFD">
            <w:pPr>
              <w:pStyle w:val="TAL"/>
              <w:keepNext w:val="0"/>
              <w:keepLines w:val="0"/>
              <w:widowControl w:val="0"/>
              <w:rPr>
                <w:sz w:val="16"/>
              </w:rPr>
            </w:pPr>
            <w:r>
              <w:rPr>
                <w:sz w:val="16"/>
              </w:rPr>
              <w:t>S6-240029</w:t>
            </w:r>
          </w:p>
        </w:tc>
        <w:tc>
          <w:tcPr>
            <w:tcW w:w="3018" w:type="dxa"/>
          </w:tcPr>
          <w:p w14:paraId="1B50FBF0" w14:textId="6C5A3D67" w:rsidR="00221C5B" w:rsidRPr="00221C5B" w:rsidRDefault="00221C5B" w:rsidP="00F93DFD">
            <w:pPr>
              <w:pStyle w:val="TAL"/>
              <w:keepNext w:val="0"/>
              <w:keepLines w:val="0"/>
              <w:widowControl w:val="0"/>
              <w:rPr>
                <w:sz w:val="16"/>
              </w:rPr>
            </w:pPr>
            <w:r>
              <w:rPr>
                <w:sz w:val="16"/>
              </w:rPr>
              <w:t>A Constrained UE cannot be triggered</w:t>
            </w:r>
          </w:p>
        </w:tc>
        <w:tc>
          <w:tcPr>
            <w:tcW w:w="1408" w:type="dxa"/>
          </w:tcPr>
          <w:p w14:paraId="0CDDF025" w14:textId="5CF2921A" w:rsidR="00221C5B" w:rsidRPr="00221C5B" w:rsidRDefault="00221C5B" w:rsidP="00F93DFD">
            <w:pPr>
              <w:pStyle w:val="TAL"/>
              <w:keepNext w:val="0"/>
              <w:keepLines w:val="0"/>
              <w:widowControl w:val="0"/>
              <w:rPr>
                <w:sz w:val="16"/>
              </w:rPr>
            </w:pPr>
            <w:r>
              <w:rPr>
                <w:sz w:val="16"/>
              </w:rPr>
              <w:t>one2many B.V.</w:t>
            </w:r>
          </w:p>
        </w:tc>
        <w:tc>
          <w:tcPr>
            <w:tcW w:w="706" w:type="dxa"/>
          </w:tcPr>
          <w:p w14:paraId="395279A2" w14:textId="60DBC8AF" w:rsidR="00221C5B" w:rsidRPr="00221C5B" w:rsidRDefault="00221C5B" w:rsidP="00F93DFD">
            <w:pPr>
              <w:pStyle w:val="TAL"/>
              <w:keepNext w:val="0"/>
              <w:keepLines w:val="0"/>
              <w:widowControl w:val="0"/>
              <w:rPr>
                <w:sz w:val="16"/>
              </w:rPr>
            </w:pPr>
            <w:r>
              <w:rPr>
                <w:sz w:val="16"/>
              </w:rPr>
              <w:t>23.554</w:t>
            </w:r>
          </w:p>
        </w:tc>
        <w:tc>
          <w:tcPr>
            <w:tcW w:w="572" w:type="dxa"/>
          </w:tcPr>
          <w:p w14:paraId="2C110C8D" w14:textId="6AAEC839" w:rsidR="00221C5B" w:rsidRPr="00221C5B" w:rsidRDefault="00221C5B" w:rsidP="00F93DFD">
            <w:pPr>
              <w:pStyle w:val="TAL"/>
              <w:keepNext w:val="0"/>
              <w:keepLines w:val="0"/>
              <w:widowControl w:val="0"/>
              <w:rPr>
                <w:sz w:val="16"/>
              </w:rPr>
            </w:pPr>
            <w:r>
              <w:rPr>
                <w:sz w:val="16"/>
              </w:rPr>
              <w:t>0192</w:t>
            </w:r>
          </w:p>
        </w:tc>
        <w:tc>
          <w:tcPr>
            <w:tcW w:w="547" w:type="dxa"/>
          </w:tcPr>
          <w:p w14:paraId="251B48C1" w14:textId="4E442D10" w:rsidR="00221C5B" w:rsidRPr="00221C5B" w:rsidRDefault="00221C5B" w:rsidP="00F93DFD">
            <w:pPr>
              <w:pStyle w:val="TAR"/>
              <w:keepNext w:val="0"/>
              <w:keepLines w:val="0"/>
              <w:widowControl w:val="0"/>
              <w:rPr>
                <w:sz w:val="16"/>
              </w:rPr>
            </w:pPr>
            <w:r>
              <w:rPr>
                <w:sz w:val="16"/>
              </w:rPr>
              <w:t>-</w:t>
            </w:r>
          </w:p>
        </w:tc>
        <w:tc>
          <w:tcPr>
            <w:tcW w:w="521" w:type="dxa"/>
          </w:tcPr>
          <w:p w14:paraId="22C2CB30" w14:textId="2881B068" w:rsidR="00221C5B" w:rsidRPr="00221C5B" w:rsidRDefault="00221C5B" w:rsidP="00F93DFD">
            <w:pPr>
              <w:pStyle w:val="TAL"/>
              <w:keepNext w:val="0"/>
              <w:keepLines w:val="0"/>
              <w:widowControl w:val="0"/>
              <w:rPr>
                <w:sz w:val="16"/>
              </w:rPr>
            </w:pPr>
            <w:r>
              <w:rPr>
                <w:sz w:val="16"/>
              </w:rPr>
              <w:t>Rel-18</w:t>
            </w:r>
          </w:p>
        </w:tc>
        <w:tc>
          <w:tcPr>
            <w:tcW w:w="507" w:type="dxa"/>
          </w:tcPr>
          <w:p w14:paraId="25F9B752" w14:textId="12594759" w:rsidR="00221C5B" w:rsidRPr="00221C5B" w:rsidRDefault="00221C5B" w:rsidP="00F93DFD">
            <w:pPr>
              <w:pStyle w:val="TAL"/>
              <w:keepNext w:val="0"/>
              <w:keepLines w:val="0"/>
              <w:widowControl w:val="0"/>
              <w:rPr>
                <w:sz w:val="16"/>
              </w:rPr>
            </w:pPr>
            <w:r>
              <w:rPr>
                <w:sz w:val="16"/>
              </w:rPr>
              <w:t>F</w:t>
            </w:r>
          </w:p>
        </w:tc>
        <w:tc>
          <w:tcPr>
            <w:tcW w:w="1390" w:type="dxa"/>
          </w:tcPr>
          <w:p w14:paraId="77FA982E" w14:textId="0612D257" w:rsidR="00221C5B" w:rsidRPr="00221C5B" w:rsidRDefault="00221C5B" w:rsidP="00F93DFD">
            <w:pPr>
              <w:pStyle w:val="TAL"/>
              <w:keepNext w:val="0"/>
              <w:keepLines w:val="0"/>
              <w:widowControl w:val="0"/>
              <w:rPr>
                <w:sz w:val="16"/>
              </w:rPr>
            </w:pPr>
            <w:r>
              <w:rPr>
                <w:sz w:val="16"/>
              </w:rPr>
              <w:t>5GMARCH_Ph2</w:t>
            </w:r>
          </w:p>
        </w:tc>
        <w:tc>
          <w:tcPr>
            <w:tcW w:w="1002" w:type="dxa"/>
          </w:tcPr>
          <w:p w14:paraId="63AD2348" w14:textId="1B1BFF24" w:rsidR="00221C5B" w:rsidRPr="00221C5B" w:rsidRDefault="00221C5B" w:rsidP="00F93DFD">
            <w:pPr>
              <w:pStyle w:val="TAL"/>
              <w:keepNext w:val="0"/>
              <w:keepLines w:val="0"/>
              <w:widowControl w:val="0"/>
              <w:rPr>
                <w:sz w:val="16"/>
              </w:rPr>
            </w:pPr>
            <w:r>
              <w:rPr>
                <w:sz w:val="16"/>
              </w:rPr>
              <w:t>revised</w:t>
            </w:r>
          </w:p>
        </w:tc>
      </w:tr>
      <w:tr w:rsidR="00F93DFD" w14:paraId="03BBF8B0" w14:textId="77777777" w:rsidTr="00F93DFD">
        <w:tc>
          <w:tcPr>
            <w:tcW w:w="1103" w:type="dxa"/>
          </w:tcPr>
          <w:p w14:paraId="1578ECC2" w14:textId="5D4035CA" w:rsidR="00221C5B" w:rsidRPr="00221C5B" w:rsidRDefault="00221C5B" w:rsidP="00F93DFD">
            <w:pPr>
              <w:pStyle w:val="TAL"/>
              <w:keepNext w:val="0"/>
              <w:keepLines w:val="0"/>
              <w:widowControl w:val="0"/>
              <w:rPr>
                <w:sz w:val="16"/>
              </w:rPr>
            </w:pPr>
            <w:r>
              <w:rPr>
                <w:sz w:val="16"/>
              </w:rPr>
              <w:t>S6-240031</w:t>
            </w:r>
          </w:p>
        </w:tc>
        <w:tc>
          <w:tcPr>
            <w:tcW w:w="3018" w:type="dxa"/>
          </w:tcPr>
          <w:p w14:paraId="5B1F9BFD" w14:textId="035C7FA5" w:rsidR="00221C5B" w:rsidRPr="00221C5B" w:rsidRDefault="00221C5B" w:rsidP="00F93DFD">
            <w:pPr>
              <w:pStyle w:val="TAL"/>
              <w:keepNext w:val="0"/>
              <w:keepLines w:val="0"/>
              <w:widowControl w:val="0"/>
              <w:rPr>
                <w:sz w:val="16"/>
              </w:rPr>
            </w:pPr>
            <w:r>
              <w:rPr>
                <w:sz w:val="16"/>
              </w:rPr>
              <w:t>A Constrained UE cannot be triggered</w:t>
            </w:r>
          </w:p>
        </w:tc>
        <w:tc>
          <w:tcPr>
            <w:tcW w:w="1408" w:type="dxa"/>
          </w:tcPr>
          <w:p w14:paraId="66B0225F" w14:textId="0E998C26" w:rsidR="00221C5B" w:rsidRPr="00221C5B" w:rsidRDefault="00221C5B" w:rsidP="00F93DFD">
            <w:pPr>
              <w:pStyle w:val="TAL"/>
              <w:keepNext w:val="0"/>
              <w:keepLines w:val="0"/>
              <w:widowControl w:val="0"/>
              <w:rPr>
                <w:sz w:val="16"/>
              </w:rPr>
            </w:pPr>
            <w:r>
              <w:rPr>
                <w:sz w:val="16"/>
              </w:rPr>
              <w:t>one2many</w:t>
            </w:r>
          </w:p>
        </w:tc>
        <w:tc>
          <w:tcPr>
            <w:tcW w:w="706" w:type="dxa"/>
          </w:tcPr>
          <w:p w14:paraId="0E23766C" w14:textId="33A251EA" w:rsidR="00221C5B" w:rsidRPr="00221C5B" w:rsidRDefault="00221C5B" w:rsidP="00F93DFD">
            <w:pPr>
              <w:pStyle w:val="TAL"/>
              <w:keepNext w:val="0"/>
              <w:keepLines w:val="0"/>
              <w:widowControl w:val="0"/>
              <w:rPr>
                <w:sz w:val="16"/>
              </w:rPr>
            </w:pPr>
            <w:r>
              <w:rPr>
                <w:sz w:val="16"/>
              </w:rPr>
              <w:t>23.554</w:t>
            </w:r>
          </w:p>
        </w:tc>
        <w:tc>
          <w:tcPr>
            <w:tcW w:w="572" w:type="dxa"/>
          </w:tcPr>
          <w:p w14:paraId="0182D3E5" w14:textId="752D5C1D" w:rsidR="00221C5B" w:rsidRPr="00221C5B" w:rsidRDefault="00221C5B" w:rsidP="00F93DFD">
            <w:pPr>
              <w:pStyle w:val="TAL"/>
              <w:keepNext w:val="0"/>
              <w:keepLines w:val="0"/>
              <w:widowControl w:val="0"/>
              <w:rPr>
                <w:sz w:val="16"/>
              </w:rPr>
            </w:pPr>
            <w:r>
              <w:rPr>
                <w:sz w:val="16"/>
              </w:rPr>
              <w:t>0192</w:t>
            </w:r>
          </w:p>
        </w:tc>
        <w:tc>
          <w:tcPr>
            <w:tcW w:w="547" w:type="dxa"/>
          </w:tcPr>
          <w:p w14:paraId="1307B6AF" w14:textId="6833CA21" w:rsidR="00221C5B" w:rsidRPr="00221C5B" w:rsidRDefault="00221C5B" w:rsidP="00F93DFD">
            <w:pPr>
              <w:pStyle w:val="TAR"/>
              <w:keepNext w:val="0"/>
              <w:keepLines w:val="0"/>
              <w:widowControl w:val="0"/>
              <w:rPr>
                <w:sz w:val="16"/>
              </w:rPr>
            </w:pPr>
            <w:r>
              <w:rPr>
                <w:sz w:val="16"/>
              </w:rPr>
              <w:t>1</w:t>
            </w:r>
          </w:p>
        </w:tc>
        <w:tc>
          <w:tcPr>
            <w:tcW w:w="521" w:type="dxa"/>
          </w:tcPr>
          <w:p w14:paraId="29F81DC9" w14:textId="25DE4F19" w:rsidR="00221C5B" w:rsidRPr="00221C5B" w:rsidRDefault="00221C5B" w:rsidP="00F93DFD">
            <w:pPr>
              <w:pStyle w:val="TAL"/>
              <w:keepNext w:val="0"/>
              <w:keepLines w:val="0"/>
              <w:widowControl w:val="0"/>
              <w:rPr>
                <w:sz w:val="16"/>
              </w:rPr>
            </w:pPr>
            <w:r>
              <w:rPr>
                <w:sz w:val="16"/>
              </w:rPr>
              <w:t>Rel-18</w:t>
            </w:r>
          </w:p>
        </w:tc>
        <w:tc>
          <w:tcPr>
            <w:tcW w:w="507" w:type="dxa"/>
          </w:tcPr>
          <w:p w14:paraId="2E9B6E91" w14:textId="5C8D3644" w:rsidR="00221C5B" w:rsidRPr="00221C5B" w:rsidRDefault="00221C5B" w:rsidP="00F93DFD">
            <w:pPr>
              <w:pStyle w:val="TAL"/>
              <w:keepNext w:val="0"/>
              <w:keepLines w:val="0"/>
              <w:widowControl w:val="0"/>
              <w:rPr>
                <w:sz w:val="16"/>
              </w:rPr>
            </w:pPr>
            <w:r>
              <w:rPr>
                <w:sz w:val="16"/>
              </w:rPr>
              <w:t>F</w:t>
            </w:r>
          </w:p>
        </w:tc>
        <w:tc>
          <w:tcPr>
            <w:tcW w:w="1390" w:type="dxa"/>
          </w:tcPr>
          <w:p w14:paraId="1BED77E6" w14:textId="3067B3C8" w:rsidR="00221C5B" w:rsidRPr="00221C5B" w:rsidRDefault="00221C5B" w:rsidP="00F93DFD">
            <w:pPr>
              <w:pStyle w:val="TAL"/>
              <w:keepNext w:val="0"/>
              <w:keepLines w:val="0"/>
              <w:widowControl w:val="0"/>
              <w:rPr>
                <w:sz w:val="16"/>
              </w:rPr>
            </w:pPr>
            <w:r>
              <w:rPr>
                <w:sz w:val="16"/>
              </w:rPr>
              <w:t>5GMARCH_Ph2</w:t>
            </w:r>
          </w:p>
        </w:tc>
        <w:tc>
          <w:tcPr>
            <w:tcW w:w="1002" w:type="dxa"/>
          </w:tcPr>
          <w:p w14:paraId="001D6BC4" w14:textId="1568DAC6" w:rsidR="00221C5B" w:rsidRPr="00221C5B" w:rsidRDefault="00221C5B" w:rsidP="00F93DFD">
            <w:pPr>
              <w:pStyle w:val="TAL"/>
              <w:keepNext w:val="0"/>
              <w:keepLines w:val="0"/>
              <w:widowControl w:val="0"/>
              <w:rPr>
                <w:sz w:val="16"/>
              </w:rPr>
            </w:pPr>
            <w:r>
              <w:rPr>
                <w:sz w:val="16"/>
              </w:rPr>
              <w:t>not pursued</w:t>
            </w:r>
          </w:p>
        </w:tc>
      </w:tr>
      <w:tr w:rsidR="00F93DFD" w14:paraId="6775CD52" w14:textId="77777777" w:rsidTr="00F93DFD">
        <w:tc>
          <w:tcPr>
            <w:tcW w:w="1103" w:type="dxa"/>
          </w:tcPr>
          <w:p w14:paraId="01ED31B3" w14:textId="2D529E5A" w:rsidR="00221C5B" w:rsidRPr="00221C5B" w:rsidRDefault="00221C5B" w:rsidP="00F93DFD">
            <w:pPr>
              <w:pStyle w:val="TAL"/>
              <w:keepNext w:val="0"/>
              <w:keepLines w:val="0"/>
              <w:widowControl w:val="0"/>
              <w:rPr>
                <w:sz w:val="16"/>
              </w:rPr>
            </w:pPr>
            <w:r>
              <w:rPr>
                <w:sz w:val="16"/>
              </w:rPr>
              <w:t>S6-240030</w:t>
            </w:r>
          </w:p>
        </w:tc>
        <w:tc>
          <w:tcPr>
            <w:tcW w:w="3018" w:type="dxa"/>
          </w:tcPr>
          <w:p w14:paraId="03985408" w14:textId="5591BB2F" w:rsidR="00221C5B" w:rsidRPr="00221C5B" w:rsidRDefault="00221C5B" w:rsidP="00F93DFD">
            <w:pPr>
              <w:pStyle w:val="TAL"/>
              <w:keepNext w:val="0"/>
              <w:keepLines w:val="0"/>
              <w:widowControl w:val="0"/>
              <w:rPr>
                <w:sz w:val="16"/>
              </w:rPr>
            </w:pPr>
            <w:r>
              <w:rPr>
                <w:sz w:val="16"/>
              </w:rPr>
              <w:t>A Constrained UE cannot be triggered</w:t>
            </w:r>
          </w:p>
        </w:tc>
        <w:tc>
          <w:tcPr>
            <w:tcW w:w="1408" w:type="dxa"/>
          </w:tcPr>
          <w:p w14:paraId="05DC6CA3" w14:textId="52C6E7C5" w:rsidR="00221C5B" w:rsidRPr="00221C5B" w:rsidRDefault="00221C5B" w:rsidP="00F93DFD">
            <w:pPr>
              <w:pStyle w:val="TAL"/>
              <w:keepNext w:val="0"/>
              <w:keepLines w:val="0"/>
              <w:widowControl w:val="0"/>
              <w:rPr>
                <w:sz w:val="16"/>
              </w:rPr>
            </w:pPr>
            <w:r>
              <w:rPr>
                <w:sz w:val="16"/>
              </w:rPr>
              <w:t>one2many</w:t>
            </w:r>
          </w:p>
        </w:tc>
        <w:tc>
          <w:tcPr>
            <w:tcW w:w="706" w:type="dxa"/>
          </w:tcPr>
          <w:p w14:paraId="74405662" w14:textId="33B64769" w:rsidR="00221C5B" w:rsidRPr="00221C5B" w:rsidRDefault="00221C5B" w:rsidP="00F93DFD">
            <w:pPr>
              <w:pStyle w:val="TAL"/>
              <w:keepNext w:val="0"/>
              <w:keepLines w:val="0"/>
              <w:widowControl w:val="0"/>
              <w:rPr>
                <w:sz w:val="16"/>
              </w:rPr>
            </w:pPr>
            <w:r>
              <w:rPr>
                <w:sz w:val="16"/>
              </w:rPr>
              <w:t>23.554</w:t>
            </w:r>
          </w:p>
        </w:tc>
        <w:tc>
          <w:tcPr>
            <w:tcW w:w="572" w:type="dxa"/>
          </w:tcPr>
          <w:p w14:paraId="633EF2DA" w14:textId="72DE4EA0" w:rsidR="00221C5B" w:rsidRPr="00221C5B" w:rsidRDefault="00221C5B" w:rsidP="00F93DFD">
            <w:pPr>
              <w:pStyle w:val="TAL"/>
              <w:keepNext w:val="0"/>
              <w:keepLines w:val="0"/>
              <w:widowControl w:val="0"/>
              <w:rPr>
                <w:sz w:val="16"/>
              </w:rPr>
            </w:pPr>
            <w:r>
              <w:rPr>
                <w:sz w:val="16"/>
              </w:rPr>
              <w:t>0193</w:t>
            </w:r>
          </w:p>
        </w:tc>
        <w:tc>
          <w:tcPr>
            <w:tcW w:w="547" w:type="dxa"/>
          </w:tcPr>
          <w:p w14:paraId="00F774E2" w14:textId="557B34E7" w:rsidR="00221C5B" w:rsidRPr="00221C5B" w:rsidRDefault="00221C5B" w:rsidP="00F93DFD">
            <w:pPr>
              <w:pStyle w:val="TAR"/>
              <w:keepNext w:val="0"/>
              <w:keepLines w:val="0"/>
              <w:widowControl w:val="0"/>
              <w:rPr>
                <w:sz w:val="16"/>
              </w:rPr>
            </w:pPr>
            <w:r>
              <w:rPr>
                <w:sz w:val="16"/>
              </w:rPr>
              <w:t>-</w:t>
            </w:r>
          </w:p>
        </w:tc>
        <w:tc>
          <w:tcPr>
            <w:tcW w:w="521" w:type="dxa"/>
          </w:tcPr>
          <w:p w14:paraId="304BB3DB" w14:textId="72A96798" w:rsidR="00221C5B" w:rsidRPr="00221C5B" w:rsidRDefault="00221C5B" w:rsidP="00F93DFD">
            <w:pPr>
              <w:pStyle w:val="TAL"/>
              <w:keepNext w:val="0"/>
              <w:keepLines w:val="0"/>
              <w:widowControl w:val="0"/>
              <w:rPr>
                <w:sz w:val="16"/>
              </w:rPr>
            </w:pPr>
            <w:r>
              <w:rPr>
                <w:sz w:val="16"/>
              </w:rPr>
              <w:t>Rel-19</w:t>
            </w:r>
          </w:p>
        </w:tc>
        <w:tc>
          <w:tcPr>
            <w:tcW w:w="507" w:type="dxa"/>
          </w:tcPr>
          <w:p w14:paraId="633FA369" w14:textId="67F81EB6" w:rsidR="00221C5B" w:rsidRPr="00221C5B" w:rsidRDefault="00221C5B" w:rsidP="00F93DFD">
            <w:pPr>
              <w:pStyle w:val="TAL"/>
              <w:keepNext w:val="0"/>
              <w:keepLines w:val="0"/>
              <w:widowControl w:val="0"/>
              <w:rPr>
                <w:sz w:val="16"/>
              </w:rPr>
            </w:pPr>
            <w:r>
              <w:rPr>
                <w:sz w:val="16"/>
              </w:rPr>
              <w:t>A</w:t>
            </w:r>
          </w:p>
        </w:tc>
        <w:tc>
          <w:tcPr>
            <w:tcW w:w="1390" w:type="dxa"/>
          </w:tcPr>
          <w:p w14:paraId="1B6CEA19" w14:textId="34BF2CEC" w:rsidR="00221C5B" w:rsidRPr="00221C5B" w:rsidRDefault="00221C5B" w:rsidP="00F93DFD">
            <w:pPr>
              <w:pStyle w:val="TAL"/>
              <w:keepNext w:val="0"/>
              <w:keepLines w:val="0"/>
              <w:widowControl w:val="0"/>
              <w:rPr>
                <w:sz w:val="16"/>
              </w:rPr>
            </w:pPr>
            <w:r>
              <w:rPr>
                <w:sz w:val="16"/>
              </w:rPr>
              <w:t>5GMARCH_Ph3</w:t>
            </w:r>
          </w:p>
        </w:tc>
        <w:tc>
          <w:tcPr>
            <w:tcW w:w="1002" w:type="dxa"/>
          </w:tcPr>
          <w:p w14:paraId="3C5D6EF0" w14:textId="252B166E" w:rsidR="00221C5B" w:rsidRPr="00221C5B" w:rsidRDefault="00221C5B" w:rsidP="00F93DFD">
            <w:pPr>
              <w:pStyle w:val="TAL"/>
              <w:keepNext w:val="0"/>
              <w:keepLines w:val="0"/>
              <w:widowControl w:val="0"/>
              <w:rPr>
                <w:sz w:val="16"/>
              </w:rPr>
            </w:pPr>
            <w:r>
              <w:rPr>
                <w:sz w:val="16"/>
              </w:rPr>
              <w:t>not pursued</w:t>
            </w:r>
          </w:p>
        </w:tc>
      </w:tr>
      <w:tr w:rsidR="00F93DFD" w14:paraId="4F15EBC1" w14:textId="77777777" w:rsidTr="00F93DFD">
        <w:tc>
          <w:tcPr>
            <w:tcW w:w="1103" w:type="dxa"/>
          </w:tcPr>
          <w:p w14:paraId="1B41D189" w14:textId="17022A5A" w:rsidR="00221C5B" w:rsidRPr="00221C5B" w:rsidRDefault="00221C5B" w:rsidP="00F93DFD">
            <w:pPr>
              <w:pStyle w:val="TAL"/>
              <w:keepNext w:val="0"/>
              <w:keepLines w:val="0"/>
              <w:widowControl w:val="0"/>
              <w:rPr>
                <w:sz w:val="16"/>
              </w:rPr>
            </w:pPr>
            <w:r>
              <w:rPr>
                <w:sz w:val="16"/>
              </w:rPr>
              <w:t>S6-240084</w:t>
            </w:r>
          </w:p>
        </w:tc>
        <w:tc>
          <w:tcPr>
            <w:tcW w:w="3018" w:type="dxa"/>
          </w:tcPr>
          <w:p w14:paraId="47102D0A" w14:textId="491F6D00" w:rsidR="00221C5B" w:rsidRPr="00221C5B" w:rsidRDefault="00221C5B" w:rsidP="00F93DFD">
            <w:pPr>
              <w:pStyle w:val="TAL"/>
              <w:keepNext w:val="0"/>
              <w:keepLines w:val="0"/>
              <w:widowControl w:val="0"/>
              <w:rPr>
                <w:sz w:val="16"/>
              </w:rPr>
            </w:pPr>
            <w:r>
              <w:rPr>
                <w:sz w:val="16"/>
              </w:rPr>
              <w:t>Resolving_EN_52</w:t>
            </w:r>
          </w:p>
        </w:tc>
        <w:tc>
          <w:tcPr>
            <w:tcW w:w="1408" w:type="dxa"/>
          </w:tcPr>
          <w:p w14:paraId="529CC248" w14:textId="55A57C94" w:rsidR="00221C5B" w:rsidRPr="00221C5B" w:rsidRDefault="00221C5B" w:rsidP="00F93DFD">
            <w:pPr>
              <w:pStyle w:val="TAL"/>
              <w:keepNext w:val="0"/>
              <w:keepLines w:val="0"/>
              <w:widowControl w:val="0"/>
              <w:rPr>
                <w:sz w:val="16"/>
              </w:rPr>
            </w:pPr>
            <w:r>
              <w:rPr>
                <w:sz w:val="16"/>
              </w:rPr>
              <w:t>Huawei, Hisilicon</w:t>
            </w:r>
          </w:p>
        </w:tc>
        <w:tc>
          <w:tcPr>
            <w:tcW w:w="706" w:type="dxa"/>
          </w:tcPr>
          <w:p w14:paraId="62D62257" w14:textId="48A922F7" w:rsidR="00221C5B" w:rsidRPr="00221C5B" w:rsidRDefault="00221C5B" w:rsidP="00F93DFD">
            <w:pPr>
              <w:pStyle w:val="TAL"/>
              <w:keepNext w:val="0"/>
              <w:keepLines w:val="0"/>
              <w:widowControl w:val="0"/>
              <w:rPr>
                <w:sz w:val="16"/>
              </w:rPr>
            </w:pPr>
            <w:r>
              <w:rPr>
                <w:sz w:val="16"/>
              </w:rPr>
              <w:t>23.554</w:t>
            </w:r>
          </w:p>
        </w:tc>
        <w:tc>
          <w:tcPr>
            <w:tcW w:w="572" w:type="dxa"/>
          </w:tcPr>
          <w:p w14:paraId="4BF049CF" w14:textId="1BAF3879" w:rsidR="00221C5B" w:rsidRPr="00221C5B" w:rsidRDefault="00221C5B" w:rsidP="00F93DFD">
            <w:pPr>
              <w:pStyle w:val="TAL"/>
              <w:keepNext w:val="0"/>
              <w:keepLines w:val="0"/>
              <w:widowControl w:val="0"/>
              <w:rPr>
                <w:sz w:val="16"/>
              </w:rPr>
            </w:pPr>
            <w:r>
              <w:rPr>
                <w:sz w:val="16"/>
              </w:rPr>
              <w:t>0194</w:t>
            </w:r>
          </w:p>
        </w:tc>
        <w:tc>
          <w:tcPr>
            <w:tcW w:w="547" w:type="dxa"/>
          </w:tcPr>
          <w:p w14:paraId="5C4C5ABF" w14:textId="2C162C29" w:rsidR="00221C5B" w:rsidRPr="00221C5B" w:rsidRDefault="00221C5B" w:rsidP="00F93DFD">
            <w:pPr>
              <w:pStyle w:val="TAR"/>
              <w:keepNext w:val="0"/>
              <w:keepLines w:val="0"/>
              <w:widowControl w:val="0"/>
              <w:rPr>
                <w:sz w:val="16"/>
              </w:rPr>
            </w:pPr>
            <w:r>
              <w:rPr>
                <w:sz w:val="16"/>
              </w:rPr>
              <w:t>-</w:t>
            </w:r>
          </w:p>
        </w:tc>
        <w:tc>
          <w:tcPr>
            <w:tcW w:w="521" w:type="dxa"/>
          </w:tcPr>
          <w:p w14:paraId="78423557" w14:textId="69A8EF31" w:rsidR="00221C5B" w:rsidRPr="00221C5B" w:rsidRDefault="00221C5B" w:rsidP="00F93DFD">
            <w:pPr>
              <w:pStyle w:val="TAL"/>
              <w:keepNext w:val="0"/>
              <w:keepLines w:val="0"/>
              <w:widowControl w:val="0"/>
              <w:rPr>
                <w:sz w:val="16"/>
              </w:rPr>
            </w:pPr>
            <w:r>
              <w:rPr>
                <w:sz w:val="16"/>
              </w:rPr>
              <w:t>Rel-19</w:t>
            </w:r>
          </w:p>
        </w:tc>
        <w:tc>
          <w:tcPr>
            <w:tcW w:w="507" w:type="dxa"/>
          </w:tcPr>
          <w:p w14:paraId="1F053049" w14:textId="10ED23E3" w:rsidR="00221C5B" w:rsidRPr="00221C5B" w:rsidRDefault="00221C5B" w:rsidP="00F93DFD">
            <w:pPr>
              <w:pStyle w:val="TAL"/>
              <w:keepNext w:val="0"/>
              <w:keepLines w:val="0"/>
              <w:widowControl w:val="0"/>
              <w:rPr>
                <w:sz w:val="16"/>
              </w:rPr>
            </w:pPr>
            <w:r>
              <w:rPr>
                <w:sz w:val="16"/>
              </w:rPr>
              <w:t>F</w:t>
            </w:r>
          </w:p>
        </w:tc>
        <w:tc>
          <w:tcPr>
            <w:tcW w:w="1390" w:type="dxa"/>
          </w:tcPr>
          <w:p w14:paraId="251A26BB" w14:textId="74868351" w:rsidR="00221C5B" w:rsidRPr="00221C5B" w:rsidRDefault="00221C5B" w:rsidP="00F93DFD">
            <w:pPr>
              <w:pStyle w:val="TAL"/>
              <w:keepNext w:val="0"/>
              <w:keepLines w:val="0"/>
              <w:widowControl w:val="0"/>
              <w:rPr>
                <w:sz w:val="16"/>
              </w:rPr>
            </w:pPr>
            <w:r>
              <w:rPr>
                <w:sz w:val="16"/>
              </w:rPr>
              <w:t>5GMARCH_Ph3</w:t>
            </w:r>
          </w:p>
        </w:tc>
        <w:tc>
          <w:tcPr>
            <w:tcW w:w="1002" w:type="dxa"/>
          </w:tcPr>
          <w:p w14:paraId="774C8EF9" w14:textId="6768C20B" w:rsidR="00221C5B" w:rsidRPr="00221C5B" w:rsidRDefault="00221C5B" w:rsidP="00F93DFD">
            <w:pPr>
              <w:pStyle w:val="TAL"/>
              <w:keepNext w:val="0"/>
              <w:keepLines w:val="0"/>
              <w:widowControl w:val="0"/>
              <w:rPr>
                <w:sz w:val="16"/>
              </w:rPr>
            </w:pPr>
            <w:r>
              <w:rPr>
                <w:sz w:val="16"/>
              </w:rPr>
              <w:t>merged</w:t>
            </w:r>
          </w:p>
        </w:tc>
      </w:tr>
      <w:tr w:rsidR="00F93DFD" w14:paraId="2A1BBA94" w14:textId="77777777" w:rsidTr="00F93DFD">
        <w:tc>
          <w:tcPr>
            <w:tcW w:w="1103" w:type="dxa"/>
          </w:tcPr>
          <w:p w14:paraId="4DD5940B" w14:textId="04D17FE8" w:rsidR="00221C5B" w:rsidRPr="00221C5B" w:rsidRDefault="00221C5B" w:rsidP="00F93DFD">
            <w:pPr>
              <w:pStyle w:val="TAL"/>
              <w:keepNext w:val="0"/>
              <w:keepLines w:val="0"/>
              <w:widowControl w:val="0"/>
              <w:rPr>
                <w:sz w:val="16"/>
              </w:rPr>
            </w:pPr>
            <w:r>
              <w:rPr>
                <w:sz w:val="16"/>
              </w:rPr>
              <w:t>S6-240085</w:t>
            </w:r>
          </w:p>
        </w:tc>
        <w:tc>
          <w:tcPr>
            <w:tcW w:w="3018" w:type="dxa"/>
          </w:tcPr>
          <w:p w14:paraId="159D3AEC" w14:textId="7424AD56" w:rsidR="00221C5B" w:rsidRPr="00221C5B" w:rsidRDefault="00221C5B" w:rsidP="00F93DFD">
            <w:pPr>
              <w:pStyle w:val="TAL"/>
              <w:keepNext w:val="0"/>
              <w:keepLines w:val="0"/>
              <w:widowControl w:val="0"/>
              <w:rPr>
                <w:sz w:val="16"/>
              </w:rPr>
            </w:pPr>
            <w:r>
              <w:rPr>
                <w:sz w:val="16"/>
              </w:rPr>
              <w:t>update of clause 8.11</w:t>
            </w:r>
          </w:p>
        </w:tc>
        <w:tc>
          <w:tcPr>
            <w:tcW w:w="1408" w:type="dxa"/>
          </w:tcPr>
          <w:p w14:paraId="4BEA29CE" w14:textId="3E1AB613" w:rsidR="00221C5B" w:rsidRPr="00221C5B" w:rsidRDefault="00221C5B" w:rsidP="00F93DFD">
            <w:pPr>
              <w:pStyle w:val="TAL"/>
              <w:keepNext w:val="0"/>
              <w:keepLines w:val="0"/>
              <w:widowControl w:val="0"/>
              <w:rPr>
                <w:sz w:val="16"/>
              </w:rPr>
            </w:pPr>
            <w:r>
              <w:rPr>
                <w:sz w:val="16"/>
              </w:rPr>
              <w:t>Huawei, Hisilicon</w:t>
            </w:r>
          </w:p>
        </w:tc>
        <w:tc>
          <w:tcPr>
            <w:tcW w:w="706" w:type="dxa"/>
          </w:tcPr>
          <w:p w14:paraId="715294E8" w14:textId="21C7DE3B" w:rsidR="00221C5B" w:rsidRPr="00221C5B" w:rsidRDefault="00221C5B" w:rsidP="00F93DFD">
            <w:pPr>
              <w:pStyle w:val="TAL"/>
              <w:keepNext w:val="0"/>
              <w:keepLines w:val="0"/>
              <w:widowControl w:val="0"/>
              <w:rPr>
                <w:sz w:val="16"/>
              </w:rPr>
            </w:pPr>
            <w:r>
              <w:rPr>
                <w:sz w:val="16"/>
              </w:rPr>
              <w:t>23.554</w:t>
            </w:r>
          </w:p>
        </w:tc>
        <w:tc>
          <w:tcPr>
            <w:tcW w:w="572" w:type="dxa"/>
          </w:tcPr>
          <w:p w14:paraId="082776A8" w14:textId="0BA5436C" w:rsidR="00221C5B" w:rsidRPr="00221C5B" w:rsidRDefault="00221C5B" w:rsidP="00F93DFD">
            <w:pPr>
              <w:pStyle w:val="TAL"/>
              <w:keepNext w:val="0"/>
              <w:keepLines w:val="0"/>
              <w:widowControl w:val="0"/>
              <w:rPr>
                <w:sz w:val="16"/>
              </w:rPr>
            </w:pPr>
            <w:r>
              <w:rPr>
                <w:sz w:val="16"/>
              </w:rPr>
              <w:t>0195</w:t>
            </w:r>
          </w:p>
        </w:tc>
        <w:tc>
          <w:tcPr>
            <w:tcW w:w="547" w:type="dxa"/>
          </w:tcPr>
          <w:p w14:paraId="6CFFAD92" w14:textId="5E182C5F" w:rsidR="00221C5B" w:rsidRPr="00221C5B" w:rsidRDefault="00221C5B" w:rsidP="00F93DFD">
            <w:pPr>
              <w:pStyle w:val="TAR"/>
              <w:keepNext w:val="0"/>
              <w:keepLines w:val="0"/>
              <w:widowControl w:val="0"/>
              <w:rPr>
                <w:sz w:val="16"/>
              </w:rPr>
            </w:pPr>
            <w:r>
              <w:rPr>
                <w:sz w:val="16"/>
              </w:rPr>
              <w:t>-</w:t>
            </w:r>
          </w:p>
        </w:tc>
        <w:tc>
          <w:tcPr>
            <w:tcW w:w="521" w:type="dxa"/>
          </w:tcPr>
          <w:p w14:paraId="27B2B021" w14:textId="606B23CF" w:rsidR="00221C5B" w:rsidRPr="00221C5B" w:rsidRDefault="00221C5B" w:rsidP="00F93DFD">
            <w:pPr>
              <w:pStyle w:val="TAL"/>
              <w:keepNext w:val="0"/>
              <w:keepLines w:val="0"/>
              <w:widowControl w:val="0"/>
              <w:rPr>
                <w:sz w:val="16"/>
              </w:rPr>
            </w:pPr>
            <w:r>
              <w:rPr>
                <w:sz w:val="16"/>
              </w:rPr>
              <w:t>Rel-19</w:t>
            </w:r>
          </w:p>
        </w:tc>
        <w:tc>
          <w:tcPr>
            <w:tcW w:w="507" w:type="dxa"/>
          </w:tcPr>
          <w:p w14:paraId="0D1B9FA8" w14:textId="09499A3D" w:rsidR="00221C5B" w:rsidRPr="00221C5B" w:rsidRDefault="00221C5B" w:rsidP="00F93DFD">
            <w:pPr>
              <w:pStyle w:val="TAL"/>
              <w:keepNext w:val="0"/>
              <w:keepLines w:val="0"/>
              <w:widowControl w:val="0"/>
              <w:rPr>
                <w:sz w:val="16"/>
              </w:rPr>
            </w:pPr>
            <w:r>
              <w:rPr>
                <w:sz w:val="16"/>
              </w:rPr>
              <w:t>F</w:t>
            </w:r>
          </w:p>
        </w:tc>
        <w:tc>
          <w:tcPr>
            <w:tcW w:w="1390" w:type="dxa"/>
          </w:tcPr>
          <w:p w14:paraId="77C8B650" w14:textId="67AEC80F" w:rsidR="00221C5B" w:rsidRPr="00221C5B" w:rsidRDefault="00221C5B" w:rsidP="00F93DFD">
            <w:pPr>
              <w:pStyle w:val="TAL"/>
              <w:keepNext w:val="0"/>
              <w:keepLines w:val="0"/>
              <w:widowControl w:val="0"/>
              <w:rPr>
                <w:sz w:val="16"/>
              </w:rPr>
            </w:pPr>
            <w:r>
              <w:rPr>
                <w:sz w:val="16"/>
              </w:rPr>
              <w:t>5GMARCH_Ph3</w:t>
            </w:r>
          </w:p>
        </w:tc>
        <w:tc>
          <w:tcPr>
            <w:tcW w:w="1002" w:type="dxa"/>
          </w:tcPr>
          <w:p w14:paraId="6A07036F" w14:textId="373DE69A" w:rsidR="00221C5B" w:rsidRPr="00221C5B" w:rsidRDefault="00221C5B" w:rsidP="00F93DFD">
            <w:pPr>
              <w:pStyle w:val="TAL"/>
              <w:keepNext w:val="0"/>
              <w:keepLines w:val="0"/>
              <w:widowControl w:val="0"/>
              <w:rPr>
                <w:sz w:val="16"/>
              </w:rPr>
            </w:pPr>
            <w:r>
              <w:rPr>
                <w:sz w:val="16"/>
              </w:rPr>
              <w:t>revised</w:t>
            </w:r>
          </w:p>
        </w:tc>
      </w:tr>
      <w:tr w:rsidR="00F93DFD" w14:paraId="71961D2B" w14:textId="77777777" w:rsidTr="00F93DFD">
        <w:tc>
          <w:tcPr>
            <w:tcW w:w="1103" w:type="dxa"/>
          </w:tcPr>
          <w:p w14:paraId="418A14C8" w14:textId="26E9E146" w:rsidR="00221C5B" w:rsidRPr="00221C5B" w:rsidRDefault="00221C5B" w:rsidP="00F93DFD">
            <w:pPr>
              <w:pStyle w:val="TAL"/>
              <w:keepNext w:val="0"/>
              <w:keepLines w:val="0"/>
              <w:widowControl w:val="0"/>
              <w:rPr>
                <w:sz w:val="16"/>
              </w:rPr>
            </w:pPr>
            <w:r>
              <w:rPr>
                <w:sz w:val="16"/>
              </w:rPr>
              <w:t>S6-240537</w:t>
            </w:r>
          </w:p>
        </w:tc>
        <w:tc>
          <w:tcPr>
            <w:tcW w:w="3018" w:type="dxa"/>
          </w:tcPr>
          <w:p w14:paraId="694C22DB" w14:textId="75740E92" w:rsidR="00221C5B" w:rsidRPr="00221C5B" w:rsidRDefault="00221C5B" w:rsidP="00F93DFD">
            <w:pPr>
              <w:pStyle w:val="TAL"/>
              <w:keepNext w:val="0"/>
              <w:keepLines w:val="0"/>
              <w:widowControl w:val="0"/>
              <w:rPr>
                <w:sz w:val="16"/>
              </w:rPr>
            </w:pPr>
            <w:r>
              <w:rPr>
                <w:sz w:val="16"/>
              </w:rPr>
              <w:t>update of clause 8.11</w:t>
            </w:r>
          </w:p>
        </w:tc>
        <w:tc>
          <w:tcPr>
            <w:tcW w:w="1408" w:type="dxa"/>
          </w:tcPr>
          <w:p w14:paraId="28E22279" w14:textId="005FF692" w:rsidR="00221C5B" w:rsidRPr="00221C5B" w:rsidRDefault="00221C5B" w:rsidP="00F93DFD">
            <w:pPr>
              <w:pStyle w:val="TAL"/>
              <w:keepNext w:val="0"/>
              <w:keepLines w:val="0"/>
              <w:widowControl w:val="0"/>
              <w:rPr>
                <w:sz w:val="16"/>
              </w:rPr>
            </w:pPr>
            <w:r>
              <w:rPr>
                <w:sz w:val="16"/>
              </w:rPr>
              <w:t>Huawei, Hisilicon</w:t>
            </w:r>
          </w:p>
        </w:tc>
        <w:tc>
          <w:tcPr>
            <w:tcW w:w="706" w:type="dxa"/>
          </w:tcPr>
          <w:p w14:paraId="0651398D" w14:textId="7C82F881" w:rsidR="00221C5B" w:rsidRPr="00221C5B" w:rsidRDefault="00221C5B" w:rsidP="00F93DFD">
            <w:pPr>
              <w:pStyle w:val="TAL"/>
              <w:keepNext w:val="0"/>
              <w:keepLines w:val="0"/>
              <w:widowControl w:val="0"/>
              <w:rPr>
                <w:sz w:val="16"/>
              </w:rPr>
            </w:pPr>
            <w:r>
              <w:rPr>
                <w:sz w:val="16"/>
              </w:rPr>
              <w:t>23.554</w:t>
            </w:r>
          </w:p>
        </w:tc>
        <w:tc>
          <w:tcPr>
            <w:tcW w:w="572" w:type="dxa"/>
          </w:tcPr>
          <w:p w14:paraId="75199589" w14:textId="47847948" w:rsidR="00221C5B" w:rsidRPr="00221C5B" w:rsidRDefault="00221C5B" w:rsidP="00F93DFD">
            <w:pPr>
              <w:pStyle w:val="TAL"/>
              <w:keepNext w:val="0"/>
              <w:keepLines w:val="0"/>
              <w:widowControl w:val="0"/>
              <w:rPr>
                <w:sz w:val="16"/>
              </w:rPr>
            </w:pPr>
            <w:r>
              <w:rPr>
                <w:sz w:val="16"/>
              </w:rPr>
              <w:t>0195</w:t>
            </w:r>
          </w:p>
        </w:tc>
        <w:tc>
          <w:tcPr>
            <w:tcW w:w="547" w:type="dxa"/>
          </w:tcPr>
          <w:p w14:paraId="718A9543" w14:textId="402D9027" w:rsidR="00221C5B" w:rsidRPr="00221C5B" w:rsidRDefault="00221C5B" w:rsidP="00F93DFD">
            <w:pPr>
              <w:pStyle w:val="TAR"/>
              <w:keepNext w:val="0"/>
              <w:keepLines w:val="0"/>
              <w:widowControl w:val="0"/>
              <w:rPr>
                <w:sz w:val="16"/>
              </w:rPr>
            </w:pPr>
            <w:r>
              <w:rPr>
                <w:sz w:val="16"/>
              </w:rPr>
              <w:t>1</w:t>
            </w:r>
          </w:p>
        </w:tc>
        <w:tc>
          <w:tcPr>
            <w:tcW w:w="521" w:type="dxa"/>
          </w:tcPr>
          <w:p w14:paraId="6C8D2C24" w14:textId="2F000F92" w:rsidR="00221C5B" w:rsidRPr="00221C5B" w:rsidRDefault="00221C5B" w:rsidP="00F93DFD">
            <w:pPr>
              <w:pStyle w:val="TAL"/>
              <w:keepNext w:val="0"/>
              <w:keepLines w:val="0"/>
              <w:widowControl w:val="0"/>
              <w:rPr>
                <w:sz w:val="16"/>
              </w:rPr>
            </w:pPr>
            <w:r>
              <w:rPr>
                <w:sz w:val="16"/>
              </w:rPr>
              <w:t>Rel-19</w:t>
            </w:r>
          </w:p>
        </w:tc>
        <w:tc>
          <w:tcPr>
            <w:tcW w:w="507" w:type="dxa"/>
          </w:tcPr>
          <w:p w14:paraId="7EE34434" w14:textId="306220FE" w:rsidR="00221C5B" w:rsidRPr="00221C5B" w:rsidRDefault="00221C5B" w:rsidP="00F93DFD">
            <w:pPr>
              <w:pStyle w:val="TAL"/>
              <w:keepNext w:val="0"/>
              <w:keepLines w:val="0"/>
              <w:widowControl w:val="0"/>
              <w:rPr>
                <w:sz w:val="16"/>
              </w:rPr>
            </w:pPr>
            <w:r>
              <w:rPr>
                <w:sz w:val="16"/>
              </w:rPr>
              <w:t>F</w:t>
            </w:r>
          </w:p>
        </w:tc>
        <w:tc>
          <w:tcPr>
            <w:tcW w:w="1390" w:type="dxa"/>
          </w:tcPr>
          <w:p w14:paraId="6FBC8B14" w14:textId="3F9878A8" w:rsidR="00221C5B" w:rsidRPr="00221C5B" w:rsidRDefault="00221C5B" w:rsidP="00F93DFD">
            <w:pPr>
              <w:pStyle w:val="TAL"/>
              <w:keepNext w:val="0"/>
              <w:keepLines w:val="0"/>
              <w:widowControl w:val="0"/>
              <w:rPr>
                <w:sz w:val="16"/>
              </w:rPr>
            </w:pPr>
            <w:r>
              <w:rPr>
                <w:sz w:val="16"/>
              </w:rPr>
              <w:t>5GMARCH_Ph3</w:t>
            </w:r>
          </w:p>
        </w:tc>
        <w:tc>
          <w:tcPr>
            <w:tcW w:w="1002" w:type="dxa"/>
          </w:tcPr>
          <w:p w14:paraId="2F3078C6" w14:textId="57598A57" w:rsidR="00221C5B" w:rsidRPr="00221C5B" w:rsidRDefault="00221C5B" w:rsidP="00F93DFD">
            <w:pPr>
              <w:pStyle w:val="TAL"/>
              <w:keepNext w:val="0"/>
              <w:keepLines w:val="0"/>
              <w:widowControl w:val="0"/>
              <w:rPr>
                <w:sz w:val="16"/>
              </w:rPr>
            </w:pPr>
            <w:r>
              <w:rPr>
                <w:sz w:val="16"/>
              </w:rPr>
              <w:t>agreed</w:t>
            </w:r>
          </w:p>
        </w:tc>
      </w:tr>
      <w:tr w:rsidR="00F93DFD" w14:paraId="436BFE51" w14:textId="77777777" w:rsidTr="00F93DFD">
        <w:tc>
          <w:tcPr>
            <w:tcW w:w="1103" w:type="dxa"/>
          </w:tcPr>
          <w:p w14:paraId="2967F7A7" w14:textId="2108407F" w:rsidR="00221C5B" w:rsidRPr="00221C5B" w:rsidRDefault="00221C5B" w:rsidP="00F93DFD">
            <w:pPr>
              <w:pStyle w:val="TAL"/>
              <w:keepNext w:val="0"/>
              <w:keepLines w:val="0"/>
              <w:widowControl w:val="0"/>
              <w:rPr>
                <w:sz w:val="16"/>
              </w:rPr>
            </w:pPr>
            <w:r>
              <w:rPr>
                <w:sz w:val="16"/>
              </w:rPr>
              <w:t>S6-240086</w:t>
            </w:r>
          </w:p>
        </w:tc>
        <w:tc>
          <w:tcPr>
            <w:tcW w:w="3018" w:type="dxa"/>
          </w:tcPr>
          <w:p w14:paraId="14948734" w14:textId="549EFE29" w:rsidR="00221C5B" w:rsidRPr="00221C5B" w:rsidRDefault="00221C5B" w:rsidP="00F93DFD">
            <w:pPr>
              <w:pStyle w:val="TAL"/>
              <w:keepNext w:val="0"/>
              <w:keepLines w:val="0"/>
              <w:widowControl w:val="0"/>
              <w:rPr>
                <w:sz w:val="16"/>
              </w:rPr>
            </w:pPr>
            <w:r>
              <w:rPr>
                <w:sz w:val="16"/>
              </w:rPr>
              <w:t xml:space="preserve">Delete the element of UE service ID in </w:t>
            </w:r>
            <w:r>
              <w:rPr>
                <w:sz w:val="16"/>
              </w:rPr>
              <w:lastRenderedPageBreak/>
              <w:t>the Constrained device selecting MSGin5G Gateway UE procedure</w:t>
            </w:r>
          </w:p>
        </w:tc>
        <w:tc>
          <w:tcPr>
            <w:tcW w:w="1408" w:type="dxa"/>
          </w:tcPr>
          <w:p w14:paraId="21139EF3" w14:textId="7289434F" w:rsidR="00221C5B" w:rsidRPr="00221C5B" w:rsidRDefault="00221C5B" w:rsidP="00F93DFD">
            <w:pPr>
              <w:pStyle w:val="TAL"/>
              <w:keepNext w:val="0"/>
              <w:keepLines w:val="0"/>
              <w:widowControl w:val="0"/>
              <w:rPr>
                <w:sz w:val="16"/>
              </w:rPr>
            </w:pPr>
            <w:r>
              <w:rPr>
                <w:sz w:val="16"/>
              </w:rPr>
              <w:lastRenderedPageBreak/>
              <w:t xml:space="preserve">Huawei, </w:t>
            </w:r>
            <w:r>
              <w:rPr>
                <w:sz w:val="16"/>
              </w:rPr>
              <w:lastRenderedPageBreak/>
              <w:t>Hisilicon</w:t>
            </w:r>
          </w:p>
        </w:tc>
        <w:tc>
          <w:tcPr>
            <w:tcW w:w="706" w:type="dxa"/>
          </w:tcPr>
          <w:p w14:paraId="08C58794" w14:textId="16E8146E" w:rsidR="00221C5B" w:rsidRPr="00221C5B" w:rsidRDefault="00221C5B" w:rsidP="00F93DFD">
            <w:pPr>
              <w:pStyle w:val="TAL"/>
              <w:keepNext w:val="0"/>
              <w:keepLines w:val="0"/>
              <w:widowControl w:val="0"/>
              <w:rPr>
                <w:sz w:val="16"/>
              </w:rPr>
            </w:pPr>
            <w:r>
              <w:rPr>
                <w:sz w:val="16"/>
              </w:rPr>
              <w:lastRenderedPageBreak/>
              <w:t>23.554</w:t>
            </w:r>
          </w:p>
        </w:tc>
        <w:tc>
          <w:tcPr>
            <w:tcW w:w="572" w:type="dxa"/>
          </w:tcPr>
          <w:p w14:paraId="1CEEEE31" w14:textId="606474A2" w:rsidR="00221C5B" w:rsidRPr="00221C5B" w:rsidRDefault="00221C5B" w:rsidP="00F93DFD">
            <w:pPr>
              <w:pStyle w:val="TAL"/>
              <w:keepNext w:val="0"/>
              <w:keepLines w:val="0"/>
              <w:widowControl w:val="0"/>
              <w:rPr>
                <w:sz w:val="16"/>
              </w:rPr>
            </w:pPr>
            <w:r>
              <w:rPr>
                <w:sz w:val="16"/>
              </w:rPr>
              <w:t>0196</w:t>
            </w:r>
          </w:p>
        </w:tc>
        <w:tc>
          <w:tcPr>
            <w:tcW w:w="547" w:type="dxa"/>
          </w:tcPr>
          <w:p w14:paraId="153494D6" w14:textId="08DB5F4B" w:rsidR="00221C5B" w:rsidRPr="00221C5B" w:rsidRDefault="00221C5B" w:rsidP="00F93DFD">
            <w:pPr>
              <w:pStyle w:val="TAR"/>
              <w:keepNext w:val="0"/>
              <w:keepLines w:val="0"/>
              <w:widowControl w:val="0"/>
              <w:rPr>
                <w:sz w:val="16"/>
              </w:rPr>
            </w:pPr>
            <w:r>
              <w:rPr>
                <w:sz w:val="16"/>
              </w:rPr>
              <w:t>-</w:t>
            </w:r>
          </w:p>
        </w:tc>
        <w:tc>
          <w:tcPr>
            <w:tcW w:w="521" w:type="dxa"/>
          </w:tcPr>
          <w:p w14:paraId="1D3E90B7" w14:textId="62E37E0F" w:rsidR="00221C5B" w:rsidRPr="00221C5B" w:rsidRDefault="00221C5B" w:rsidP="00F93DFD">
            <w:pPr>
              <w:pStyle w:val="TAL"/>
              <w:keepNext w:val="0"/>
              <w:keepLines w:val="0"/>
              <w:widowControl w:val="0"/>
              <w:rPr>
                <w:sz w:val="16"/>
              </w:rPr>
            </w:pPr>
            <w:r>
              <w:rPr>
                <w:sz w:val="16"/>
              </w:rPr>
              <w:t>Rel-</w:t>
            </w:r>
            <w:r>
              <w:rPr>
                <w:sz w:val="16"/>
              </w:rPr>
              <w:lastRenderedPageBreak/>
              <w:t>18</w:t>
            </w:r>
          </w:p>
        </w:tc>
        <w:tc>
          <w:tcPr>
            <w:tcW w:w="507" w:type="dxa"/>
          </w:tcPr>
          <w:p w14:paraId="04426E16" w14:textId="4C680008" w:rsidR="00221C5B" w:rsidRPr="00221C5B" w:rsidRDefault="00221C5B" w:rsidP="00F93DFD">
            <w:pPr>
              <w:pStyle w:val="TAL"/>
              <w:keepNext w:val="0"/>
              <w:keepLines w:val="0"/>
              <w:widowControl w:val="0"/>
              <w:rPr>
                <w:sz w:val="16"/>
              </w:rPr>
            </w:pPr>
            <w:r>
              <w:rPr>
                <w:sz w:val="16"/>
              </w:rPr>
              <w:lastRenderedPageBreak/>
              <w:t>F</w:t>
            </w:r>
          </w:p>
        </w:tc>
        <w:tc>
          <w:tcPr>
            <w:tcW w:w="1390" w:type="dxa"/>
          </w:tcPr>
          <w:p w14:paraId="0385FEEA" w14:textId="4CD6130A" w:rsidR="00221C5B" w:rsidRPr="00221C5B" w:rsidRDefault="00221C5B" w:rsidP="00F93DFD">
            <w:pPr>
              <w:pStyle w:val="TAL"/>
              <w:keepNext w:val="0"/>
              <w:keepLines w:val="0"/>
              <w:widowControl w:val="0"/>
              <w:rPr>
                <w:sz w:val="16"/>
              </w:rPr>
            </w:pPr>
            <w:r>
              <w:rPr>
                <w:sz w:val="16"/>
              </w:rPr>
              <w:t>5GMARCH_Ph2</w:t>
            </w:r>
          </w:p>
        </w:tc>
        <w:tc>
          <w:tcPr>
            <w:tcW w:w="1002" w:type="dxa"/>
          </w:tcPr>
          <w:p w14:paraId="4690FDF8" w14:textId="4BA54232" w:rsidR="00221C5B" w:rsidRPr="00221C5B" w:rsidRDefault="00221C5B" w:rsidP="00F93DFD">
            <w:pPr>
              <w:pStyle w:val="TAL"/>
              <w:keepNext w:val="0"/>
              <w:keepLines w:val="0"/>
              <w:widowControl w:val="0"/>
              <w:rPr>
                <w:sz w:val="16"/>
              </w:rPr>
            </w:pPr>
            <w:r>
              <w:rPr>
                <w:sz w:val="16"/>
              </w:rPr>
              <w:t>postponed</w:t>
            </w:r>
          </w:p>
        </w:tc>
      </w:tr>
      <w:tr w:rsidR="00F93DFD" w14:paraId="6BB89C67" w14:textId="77777777" w:rsidTr="00F93DFD">
        <w:tc>
          <w:tcPr>
            <w:tcW w:w="1103" w:type="dxa"/>
          </w:tcPr>
          <w:p w14:paraId="40289E23" w14:textId="2454FD47" w:rsidR="00221C5B" w:rsidRPr="00221C5B" w:rsidRDefault="00221C5B" w:rsidP="00F93DFD">
            <w:pPr>
              <w:pStyle w:val="TAL"/>
              <w:keepNext w:val="0"/>
              <w:keepLines w:val="0"/>
              <w:widowControl w:val="0"/>
              <w:rPr>
                <w:sz w:val="16"/>
              </w:rPr>
            </w:pPr>
            <w:r>
              <w:rPr>
                <w:sz w:val="16"/>
              </w:rPr>
              <w:t>S6-240087</w:t>
            </w:r>
          </w:p>
        </w:tc>
        <w:tc>
          <w:tcPr>
            <w:tcW w:w="3018" w:type="dxa"/>
          </w:tcPr>
          <w:p w14:paraId="714778C8" w14:textId="6B8548F5" w:rsidR="00221C5B" w:rsidRPr="00221C5B" w:rsidRDefault="00221C5B" w:rsidP="00F93DFD">
            <w:pPr>
              <w:pStyle w:val="TAL"/>
              <w:keepNext w:val="0"/>
              <w:keepLines w:val="0"/>
              <w:widowControl w:val="0"/>
              <w:rPr>
                <w:sz w:val="16"/>
              </w:rPr>
            </w:pPr>
            <w:r>
              <w:rPr>
                <w:sz w:val="16"/>
              </w:rPr>
              <w:t>Updates APIs provided by MSGin5G Server</w:t>
            </w:r>
          </w:p>
        </w:tc>
        <w:tc>
          <w:tcPr>
            <w:tcW w:w="1408" w:type="dxa"/>
          </w:tcPr>
          <w:p w14:paraId="5DF18937" w14:textId="734CD9BC" w:rsidR="00221C5B" w:rsidRPr="00221C5B" w:rsidRDefault="00221C5B" w:rsidP="00F93DFD">
            <w:pPr>
              <w:pStyle w:val="TAL"/>
              <w:keepNext w:val="0"/>
              <w:keepLines w:val="0"/>
              <w:widowControl w:val="0"/>
              <w:rPr>
                <w:sz w:val="16"/>
              </w:rPr>
            </w:pPr>
            <w:r>
              <w:rPr>
                <w:sz w:val="16"/>
              </w:rPr>
              <w:t>Huawei, Hisilicon</w:t>
            </w:r>
          </w:p>
        </w:tc>
        <w:tc>
          <w:tcPr>
            <w:tcW w:w="706" w:type="dxa"/>
          </w:tcPr>
          <w:p w14:paraId="1629E6DD" w14:textId="6649EF84" w:rsidR="00221C5B" w:rsidRPr="00221C5B" w:rsidRDefault="00221C5B" w:rsidP="00F93DFD">
            <w:pPr>
              <w:pStyle w:val="TAL"/>
              <w:keepNext w:val="0"/>
              <w:keepLines w:val="0"/>
              <w:widowControl w:val="0"/>
              <w:rPr>
                <w:sz w:val="16"/>
              </w:rPr>
            </w:pPr>
            <w:r>
              <w:rPr>
                <w:sz w:val="16"/>
              </w:rPr>
              <w:t>23.554</w:t>
            </w:r>
          </w:p>
        </w:tc>
        <w:tc>
          <w:tcPr>
            <w:tcW w:w="572" w:type="dxa"/>
          </w:tcPr>
          <w:p w14:paraId="608A64A1" w14:textId="3D767C49" w:rsidR="00221C5B" w:rsidRPr="00221C5B" w:rsidRDefault="00221C5B" w:rsidP="00F93DFD">
            <w:pPr>
              <w:pStyle w:val="TAL"/>
              <w:keepNext w:val="0"/>
              <w:keepLines w:val="0"/>
              <w:widowControl w:val="0"/>
              <w:rPr>
                <w:sz w:val="16"/>
              </w:rPr>
            </w:pPr>
            <w:r>
              <w:rPr>
                <w:sz w:val="16"/>
              </w:rPr>
              <w:t>0197</w:t>
            </w:r>
          </w:p>
        </w:tc>
        <w:tc>
          <w:tcPr>
            <w:tcW w:w="547" w:type="dxa"/>
          </w:tcPr>
          <w:p w14:paraId="3843651B" w14:textId="058AD47D" w:rsidR="00221C5B" w:rsidRPr="00221C5B" w:rsidRDefault="00221C5B" w:rsidP="00F93DFD">
            <w:pPr>
              <w:pStyle w:val="TAR"/>
              <w:keepNext w:val="0"/>
              <w:keepLines w:val="0"/>
              <w:widowControl w:val="0"/>
              <w:rPr>
                <w:sz w:val="16"/>
              </w:rPr>
            </w:pPr>
            <w:r>
              <w:rPr>
                <w:sz w:val="16"/>
              </w:rPr>
              <w:t>-</w:t>
            </w:r>
          </w:p>
        </w:tc>
        <w:tc>
          <w:tcPr>
            <w:tcW w:w="521" w:type="dxa"/>
          </w:tcPr>
          <w:p w14:paraId="0C8A96E0" w14:textId="3A067C54" w:rsidR="00221C5B" w:rsidRPr="00221C5B" w:rsidRDefault="00221C5B" w:rsidP="00F93DFD">
            <w:pPr>
              <w:pStyle w:val="TAL"/>
              <w:keepNext w:val="0"/>
              <w:keepLines w:val="0"/>
              <w:widowControl w:val="0"/>
              <w:rPr>
                <w:sz w:val="16"/>
              </w:rPr>
            </w:pPr>
            <w:r>
              <w:rPr>
                <w:sz w:val="16"/>
              </w:rPr>
              <w:t>Rel-18</w:t>
            </w:r>
          </w:p>
        </w:tc>
        <w:tc>
          <w:tcPr>
            <w:tcW w:w="507" w:type="dxa"/>
          </w:tcPr>
          <w:p w14:paraId="3BCACF97" w14:textId="25DC6FD8" w:rsidR="00221C5B" w:rsidRPr="00221C5B" w:rsidRDefault="00221C5B" w:rsidP="00F93DFD">
            <w:pPr>
              <w:pStyle w:val="TAL"/>
              <w:keepNext w:val="0"/>
              <w:keepLines w:val="0"/>
              <w:widowControl w:val="0"/>
              <w:rPr>
                <w:sz w:val="16"/>
              </w:rPr>
            </w:pPr>
            <w:r>
              <w:rPr>
                <w:sz w:val="16"/>
              </w:rPr>
              <w:t>F</w:t>
            </w:r>
          </w:p>
        </w:tc>
        <w:tc>
          <w:tcPr>
            <w:tcW w:w="1390" w:type="dxa"/>
          </w:tcPr>
          <w:p w14:paraId="6E8AA0E1" w14:textId="14BB7655" w:rsidR="00221C5B" w:rsidRPr="00221C5B" w:rsidRDefault="00221C5B" w:rsidP="00F93DFD">
            <w:pPr>
              <w:pStyle w:val="TAL"/>
              <w:keepNext w:val="0"/>
              <w:keepLines w:val="0"/>
              <w:widowControl w:val="0"/>
              <w:rPr>
                <w:sz w:val="16"/>
              </w:rPr>
            </w:pPr>
            <w:r>
              <w:rPr>
                <w:sz w:val="16"/>
              </w:rPr>
              <w:t>5GMARCH_Ph2</w:t>
            </w:r>
          </w:p>
        </w:tc>
        <w:tc>
          <w:tcPr>
            <w:tcW w:w="1002" w:type="dxa"/>
          </w:tcPr>
          <w:p w14:paraId="574ACD73" w14:textId="76B74B94" w:rsidR="00221C5B" w:rsidRPr="00221C5B" w:rsidRDefault="00221C5B" w:rsidP="00F93DFD">
            <w:pPr>
              <w:pStyle w:val="TAL"/>
              <w:keepNext w:val="0"/>
              <w:keepLines w:val="0"/>
              <w:widowControl w:val="0"/>
              <w:rPr>
                <w:sz w:val="16"/>
              </w:rPr>
            </w:pPr>
            <w:r>
              <w:rPr>
                <w:sz w:val="16"/>
              </w:rPr>
              <w:t>not pursued</w:t>
            </w:r>
          </w:p>
        </w:tc>
      </w:tr>
      <w:tr w:rsidR="00F93DFD" w14:paraId="1A6012C3" w14:textId="77777777" w:rsidTr="00F93DFD">
        <w:tc>
          <w:tcPr>
            <w:tcW w:w="1103" w:type="dxa"/>
          </w:tcPr>
          <w:p w14:paraId="5B5CE930" w14:textId="72BC7BDC" w:rsidR="00221C5B" w:rsidRPr="00221C5B" w:rsidRDefault="00221C5B" w:rsidP="00F93DFD">
            <w:pPr>
              <w:pStyle w:val="TAL"/>
              <w:keepNext w:val="0"/>
              <w:keepLines w:val="0"/>
              <w:widowControl w:val="0"/>
              <w:rPr>
                <w:sz w:val="16"/>
              </w:rPr>
            </w:pPr>
            <w:r>
              <w:rPr>
                <w:sz w:val="16"/>
              </w:rPr>
              <w:t>S6-240176</w:t>
            </w:r>
          </w:p>
        </w:tc>
        <w:tc>
          <w:tcPr>
            <w:tcW w:w="3018" w:type="dxa"/>
          </w:tcPr>
          <w:p w14:paraId="166AAD35" w14:textId="43E88987" w:rsidR="00221C5B" w:rsidRPr="00221C5B" w:rsidRDefault="00221C5B" w:rsidP="00F93DFD">
            <w:pPr>
              <w:pStyle w:val="TAL"/>
              <w:keepNext w:val="0"/>
              <w:keepLines w:val="0"/>
              <w:widowControl w:val="0"/>
              <w:rPr>
                <w:sz w:val="16"/>
              </w:rPr>
            </w:pPr>
            <w:r>
              <w:rPr>
                <w:sz w:val="16"/>
              </w:rPr>
              <w:t>Correction on Message response</w:t>
            </w:r>
          </w:p>
        </w:tc>
        <w:tc>
          <w:tcPr>
            <w:tcW w:w="1408" w:type="dxa"/>
          </w:tcPr>
          <w:p w14:paraId="15838AC5" w14:textId="4AF0DB61" w:rsidR="00221C5B" w:rsidRPr="00221C5B" w:rsidRDefault="00221C5B" w:rsidP="00F93DFD">
            <w:pPr>
              <w:pStyle w:val="TAL"/>
              <w:keepNext w:val="0"/>
              <w:keepLines w:val="0"/>
              <w:widowControl w:val="0"/>
              <w:rPr>
                <w:sz w:val="16"/>
              </w:rPr>
            </w:pPr>
            <w:r>
              <w:rPr>
                <w:sz w:val="16"/>
              </w:rPr>
              <w:t>China Mobile</w:t>
            </w:r>
          </w:p>
        </w:tc>
        <w:tc>
          <w:tcPr>
            <w:tcW w:w="706" w:type="dxa"/>
          </w:tcPr>
          <w:p w14:paraId="726F6A1A" w14:textId="151D0231" w:rsidR="00221C5B" w:rsidRPr="00221C5B" w:rsidRDefault="00221C5B" w:rsidP="00F93DFD">
            <w:pPr>
              <w:pStyle w:val="TAL"/>
              <w:keepNext w:val="0"/>
              <w:keepLines w:val="0"/>
              <w:widowControl w:val="0"/>
              <w:rPr>
                <w:sz w:val="16"/>
              </w:rPr>
            </w:pPr>
            <w:r>
              <w:rPr>
                <w:sz w:val="16"/>
              </w:rPr>
              <w:t>23.554</w:t>
            </w:r>
          </w:p>
        </w:tc>
        <w:tc>
          <w:tcPr>
            <w:tcW w:w="572" w:type="dxa"/>
          </w:tcPr>
          <w:p w14:paraId="37464CAD" w14:textId="14E9BF23" w:rsidR="00221C5B" w:rsidRPr="00221C5B" w:rsidRDefault="00221C5B" w:rsidP="00F93DFD">
            <w:pPr>
              <w:pStyle w:val="TAL"/>
              <w:keepNext w:val="0"/>
              <w:keepLines w:val="0"/>
              <w:widowControl w:val="0"/>
              <w:rPr>
                <w:sz w:val="16"/>
              </w:rPr>
            </w:pPr>
            <w:r>
              <w:rPr>
                <w:sz w:val="16"/>
              </w:rPr>
              <w:t>0198</w:t>
            </w:r>
          </w:p>
        </w:tc>
        <w:tc>
          <w:tcPr>
            <w:tcW w:w="547" w:type="dxa"/>
          </w:tcPr>
          <w:p w14:paraId="1EF84B9C" w14:textId="66565111" w:rsidR="00221C5B" w:rsidRPr="00221C5B" w:rsidRDefault="00221C5B" w:rsidP="00F93DFD">
            <w:pPr>
              <w:pStyle w:val="TAR"/>
              <w:keepNext w:val="0"/>
              <w:keepLines w:val="0"/>
              <w:widowControl w:val="0"/>
              <w:rPr>
                <w:sz w:val="16"/>
              </w:rPr>
            </w:pPr>
            <w:r>
              <w:rPr>
                <w:sz w:val="16"/>
              </w:rPr>
              <w:t>-</w:t>
            </w:r>
          </w:p>
        </w:tc>
        <w:tc>
          <w:tcPr>
            <w:tcW w:w="521" w:type="dxa"/>
          </w:tcPr>
          <w:p w14:paraId="36797371" w14:textId="1870F197" w:rsidR="00221C5B" w:rsidRPr="00221C5B" w:rsidRDefault="00221C5B" w:rsidP="00F93DFD">
            <w:pPr>
              <w:pStyle w:val="TAL"/>
              <w:keepNext w:val="0"/>
              <w:keepLines w:val="0"/>
              <w:widowControl w:val="0"/>
              <w:rPr>
                <w:sz w:val="16"/>
              </w:rPr>
            </w:pPr>
            <w:r>
              <w:rPr>
                <w:sz w:val="16"/>
              </w:rPr>
              <w:t>Rel-18</w:t>
            </w:r>
          </w:p>
        </w:tc>
        <w:tc>
          <w:tcPr>
            <w:tcW w:w="507" w:type="dxa"/>
          </w:tcPr>
          <w:p w14:paraId="6C4E92BC" w14:textId="3FF0DD5C" w:rsidR="00221C5B" w:rsidRPr="00221C5B" w:rsidRDefault="00221C5B" w:rsidP="00F93DFD">
            <w:pPr>
              <w:pStyle w:val="TAL"/>
              <w:keepNext w:val="0"/>
              <w:keepLines w:val="0"/>
              <w:widowControl w:val="0"/>
              <w:rPr>
                <w:sz w:val="16"/>
              </w:rPr>
            </w:pPr>
            <w:r>
              <w:rPr>
                <w:sz w:val="16"/>
              </w:rPr>
              <w:t>F</w:t>
            </w:r>
          </w:p>
        </w:tc>
        <w:tc>
          <w:tcPr>
            <w:tcW w:w="1390" w:type="dxa"/>
          </w:tcPr>
          <w:p w14:paraId="1D602A97" w14:textId="1668F268" w:rsidR="00221C5B" w:rsidRPr="00221C5B" w:rsidRDefault="00221C5B" w:rsidP="00F93DFD">
            <w:pPr>
              <w:pStyle w:val="TAL"/>
              <w:keepNext w:val="0"/>
              <w:keepLines w:val="0"/>
              <w:widowControl w:val="0"/>
              <w:rPr>
                <w:sz w:val="16"/>
              </w:rPr>
            </w:pPr>
            <w:r>
              <w:rPr>
                <w:sz w:val="16"/>
              </w:rPr>
              <w:t>5GMARCH_Ph2</w:t>
            </w:r>
          </w:p>
        </w:tc>
        <w:tc>
          <w:tcPr>
            <w:tcW w:w="1002" w:type="dxa"/>
          </w:tcPr>
          <w:p w14:paraId="0D4E92BD" w14:textId="53284D68" w:rsidR="00221C5B" w:rsidRPr="00221C5B" w:rsidRDefault="00221C5B" w:rsidP="00F93DFD">
            <w:pPr>
              <w:pStyle w:val="TAL"/>
              <w:keepNext w:val="0"/>
              <w:keepLines w:val="0"/>
              <w:widowControl w:val="0"/>
              <w:rPr>
                <w:sz w:val="16"/>
              </w:rPr>
            </w:pPr>
            <w:r>
              <w:rPr>
                <w:sz w:val="16"/>
              </w:rPr>
              <w:t>revised</w:t>
            </w:r>
          </w:p>
        </w:tc>
      </w:tr>
      <w:tr w:rsidR="00F93DFD" w14:paraId="171CE4E9" w14:textId="77777777" w:rsidTr="00F93DFD">
        <w:tc>
          <w:tcPr>
            <w:tcW w:w="1103" w:type="dxa"/>
          </w:tcPr>
          <w:p w14:paraId="55D600ED" w14:textId="4A86871A" w:rsidR="00221C5B" w:rsidRPr="00221C5B" w:rsidRDefault="00221C5B" w:rsidP="00F93DFD">
            <w:pPr>
              <w:pStyle w:val="TAL"/>
              <w:keepNext w:val="0"/>
              <w:keepLines w:val="0"/>
              <w:widowControl w:val="0"/>
              <w:rPr>
                <w:sz w:val="16"/>
              </w:rPr>
            </w:pPr>
            <w:r>
              <w:rPr>
                <w:sz w:val="16"/>
              </w:rPr>
              <w:t>S6-240498</w:t>
            </w:r>
          </w:p>
        </w:tc>
        <w:tc>
          <w:tcPr>
            <w:tcW w:w="3018" w:type="dxa"/>
          </w:tcPr>
          <w:p w14:paraId="0DEE776A" w14:textId="25F9BCB9" w:rsidR="00221C5B" w:rsidRPr="00221C5B" w:rsidRDefault="00221C5B" w:rsidP="00F93DFD">
            <w:pPr>
              <w:pStyle w:val="TAL"/>
              <w:keepNext w:val="0"/>
              <w:keepLines w:val="0"/>
              <w:widowControl w:val="0"/>
              <w:rPr>
                <w:sz w:val="16"/>
              </w:rPr>
            </w:pPr>
            <w:r>
              <w:rPr>
                <w:sz w:val="16"/>
              </w:rPr>
              <w:t>Correction on Message response</w:t>
            </w:r>
          </w:p>
        </w:tc>
        <w:tc>
          <w:tcPr>
            <w:tcW w:w="1408" w:type="dxa"/>
          </w:tcPr>
          <w:p w14:paraId="1067E5E4" w14:textId="78C9DB99" w:rsidR="00221C5B" w:rsidRPr="00221C5B" w:rsidRDefault="00221C5B" w:rsidP="00F93DFD">
            <w:pPr>
              <w:pStyle w:val="TAL"/>
              <w:keepNext w:val="0"/>
              <w:keepLines w:val="0"/>
              <w:widowControl w:val="0"/>
              <w:rPr>
                <w:sz w:val="16"/>
              </w:rPr>
            </w:pPr>
            <w:r>
              <w:rPr>
                <w:sz w:val="16"/>
              </w:rPr>
              <w:t>China Mobile</w:t>
            </w:r>
          </w:p>
        </w:tc>
        <w:tc>
          <w:tcPr>
            <w:tcW w:w="706" w:type="dxa"/>
          </w:tcPr>
          <w:p w14:paraId="7CEB2122" w14:textId="72FA66FA" w:rsidR="00221C5B" w:rsidRPr="00221C5B" w:rsidRDefault="00221C5B" w:rsidP="00F93DFD">
            <w:pPr>
              <w:pStyle w:val="TAL"/>
              <w:keepNext w:val="0"/>
              <w:keepLines w:val="0"/>
              <w:widowControl w:val="0"/>
              <w:rPr>
                <w:sz w:val="16"/>
              </w:rPr>
            </w:pPr>
            <w:r>
              <w:rPr>
                <w:sz w:val="16"/>
              </w:rPr>
              <w:t>23.554</w:t>
            </w:r>
          </w:p>
        </w:tc>
        <w:tc>
          <w:tcPr>
            <w:tcW w:w="572" w:type="dxa"/>
          </w:tcPr>
          <w:p w14:paraId="6363163A" w14:textId="0B4D8254" w:rsidR="00221C5B" w:rsidRPr="00221C5B" w:rsidRDefault="00221C5B" w:rsidP="00F93DFD">
            <w:pPr>
              <w:pStyle w:val="TAL"/>
              <w:keepNext w:val="0"/>
              <w:keepLines w:val="0"/>
              <w:widowControl w:val="0"/>
              <w:rPr>
                <w:sz w:val="16"/>
              </w:rPr>
            </w:pPr>
            <w:r>
              <w:rPr>
                <w:sz w:val="16"/>
              </w:rPr>
              <w:t>0198</w:t>
            </w:r>
          </w:p>
        </w:tc>
        <w:tc>
          <w:tcPr>
            <w:tcW w:w="547" w:type="dxa"/>
          </w:tcPr>
          <w:p w14:paraId="6B589917" w14:textId="378D8D95" w:rsidR="00221C5B" w:rsidRPr="00221C5B" w:rsidRDefault="00221C5B" w:rsidP="00F93DFD">
            <w:pPr>
              <w:pStyle w:val="TAR"/>
              <w:keepNext w:val="0"/>
              <w:keepLines w:val="0"/>
              <w:widowControl w:val="0"/>
              <w:rPr>
                <w:sz w:val="16"/>
              </w:rPr>
            </w:pPr>
            <w:r>
              <w:rPr>
                <w:sz w:val="16"/>
              </w:rPr>
              <w:t>1</w:t>
            </w:r>
          </w:p>
        </w:tc>
        <w:tc>
          <w:tcPr>
            <w:tcW w:w="521" w:type="dxa"/>
          </w:tcPr>
          <w:p w14:paraId="40F60862" w14:textId="4C7D6864" w:rsidR="00221C5B" w:rsidRPr="00221C5B" w:rsidRDefault="00221C5B" w:rsidP="00F93DFD">
            <w:pPr>
              <w:pStyle w:val="TAL"/>
              <w:keepNext w:val="0"/>
              <w:keepLines w:val="0"/>
              <w:widowControl w:val="0"/>
              <w:rPr>
                <w:sz w:val="16"/>
              </w:rPr>
            </w:pPr>
            <w:r>
              <w:rPr>
                <w:sz w:val="16"/>
              </w:rPr>
              <w:t>Rel-18</w:t>
            </w:r>
          </w:p>
        </w:tc>
        <w:tc>
          <w:tcPr>
            <w:tcW w:w="507" w:type="dxa"/>
          </w:tcPr>
          <w:p w14:paraId="39AC6959" w14:textId="021AA750" w:rsidR="00221C5B" w:rsidRPr="00221C5B" w:rsidRDefault="00221C5B" w:rsidP="00F93DFD">
            <w:pPr>
              <w:pStyle w:val="TAL"/>
              <w:keepNext w:val="0"/>
              <w:keepLines w:val="0"/>
              <w:widowControl w:val="0"/>
              <w:rPr>
                <w:sz w:val="16"/>
              </w:rPr>
            </w:pPr>
            <w:r>
              <w:rPr>
                <w:sz w:val="16"/>
              </w:rPr>
              <w:t>F</w:t>
            </w:r>
          </w:p>
        </w:tc>
        <w:tc>
          <w:tcPr>
            <w:tcW w:w="1390" w:type="dxa"/>
          </w:tcPr>
          <w:p w14:paraId="26525BB1" w14:textId="53915984" w:rsidR="00221C5B" w:rsidRPr="00221C5B" w:rsidRDefault="00221C5B" w:rsidP="00F93DFD">
            <w:pPr>
              <w:pStyle w:val="TAL"/>
              <w:keepNext w:val="0"/>
              <w:keepLines w:val="0"/>
              <w:widowControl w:val="0"/>
              <w:rPr>
                <w:sz w:val="16"/>
              </w:rPr>
            </w:pPr>
            <w:r>
              <w:rPr>
                <w:sz w:val="16"/>
              </w:rPr>
              <w:t>5GMARCH_Ph2</w:t>
            </w:r>
          </w:p>
        </w:tc>
        <w:tc>
          <w:tcPr>
            <w:tcW w:w="1002" w:type="dxa"/>
          </w:tcPr>
          <w:p w14:paraId="40945F68" w14:textId="0A23F24D" w:rsidR="00221C5B" w:rsidRPr="00221C5B" w:rsidRDefault="00221C5B" w:rsidP="00F93DFD">
            <w:pPr>
              <w:pStyle w:val="TAL"/>
              <w:keepNext w:val="0"/>
              <w:keepLines w:val="0"/>
              <w:widowControl w:val="0"/>
              <w:rPr>
                <w:sz w:val="16"/>
              </w:rPr>
            </w:pPr>
            <w:r>
              <w:rPr>
                <w:sz w:val="16"/>
              </w:rPr>
              <w:t>agreed</w:t>
            </w:r>
          </w:p>
        </w:tc>
      </w:tr>
      <w:tr w:rsidR="00F93DFD" w14:paraId="4D300F07" w14:textId="77777777" w:rsidTr="00F93DFD">
        <w:tc>
          <w:tcPr>
            <w:tcW w:w="1103" w:type="dxa"/>
          </w:tcPr>
          <w:p w14:paraId="1C5D8D8B" w14:textId="47BD63B9" w:rsidR="00221C5B" w:rsidRPr="00221C5B" w:rsidRDefault="00221C5B" w:rsidP="00F93DFD">
            <w:pPr>
              <w:pStyle w:val="TAL"/>
              <w:keepNext w:val="0"/>
              <w:keepLines w:val="0"/>
              <w:widowControl w:val="0"/>
              <w:rPr>
                <w:sz w:val="16"/>
              </w:rPr>
            </w:pPr>
            <w:r>
              <w:rPr>
                <w:sz w:val="16"/>
              </w:rPr>
              <w:t>S6-240177</w:t>
            </w:r>
          </w:p>
        </w:tc>
        <w:tc>
          <w:tcPr>
            <w:tcW w:w="3018" w:type="dxa"/>
          </w:tcPr>
          <w:p w14:paraId="4C0BC94A" w14:textId="47A7846D" w:rsidR="00221C5B" w:rsidRPr="00221C5B" w:rsidRDefault="00221C5B" w:rsidP="00F93DFD">
            <w:pPr>
              <w:pStyle w:val="TAL"/>
              <w:keepNext w:val="0"/>
              <w:keepLines w:val="0"/>
              <w:widowControl w:val="0"/>
              <w:rPr>
                <w:sz w:val="16"/>
              </w:rPr>
            </w:pPr>
            <w:r>
              <w:rPr>
                <w:sz w:val="16"/>
              </w:rPr>
              <w:t>Correction on Message response</w:t>
            </w:r>
          </w:p>
        </w:tc>
        <w:tc>
          <w:tcPr>
            <w:tcW w:w="1408" w:type="dxa"/>
          </w:tcPr>
          <w:p w14:paraId="7B35F3C5" w14:textId="009029BC" w:rsidR="00221C5B" w:rsidRPr="00221C5B" w:rsidRDefault="00221C5B" w:rsidP="00F93DFD">
            <w:pPr>
              <w:pStyle w:val="TAL"/>
              <w:keepNext w:val="0"/>
              <w:keepLines w:val="0"/>
              <w:widowControl w:val="0"/>
              <w:rPr>
                <w:sz w:val="16"/>
              </w:rPr>
            </w:pPr>
            <w:r>
              <w:rPr>
                <w:sz w:val="16"/>
              </w:rPr>
              <w:t>China Mobile</w:t>
            </w:r>
          </w:p>
        </w:tc>
        <w:tc>
          <w:tcPr>
            <w:tcW w:w="706" w:type="dxa"/>
          </w:tcPr>
          <w:p w14:paraId="5FD5CF3D" w14:textId="359DC67F" w:rsidR="00221C5B" w:rsidRPr="00221C5B" w:rsidRDefault="00221C5B" w:rsidP="00F93DFD">
            <w:pPr>
              <w:pStyle w:val="TAL"/>
              <w:keepNext w:val="0"/>
              <w:keepLines w:val="0"/>
              <w:widowControl w:val="0"/>
              <w:rPr>
                <w:sz w:val="16"/>
              </w:rPr>
            </w:pPr>
            <w:r>
              <w:rPr>
                <w:sz w:val="16"/>
              </w:rPr>
              <w:t>23.554</w:t>
            </w:r>
          </w:p>
        </w:tc>
        <w:tc>
          <w:tcPr>
            <w:tcW w:w="572" w:type="dxa"/>
          </w:tcPr>
          <w:p w14:paraId="287C4EF9" w14:textId="00D4CEA2" w:rsidR="00221C5B" w:rsidRPr="00221C5B" w:rsidRDefault="00221C5B" w:rsidP="00F93DFD">
            <w:pPr>
              <w:pStyle w:val="TAL"/>
              <w:keepNext w:val="0"/>
              <w:keepLines w:val="0"/>
              <w:widowControl w:val="0"/>
              <w:rPr>
                <w:sz w:val="16"/>
              </w:rPr>
            </w:pPr>
            <w:r>
              <w:rPr>
                <w:sz w:val="16"/>
              </w:rPr>
              <w:t>0199</w:t>
            </w:r>
          </w:p>
        </w:tc>
        <w:tc>
          <w:tcPr>
            <w:tcW w:w="547" w:type="dxa"/>
          </w:tcPr>
          <w:p w14:paraId="43EE6AF1" w14:textId="7F07C948" w:rsidR="00221C5B" w:rsidRPr="00221C5B" w:rsidRDefault="00221C5B" w:rsidP="00F93DFD">
            <w:pPr>
              <w:pStyle w:val="TAR"/>
              <w:keepNext w:val="0"/>
              <w:keepLines w:val="0"/>
              <w:widowControl w:val="0"/>
              <w:rPr>
                <w:sz w:val="16"/>
              </w:rPr>
            </w:pPr>
            <w:r>
              <w:rPr>
                <w:sz w:val="16"/>
              </w:rPr>
              <w:t>-</w:t>
            </w:r>
          </w:p>
        </w:tc>
        <w:tc>
          <w:tcPr>
            <w:tcW w:w="521" w:type="dxa"/>
          </w:tcPr>
          <w:p w14:paraId="2C897A24" w14:textId="68C1C458" w:rsidR="00221C5B" w:rsidRPr="00221C5B" w:rsidRDefault="00221C5B" w:rsidP="00F93DFD">
            <w:pPr>
              <w:pStyle w:val="TAL"/>
              <w:keepNext w:val="0"/>
              <w:keepLines w:val="0"/>
              <w:widowControl w:val="0"/>
              <w:rPr>
                <w:sz w:val="16"/>
              </w:rPr>
            </w:pPr>
            <w:r>
              <w:rPr>
                <w:sz w:val="16"/>
              </w:rPr>
              <w:t>Rel-19</w:t>
            </w:r>
          </w:p>
        </w:tc>
        <w:tc>
          <w:tcPr>
            <w:tcW w:w="507" w:type="dxa"/>
          </w:tcPr>
          <w:p w14:paraId="311F81B5" w14:textId="6C964CA4" w:rsidR="00221C5B" w:rsidRPr="00221C5B" w:rsidRDefault="00221C5B" w:rsidP="00F93DFD">
            <w:pPr>
              <w:pStyle w:val="TAL"/>
              <w:keepNext w:val="0"/>
              <w:keepLines w:val="0"/>
              <w:widowControl w:val="0"/>
              <w:rPr>
                <w:sz w:val="16"/>
              </w:rPr>
            </w:pPr>
            <w:r>
              <w:rPr>
                <w:sz w:val="16"/>
              </w:rPr>
              <w:t>A</w:t>
            </w:r>
          </w:p>
        </w:tc>
        <w:tc>
          <w:tcPr>
            <w:tcW w:w="1390" w:type="dxa"/>
          </w:tcPr>
          <w:p w14:paraId="20BFD34C" w14:textId="5D072643" w:rsidR="00221C5B" w:rsidRPr="00221C5B" w:rsidRDefault="00221C5B" w:rsidP="00F93DFD">
            <w:pPr>
              <w:pStyle w:val="TAL"/>
              <w:keepNext w:val="0"/>
              <w:keepLines w:val="0"/>
              <w:widowControl w:val="0"/>
              <w:rPr>
                <w:sz w:val="16"/>
              </w:rPr>
            </w:pPr>
            <w:r>
              <w:rPr>
                <w:sz w:val="16"/>
              </w:rPr>
              <w:t>5GMARCH_Ph2</w:t>
            </w:r>
          </w:p>
        </w:tc>
        <w:tc>
          <w:tcPr>
            <w:tcW w:w="1002" w:type="dxa"/>
          </w:tcPr>
          <w:p w14:paraId="7A19DC94" w14:textId="7653CDC0" w:rsidR="00221C5B" w:rsidRPr="00221C5B" w:rsidRDefault="00221C5B" w:rsidP="00F93DFD">
            <w:pPr>
              <w:pStyle w:val="TAL"/>
              <w:keepNext w:val="0"/>
              <w:keepLines w:val="0"/>
              <w:widowControl w:val="0"/>
              <w:rPr>
                <w:sz w:val="16"/>
              </w:rPr>
            </w:pPr>
            <w:r>
              <w:rPr>
                <w:sz w:val="16"/>
              </w:rPr>
              <w:t>revised</w:t>
            </w:r>
          </w:p>
        </w:tc>
      </w:tr>
      <w:tr w:rsidR="00F93DFD" w14:paraId="4E57A6A1" w14:textId="77777777" w:rsidTr="00F93DFD">
        <w:tc>
          <w:tcPr>
            <w:tcW w:w="1103" w:type="dxa"/>
          </w:tcPr>
          <w:p w14:paraId="197CFBDB" w14:textId="13A05D76" w:rsidR="00221C5B" w:rsidRPr="00221C5B" w:rsidRDefault="00221C5B" w:rsidP="00F93DFD">
            <w:pPr>
              <w:pStyle w:val="TAL"/>
              <w:keepNext w:val="0"/>
              <w:keepLines w:val="0"/>
              <w:widowControl w:val="0"/>
              <w:rPr>
                <w:sz w:val="16"/>
              </w:rPr>
            </w:pPr>
            <w:r>
              <w:rPr>
                <w:sz w:val="16"/>
              </w:rPr>
              <w:t>S6-240499</w:t>
            </w:r>
          </w:p>
        </w:tc>
        <w:tc>
          <w:tcPr>
            <w:tcW w:w="3018" w:type="dxa"/>
          </w:tcPr>
          <w:p w14:paraId="6AD6B455" w14:textId="0A2E2BB9" w:rsidR="00221C5B" w:rsidRPr="00221C5B" w:rsidRDefault="00221C5B" w:rsidP="00F93DFD">
            <w:pPr>
              <w:pStyle w:val="TAL"/>
              <w:keepNext w:val="0"/>
              <w:keepLines w:val="0"/>
              <w:widowControl w:val="0"/>
              <w:rPr>
                <w:sz w:val="16"/>
              </w:rPr>
            </w:pPr>
            <w:r>
              <w:rPr>
                <w:sz w:val="16"/>
              </w:rPr>
              <w:t>Correction on Message response</w:t>
            </w:r>
          </w:p>
        </w:tc>
        <w:tc>
          <w:tcPr>
            <w:tcW w:w="1408" w:type="dxa"/>
          </w:tcPr>
          <w:p w14:paraId="49D10E6C" w14:textId="284FFFFF" w:rsidR="00221C5B" w:rsidRPr="00221C5B" w:rsidRDefault="00221C5B" w:rsidP="00F93DFD">
            <w:pPr>
              <w:pStyle w:val="TAL"/>
              <w:keepNext w:val="0"/>
              <w:keepLines w:val="0"/>
              <w:widowControl w:val="0"/>
              <w:rPr>
                <w:sz w:val="16"/>
              </w:rPr>
            </w:pPr>
            <w:r>
              <w:rPr>
                <w:sz w:val="16"/>
              </w:rPr>
              <w:t>China Mobile</w:t>
            </w:r>
          </w:p>
        </w:tc>
        <w:tc>
          <w:tcPr>
            <w:tcW w:w="706" w:type="dxa"/>
          </w:tcPr>
          <w:p w14:paraId="742334A6" w14:textId="201C9E6C" w:rsidR="00221C5B" w:rsidRPr="00221C5B" w:rsidRDefault="00221C5B" w:rsidP="00F93DFD">
            <w:pPr>
              <w:pStyle w:val="TAL"/>
              <w:keepNext w:val="0"/>
              <w:keepLines w:val="0"/>
              <w:widowControl w:val="0"/>
              <w:rPr>
                <w:sz w:val="16"/>
              </w:rPr>
            </w:pPr>
            <w:r>
              <w:rPr>
                <w:sz w:val="16"/>
              </w:rPr>
              <w:t>23.554</w:t>
            </w:r>
          </w:p>
        </w:tc>
        <w:tc>
          <w:tcPr>
            <w:tcW w:w="572" w:type="dxa"/>
          </w:tcPr>
          <w:p w14:paraId="05A7C855" w14:textId="04F66556" w:rsidR="00221C5B" w:rsidRPr="00221C5B" w:rsidRDefault="00221C5B" w:rsidP="00F93DFD">
            <w:pPr>
              <w:pStyle w:val="TAL"/>
              <w:keepNext w:val="0"/>
              <w:keepLines w:val="0"/>
              <w:widowControl w:val="0"/>
              <w:rPr>
                <w:sz w:val="16"/>
              </w:rPr>
            </w:pPr>
            <w:r>
              <w:rPr>
                <w:sz w:val="16"/>
              </w:rPr>
              <w:t>0199</w:t>
            </w:r>
          </w:p>
        </w:tc>
        <w:tc>
          <w:tcPr>
            <w:tcW w:w="547" w:type="dxa"/>
          </w:tcPr>
          <w:p w14:paraId="10BD1A75" w14:textId="7B9A4E62" w:rsidR="00221C5B" w:rsidRPr="00221C5B" w:rsidRDefault="00221C5B" w:rsidP="00F93DFD">
            <w:pPr>
              <w:pStyle w:val="TAR"/>
              <w:keepNext w:val="0"/>
              <w:keepLines w:val="0"/>
              <w:widowControl w:val="0"/>
              <w:rPr>
                <w:sz w:val="16"/>
              </w:rPr>
            </w:pPr>
            <w:r>
              <w:rPr>
                <w:sz w:val="16"/>
              </w:rPr>
              <w:t>1</w:t>
            </w:r>
          </w:p>
        </w:tc>
        <w:tc>
          <w:tcPr>
            <w:tcW w:w="521" w:type="dxa"/>
          </w:tcPr>
          <w:p w14:paraId="41ACA91C" w14:textId="69BE0401" w:rsidR="00221C5B" w:rsidRPr="00221C5B" w:rsidRDefault="00221C5B" w:rsidP="00F93DFD">
            <w:pPr>
              <w:pStyle w:val="TAL"/>
              <w:keepNext w:val="0"/>
              <w:keepLines w:val="0"/>
              <w:widowControl w:val="0"/>
              <w:rPr>
                <w:sz w:val="16"/>
              </w:rPr>
            </w:pPr>
            <w:r>
              <w:rPr>
                <w:sz w:val="16"/>
              </w:rPr>
              <w:t>Rel-19</w:t>
            </w:r>
          </w:p>
        </w:tc>
        <w:tc>
          <w:tcPr>
            <w:tcW w:w="507" w:type="dxa"/>
          </w:tcPr>
          <w:p w14:paraId="17E07044" w14:textId="39AC84B0" w:rsidR="00221C5B" w:rsidRPr="00221C5B" w:rsidRDefault="00221C5B" w:rsidP="00F93DFD">
            <w:pPr>
              <w:pStyle w:val="TAL"/>
              <w:keepNext w:val="0"/>
              <w:keepLines w:val="0"/>
              <w:widowControl w:val="0"/>
              <w:rPr>
                <w:sz w:val="16"/>
              </w:rPr>
            </w:pPr>
            <w:r>
              <w:rPr>
                <w:sz w:val="16"/>
              </w:rPr>
              <w:t>A</w:t>
            </w:r>
          </w:p>
        </w:tc>
        <w:tc>
          <w:tcPr>
            <w:tcW w:w="1390" w:type="dxa"/>
          </w:tcPr>
          <w:p w14:paraId="183F930F" w14:textId="2A6B241D" w:rsidR="00221C5B" w:rsidRPr="00221C5B" w:rsidRDefault="00221C5B" w:rsidP="00F93DFD">
            <w:pPr>
              <w:pStyle w:val="TAL"/>
              <w:keepNext w:val="0"/>
              <w:keepLines w:val="0"/>
              <w:widowControl w:val="0"/>
              <w:rPr>
                <w:sz w:val="16"/>
              </w:rPr>
            </w:pPr>
            <w:r>
              <w:rPr>
                <w:sz w:val="16"/>
              </w:rPr>
              <w:t>5GMARCH_Ph2</w:t>
            </w:r>
          </w:p>
        </w:tc>
        <w:tc>
          <w:tcPr>
            <w:tcW w:w="1002" w:type="dxa"/>
          </w:tcPr>
          <w:p w14:paraId="59F95C52" w14:textId="6B552DA5" w:rsidR="00221C5B" w:rsidRPr="00221C5B" w:rsidRDefault="00221C5B" w:rsidP="00F93DFD">
            <w:pPr>
              <w:pStyle w:val="TAL"/>
              <w:keepNext w:val="0"/>
              <w:keepLines w:val="0"/>
              <w:widowControl w:val="0"/>
              <w:rPr>
                <w:sz w:val="16"/>
              </w:rPr>
            </w:pPr>
            <w:r>
              <w:rPr>
                <w:sz w:val="16"/>
              </w:rPr>
              <w:t>agreed</w:t>
            </w:r>
          </w:p>
        </w:tc>
      </w:tr>
      <w:tr w:rsidR="00F93DFD" w14:paraId="0269A34E" w14:textId="77777777" w:rsidTr="00F93DFD">
        <w:tc>
          <w:tcPr>
            <w:tcW w:w="1103" w:type="dxa"/>
          </w:tcPr>
          <w:p w14:paraId="71E483FB" w14:textId="29AA90EC" w:rsidR="00221C5B" w:rsidRPr="00221C5B" w:rsidRDefault="00221C5B" w:rsidP="00F93DFD">
            <w:pPr>
              <w:pStyle w:val="TAL"/>
              <w:keepNext w:val="0"/>
              <w:keepLines w:val="0"/>
              <w:widowControl w:val="0"/>
              <w:rPr>
                <w:sz w:val="16"/>
              </w:rPr>
            </w:pPr>
            <w:r>
              <w:rPr>
                <w:sz w:val="16"/>
              </w:rPr>
              <w:t>S6-240178</w:t>
            </w:r>
          </w:p>
        </w:tc>
        <w:tc>
          <w:tcPr>
            <w:tcW w:w="3018" w:type="dxa"/>
          </w:tcPr>
          <w:p w14:paraId="66A82B51" w14:textId="0F868050" w:rsidR="00221C5B" w:rsidRPr="00221C5B" w:rsidRDefault="00221C5B" w:rsidP="00F93DFD">
            <w:pPr>
              <w:pStyle w:val="TAL"/>
              <w:keepNext w:val="0"/>
              <w:keepLines w:val="0"/>
              <w:widowControl w:val="0"/>
              <w:rPr>
                <w:sz w:val="16"/>
              </w:rPr>
            </w:pPr>
            <w:r>
              <w:rPr>
                <w:sz w:val="16"/>
              </w:rPr>
              <w:t>Correction on supported MSGin5G segment size and he procedure of segmentation</w:t>
            </w:r>
          </w:p>
        </w:tc>
        <w:tc>
          <w:tcPr>
            <w:tcW w:w="1408" w:type="dxa"/>
          </w:tcPr>
          <w:p w14:paraId="5C92BB6F" w14:textId="35F5279F" w:rsidR="00221C5B" w:rsidRPr="00221C5B" w:rsidRDefault="00221C5B" w:rsidP="00F93DFD">
            <w:pPr>
              <w:pStyle w:val="TAL"/>
              <w:keepNext w:val="0"/>
              <w:keepLines w:val="0"/>
              <w:widowControl w:val="0"/>
              <w:rPr>
                <w:sz w:val="16"/>
              </w:rPr>
            </w:pPr>
            <w:r>
              <w:rPr>
                <w:sz w:val="16"/>
              </w:rPr>
              <w:t>China Mobile Com. Corporation</w:t>
            </w:r>
          </w:p>
        </w:tc>
        <w:tc>
          <w:tcPr>
            <w:tcW w:w="706" w:type="dxa"/>
          </w:tcPr>
          <w:p w14:paraId="042D7894" w14:textId="18FDDF32" w:rsidR="00221C5B" w:rsidRPr="00221C5B" w:rsidRDefault="00221C5B" w:rsidP="00F93DFD">
            <w:pPr>
              <w:pStyle w:val="TAL"/>
              <w:keepNext w:val="0"/>
              <w:keepLines w:val="0"/>
              <w:widowControl w:val="0"/>
              <w:rPr>
                <w:sz w:val="16"/>
              </w:rPr>
            </w:pPr>
            <w:r>
              <w:rPr>
                <w:sz w:val="16"/>
              </w:rPr>
              <w:t>23.554</w:t>
            </w:r>
          </w:p>
        </w:tc>
        <w:tc>
          <w:tcPr>
            <w:tcW w:w="572" w:type="dxa"/>
          </w:tcPr>
          <w:p w14:paraId="5F7784C7" w14:textId="5E68523C" w:rsidR="00221C5B" w:rsidRPr="00221C5B" w:rsidRDefault="00221C5B" w:rsidP="00F93DFD">
            <w:pPr>
              <w:pStyle w:val="TAL"/>
              <w:keepNext w:val="0"/>
              <w:keepLines w:val="0"/>
              <w:widowControl w:val="0"/>
              <w:rPr>
                <w:sz w:val="16"/>
              </w:rPr>
            </w:pPr>
            <w:r>
              <w:rPr>
                <w:sz w:val="16"/>
              </w:rPr>
              <w:t>0200</w:t>
            </w:r>
          </w:p>
        </w:tc>
        <w:tc>
          <w:tcPr>
            <w:tcW w:w="547" w:type="dxa"/>
          </w:tcPr>
          <w:p w14:paraId="072DBD48" w14:textId="6327B62A" w:rsidR="00221C5B" w:rsidRPr="00221C5B" w:rsidRDefault="00221C5B" w:rsidP="00F93DFD">
            <w:pPr>
              <w:pStyle w:val="TAR"/>
              <w:keepNext w:val="0"/>
              <w:keepLines w:val="0"/>
              <w:widowControl w:val="0"/>
              <w:rPr>
                <w:sz w:val="16"/>
              </w:rPr>
            </w:pPr>
            <w:r>
              <w:rPr>
                <w:sz w:val="16"/>
              </w:rPr>
              <w:t>-</w:t>
            </w:r>
          </w:p>
        </w:tc>
        <w:tc>
          <w:tcPr>
            <w:tcW w:w="521" w:type="dxa"/>
          </w:tcPr>
          <w:p w14:paraId="00C337B8" w14:textId="05845875" w:rsidR="00221C5B" w:rsidRPr="00221C5B" w:rsidRDefault="00221C5B" w:rsidP="00F93DFD">
            <w:pPr>
              <w:pStyle w:val="TAL"/>
              <w:keepNext w:val="0"/>
              <w:keepLines w:val="0"/>
              <w:widowControl w:val="0"/>
              <w:rPr>
                <w:sz w:val="16"/>
              </w:rPr>
            </w:pPr>
            <w:r>
              <w:rPr>
                <w:sz w:val="16"/>
              </w:rPr>
              <w:t>Rel-18</w:t>
            </w:r>
          </w:p>
        </w:tc>
        <w:tc>
          <w:tcPr>
            <w:tcW w:w="507" w:type="dxa"/>
          </w:tcPr>
          <w:p w14:paraId="5C3D4909" w14:textId="414222E5" w:rsidR="00221C5B" w:rsidRPr="00221C5B" w:rsidRDefault="00221C5B" w:rsidP="00F93DFD">
            <w:pPr>
              <w:pStyle w:val="TAL"/>
              <w:keepNext w:val="0"/>
              <w:keepLines w:val="0"/>
              <w:widowControl w:val="0"/>
              <w:rPr>
                <w:sz w:val="16"/>
              </w:rPr>
            </w:pPr>
            <w:r>
              <w:rPr>
                <w:sz w:val="16"/>
              </w:rPr>
              <w:t>F</w:t>
            </w:r>
          </w:p>
        </w:tc>
        <w:tc>
          <w:tcPr>
            <w:tcW w:w="1390" w:type="dxa"/>
          </w:tcPr>
          <w:p w14:paraId="3627CB24" w14:textId="21419358" w:rsidR="00221C5B" w:rsidRPr="00221C5B" w:rsidRDefault="00221C5B" w:rsidP="00F93DFD">
            <w:pPr>
              <w:pStyle w:val="TAL"/>
              <w:keepNext w:val="0"/>
              <w:keepLines w:val="0"/>
              <w:widowControl w:val="0"/>
              <w:rPr>
                <w:sz w:val="16"/>
              </w:rPr>
            </w:pPr>
            <w:r>
              <w:rPr>
                <w:sz w:val="16"/>
              </w:rPr>
              <w:t>5GMARCH_Ph2</w:t>
            </w:r>
          </w:p>
        </w:tc>
        <w:tc>
          <w:tcPr>
            <w:tcW w:w="1002" w:type="dxa"/>
          </w:tcPr>
          <w:p w14:paraId="2FA90676" w14:textId="6BBE5CE0" w:rsidR="00221C5B" w:rsidRPr="00221C5B" w:rsidRDefault="00221C5B" w:rsidP="00F93DFD">
            <w:pPr>
              <w:pStyle w:val="TAL"/>
              <w:keepNext w:val="0"/>
              <w:keepLines w:val="0"/>
              <w:widowControl w:val="0"/>
              <w:rPr>
                <w:sz w:val="16"/>
              </w:rPr>
            </w:pPr>
            <w:r>
              <w:rPr>
                <w:sz w:val="16"/>
              </w:rPr>
              <w:t>agreed</w:t>
            </w:r>
          </w:p>
        </w:tc>
      </w:tr>
      <w:tr w:rsidR="00F93DFD" w14:paraId="3BC31E1A" w14:textId="77777777" w:rsidTr="00F93DFD">
        <w:tc>
          <w:tcPr>
            <w:tcW w:w="1103" w:type="dxa"/>
          </w:tcPr>
          <w:p w14:paraId="338DDFCE" w14:textId="47668DAF" w:rsidR="00221C5B" w:rsidRPr="00221C5B" w:rsidRDefault="00221C5B" w:rsidP="00F93DFD">
            <w:pPr>
              <w:pStyle w:val="TAL"/>
              <w:keepNext w:val="0"/>
              <w:keepLines w:val="0"/>
              <w:widowControl w:val="0"/>
              <w:rPr>
                <w:sz w:val="16"/>
              </w:rPr>
            </w:pPr>
            <w:r>
              <w:rPr>
                <w:sz w:val="16"/>
              </w:rPr>
              <w:t>S6-240179</w:t>
            </w:r>
          </w:p>
        </w:tc>
        <w:tc>
          <w:tcPr>
            <w:tcW w:w="3018" w:type="dxa"/>
          </w:tcPr>
          <w:p w14:paraId="64CFAE1C" w14:textId="44563BEE" w:rsidR="00221C5B" w:rsidRPr="00221C5B" w:rsidRDefault="00221C5B" w:rsidP="00F93DFD">
            <w:pPr>
              <w:pStyle w:val="TAL"/>
              <w:keepNext w:val="0"/>
              <w:keepLines w:val="0"/>
              <w:widowControl w:val="0"/>
              <w:rPr>
                <w:sz w:val="16"/>
              </w:rPr>
            </w:pPr>
            <w:r>
              <w:rPr>
                <w:sz w:val="16"/>
              </w:rPr>
              <w:t>Correction on supported MSGin5G segment size and he procedure of segmentation</w:t>
            </w:r>
          </w:p>
        </w:tc>
        <w:tc>
          <w:tcPr>
            <w:tcW w:w="1408" w:type="dxa"/>
          </w:tcPr>
          <w:p w14:paraId="0E5764EE" w14:textId="3B45ECA2" w:rsidR="00221C5B" w:rsidRPr="00221C5B" w:rsidRDefault="00221C5B" w:rsidP="00F93DFD">
            <w:pPr>
              <w:pStyle w:val="TAL"/>
              <w:keepNext w:val="0"/>
              <w:keepLines w:val="0"/>
              <w:widowControl w:val="0"/>
              <w:rPr>
                <w:sz w:val="16"/>
              </w:rPr>
            </w:pPr>
            <w:r>
              <w:rPr>
                <w:sz w:val="16"/>
              </w:rPr>
              <w:t>China Mobile</w:t>
            </w:r>
          </w:p>
        </w:tc>
        <w:tc>
          <w:tcPr>
            <w:tcW w:w="706" w:type="dxa"/>
          </w:tcPr>
          <w:p w14:paraId="49C7C27F" w14:textId="0493CE29" w:rsidR="00221C5B" w:rsidRPr="00221C5B" w:rsidRDefault="00221C5B" w:rsidP="00F93DFD">
            <w:pPr>
              <w:pStyle w:val="TAL"/>
              <w:keepNext w:val="0"/>
              <w:keepLines w:val="0"/>
              <w:widowControl w:val="0"/>
              <w:rPr>
                <w:sz w:val="16"/>
              </w:rPr>
            </w:pPr>
            <w:r>
              <w:rPr>
                <w:sz w:val="16"/>
              </w:rPr>
              <w:t>23.554</w:t>
            </w:r>
          </w:p>
        </w:tc>
        <w:tc>
          <w:tcPr>
            <w:tcW w:w="572" w:type="dxa"/>
          </w:tcPr>
          <w:p w14:paraId="0F7D5948" w14:textId="35589D10" w:rsidR="00221C5B" w:rsidRPr="00221C5B" w:rsidRDefault="00221C5B" w:rsidP="00F93DFD">
            <w:pPr>
              <w:pStyle w:val="TAL"/>
              <w:keepNext w:val="0"/>
              <w:keepLines w:val="0"/>
              <w:widowControl w:val="0"/>
              <w:rPr>
                <w:sz w:val="16"/>
              </w:rPr>
            </w:pPr>
            <w:r>
              <w:rPr>
                <w:sz w:val="16"/>
              </w:rPr>
              <w:t>0201</w:t>
            </w:r>
          </w:p>
        </w:tc>
        <w:tc>
          <w:tcPr>
            <w:tcW w:w="547" w:type="dxa"/>
          </w:tcPr>
          <w:p w14:paraId="56D6DC26" w14:textId="238E420F" w:rsidR="00221C5B" w:rsidRPr="00221C5B" w:rsidRDefault="00221C5B" w:rsidP="00F93DFD">
            <w:pPr>
              <w:pStyle w:val="TAR"/>
              <w:keepNext w:val="0"/>
              <w:keepLines w:val="0"/>
              <w:widowControl w:val="0"/>
              <w:rPr>
                <w:sz w:val="16"/>
              </w:rPr>
            </w:pPr>
            <w:r>
              <w:rPr>
                <w:sz w:val="16"/>
              </w:rPr>
              <w:t>-</w:t>
            </w:r>
          </w:p>
        </w:tc>
        <w:tc>
          <w:tcPr>
            <w:tcW w:w="521" w:type="dxa"/>
          </w:tcPr>
          <w:p w14:paraId="0BC8721A" w14:textId="23890BB9" w:rsidR="00221C5B" w:rsidRPr="00221C5B" w:rsidRDefault="00221C5B" w:rsidP="00F93DFD">
            <w:pPr>
              <w:pStyle w:val="TAL"/>
              <w:keepNext w:val="0"/>
              <w:keepLines w:val="0"/>
              <w:widowControl w:val="0"/>
              <w:rPr>
                <w:sz w:val="16"/>
              </w:rPr>
            </w:pPr>
            <w:r>
              <w:rPr>
                <w:sz w:val="16"/>
              </w:rPr>
              <w:t>Rel-19</w:t>
            </w:r>
          </w:p>
        </w:tc>
        <w:tc>
          <w:tcPr>
            <w:tcW w:w="507" w:type="dxa"/>
          </w:tcPr>
          <w:p w14:paraId="23CE102F" w14:textId="5B937C9D" w:rsidR="00221C5B" w:rsidRPr="00221C5B" w:rsidRDefault="00221C5B" w:rsidP="00F93DFD">
            <w:pPr>
              <w:pStyle w:val="TAL"/>
              <w:keepNext w:val="0"/>
              <w:keepLines w:val="0"/>
              <w:widowControl w:val="0"/>
              <w:rPr>
                <w:sz w:val="16"/>
              </w:rPr>
            </w:pPr>
            <w:r>
              <w:rPr>
                <w:sz w:val="16"/>
              </w:rPr>
              <w:t>A</w:t>
            </w:r>
          </w:p>
        </w:tc>
        <w:tc>
          <w:tcPr>
            <w:tcW w:w="1390" w:type="dxa"/>
          </w:tcPr>
          <w:p w14:paraId="334FB284" w14:textId="44208D05" w:rsidR="00221C5B" w:rsidRPr="00221C5B" w:rsidRDefault="00221C5B" w:rsidP="00F93DFD">
            <w:pPr>
              <w:pStyle w:val="TAL"/>
              <w:keepNext w:val="0"/>
              <w:keepLines w:val="0"/>
              <w:widowControl w:val="0"/>
              <w:rPr>
                <w:sz w:val="16"/>
              </w:rPr>
            </w:pPr>
            <w:r>
              <w:rPr>
                <w:sz w:val="16"/>
              </w:rPr>
              <w:t>5GMARCH_Ph2</w:t>
            </w:r>
          </w:p>
        </w:tc>
        <w:tc>
          <w:tcPr>
            <w:tcW w:w="1002" w:type="dxa"/>
          </w:tcPr>
          <w:p w14:paraId="13804AD2" w14:textId="2FCEC791" w:rsidR="00221C5B" w:rsidRPr="00221C5B" w:rsidRDefault="00221C5B" w:rsidP="00F93DFD">
            <w:pPr>
              <w:pStyle w:val="TAL"/>
              <w:keepNext w:val="0"/>
              <w:keepLines w:val="0"/>
              <w:widowControl w:val="0"/>
              <w:rPr>
                <w:sz w:val="16"/>
              </w:rPr>
            </w:pPr>
            <w:r>
              <w:rPr>
                <w:sz w:val="16"/>
              </w:rPr>
              <w:t>agreed</w:t>
            </w:r>
          </w:p>
        </w:tc>
      </w:tr>
      <w:tr w:rsidR="00F93DFD" w14:paraId="421AAEE8" w14:textId="77777777" w:rsidTr="00F93DFD">
        <w:tc>
          <w:tcPr>
            <w:tcW w:w="1103" w:type="dxa"/>
          </w:tcPr>
          <w:p w14:paraId="57ADF4FA" w14:textId="14B4D16D" w:rsidR="00221C5B" w:rsidRPr="00221C5B" w:rsidRDefault="00221C5B" w:rsidP="00F93DFD">
            <w:pPr>
              <w:pStyle w:val="TAL"/>
              <w:keepNext w:val="0"/>
              <w:keepLines w:val="0"/>
              <w:widowControl w:val="0"/>
              <w:rPr>
                <w:sz w:val="16"/>
              </w:rPr>
            </w:pPr>
            <w:r>
              <w:rPr>
                <w:sz w:val="16"/>
              </w:rPr>
              <w:t>S6-240182</w:t>
            </w:r>
          </w:p>
        </w:tc>
        <w:tc>
          <w:tcPr>
            <w:tcW w:w="3018" w:type="dxa"/>
          </w:tcPr>
          <w:p w14:paraId="479BF6C2" w14:textId="77D2FF96" w:rsidR="00221C5B" w:rsidRPr="00221C5B" w:rsidRDefault="00221C5B" w:rsidP="00F93DFD">
            <w:pPr>
              <w:pStyle w:val="TAL"/>
              <w:keepNext w:val="0"/>
              <w:keepLines w:val="0"/>
              <w:widowControl w:val="0"/>
              <w:rPr>
                <w:sz w:val="16"/>
              </w:rPr>
            </w:pPr>
            <w:r>
              <w:rPr>
                <w:sz w:val="16"/>
              </w:rPr>
              <w:t>Solve EN in 5.2</w:t>
            </w:r>
          </w:p>
        </w:tc>
        <w:tc>
          <w:tcPr>
            <w:tcW w:w="1408" w:type="dxa"/>
          </w:tcPr>
          <w:p w14:paraId="45564572" w14:textId="74A41826" w:rsidR="00221C5B" w:rsidRPr="00221C5B" w:rsidRDefault="00221C5B" w:rsidP="00F93DFD">
            <w:pPr>
              <w:pStyle w:val="TAL"/>
              <w:keepNext w:val="0"/>
              <w:keepLines w:val="0"/>
              <w:widowControl w:val="0"/>
              <w:rPr>
                <w:sz w:val="16"/>
              </w:rPr>
            </w:pPr>
            <w:r>
              <w:rPr>
                <w:sz w:val="16"/>
              </w:rPr>
              <w:t>China Mobile</w:t>
            </w:r>
          </w:p>
        </w:tc>
        <w:tc>
          <w:tcPr>
            <w:tcW w:w="706" w:type="dxa"/>
          </w:tcPr>
          <w:p w14:paraId="19B2FF82" w14:textId="563F50FB" w:rsidR="00221C5B" w:rsidRPr="00221C5B" w:rsidRDefault="00221C5B" w:rsidP="00F93DFD">
            <w:pPr>
              <w:pStyle w:val="TAL"/>
              <w:keepNext w:val="0"/>
              <w:keepLines w:val="0"/>
              <w:widowControl w:val="0"/>
              <w:rPr>
                <w:sz w:val="16"/>
              </w:rPr>
            </w:pPr>
            <w:r>
              <w:rPr>
                <w:sz w:val="16"/>
              </w:rPr>
              <w:t>23.554</w:t>
            </w:r>
          </w:p>
        </w:tc>
        <w:tc>
          <w:tcPr>
            <w:tcW w:w="572" w:type="dxa"/>
          </w:tcPr>
          <w:p w14:paraId="0300D095" w14:textId="56128BAB" w:rsidR="00221C5B" w:rsidRPr="00221C5B" w:rsidRDefault="00221C5B" w:rsidP="00F93DFD">
            <w:pPr>
              <w:pStyle w:val="TAL"/>
              <w:keepNext w:val="0"/>
              <w:keepLines w:val="0"/>
              <w:widowControl w:val="0"/>
              <w:rPr>
                <w:sz w:val="16"/>
              </w:rPr>
            </w:pPr>
            <w:r>
              <w:rPr>
                <w:sz w:val="16"/>
              </w:rPr>
              <w:t>0202</w:t>
            </w:r>
          </w:p>
        </w:tc>
        <w:tc>
          <w:tcPr>
            <w:tcW w:w="547" w:type="dxa"/>
          </w:tcPr>
          <w:p w14:paraId="514E9A00" w14:textId="2084FAD6" w:rsidR="00221C5B" w:rsidRPr="00221C5B" w:rsidRDefault="00221C5B" w:rsidP="00F93DFD">
            <w:pPr>
              <w:pStyle w:val="TAR"/>
              <w:keepNext w:val="0"/>
              <w:keepLines w:val="0"/>
              <w:widowControl w:val="0"/>
              <w:rPr>
                <w:sz w:val="16"/>
              </w:rPr>
            </w:pPr>
            <w:r>
              <w:rPr>
                <w:sz w:val="16"/>
              </w:rPr>
              <w:t>-</w:t>
            </w:r>
          </w:p>
        </w:tc>
        <w:tc>
          <w:tcPr>
            <w:tcW w:w="521" w:type="dxa"/>
          </w:tcPr>
          <w:p w14:paraId="4F76E2D8" w14:textId="2897A3CF" w:rsidR="00221C5B" w:rsidRPr="00221C5B" w:rsidRDefault="00221C5B" w:rsidP="00F93DFD">
            <w:pPr>
              <w:pStyle w:val="TAL"/>
              <w:keepNext w:val="0"/>
              <w:keepLines w:val="0"/>
              <w:widowControl w:val="0"/>
              <w:rPr>
                <w:sz w:val="16"/>
              </w:rPr>
            </w:pPr>
            <w:r>
              <w:rPr>
                <w:sz w:val="16"/>
              </w:rPr>
              <w:t>Rel-19</w:t>
            </w:r>
          </w:p>
        </w:tc>
        <w:tc>
          <w:tcPr>
            <w:tcW w:w="507" w:type="dxa"/>
          </w:tcPr>
          <w:p w14:paraId="1EE95814" w14:textId="5C73FB4A" w:rsidR="00221C5B" w:rsidRPr="00221C5B" w:rsidRDefault="00221C5B" w:rsidP="00F93DFD">
            <w:pPr>
              <w:pStyle w:val="TAL"/>
              <w:keepNext w:val="0"/>
              <w:keepLines w:val="0"/>
              <w:widowControl w:val="0"/>
              <w:rPr>
                <w:sz w:val="16"/>
              </w:rPr>
            </w:pPr>
            <w:r>
              <w:rPr>
                <w:sz w:val="16"/>
              </w:rPr>
              <w:t>C</w:t>
            </w:r>
          </w:p>
        </w:tc>
        <w:tc>
          <w:tcPr>
            <w:tcW w:w="1390" w:type="dxa"/>
          </w:tcPr>
          <w:p w14:paraId="78E4C869" w14:textId="687C1D79" w:rsidR="00221C5B" w:rsidRPr="00221C5B" w:rsidRDefault="00221C5B" w:rsidP="00F93DFD">
            <w:pPr>
              <w:pStyle w:val="TAL"/>
              <w:keepNext w:val="0"/>
              <w:keepLines w:val="0"/>
              <w:widowControl w:val="0"/>
              <w:rPr>
                <w:sz w:val="16"/>
              </w:rPr>
            </w:pPr>
            <w:r>
              <w:rPr>
                <w:sz w:val="16"/>
              </w:rPr>
              <w:t>5GMARCH_Ph3</w:t>
            </w:r>
          </w:p>
        </w:tc>
        <w:tc>
          <w:tcPr>
            <w:tcW w:w="1002" w:type="dxa"/>
          </w:tcPr>
          <w:p w14:paraId="7BE9597B" w14:textId="7C8391C1" w:rsidR="00221C5B" w:rsidRPr="00221C5B" w:rsidRDefault="00221C5B" w:rsidP="00F93DFD">
            <w:pPr>
              <w:pStyle w:val="TAL"/>
              <w:keepNext w:val="0"/>
              <w:keepLines w:val="0"/>
              <w:widowControl w:val="0"/>
              <w:rPr>
                <w:sz w:val="16"/>
              </w:rPr>
            </w:pPr>
            <w:r>
              <w:rPr>
                <w:sz w:val="16"/>
              </w:rPr>
              <w:t>revised</w:t>
            </w:r>
          </w:p>
        </w:tc>
      </w:tr>
      <w:tr w:rsidR="00F93DFD" w14:paraId="7D145CE4" w14:textId="77777777" w:rsidTr="00F93DFD">
        <w:tc>
          <w:tcPr>
            <w:tcW w:w="1103" w:type="dxa"/>
          </w:tcPr>
          <w:p w14:paraId="1313099B" w14:textId="113C9FA6" w:rsidR="00221C5B" w:rsidRPr="00221C5B" w:rsidRDefault="00221C5B" w:rsidP="00F93DFD">
            <w:pPr>
              <w:pStyle w:val="TAL"/>
              <w:keepNext w:val="0"/>
              <w:keepLines w:val="0"/>
              <w:widowControl w:val="0"/>
              <w:rPr>
                <w:sz w:val="16"/>
              </w:rPr>
            </w:pPr>
            <w:r>
              <w:rPr>
                <w:sz w:val="16"/>
              </w:rPr>
              <w:t>S6-240500</w:t>
            </w:r>
          </w:p>
        </w:tc>
        <w:tc>
          <w:tcPr>
            <w:tcW w:w="3018" w:type="dxa"/>
          </w:tcPr>
          <w:p w14:paraId="5C644511" w14:textId="5DC570DB" w:rsidR="00221C5B" w:rsidRPr="00221C5B" w:rsidRDefault="00221C5B" w:rsidP="00F93DFD">
            <w:pPr>
              <w:pStyle w:val="TAL"/>
              <w:keepNext w:val="0"/>
              <w:keepLines w:val="0"/>
              <w:widowControl w:val="0"/>
              <w:rPr>
                <w:sz w:val="16"/>
              </w:rPr>
            </w:pPr>
            <w:r>
              <w:rPr>
                <w:sz w:val="16"/>
              </w:rPr>
              <w:t>Solve EN in 5.2</w:t>
            </w:r>
          </w:p>
        </w:tc>
        <w:tc>
          <w:tcPr>
            <w:tcW w:w="1408" w:type="dxa"/>
          </w:tcPr>
          <w:p w14:paraId="0DBA7B24" w14:textId="7A875B52" w:rsidR="00221C5B" w:rsidRPr="00221C5B" w:rsidRDefault="00221C5B" w:rsidP="00F93DFD">
            <w:pPr>
              <w:pStyle w:val="TAL"/>
              <w:keepNext w:val="0"/>
              <w:keepLines w:val="0"/>
              <w:widowControl w:val="0"/>
              <w:rPr>
                <w:sz w:val="16"/>
              </w:rPr>
            </w:pPr>
            <w:r>
              <w:rPr>
                <w:sz w:val="16"/>
              </w:rPr>
              <w:t>China Mobile</w:t>
            </w:r>
          </w:p>
        </w:tc>
        <w:tc>
          <w:tcPr>
            <w:tcW w:w="706" w:type="dxa"/>
          </w:tcPr>
          <w:p w14:paraId="4612BF03" w14:textId="35C749DB" w:rsidR="00221C5B" w:rsidRPr="00221C5B" w:rsidRDefault="00221C5B" w:rsidP="00F93DFD">
            <w:pPr>
              <w:pStyle w:val="TAL"/>
              <w:keepNext w:val="0"/>
              <w:keepLines w:val="0"/>
              <w:widowControl w:val="0"/>
              <w:rPr>
                <w:sz w:val="16"/>
              </w:rPr>
            </w:pPr>
            <w:r>
              <w:rPr>
                <w:sz w:val="16"/>
              </w:rPr>
              <w:t>23.554</w:t>
            </w:r>
          </w:p>
        </w:tc>
        <w:tc>
          <w:tcPr>
            <w:tcW w:w="572" w:type="dxa"/>
          </w:tcPr>
          <w:p w14:paraId="5836B300" w14:textId="39693425" w:rsidR="00221C5B" w:rsidRPr="00221C5B" w:rsidRDefault="00221C5B" w:rsidP="00F93DFD">
            <w:pPr>
              <w:pStyle w:val="TAL"/>
              <w:keepNext w:val="0"/>
              <w:keepLines w:val="0"/>
              <w:widowControl w:val="0"/>
              <w:rPr>
                <w:sz w:val="16"/>
              </w:rPr>
            </w:pPr>
            <w:r>
              <w:rPr>
                <w:sz w:val="16"/>
              </w:rPr>
              <w:t>0202</w:t>
            </w:r>
          </w:p>
        </w:tc>
        <w:tc>
          <w:tcPr>
            <w:tcW w:w="547" w:type="dxa"/>
          </w:tcPr>
          <w:p w14:paraId="457DE9D5" w14:textId="14024443" w:rsidR="00221C5B" w:rsidRPr="00221C5B" w:rsidRDefault="00221C5B" w:rsidP="00F93DFD">
            <w:pPr>
              <w:pStyle w:val="TAR"/>
              <w:keepNext w:val="0"/>
              <w:keepLines w:val="0"/>
              <w:widowControl w:val="0"/>
              <w:rPr>
                <w:sz w:val="16"/>
              </w:rPr>
            </w:pPr>
            <w:r>
              <w:rPr>
                <w:sz w:val="16"/>
              </w:rPr>
              <w:t>1</w:t>
            </w:r>
          </w:p>
        </w:tc>
        <w:tc>
          <w:tcPr>
            <w:tcW w:w="521" w:type="dxa"/>
          </w:tcPr>
          <w:p w14:paraId="0A805A43" w14:textId="3601897E" w:rsidR="00221C5B" w:rsidRPr="00221C5B" w:rsidRDefault="00221C5B" w:rsidP="00F93DFD">
            <w:pPr>
              <w:pStyle w:val="TAL"/>
              <w:keepNext w:val="0"/>
              <w:keepLines w:val="0"/>
              <w:widowControl w:val="0"/>
              <w:rPr>
                <w:sz w:val="16"/>
              </w:rPr>
            </w:pPr>
            <w:r>
              <w:rPr>
                <w:sz w:val="16"/>
              </w:rPr>
              <w:t>Rel-19</w:t>
            </w:r>
          </w:p>
        </w:tc>
        <w:tc>
          <w:tcPr>
            <w:tcW w:w="507" w:type="dxa"/>
          </w:tcPr>
          <w:p w14:paraId="7913738F" w14:textId="740487BA" w:rsidR="00221C5B" w:rsidRPr="00221C5B" w:rsidRDefault="00221C5B" w:rsidP="00F93DFD">
            <w:pPr>
              <w:pStyle w:val="TAL"/>
              <w:keepNext w:val="0"/>
              <w:keepLines w:val="0"/>
              <w:widowControl w:val="0"/>
              <w:rPr>
                <w:sz w:val="16"/>
              </w:rPr>
            </w:pPr>
            <w:r>
              <w:rPr>
                <w:sz w:val="16"/>
              </w:rPr>
              <w:t>C</w:t>
            </w:r>
          </w:p>
        </w:tc>
        <w:tc>
          <w:tcPr>
            <w:tcW w:w="1390" w:type="dxa"/>
          </w:tcPr>
          <w:p w14:paraId="7A453021" w14:textId="6CD7EC6B" w:rsidR="00221C5B" w:rsidRPr="00221C5B" w:rsidRDefault="00221C5B" w:rsidP="00F93DFD">
            <w:pPr>
              <w:pStyle w:val="TAL"/>
              <w:keepNext w:val="0"/>
              <w:keepLines w:val="0"/>
              <w:widowControl w:val="0"/>
              <w:rPr>
                <w:sz w:val="16"/>
              </w:rPr>
            </w:pPr>
            <w:r>
              <w:rPr>
                <w:sz w:val="16"/>
              </w:rPr>
              <w:t>5GMARCH_Ph3</w:t>
            </w:r>
          </w:p>
        </w:tc>
        <w:tc>
          <w:tcPr>
            <w:tcW w:w="1002" w:type="dxa"/>
          </w:tcPr>
          <w:p w14:paraId="4B545381" w14:textId="3295BCD5" w:rsidR="00221C5B" w:rsidRPr="00221C5B" w:rsidRDefault="00221C5B" w:rsidP="00F93DFD">
            <w:pPr>
              <w:pStyle w:val="TAL"/>
              <w:keepNext w:val="0"/>
              <w:keepLines w:val="0"/>
              <w:widowControl w:val="0"/>
              <w:rPr>
                <w:sz w:val="16"/>
              </w:rPr>
            </w:pPr>
            <w:r>
              <w:rPr>
                <w:sz w:val="16"/>
              </w:rPr>
              <w:t>agreed</w:t>
            </w:r>
          </w:p>
        </w:tc>
      </w:tr>
      <w:tr w:rsidR="00F93DFD" w14:paraId="3E1C907F" w14:textId="77777777" w:rsidTr="00F93DFD">
        <w:tc>
          <w:tcPr>
            <w:tcW w:w="1103" w:type="dxa"/>
          </w:tcPr>
          <w:p w14:paraId="69A47034" w14:textId="68E021A4" w:rsidR="00221C5B" w:rsidRPr="00221C5B" w:rsidRDefault="00221C5B" w:rsidP="00F93DFD">
            <w:pPr>
              <w:pStyle w:val="TAL"/>
              <w:keepNext w:val="0"/>
              <w:keepLines w:val="0"/>
              <w:widowControl w:val="0"/>
              <w:rPr>
                <w:sz w:val="16"/>
              </w:rPr>
            </w:pPr>
            <w:r>
              <w:rPr>
                <w:sz w:val="16"/>
              </w:rPr>
              <w:t>S6-240186</w:t>
            </w:r>
          </w:p>
        </w:tc>
        <w:tc>
          <w:tcPr>
            <w:tcW w:w="3018" w:type="dxa"/>
          </w:tcPr>
          <w:p w14:paraId="6471575A" w14:textId="797771AF" w:rsidR="00221C5B" w:rsidRPr="00221C5B" w:rsidRDefault="00221C5B" w:rsidP="00F93DFD">
            <w:pPr>
              <w:pStyle w:val="TAL"/>
              <w:keepNext w:val="0"/>
              <w:keepLines w:val="0"/>
              <w:widowControl w:val="0"/>
              <w:rPr>
                <w:sz w:val="16"/>
              </w:rPr>
            </w:pPr>
            <w:r>
              <w:rPr>
                <w:sz w:val="16"/>
              </w:rPr>
              <w:t>Remove EN in 8.1.2</w:t>
            </w:r>
          </w:p>
        </w:tc>
        <w:tc>
          <w:tcPr>
            <w:tcW w:w="1408" w:type="dxa"/>
          </w:tcPr>
          <w:p w14:paraId="6B30F714" w14:textId="76512FFF" w:rsidR="00221C5B" w:rsidRPr="00221C5B" w:rsidRDefault="00221C5B" w:rsidP="00F93DFD">
            <w:pPr>
              <w:pStyle w:val="TAL"/>
              <w:keepNext w:val="0"/>
              <w:keepLines w:val="0"/>
              <w:widowControl w:val="0"/>
              <w:rPr>
                <w:sz w:val="16"/>
              </w:rPr>
            </w:pPr>
            <w:r>
              <w:rPr>
                <w:sz w:val="16"/>
              </w:rPr>
              <w:t>China Mobile</w:t>
            </w:r>
          </w:p>
        </w:tc>
        <w:tc>
          <w:tcPr>
            <w:tcW w:w="706" w:type="dxa"/>
          </w:tcPr>
          <w:p w14:paraId="50839CDF" w14:textId="23AB395B" w:rsidR="00221C5B" w:rsidRPr="00221C5B" w:rsidRDefault="00221C5B" w:rsidP="00F93DFD">
            <w:pPr>
              <w:pStyle w:val="TAL"/>
              <w:keepNext w:val="0"/>
              <w:keepLines w:val="0"/>
              <w:widowControl w:val="0"/>
              <w:rPr>
                <w:sz w:val="16"/>
              </w:rPr>
            </w:pPr>
            <w:r>
              <w:rPr>
                <w:sz w:val="16"/>
              </w:rPr>
              <w:t>23.554</w:t>
            </w:r>
          </w:p>
        </w:tc>
        <w:tc>
          <w:tcPr>
            <w:tcW w:w="572" w:type="dxa"/>
          </w:tcPr>
          <w:p w14:paraId="6425F259" w14:textId="7AC42B4D" w:rsidR="00221C5B" w:rsidRPr="00221C5B" w:rsidRDefault="00221C5B" w:rsidP="00F93DFD">
            <w:pPr>
              <w:pStyle w:val="TAL"/>
              <w:keepNext w:val="0"/>
              <w:keepLines w:val="0"/>
              <w:widowControl w:val="0"/>
              <w:rPr>
                <w:sz w:val="16"/>
              </w:rPr>
            </w:pPr>
            <w:r>
              <w:rPr>
                <w:sz w:val="16"/>
              </w:rPr>
              <w:t>0203</w:t>
            </w:r>
          </w:p>
        </w:tc>
        <w:tc>
          <w:tcPr>
            <w:tcW w:w="547" w:type="dxa"/>
          </w:tcPr>
          <w:p w14:paraId="1ECF2A48" w14:textId="52BE219B" w:rsidR="00221C5B" w:rsidRPr="00221C5B" w:rsidRDefault="00221C5B" w:rsidP="00F93DFD">
            <w:pPr>
              <w:pStyle w:val="TAR"/>
              <w:keepNext w:val="0"/>
              <w:keepLines w:val="0"/>
              <w:widowControl w:val="0"/>
              <w:rPr>
                <w:sz w:val="16"/>
              </w:rPr>
            </w:pPr>
            <w:r>
              <w:rPr>
                <w:sz w:val="16"/>
              </w:rPr>
              <w:t>-</w:t>
            </w:r>
          </w:p>
        </w:tc>
        <w:tc>
          <w:tcPr>
            <w:tcW w:w="521" w:type="dxa"/>
          </w:tcPr>
          <w:p w14:paraId="0C95DFDB" w14:textId="631C223B" w:rsidR="00221C5B" w:rsidRPr="00221C5B" w:rsidRDefault="00221C5B" w:rsidP="00F93DFD">
            <w:pPr>
              <w:pStyle w:val="TAL"/>
              <w:keepNext w:val="0"/>
              <w:keepLines w:val="0"/>
              <w:widowControl w:val="0"/>
              <w:rPr>
                <w:sz w:val="16"/>
              </w:rPr>
            </w:pPr>
            <w:r>
              <w:rPr>
                <w:sz w:val="16"/>
              </w:rPr>
              <w:t>Rel-19</w:t>
            </w:r>
          </w:p>
        </w:tc>
        <w:tc>
          <w:tcPr>
            <w:tcW w:w="507" w:type="dxa"/>
          </w:tcPr>
          <w:p w14:paraId="6CB983E9" w14:textId="495A12FD" w:rsidR="00221C5B" w:rsidRPr="00221C5B" w:rsidRDefault="00221C5B" w:rsidP="00F93DFD">
            <w:pPr>
              <w:pStyle w:val="TAL"/>
              <w:keepNext w:val="0"/>
              <w:keepLines w:val="0"/>
              <w:widowControl w:val="0"/>
              <w:rPr>
                <w:sz w:val="16"/>
              </w:rPr>
            </w:pPr>
            <w:r>
              <w:rPr>
                <w:sz w:val="16"/>
              </w:rPr>
              <w:t>F</w:t>
            </w:r>
          </w:p>
        </w:tc>
        <w:tc>
          <w:tcPr>
            <w:tcW w:w="1390" w:type="dxa"/>
          </w:tcPr>
          <w:p w14:paraId="24067A0E" w14:textId="1F9760C9" w:rsidR="00221C5B" w:rsidRPr="00221C5B" w:rsidRDefault="00221C5B" w:rsidP="00F93DFD">
            <w:pPr>
              <w:pStyle w:val="TAL"/>
              <w:keepNext w:val="0"/>
              <w:keepLines w:val="0"/>
              <w:widowControl w:val="0"/>
              <w:rPr>
                <w:sz w:val="16"/>
              </w:rPr>
            </w:pPr>
            <w:r>
              <w:rPr>
                <w:sz w:val="16"/>
              </w:rPr>
              <w:t>5GMARCH_Ph3</w:t>
            </w:r>
          </w:p>
        </w:tc>
        <w:tc>
          <w:tcPr>
            <w:tcW w:w="1002" w:type="dxa"/>
          </w:tcPr>
          <w:p w14:paraId="27854108" w14:textId="0D68AF94" w:rsidR="00221C5B" w:rsidRPr="00221C5B" w:rsidRDefault="00221C5B" w:rsidP="00F93DFD">
            <w:pPr>
              <w:pStyle w:val="TAL"/>
              <w:keepNext w:val="0"/>
              <w:keepLines w:val="0"/>
              <w:widowControl w:val="0"/>
              <w:rPr>
                <w:sz w:val="16"/>
              </w:rPr>
            </w:pPr>
            <w:r>
              <w:rPr>
                <w:sz w:val="16"/>
              </w:rPr>
              <w:t>agreed</w:t>
            </w:r>
          </w:p>
        </w:tc>
      </w:tr>
      <w:tr w:rsidR="00F93DFD" w14:paraId="44DBC33F" w14:textId="77777777" w:rsidTr="00F93DFD">
        <w:tc>
          <w:tcPr>
            <w:tcW w:w="1103" w:type="dxa"/>
          </w:tcPr>
          <w:p w14:paraId="3A43D934" w14:textId="3DDE27B8" w:rsidR="00221C5B" w:rsidRPr="00221C5B" w:rsidRDefault="00221C5B" w:rsidP="00F93DFD">
            <w:pPr>
              <w:pStyle w:val="TAL"/>
              <w:keepNext w:val="0"/>
              <w:keepLines w:val="0"/>
              <w:widowControl w:val="0"/>
              <w:rPr>
                <w:sz w:val="16"/>
              </w:rPr>
            </w:pPr>
            <w:r>
              <w:rPr>
                <w:sz w:val="16"/>
              </w:rPr>
              <w:t>S6-240187</w:t>
            </w:r>
          </w:p>
        </w:tc>
        <w:tc>
          <w:tcPr>
            <w:tcW w:w="3018" w:type="dxa"/>
          </w:tcPr>
          <w:p w14:paraId="57F07BFA" w14:textId="0EA6A3E6" w:rsidR="00221C5B" w:rsidRPr="00221C5B" w:rsidRDefault="00221C5B" w:rsidP="00F93DFD">
            <w:pPr>
              <w:pStyle w:val="TAL"/>
              <w:keepNext w:val="0"/>
              <w:keepLines w:val="0"/>
              <w:widowControl w:val="0"/>
              <w:rPr>
                <w:sz w:val="16"/>
              </w:rPr>
            </w:pPr>
            <w:r>
              <w:rPr>
                <w:sz w:val="16"/>
              </w:rPr>
              <w:t>Application Server in Group messaging</w:t>
            </w:r>
          </w:p>
        </w:tc>
        <w:tc>
          <w:tcPr>
            <w:tcW w:w="1408" w:type="dxa"/>
          </w:tcPr>
          <w:p w14:paraId="3FD108BA" w14:textId="29EA712B" w:rsidR="00221C5B" w:rsidRPr="00221C5B" w:rsidRDefault="00221C5B" w:rsidP="00F93DFD">
            <w:pPr>
              <w:pStyle w:val="TAL"/>
              <w:keepNext w:val="0"/>
              <w:keepLines w:val="0"/>
              <w:widowControl w:val="0"/>
              <w:rPr>
                <w:sz w:val="16"/>
              </w:rPr>
            </w:pPr>
            <w:r>
              <w:rPr>
                <w:sz w:val="16"/>
              </w:rPr>
              <w:t>China Mobile</w:t>
            </w:r>
          </w:p>
        </w:tc>
        <w:tc>
          <w:tcPr>
            <w:tcW w:w="706" w:type="dxa"/>
          </w:tcPr>
          <w:p w14:paraId="5148986B" w14:textId="22044475" w:rsidR="00221C5B" w:rsidRPr="00221C5B" w:rsidRDefault="00221C5B" w:rsidP="00F93DFD">
            <w:pPr>
              <w:pStyle w:val="TAL"/>
              <w:keepNext w:val="0"/>
              <w:keepLines w:val="0"/>
              <w:widowControl w:val="0"/>
              <w:rPr>
                <w:sz w:val="16"/>
              </w:rPr>
            </w:pPr>
            <w:r>
              <w:rPr>
                <w:sz w:val="16"/>
              </w:rPr>
              <w:t>23.554</w:t>
            </w:r>
          </w:p>
        </w:tc>
        <w:tc>
          <w:tcPr>
            <w:tcW w:w="572" w:type="dxa"/>
          </w:tcPr>
          <w:p w14:paraId="690C1A55" w14:textId="18C2FB12" w:rsidR="00221C5B" w:rsidRPr="00221C5B" w:rsidRDefault="00221C5B" w:rsidP="00F93DFD">
            <w:pPr>
              <w:pStyle w:val="TAL"/>
              <w:keepNext w:val="0"/>
              <w:keepLines w:val="0"/>
              <w:widowControl w:val="0"/>
              <w:rPr>
                <w:sz w:val="16"/>
              </w:rPr>
            </w:pPr>
            <w:r>
              <w:rPr>
                <w:sz w:val="16"/>
              </w:rPr>
              <w:t>0204</w:t>
            </w:r>
          </w:p>
        </w:tc>
        <w:tc>
          <w:tcPr>
            <w:tcW w:w="547" w:type="dxa"/>
          </w:tcPr>
          <w:p w14:paraId="105B2A70" w14:textId="0B26AEB8" w:rsidR="00221C5B" w:rsidRPr="00221C5B" w:rsidRDefault="00221C5B" w:rsidP="00F93DFD">
            <w:pPr>
              <w:pStyle w:val="TAR"/>
              <w:keepNext w:val="0"/>
              <w:keepLines w:val="0"/>
              <w:widowControl w:val="0"/>
              <w:rPr>
                <w:sz w:val="16"/>
              </w:rPr>
            </w:pPr>
            <w:r>
              <w:rPr>
                <w:sz w:val="16"/>
              </w:rPr>
              <w:t>-</w:t>
            </w:r>
          </w:p>
        </w:tc>
        <w:tc>
          <w:tcPr>
            <w:tcW w:w="521" w:type="dxa"/>
          </w:tcPr>
          <w:p w14:paraId="1477D252" w14:textId="66097FC4" w:rsidR="00221C5B" w:rsidRPr="00221C5B" w:rsidRDefault="00221C5B" w:rsidP="00F93DFD">
            <w:pPr>
              <w:pStyle w:val="TAL"/>
              <w:keepNext w:val="0"/>
              <w:keepLines w:val="0"/>
              <w:widowControl w:val="0"/>
              <w:rPr>
                <w:sz w:val="16"/>
              </w:rPr>
            </w:pPr>
            <w:r>
              <w:rPr>
                <w:sz w:val="16"/>
              </w:rPr>
              <w:t>Rel-19</w:t>
            </w:r>
          </w:p>
        </w:tc>
        <w:tc>
          <w:tcPr>
            <w:tcW w:w="507" w:type="dxa"/>
          </w:tcPr>
          <w:p w14:paraId="53CC6024" w14:textId="15776184" w:rsidR="00221C5B" w:rsidRPr="00221C5B" w:rsidRDefault="00221C5B" w:rsidP="00F93DFD">
            <w:pPr>
              <w:pStyle w:val="TAL"/>
              <w:keepNext w:val="0"/>
              <w:keepLines w:val="0"/>
              <w:widowControl w:val="0"/>
              <w:rPr>
                <w:sz w:val="16"/>
              </w:rPr>
            </w:pPr>
            <w:r>
              <w:rPr>
                <w:sz w:val="16"/>
              </w:rPr>
              <w:t>C</w:t>
            </w:r>
          </w:p>
        </w:tc>
        <w:tc>
          <w:tcPr>
            <w:tcW w:w="1390" w:type="dxa"/>
          </w:tcPr>
          <w:p w14:paraId="62912270" w14:textId="1FE4BA3B" w:rsidR="00221C5B" w:rsidRPr="00221C5B" w:rsidRDefault="00221C5B" w:rsidP="00F93DFD">
            <w:pPr>
              <w:pStyle w:val="TAL"/>
              <w:keepNext w:val="0"/>
              <w:keepLines w:val="0"/>
              <w:widowControl w:val="0"/>
              <w:rPr>
                <w:sz w:val="16"/>
              </w:rPr>
            </w:pPr>
            <w:r>
              <w:rPr>
                <w:sz w:val="16"/>
              </w:rPr>
              <w:t>5GMARCH_Ph3</w:t>
            </w:r>
          </w:p>
        </w:tc>
        <w:tc>
          <w:tcPr>
            <w:tcW w:w="1002" w:type="dxa"/>
          </w:tcPr>
          <w:p w14:paraId="74E308F6" w14:textId="24C92288" w:rsidR="00221C5B" w:rsidRPr="00221C5B" w:rsidRDefault="00221C5B" w:rsidP="00F93DFD">
            <w:pPr>
              <w:pStyle w:val="TAL"/>
              <w:keepNext w:val="0"/>
              <w:keepLines w:val="0"/>
              <w:widowControl w:val="0"/>
              <w:rPr>
                <w:sz w:val="16"/>
              </w:rPr>
            </w:pPr>
            <w:r>
              <w:rPr>
                <w:sz w:val="16"/>
              </w:rPr>
              <w:t>revised</w:t>
            </w:r>
          </w:p>
        </w:tc>
      </w:tr>
      <w:tr w:rsidR="00F93DFD" w14:paraId="3F66203A" w14:textId="77777777" w:rsidTr="00F93DFD">
        <w:tc>
          <w:tcPr>
            <w:tcW w:w="1103" w:type="dxa"/>
          </w:tcPr>
          <w:p w14:paraId="193491BB" w14:textId="4BEF3061" w:rsidR="00221C5B" w:rsidRPr="00221C5B" w:rsidRDefault="00221C5B" w:rsidP="00F93DFD">
            <w:pPr>
              <w:pStyle w:val="TAL"/>
              <w:keepNext w:val="0"/>
              <w:keepLines w:val="0"/>
              <w:widowControl w:val="0"/>
              <w:rPr>
                <w:sz w:val="16"/>
              </w:rPr>
            </w:pPr>
            <w:r>
              <w:rPr>
                <w:sz w:val="16"/>
              </w:rPr>
              <w:t>S6-240538</w:t>
            </w:r>
          </w:p>
        </w:tc>
        <w:tc>
          <w:tcPr>
            <w:tcW w:w="3018" w:type="dxa"/>
          </w:tcPr>
          <w:p w14:paraId="10C774CC" w14:textId="321FD4E0" w:rsidR="00221C5B" w:rsidRPr="00221C5B" w:rsidRDefault="00221C5B" w:rsidP="00F93DFD">
            <w:pPr>
              <w:pStyle w:val="TAL"/>
              <w:keepNext w:val="0"/>
              <w:keepLines w:val="0"/>
              <w:widowControl w:val="0"/>
              <w:rPr>
                <w:sz w:val="16"/>
              </w:rPr>
            </w:pPr>
            <w:r>
              <w:rPr>
                <w:sz w:val="16"/>
              </w:rPr>
              <w:t>Application Server in Group messaging</w:t>
            </w:r>
          </w:p>
        </w:tc>
        <w:tc>
          <w:tcPr>
            <w:tcW w:w="1408" w:type="dxa"/>
          </w:tcPr>
          <w:p w14:paraId="4ED882FC" w14:textId="0A3674D6" w:rsidR="00221C5B" w:rsidRPr="00221C5B" w:rsidRDefault="00221C5B" w:rsidP="00F93DFD">
            <w:pPr>
              <w:pStyle w:val="TAL"/>
              <w:keepNext w:val="0"/>
              <w:keepLines w:val="0"/>
              <w:widowControl w:val="0"/>
              <w:rPr>
                <w:sz w:val="16"/>
              </w:rPr>
            </w:pPr>
            <w:r>
              <w:rPr>
                <w:sz w:val="16"/>
              </w:rPr>
              <w:t>China Mobile</w:t>
            </w:r>
          </w:p>
        </w:tc>
        <w:tc>
          <w:tcPr>
            <w:tcW w:w="706" w:type="dxa"/>
          </w:tcPr>
          <w:p w14:paraId="6325E552" w14:textId="662CF8F3" w:rsidR="00221C5B" w:rsidRPr="00221C5B" w:rsidRDefault="00221C5B" w:rsidP="00F93DFD">
            <w:pPr>
              <w:pStyle w:val="TAL"/>
              <w:keepNext w:val="0"/>
              <w:keepLines w:val="0"/>
              <w:widowControl w:val="0"/>
              <w:rPr>
                <w:sz w:val="16"/>
              </w:rPr>
            </w:pPr>
            <w:r>
              <w:rPr>
                <w:sz w:val="16"/>
              </w:rPr>
              <w:t>23.554</w:t>
            </w:r>
          </w:p>
        </w:tc>
        <w:tc>
          <w:tcPr>
            <w:tcW w:w="572" w:type="dxa"/>
          </w:tcPr>
          <w:p w14:paraId="3FDB6A95" w14:textId="66577FDB" w:rsidR="00221C5B" w:rsidRPr="00221C5B" w:rsidRDefault="00221C5B" w:rsidP="00F93DFD">
            <w:pPr>
              <w:pStyle w:val="TAL"/>
              <w:keepNext w:val="0"/>
              <w:keepLines w:val="0"/>
              <w:widowControl w:val="0"/>
              <w:rPr>
                <w:sz w:val="16"/>
              </w:rPr>
            </w:pPr>
            <w:r>
              <w:rPr>
                <w:sz w:val="16"/>
              </w:rPr>
              <w:t>0204</w:t>
            </w:r>
          </w:p>
        </w:tc>
        <w:tc>
          <w:tcPr>
            <w:tcW w:w="547" w:type="dxa"/>
          </w:tcPr>
          <w:p w14:paraId="5F94B044" w14:textId="45D0DEE2" w:rsidR="00221C5B" w:rsidRPr="00221C5B" w:rsidRDefault="00221C5B" w:rsidP="00F93DFD">
            <w:pPr>
              <w:pStyle w:val="TAR"/>
              <w:keepNext w:val="0"/>
              <w:keepLines w:val="0"/>
              <w:widowControl w:val="0"/>
              <w:rPr>
                <w:sz w:val="16"/>
              </w:rPr>
            </w:pPr>
            <w:r>
              <w:rPr>
                <w:sz w:val="16"/>
              </w:rPr>
              <w:t>1</w:t>
            </w:r>
          </w:p>
        </w:tc>
        <w:tc>
          <w:tcPr>
            <w:tcW w:w="521" w:type="dxa"/>
          </w:tcPr>
          <w:p w14:paraId="663B0E3F" w14:textId="79035446" w:rsidR="00221C5B" w:rsidRPr="00221C5B" w:rsidRDefault="00221C5B" w:rsidP="00F93DFD">
            <w:pPr>
              <w:pStyle w:val="TAL"/>
              <w:keepNext w:val="0"/>
              <w:keepLines w:val="0"/>
              <w:widowControl w:val="0"/>
              <w:rPr>
                <w:sz w:val="16"/>
              </w:rPr>
            </w:pPr>
            <w:r>
              <w:rPr>
                <w:sz w:val="16"/>
              </w:rPr>
              <w:t>Rel-19</w:t>
            </w:r>
          </w:p>
        </w:tc>
        <w:tc>
          <w:tcPr>
            <w:tcW w:w="507" w:type="dxa"/>
          </w:tcPr>
          <w:p w14:paraId="029E7629" w14:textId="0FC4E8E9" w:rsidR="00221C5B" w:rsidRPr="00221C5B" w:rsidRDefault="00221C5B" w:rsidP="00F93DFD">
            <w:pPr>
              <w:pStyle w:val="TAL"/>
              <w:keepNext w:val="0"/>
              <w:keepLines w:val="0"/>
              <w:widowControl w:val="0"/>
              <w:rPr>
                <w:sz w:val="16"/>
              </w:rPr>
            </w:pPr>
            <w:r>
              <w:rPr>
                <w:sz w:val="16"/>
              </w:rPr>
              <w:t>C</w:t>
            </w:r>
          </w:p>
        </w:tc>
        <w:tc>
          <w:tcPr>
            <w:tcW w:w="1390" w:type="dxa"/>
          </w:tcPr>
          <w:p w14:paraId="1427AC42" w14:textId="1027E047" w:rsidR="00221C5B" w:rsidRPr="00221C5B" w:rsidRDefault="00221C5B" w:rsidP="00F93DFD">
            <w:pPr>
              <w:pStyle w:val="TAL"/>
              <w:keepNext w:val="0"/>
              <w:keepLines w:val="0"/>
              <w:widowControl w:val="0"/>
              <w:rPr>
                <w:sz w:val="16"/>
              </w:rPr>
            </w:pPr>
            <w:r>
              <w:rPr>
                <w:sz w:val="16"/>
              </w:rPr>
              <w:t>5GMARCH_Ph3</w:t>
            </w:r>
          </w:p>
        </w:tc>
        <w:tc>
          <w:tcPr>
            <w:tcW w:w="1002" w:type="dxa"/>
          </w:tcPr>
          <w:p w14:paraId="51081DA5" w14:textId="64D3CF05" w:rsidR="00221C5B" w:rsidRPr="00221C5B" w:rsidRDefault="00221C5B" w:rsidP="00F93DFD">
            <w:pPr>
              <w:pStyle w:val="TAL"/>
              <w:keepNext w:val="0"/>
              <w:keepLines w:val="0"/>
              <w:widowControl w:val="0"/>
              <w:rPr>
                <w:sz w:val="16"/>
              </w:rPr>
            </w:pPr>
            <w:r>
              <w:rPr>
                <w:sz w:val="16"/>
              </w:rPr>
              <w:t>postponed</w:t>
            </w:r>
          </w:p>
        </w:tc>
      </w:tr>
      <w:tr w:rsidR="00F93DFD" w14:paraId="7AB379B4" w14:textId="77777777" w:rsidTr="00F93DFD">
        <w:tc>
          <w:tcPr>
            <w:tcW w:w="1103" w:type="dxa"/>
          </w:tcPr>
          <w:p w14:paraId="49419530" w14:textId="5250DE1C" w:rsidR="00221C5B" w:rsidRPr="00221C5B" w:rsidRDefault="00221C5B" w:rsidP="00F93DFD">
            <w:pPr>
              <w:pStyle w:val="TAL"/>
              <w:keepNext w:val="0"/>
              <w:keepLines w:val="0"/>
              <w:widowControl w:val="0"/>
              <w:rPr>
                <w:sz w:val="16"/>
              </w:rPr>
            </w:pPr>
            <w:r>
              <w:rPr>
                <w:sz w:val="16"/>
              </w:rPr>
              <w:t>S6-240075</w:t>
            </w:r>
          </w:p>
        </w:tc>
        <w:tc>
          <w:tcPr>
            <w:tcW w:w="3018" w:type="dxa"/>
          </w:tcPr>
          <w:p w14:paraId="74053FFB" w14:textId="0365AB6C" w:rsidR="00221C5B" w:rsidRPr="00221C5B" w:rsidRDefault="00221C5B" w:rsidP="00F93DFD">
            <w:pPr>
              <w:pStyle w:val="TAL"/>
              <w:keepNext w:val="0"/>
              <w:keepLines w:val="0"/>
              <w:widowControl w:val="0"/>
              <w:rPr>
                <w:sz w:val="16"/>
              </w:rPr>
            </w:pPr>
            <w:r>
              <w:rPr>
                <w:sz w:val="16"/>
              </w:rPr>
              <w:t>Remove EDN information in EES Profile</w:t>
            </w:r>
          </w:p>
        </w:tc>
        <w:tc>
          <w:tcPr>
            <w:tcW w:w="1408" w:type="dxa"/>
          </w:tcPr>
          <w:p w14:paraId="08746F75" w14:textId="6E6DFA24" w:rsidR="00221C5B" w:rsidRPr="00221C5B" w:rsidRDefault="00221C5B" w:rsidP="00F93DFD">
            <w:pPr>
              <w:pStyle w:val="TAL"/>
              <w:keepNext w:val="0"/>
              <w:keepLines w:val="0"/>
              <w:widowControl w:val="0"/>
              <w:rPr>
                <w:sz w:val="16"/>
              </w:rPr>
            </w:pPr>
            <w:r>
              <w:rPr>
                <w:sz w:val="16"/>
              </w:rPr>
              <w:t>Samsung</w:t>
            </w:r>
          </w:p>
        </w:tc>
        <w:tc>
          <w:tcPr>
            <w:tcW w:w="706" w:type="dxa"/>
          </w:tcPr>
          <w:p w14:paraId="75E484F0" w14:textId="0C2221DB" w:rsidR="00221C5B" w:rsidRPr="00221C5B" w:rsidRDefault="00221C5B" w:rsidP="00F93DFD">
            <w:pPr>
              <w:pStyle w:val="TAL"/>
              <w:keepNext w:val="0"/>
              <w:keepLines w:val="0"/>
              <w:widowControl w:val="0"/>
              <w:rPr>
                <w:sz w:val="16"/>
              </w:rPr>
            </w:pPr>
            <w:r>
              <w:rPr>
                <w:sz w:val="16"/>
              </w:rPr>
              <w:t>23.558</w:t>
            </w:r>
          </w:p>
        </w:tc>
        <w:tc>
          <w:tcPr>
            <w:tcW w:w="572" w:type="dxa"/>
          </w:tcPr>
          <w:p w14:paraId="5ACCD62F" w14:textId="14797BE5" w:rsidR="00221C5B" w:rsidRPr="00221C5B" w:rsidRDefault="00221C5B" w:rsidP="00F93DFD">
            <w:pPr>
              <w:pStyle w:val="TAL"/>
              <w:keepNext w:val="0"/>
              <w:keepLines w:val="0"/>
              <w:widowControl w:val="0"/>
              <w:rPr>
                <w:sz w:val="16"/>
              </w:rPr>
            </w:pPr>
            <w:r>
              <w:rPr>
                <w:sz w:val="16"/>
              </w:rPr>
              <w:t>0473</w:t>
            </w:r>
          </w:p>
        </w:tc>
        <w:tc>
          <w:tcPr>
            <w:tcW w:w="547" w:type="dxa"/>
          </w:tcPr>
          <w:p w14:paraId="7F41B198" w14:textId="1392AF8D" w:rsidR="00221C5B" w:rsidRPr="00221C5B" w:rsidRDefault="00221C5B" w:rsidP="00F93DFD">
            <w:pPr>
              <w:pStyle w:val="TAR"/>
              <w:keepNext w:val="0"/>
              <w:keepLines w:val="0"/>
              <w:widowControl w:val="0"/>
              <w:rPr>
                <w:sz w:val="16"/>
              </w:rPr>
            </w:pPr>
            <w:r>
              <w:rPr>
                <w:sz w:val="16"/>
              </w:rPr>
              <w:t>3</w:t>
            </w:r>
          </w:p>
        </w:tc>
        <w:tc>
          <w:tcPr>
            <w:tcW w:w="521" w:type="dxa"/>
          </w:tcPr>
          <w:p w14:paraId="16472356" w14:textId="7D655FE7" w:rsidR="00221C5B" w:rsidRPr="00221C5B" w:rsidRDefault="00221C5B" w:rsidP="00F93DFD">
            <w:pPr>
              <w:pStyle w:val="TAL"/>
              <w:keepNext w:val="0"/>
              <w:keepLines w:val="0"/>
              <w:widowControl w:val="0"/>
              <w:rPr>
                <w:sz w:val="16"/>
              </w:rPr>
            </w:pPr>
            <w:r>
              <w:rPr>
                <w:sz w:val="16"/>
              </w:rPr>
              <w:t>Rel-18</w:t>
            </w:r>
          </w:p>
        </w:tc>
        <w:tc>
          <w:tcPr>
            <w:tcW w:w="507" w:type="dxa"/>
          </w:tcPr>
          <w:p w14:paraId="42234B52" w14:textId="351D1D26" w:rsidR="00221C5B" w:rsidRPr="00221C5B" w:rsidRDefault="00221C5B" w:rsidP="00F93DFD">
            <w:pPr>
              <w:pStyle w:val="TAL"/>
              <w:keepNext w:val="0"/>
              <w:keepLines w:val="0"/>
              <w:widowControl w:val="0"/>
              <w:rPr>
                <w:sz w:val="16"/>
              </w:rPr>
            </w:pPr>
            <w:r>
              <w:rPr>
                <w:sz w:val="16"/>
              </w:rPr>
              <w:t>F</w:t>
            </w:r>
          </w:p>
        </w:tc>
        <w:tc>
          <w:tcPr>
            <w:tcW w:w="1390" w:type="dxa"/>
          </w:tcPr>
          <w:p w14:paraId="5F0D61A7" w14:textId="38F41AF0" w:rsidR="00221C5B" w:rsidRPr="00221C5B" w:rsidRDefault="00221C5B" w:rsidP="00F93DFD">
            <w:pPr>
              <w:pStyle w:val="TAL"/>
              <w:keepNext w:val="0"/>
              <w:keepLines w:val="0"/>
              <w:widowControl w:val="0"/>
              <w:rPr>
                <w:sz w:val="16"/>
              </w:rPr>
            </w:pPr>
            <w:r>
              <w:rPr>
                <w:sz w:val="16"/>
              </w:rPr>
              <w:t>EDGEAPP_Ph2</w:t>
            </w:r>
          </w:p>
        </w:tc>
        <w:tc>
          <w:tcPr>
            <w:tcW w:w="1002" w:type="dxa"/>
          </w:tcPr>
          <w:p w14:paraId="1F682DD8" w14:textId="07BA44C1" w:rsidR="00221C5B" w:rsidRPr="00221C5B" w:rsidRDefault="00221C5B" w:rsidP="00F93DFD">
            <w:pPr>
              <w:pStyle w:val="TAL"/>
              <w:keepNext w:val="0"/>
              <w:keepLines w:val="0"/>
              <w:widowControl w:val="0"/>
              <w:rPr>
                <w:sz w:val="16"/>
              </w:rPr>
            </w:pPr>
            <w:r>
              <w:rPr>
                <w:sz w:val="16"/>
              </w:rPr>
              <w:t>postponed</w:t>
            </w:r>
          </w:p>
        </w:tc>
      </w:tr>
      <w:tr w:rsidR="00F93DFD" w14:paraId="11BBED72" w14:textId="77777777" w:rsidTr="00F93DFD">
        <w:tc>
          <w:tcPr>
            <w:tcW w:w="1103" w:type="dxa"/>
          </w:tcPr>
          <w:p w14:paraId="54055395" w14:textId="7190DCDE" w:rsidR="00221C5B" w:rsidRPr="00221C5B" w:rsidRDefault="00221C5B" w:rsidP="00F93DFD">
            <w:pPr>
              <w:pStyle w:val="TAL"/>
              <w:keepNext w:val="0"/>
              <w:keepLines w:val="0"/>
              <w:widowControl w:val="0"/>
              <w:rPr>
                <w:sz w:val="16"/>
              </w:rPr>
            </w:pPr>
            <w:r>
              <w:rPr>
                <w:sz w:val="16"/>
              </w:rPr>
              <w:t>S6-240102</w:t>
            </w:r>
          </w:p>
        </w:tc>
        <w:tc>
          <w:tcPr>
            <w:tcW w:w="3018" w:type="dxa"/>
          </w:tcPr>
          <w:p w14:paraId="6B645B42" w14:textId="5D76222A" w:rsidR="00221C5B" w:rsidRPr="00221C5B" w:rsidRDefault="00221C5B" w:rsidP="00F93DFD">
            <w:pPr>
              <w:pStyle w:val="TAL"/>
              <w:keepNext w:val="0"/>
              <w:keepLines w:val="0"/>
              <w:widowControl w:val="0"/>
              <w:rPr>
                <w:sz w:val="16"/>
              </w:rPr>
            </w:pPr>
            <w:r>
              <w:rPr>
                <w:sz w:val="16"/>
              </w:rPr>
              <w:t>Service Continuity for ENS</w:t>
            </w:r>
          </w:p>
        </w:tc>
        <w:tc>
          <w:tcPr>
            <w:tcW w:w="1408" w:type="dxa"/>
          </w:tcPr>
          <w:p w14:paraId="040DF4E8" w14:textId="1809864B" w:rsidR="00221C5B" w:rsidRPr="00221C5B" w:rsidRDefault="00221C5B" w:rsidP="00F93DFD">
            <w:pPr>
              <w:pStyle w:val="TAL"/>
              <w:keepNext w:val="0"/>
              <w:keepLines w:val="0"/>
              <w:widowControl w:val="0"/>
              <w:rPr>
                <w:sz w:val="16"/>
              </w:rPr>
            </w:pPr>
            <w:r>
              <w:rPr>
                <w:sz w:val="16"/>
              </w:rPr>
              <w:t>Samsung, Ericsson</w:t>
            </w:r>
          </w:p>
        </w:tc>
        <w:tc>
          <w:tcPr>
            <w:tcW w:w="706" w:type="dxa"/>
          </w:tcPr>
          <w:p w14:paraId="26791A8F" w14:textId="4071A757" w:rsidR="00221C5B" w:rsidRPr="00221C5B" w:rsidRDefault="00221C5B" w:rsidP="00F93DFD">
            <w:pPr>
              <w:pStyle w:val="TAL"/>
              <w:keepNext w:val="0"/>
              <w:keepLines w:val="0"/>
              <w:widowControl w:val="0"/>
              <w:rPr>
                <w:sz w:val="16"/>
              </w:rPr>
            </w:pPr>
            <w:r>
              <w:rPr>
                <w:sz w:val="16"/>
              </w:rPr>
              <w:t>23.558</w:t>
            </w:r>
          </w:p>
        </w:tc>
        <w:tc>
          <w:tcPr>
            <w:tcW w:w="572" w:type="dxa"/>
          </w:tcPr>
          <w:p w14:paraId="0EFCB539" w14:textId="632D8201" w:rsidR="00221C5B" w:rsidRPr="00221C5B" w:rsidRDefault="00221C5B" w:rsidP="00F93DFD">
            <w:pPr>
              <w:pStyle w:val="TAL"/>
              <w:keepNext w:val="0"/>
              <w:keepLines w:val="0"/>
              <w:widowControl w:val="0"/>
              <w:rPr>
                <w:sz w:val="16"/>
              </w:rPr>
            </w:pPr>
            <w:r>
              <w:rPr>
                <w:sz w:val="16"/>
              </w:rPr>
              <w:t>0526</w:t>
            </w:r>
          </w:p>
        </w:tc>
        <w:tc>
          <w:tcPr>
            <w:tcW w:w="547" w:type="dxa"/>
          </w:tcPr>
          <w:p w14:paraId="0FC0F3F2" w14:textId="63E1528D" w:rsidR="00221C5B" w:rsidRPr="00221C5B" w:rsidRDefault="00221C5B" w:rsidP="00F93DFD">
            <w:pPr>
              <w:pStyle w:val="TAR"/>
              <w:keepNext w:val="0"/>
              <w:keepLines w:val="0"/>
              <w:widowControl w:val="0"/>
              <w:rPr>
                <w:sz w:val="16"/>
              </w:rPr>
            </w:pPr>
            <w:r>
              <w:rPr>
                <w:sz w:val="16"/>
              </w:rPr>
              <w:t>3</w:t>
            </w:r>
          </w:p>
        </w:tc>
        <w:tc>
          <w:tcPr>
            <w:tcW w:w="521" w:type="dxa"/>
          </w:tcPr>
          <w:p w14:paraId="785B5324" w14:textId="5628E488" w:rsidR="00221C5B" w:rsidRPr="00221C5B" w:rsidRDefault="00221C5B" w:rsidP="00F93DFD">
            <w:pPr>
              <w:pStyle w:val="TAL"/>
              <w:keepNext w:val="0"/>
              <w:keepLines w:val="0"/>
              <w:widowControl w:val="0"/>
              <w:rPr>
                <w:sz w:val="16"/>
              </w:rPr>
            </w:pPr>
            <w:r>
              <w:rPr>
                <w:sz w:val="16"/>
              </w:rPr>
              <w:t>Rel-19</w:t>
            </w:r>
          </w:p>
        </w:tc>
        <w:tc>
          <w:tcPr>
            <w:tcW w:w="507" w:type="dxa"/>
          </w:tcPr>
          <w:p w14:paraId="6291902D" w14:textId="79D4122A" w:rsidR="00221C5B" w:rsidRPr="00221C5B" w:rsidRDefault="00221C5B" w:rsidP="00F93DFD">
            <w:pPr>
              <w:pStyle w:val="TAL"/>
              <w:keepNext w:val="0"/>
              <w:keepLines w:val="0"/>
              <w:widowControl w:val="0"/>
              <w:rPr>
                <w:sz w:val="16"/>
              </w:rPr>
            </w:pPr>
            <w:r>
              <w:rPr>
                <w:sz w:val="16"/>
              </w:rPr>
              <w:t>B</w:t>
            </w:r>
          </w:p>
        </w:tc>
        <w:tc>
          <w:tcPr>
            <w:tcW w:w="1390" w:type="dxa"/>
          </w:tcPr>
          <w:p w14:paraId="0554F12F" w14:textId="57C9D084" w:rsidR="00221C5B" w:rsidRPr="00221C5B" w:rsidRDefault="00221C5B" w:rsidP="00F93DFD">
            <w:pPr>
              <w:pStyle w:val="TAL"/>
              <w:keepNext w:val="0"/>
              <w:keepLines w:val="0"/>
              <w:widowControl w:val="0"/>
              <w:rPr>
                <w:sz w:val="16"/>
              </w:rPr>
            </w:pPr>
            <w:r>
              <w:rPr>
                <w:sz w:val="16"/>
              </w:rPr>
              <w:t>EDGEAPP_Ph3</w:t>
            </w:r>
          </w:p>
        </w:tc>
        <w:tc>
          <w:tcPr>
            <w:tcW w:w="1002" w:type="dxa"/>
          </w:tcPr>
          <w:p w14:paraId="26B53B98" w14:textId="74512A26" w:rsidR="00221C5B" w:rsidRPr="00221C5B" w:rsidRDefault="00221C5B" w:rsidP="00F93DFD">
            <w:pPr>
              <w:pStyle w:val="TAL"/>
              <w:keepNext w:val="0"/>
              <w:keepLines w:val="0"/>
              <w:widowControl w:val="0"/>
              <w:rPr>
                <w:sz w:val="16"/>
              </w:rPr>
            </w:pPr>
            <w:r>
              <w:rPr>
                <w:sz w:val="16"/>
              </w:rPr>
              <w:t>merged</w:t>
            </w:r>
          </w:p>
        </w:tc>
      </w:tr>
      <w:tr w:rsidR="00F93DFD" w14:paraId="651D732A" w14:textId="77777777" w:rsidTr="00F93DFD">
        <w:tc>
          <w:tcPr>
            <w:tcW w:w="1103" w:type="dxa"/>
          </w:tcPr>
          <w:p w14:paraId="31F0EA39" w14:textId="35D7FE4E" w:rsidR="00221C5B" w:rsidRPr="00221C5B" w:rsidRDefault="00221C5B" w:rsidP="00F93DFD">
            <w:pPr>
              <w:pStyle w:val="TAL"/>
              <w:keepNext w:val="0"/>
              <w:keepLines w:val="0"/>
              <w:widowControl w:val="0"/>
              <w:rPr>
                <w:sz w:val="16"/>
              </w:rPr>
            </w:pPr>
            <w:r>
              <w:rPr>
                <w:sz w:val="16"/>
              </w:rPr>
              <w:t>S6-240103</w:t>
            </w:r>
          </w:p>
        </w:tc>
        <w:tc>
          <w:tcPr>
            <w:tcW w:w="3018" w:type="dxa"/>
          </w:tcPr>
          <w:p w14:paraId="02564A9A" w14:textId="3A43CD54" w:rsidR="00221C5B" w:rsidRPr="00221C5B" w:rsidRDefault="00221C5B" w:rsidP="00F93DFD">
            <w:pPr>
              <w:pStyle w:val="TAL"/>
              <w:keepNext w:val="0"/>
              <w:keepLines w:val="0"/>
              <w:widowControl w:val="0"/>
              <w:rPr>
                <w:sz w:val="16"/>
              </w:rPr>
            </w:pPr>
            <w:r>
              <w:rPr>
                <w:sz w:val="16"/>
              </w:rPr>
              <w:t>Common EAS in partner ECSP</w:t>
            </w:r>
          </w:p>
        </w:tc>
        <w:tc>
          <w:tcPr>
            <w:tcW w:w="1408" w:type="dxa"/>
          </w:tcPr>
          <w:p w14:paraId="4378AAC5" w14:textId="5628E4EF" w:rsidR="00221C5B" w:rsidRPr="00221C5B" w:rsidRDefault="00221C5B" w:rsidP="00F93DFD">
            <w:pPr>
              <w:pStyle w:val="TAL"/>
              <w:keepNext w:val="0"/>
              <w:keepLines w:val="0"/>
              <w:widowControl w:val="0"/>
              <w:rPr>
                <w:sz w:val="16"/>
              </w:rPr>
            </w:pPr>
            <w:r>
              <w:rPr>
                <w:sz w:val="16"/>
              </w:rPr>
              <w:t>Samsung</w:t>
            </w:r>
          </w:p>
        </w:tc>
        <w:tc>
          <w:tcPr>
            <w:tcW w:w="706" w:type="dxa"/>
          </w:tcPr>
          <w:p w14:paraId="073C2396" w14:textId="79E3815C" w:rsidR="00221C5B" w:rsidRPr="00221C5B" w:rsidRDefault="00221C5B" w:rsidP="00F93DFD">
            <w:pPr>
              <w:pStyle w:val="TAL"/>
              <w:keepNext w:val="0"/>
              <w:keepLines w:val="0"/>
              <w:widowControl w:val="0"/>
              <w:rPr>
                <w:sz w:val="16"/>
              </w:rPr>
            </w:pPr>
            <w:r>
              <w:rPr>
                <w:sz w:val="16"/>
              </w:rPr>
              <w:t>23.558</w:t>
            </w:r>
          </w:p>
        </w:tc>
        <w:tc>
          <w:tcPr>
            <w:tcW w:w="572" w:type="dxa"/>
          </w:tcPr>
          <w:p w14:paraId="292DD7B5" w14:textId="27E68CC7" w:rsidR="00221C5B" w:rsidRPr="00221C5B" w:rsidRDefault="00221C5B" w:rsidP="00F93DFD">
            <w:pPr>
              <w:pStyle w:val="TAL"/>
              <w:keepNext w:val="0"/>
              <w:keepLines w:val="0"/>
              <w:widowControl w:val="0"/>
              <w:rPr>
                <w:sz w:val="16"/>
              </w:rPr>
            </w:pPr>
            <w:r>
              <w:rPr>
                <w:sz w:val="16"/>
              </w:rPr>
              <w:t>0528</w:t>
            </w:r>
          </w:p>
        </w:tc>
        <w:tc>
          <w:tcPr>
            <w:tcW w:w="547" w:type="dxa"/>
          </w:tcPr>
          <w:p w14:paraId="5EB906A8" w14:textId="52B36690" w:rsidR="00221C5B" w:rsidRPr="00221C5B" w:rsidRDefault="00221C5B" w:rsidP="00F93DFD">
            <w:pPr>
              <w:pStyle w:val="TAR"/>
              <w:keepNext w:val="0"/>
              <w:keepLines w:val="0"/>
              <w:widowControl w:val="0"/>
              <w:rPr>
                <w:sz w:val="16"/>
              </w:rPr>
            </w:pPr>
            <w:r>
              <w:rPr>
                <w:sz w:val="16"/>
              </w:rPr>
              <w:t>1</w:t>
            </w:r>
          </w:p>
        </w:tc>
        <w:tc>
          <w:tcPr>
            <w:tcW w:w="521" w:type="dxa"/>
          </w:tcPr>
          <w:p w14:paraId="7B4134F1" w14:textId="47728BF6" w:rsidR="00221C5B" w:rsidRPr="00221C5B" w:rsidRDefault="00221C5B" w:rsidP="00F93DFD">
            <w:pPr>
              <w:pStyle w:val="TAL"/>
              <w:keepNext w:val="0"/>
              <w:keepLines w:val="0"/>
              <w:widowControl w:val="0"/>
              <w:rPr>
                <w:sz w:val="16"/>
              </w:rPr>
            </w:pPr>
            <w:r>
              <w:rPr>
                <w:sz w:val="16"/>
              </w:rPr>
              <w:t>Rel-19</w:t>
            </w:r>
          </w:p>
        </w:tc>
        <w:tc>
          <w:tcPr>
            <w:tcW w:w="507" w:type="dxa"/>
          </w:tcPr>
          <w:p w14:paraId="0F99008F" w14:textId="10703A8E" w:rsidR="00221C5B" w:rsidRPr="00221C5B" w:rsidRDefault="00221C5B" w:rsidP="00F93DFD">
            <w:pPr>
              <w:pStyle w:val="TAL"/>
              <w:keepNext w:val="0"/>
              <w:keepLines w:val="0"/>
              <w:widowControl w:val="0"/>
              <w:rPr>
                <w:sz w:val="16"/>
              </w:rPr>
            </w:pPr>
            <w:r>
              <w:rPr>
                <w:sz w:val="16"/>
              </w:rPr>
              <w:t>B</w:t>
            </w:r>
          </w:p>
        </w:tc>
        <w:tc>
          <w:tcPr>
            <w:tcW w:w="1390" w:type="dxa"/>
          </w:tcPr>
          <w:p w14:paraId="7BB71CED" w14:textId="3C83196D" w:rsidR="00221C5B" w:rsidRPr="00221C5B" w:rsidRDefault="00221C5B" w:rsidP="00F93DFD">
            <w:pPr>
              <w:pStyle w:val="TAL"/>
              <w:keepNext w:val="0"/>
              <w:keepLines w:val="0"/>
              <w:widowControl w:val="0"/>
              <w:rPr>
                <w:sz w:val="16"/>
              </w:rPr>
            </w:pPr>
            <w:r>
              <w:rPr>
                <w:sz w:val="16"/>
              </w:rPr>
              <w:t>EDGEAPP_Ph3</w:t>
            </w:r>
          </w:p>
        </w:tc>
        <w:tc>
          <w:tcPr>
            <w:tcW w:w="1002" w:type="dxa"/>
          </w:tcPr>
          <w:p w14:paraId="3ADDAC08" w14:textId="0C733B26" w:rsidR="00221C5B" w:rsidRPr="00221C5B" w:rsidRDefault="00221C5B" w:rsidP="00F93DFD">
            <w:pPr>
              <w:pStyle w:val="TAL"/>
              <w:keepNext w:val="0"/>
              <w:keepLines w:val="0"/>
              <w:widowControl w:val="0"/>
              <w:rPr>
                <w:sz w:val="16"/>
              </w:rPr>
            </w:pPr>
            <w:r>
              <w:rPr>
                <w:sz w:val="16"/>
              </w:rPr>
              <w:t>revised</w:t>
            </w:r>
          </w:p>
        </w:tc>
      </w:tr>
      <w:tr w:rsidR="00F93DFD" w14:paraId="4065DA4A" w14:textId="77777777" w:rsidTr="00F93DFD">
        <w:tc>
          <w:tcPr>
            <w:tcW w:w="1103" w:type="dxa"/>
          </w:tcPr>
          <w:p w14:paraId="671F7BB7" w14:textId="1E741F34" w:rsidR="00221C5B" w:rsidRPr="00221C5B" w:rsidRDefault="00221C5B" w:rsidP="00F93DFD">
            <w:pPr>
              <w:pStyle w:val="TAL"/>
              <w:keepNext w:val="0"/>
              <w:keepLines w:val="0"/>
              <w:widowControl w:val="0"/>
              <w:rPr>
                <w:sz w:val="16"/>
              </w:rPr>
            </w:pPr>
            <w:r>
              <w:rPr>
                <w:sz w:val="16"/>
              </w:rPr>
              <w:t>S6-240658</w:t>
            </w:r>
          </w:p>
        </w:tc>
        <w:tc>
          <w:tcPr>
            <w:tcW w:w="3018" w:type="dxa"/>
          </w:tcPr>
          <w:p w14:paraId="3DD9FE3D" w14:textId="67DDCAF5" w:rsidR="00221C5B" w:rsidRPr="00221C5B" w:rsidRDefault="00221C5B" w:rsidP="00F93DFD">
            <w:pPr>
              <w:pStyle w:val="TAL"/>
              <w:keepNext w:val="0"/>
              <w:keepLines w:val="0"/>
              <w:widowControl w:val="0"/>
              <w:rPr>
                <w:sz w:val="16"/>
              </w:rPr>
            </w:pPr>
            <w:r>
              <w:rPr>
                <w:sz w:val="16"/>
              </w:rPr>
              <w:t>Common EAS in partner ECSP</w:t>
            </w:r>
          </w:p>
        </w:tc>
        <w:tc>
          <w:tcPr>
            <w:tcW w:w="1408" w:type="dxa"/>
          </w:tcPr>
          <w:p w14:paraId="6EFB2D12" w14:textId="42BFF444" w:rsidR="00221C5B" w:rsidRPr="00221C5B" w:rsidRDefault="00221C5B" w:rsidP="00F93DFD">
            <w:pPr>
              <w:pStyle w:val="TAL"/>
              <w:keepNext w:val="0"/>
              <w:keepLines w:val="0"/>
              <w:widowControl w:val="0"/>
              <w:rPr>
                <w:sz w:val="16"/>
              </w:rPr>
            </w:pPr>
            <w:r>
              <w:rPr>
                <w:sz w:val="16"/>
              </w:rPr>
              <w:t>Samsung</w:t>
            </w:r>
          </w:p>
        </w:tc>
        <w:tc>
          <w:tcPr>
            <w:tcW w:w="706" w:type="dxa"/>
          </w:tcPr>
          <w:p w14:paraId="34FCED3F" w14:textId="590AB7AF" w:rsidR="00221C5B" w:rsidRPr="00221C5B" w:rsidRDefault="00221C5B" w:rsidP="00F93DFD">
            <w:pPr>
              <w:pStyle w:val="TAL"/>
              <w:keepNext w:val="0"/>
              <w:keepLines w:val="0"/>
              <w:widowControl w:val="0"/>
              <w:rPr>
                <w:sz w:val="16"/>
              </w:rPr>
            </w:pPr>
            <w:r>
              <w:rPr>
                <w:sz w:val="16"/>
              </w:rPr>
              <w:t>23.558</w:t>
            </w:r>
          </w:p>
        </w:tc>
        <w:tc>
          <w:tcPr>
            <w:tcW w:w="572" w:type="dxa"/>
          </w:tcPr>
          <w:p w14:paraId="66265E54" w14:textId="0B358C65" w:rsidR="00221C5B" w:rsidRPr="00221C5B" w:rsidRDefault="00221C5B" w:rsidP="00F93DFD">
            <w:pPr>
              <w:pStyle w:val="TAL"/>
              <w:keepNext w:val="0"/>
              <w:keepLines w:val="0"/>
              <w:widowControl w:val="0"/>
              <w:rPr>
                <w:sz w:val="16"/>
              </w:rPr>
            </w:pPr>
            <w:r>
              <w:rPr>
                <w:sz w:val="16"/>
              </w:rPr>
              <w:t>0528</w:t>
            </w:r>
          </w:p>
        </w:tc>
        <w:tc>
          <w:tcPr>
            <w:tcW w:w="547" w:type="dxa"/>
          </w:tcPr>
          <w:p w14:paraId="68FDB18D" w14:textId="2057ADAC" w:rsidR="00221C5B" w:rsidRPr="00221C5B" w:rsidRDefault="00221C5B" w:rsidP="00F93DFD">
            <w:pPr>
              <w:pStyle w:val="TAR"/>
              <w:keepNext w:val="0"/>
              <w:keepLines w:val="0"/>
              <w:widowControl w:val="0"/>
              <w:rPr>
                <w:sz w:val="16"/>
              </w:rPr>
            </w:pPr>
            <w:r>
              <w:rPr>
                <w:sz w:val="16"/>
              </w:rPr>
              <w:t>2</w:t>
            </w:r>
          </w:p>
        </w:tc>
        <w:tc>
          <w:tcPr>
            <w:tcW w:w="521" w:type="dxa"/>
          </w:tcPr>
          <w:p w14:paraId="679163C8" w14:textId="5EAE750D" w:rsidR="00221C5B" w:rsidRPr="00221C5B" w:rsidRDefault="00221C5B" w:rsidP="00F93DFD">
            <w:pPr>
              <w:pStyle w:val="TAL"/>
              <w:keepNext w:val="0"/>
              <w:keepLines w:val="0"/>
              <w:widowControl w:val="0"/>
              <w:rPr>
                <w:sz w:val="16"/>
              </w:rPr>
            </w:pPr>
            <w:r>
              <w:rPr>
                <w:sz w:val="16"/>
              </w:rPr>
              <w:t>Rel-19</w:t>
            </w:r>
          </w:p>
        </w:tc>
        <w:tc>
          <w:tcPr>
            <w:tcW w:w="507" w:type="dxa"/>
          </w:tcPr>
          <w:p w14:paraId="4FADEFA2" w14:textId="65CD5E32" w:rsidR="00221C5B" w:rsidRPr="00221C5B" w:rsidRDefault="00221C5B" w:rsidP="00F93DFD">
            <w:pPr>
              <w:pStyle w:val="TAL"/>
              <w:keepNext w:val="0"/>
              <w:keepLines w:val="0"/>
              <w:widowControl w:val="0"/>
              <w:rPr>
                <w:sz w:val="16"/>
              </w:rPr>
            </w:pPr>
            <w:r>
              <w:rPr>
                <w:sz w:val="16"/>
              </w:rPr>
              <w:t>B</w:t>
            </w:r>
          </w:p>
        </w:tc>
        <w:tc>
          <w:tcPr>
            <w:tcW w:w="1390" w:type="dxa"/>
          </w:tcPr>
          <w:p w14:paraId="5ECEFCFB" w14:textId="12A38247" w:rsidR="00221C5B" w:rsidRPr="00221C5B" w:rsidRDefault="00221C5B" w:rsidP="00F93DFD">
            <w:pPr>
              <w:pStyle w:val="TAL"/>
              <w:keepNext w:val="0"/>
              <w:keepLines w:val="0"/>
              <w:widowControl w:val="0"/>
              <w:rPr>
                <w:sz w:val="16"/>
              </w:rPr>
            </w:pPr>
            <w:r>
              <w:rPr>
                <w:sz w:val="16"/>
              </w:rPr>
              <w:t>EDGEAPP_Ph3</w:t>
            </w:r>
          </w:p>
        </w:tc>
        <w:tc>
          <w:tcPr>
            <w:tcW w:w="1002" w:type="dxa"/>
          </w:tcPr>
          <w:p w14:paraId="45CC0EF0" w14:textId="25C996AA" w:rsidR="00221C5B" w:rsidRPr="00221C5B" w:rsidRDefault="00221C5B" w:rsidP="00F93DFD">
            <w:pPr>
              <w:pStyle w:val="TAL"/>
              <w:keepNext w:val="0"/>
              <w:keepLines w:val="0"/>
              <w:widowControl w:val="0"/>
              <w:rPr>
                <w:sz w:val="16"/>
              </w:rPr>
            </w:pPr>
            <w:r>
              <w:rPr>
                <w:sz w:val="16"/>
              </w:rPr>
              <w:t>revised</w:t>
            </w:r>
          </w:p>
        </w:tc>
      </w:tr>
      <w:tr w:rsidR="00F93DFD" w14:paraId="5CA48ECC" w14:textId="77777777" w:rsidTr="00F93DFD">
        <w:tc>
          <w:tcPr>
            <w:tcW w:w="1103" w:type="dxa"/>
          </w:tcPr>
          <w:p w14:paraId="78F4CEED" w14:textId="30071B6D" w:rsidR="00221C5B" w:rsidRPr="00221C5B" w:rsidRDefault="00221C5B" w:rsidP="00F93DFD">
            <w:pPr>
              <w:pStyle w:val="TAL"/>
              <w:keepNext w:val="0"/>
              <w:keepLines w:val="0"/>
              <w:widowControl w:val="0"/>
              <w:rPr>
                <w:sz w:val="16"/>
              </w:rPr>
            </w:pPr>
            <w:r>
              <w:rPr>
                <w:sz w:val="16"/>
              </w:rPr>
              <w:t>S6-240776</w:t>
            </w:r>
          </w:p>
        </w:tc>
        <w:tc>
          <w:tcPr>
            <w:tcW w:w="3018" w:type="dxa"/>
          </w:tcPr>
          <w:p w14:paraId="62B35B33" w14:textId="1BB3ECFB" w:rsidR="00221C5B" w:rsidRPr="00221C5B" w:rsidRDefault="00221C5B" w:rsidP="00F93DFD">
            <w:pPr>
              <w:pStyle w:val="TAL"/>
              <w:keepNext w:val="0"/>
              <w:keepLines w:val="0"/>
              <w:widowControl w:val="0"/>
              <w:rPr>
                <w:sz w:val="16"/>
              </w:rPr>
            </w:pPr>
            <w:r>
              <w:rPr>
                <w:sz w:val="16"/>
              </w:rPr>
              <w:t>Common EAS in partner ECSP</w:t>
            </w:r>
          </w:p>
        </w:tc>
        <w:tc>
          <w:tcPr>
            <w:tcW w:w="1408" w:type="dxa"/>
          </w:tcPr>
          <w:p w14:paraId="15BE8C2C" w14:textId="60971E7E" w:rsidR="00221C5B" w:rsidRPr="00221C5B" w:rsidRDefault="00221C5B" w:rsidP="00F93DFD">
            <w:pPr>
              <w:pStyle w:val="TAL"/>
              <w:keepNext w:val="0"/>
              <w:keepLines w:val="0"/>
              <w:widowControl w:val="0"/>
              <w:rPr>
                <w:sz w:val="16"/>
              </w:rPr>
            </w:pPr>
            <w:r>
              <w:rPr>
                <w:sz w:val="16"/>
              </w:rPr>
              <w:t>Samsung</w:t>
            </w:r>
          </w:p>
        </w:tc>
        <w:tc>
          <w:tcPr>
            <w:tcW w:w="706" w:type="dxa"/>
          </w:tcPr>
          <w:p w14:paraId="4A1422E4" w14:textId="2079A24A" w:rsidR="00221C5B" w:rsidRPr="00221C5B" w:rsidRDefault="00221C5B" w:rsidP="00F93DFD">
            <w:pPr>
              <w:pStyle w:val="TAL"/>
              <w:keepNext w:val="0"/>
              <w:keepLines w:val="0"/>
              <w:widowControl w:val="0"/>
              <w:rPr>
                <w:sz w:val="16"/>
              </w:rPr>
            </w:pPr>
            <w:r>
              <w:rPr>
                <w:sz w:val="16"/>
              </w:rPr>
              <w:t>23.558</w:t>
            </w:r>
          </w:p>
        </w:tc>
        <w:tc>
          <w:tcPr>
            <w:tcW w:w="572" w:type="dxa"/>
          </w:tcPr>
          <w:p w14:paraId="018B536F" w14:textId="7553B48A" w:rsidR="00221C5B" w:rsidRPr="00221C5B" w:rsidRDefault="00221C5B" w:rsidP="00F93DFD">
            <w:pPr>
              <w:pStyle w:val="TAL"/>
              <w:keepNext w:val="0"/>
              <w:keepLines w:val="0"/>
              <w:widowControl w:val="0"/>
              <w:rPr>
                <w:sz w:val="16"/>
              </w:rPr>
            </w:pPr>
            <w:r>
              <w:rPr>
                <w:sz w:val="16"/>
              </w:rPr>
              <w:t>0528</w:t>
            </w:r>
          </w:p>
        </w:tc>
        <w:tc>
          <w:tcPr>
            <w:tcW w:w="547" w:type="dxa"/>
          </w:tcPr>
          <w:p w14:paraId="590C6B31" w14:textId="27421329" w:rsidR="00221C5B" w:rsidRPr="00221C5B" w:rsidRDefault="00221C5B" w:rsidP="00F93DFD">
            <w:pPr>
              <w:pStyle w:val="TAR"/>
              <w:keepNext w:val="0"/>
              <w:keepLines w:val="0"/>
              <w:widowControl w:val="0"/>
              <w:rPr>
                <w:sz w:val="16"/>
              </w:rPr>
            </w:pPr>
            <w:r>
              <w:rPr>
                <w:sz w:val="16"/>
              </w:rPr>
              <w:t>3</w:t>
            </w:r>
          </w:p>
        </w:tc>
        <w:tc>
          <w:tcPr>
            <w:tcW w:w="521" w:type="dxa"/>
          </w:tcPr>
          <w:p w14:paraId="4C791489" w14:textId="2CE5DDA5" w:rsidR="00221C5B" w:rsidRPr="00221C5B" w:rsidRDefault="00221C5B" w:rsidP="00F93DFD">
            <w:pPr>
              <w:pStyle w:val="TAL"/>
              <w:keepNext w:val="0"/>
              <w:keepLines w:val="0"/>
              <w:widowControl w:val="0"/>
              <w:rPr>
                <w:sz w:val="16"/>
              </w:rPr>
            </w:pPr>
            <w:r>
              <w:rPr>
                <w:sz w:val="16"/>
              </w:rPr>
              <w:t>Rel-19</w:t>
            </w:r>
          </w:p>
        </w:tc>
        <w:tc>
          <w:tcPr>
            <w:tcW w:w="507" w:type="dxa"/>
          </w:tcPr>
          <w:p w14:paraId="5C15B9FD" w14:textId="0974BCF1" w:rsidR="00221C5B" w:rsidRPr="00221C5B" w:rsidRDefault="00221C5B" w:rsidP="00F93DFD">
            <w:pPr>
              <w:pStyle w:val="TAL"/>
              <w:keepNext w:val="0"/>
              <w:keepLines w:val="0"/>
              <w:widowControl w:val="0"/>
              <w:rPr>
                <w:sz w:val="16"/>
              </w:rPr>
            </w:pPr>
            <w:r>
              <w:rPr>
                <w:sz w:val="16"/>
              </w:rPr>
              <w:t>B</w:t>
            </w:r>
          </w:p>
        </w:tc>
        <w:tc>
          <w:tcPr>
            <w:tcW w:w="1390" w:type="dxa"/>
          </w:tcPr>
          <w:p w14:paraId="488D002B" w14:textId="5E810D4A" w:rsidR="00221C5B" w:rsidRPr="00221C5B" w:rsidRDefault="00221C5B" w:rsidP="00F93DFD">
            <w:pPr>
              <w:pStyle w:val="TAL"/>
              <w:keepNext w:val="0"/>
              <w:keepLines w:val="0"/>
              <w:widowControl w:val="0"/>
              <w:rPr>
                <w:sz w:val="16"/>
              </w:rPr>
            </w:pPr>
            <w:r>
              <w:rPr>
                <w:sz w:val="16"/>
              </w:rPr>
              <w:t>EDGEAPP_Ph3</w:t>
            </w:r>
          </w:p>
        </w:tc>
        <w:tc>
          <w:tcPr>
            <w:tcW w:w="1002" w:type="dxa"/>
          </w:tcPr>
          <w:p w14:paraId="644C429E" w14:textId="17E7C260" w:rsidR="00221C5B" w:rsidRPr="00221C5B" w:rsidRDefault="00221C5B" w:rsidP="00F93DFD">
            <w:pPr>
              <w:pStyle w:val="TAL"/>
              <w:keepNext w:val="0"/>
              <w:keepLines w:val="0"/>
              <w:widowControl w:val="0"/>
              <w:rPr>
                <w:sz w:val="16"/>
              </w:rPr>
            </w:pPr>
            <w:r>
              <w:rPr>
                <w:sz w:val="16"/>
              </w:rPr>
              <w:t>agreed</w:t>
            </w:r>
          </w:p>
        </w:tc>
      </w:tr>
      <w:tr w:rsidR="00F93DFD" w14:paraId="46B4C073" w14:textId="77777777" w:rsidTr="00F93DFD">
        <w:tc>
          <w:tcPr>
            <w:tcW w:w="1103" w:type="dxa"/>
          </w:tcPr>
          <w:p w14:paraId="0807F2A5" w14:textId="1F47DA0A" w:rsidR="00221C5B" w:rsidRPr="00221C5B" w:rsidRDefault="00221C5B" w:rsidP="00F93DFD">
            <w:pPr>
              <w:pStyle w:val="TAL"/>
              <w:keepNext w:val="0"/>
              <w:keepLines w:val="0"/>
              <w:widowControl w:val="0"/>
              <w:rPr>
                <w:sz w:val="16"/>
              </w:rPr>
            </w:pPr>
            <w:r>
              <w:rPr>
                <w:sz w:val="16"/>
              </w:rPr>
              <w:t>S6-240049</w:t>
            </w:r>
          </w:p>
        </w:tc>
        <w:tc>
          <w:tcPr>
            <w:tcW w:w="3018" w:type="dxa"/>
          </w:tcPr>
          <w:p w14:paraId="33F46342" w14:textId="22847871" w:rsidR="00221C5B" w:rsidRPr="00221C5B" w:rsidRDefault="00221C5B" w:rsidP="00F93DFD">
            <w:pPr>
              <w:pStyle w:val="TAL"/>
              <w:keepNext w:val="0"/>
              <w:keepLines w:val="0"/>
              <w:widowControl w:val="0"/>
              <w:rPr>
                <w:sz w:val="16"/>
              </w:rPr>
            </w:pPr>
            <w:r>
              <w:rPr>
                <w:sz w:val="16"/>
              </w:rPr>
              <w:t>Resolve Editor's note on simultaneous PSA connectivity in ACR</w:t>
            </w:r>
          </w:p>
        </w:tc>
        <w:tc>
          <w:tcPr>
            <w:tcW w:w="1408" w:type="dxa"/>
          </w:tcPr>
          <w:p w14:paraId="4190AC9C" w14:textId="4F0D537A" w:rsidR="00221C5B" w:rsidRPr="00221C5B" w:rsidRDefault="00221C5B" w:rsidP="00F93DFD">
            <w:pPr>
              <w:pStyle w:val="TAL"/>
              <w:keepNext w:val="0"/>
              <w:keepLines w:val="0"/>
              <w:widowControl w:val="0"/>
              <w:rPr>
                <w:sz w:val="16"/>
              </w:rPr>
            </w:pPr>
            <w:r>
              <w:rPr>
                <w:sz w:val="16"/>
              </w:rPr>
              <w:t>Vodafone</w:t>
            </w:r>
          </w:p>
        </w:tc>
        <w:tc>
          <w:tcPr>
            <w:tcW w:w="706" w:type="dxa"/>
          </w:tcPr>
          <w:p w14:paraId="663AC5C2" w14:textId="4D4853A6" w:rsidR="00221C5B" w:rsidRPr="00221C5B" w:rsidRDefault="00221C5B" w:rsidP="00F93DFD">
            <w:pPr>
              <w:pStyle w:val="TAL"/>
              <w:keepNext w:val="0"/>
              <w:keepLines w:val="0"/>
              <w:widowControl w:val="0"/>
              <w:rPr>
                <w:sz w:val="16"/>
              </w:rPr>
            </w:pPr>
            <w:r>
              <w:rPr>
                <w:sz w:val="16"/>
              </w:rPr>
              <w:t>23.558</w:t>
            </w:r>
          </w:p>
        </w:tc>
        <w:tc>
          <w:tcPr>
            <w:tcW w:w="572" w:type="dxa"/>
          </w:tcPr>
          <w:p w14:paraId="77C186FA" w14:textId="6ABDE975" w:rsidR="00221C5B" w:rsidRPr="00221C5B" w:rsidRDefault="00221C5B" w:rsidP="00F93DFD">
            <w:pPr>
              <w:pStyle w:val="TAL"/>
              <w:keepNext w:val="0"/>
              <w:keepLines w:val="0"/>
              <w:widowControl w:val="0"/>
              <w:rPr>
                <w:sz w:val="16"/>
              </w:rPr>
            </w:pPr>
            <w:r>
              <w:rPr>
                <w:sz w:val="16"/>
              </w:rPr>
              <w:t>0551</w:t>
            </w:r>
          </w:p>
        </w:tc>
        <w:tc>
          <w:tcPr>
            <w:tcW w:w="547" w:type="dxa"/>
          </w:tcPr>
          <w:p w14:paraId="56642D6A" w14:textId="12B22BC3" w:rsidR="00221C5B" w:rsidRPr="00221C5B" w:rsidRDefault="00221C5B" w:rsidP="00F93DFD">
            <w:pPr>
              <w:pStyle w:val="TAR"/>
              <w:keepNext w:val="0"/>
              <w:keepLines w:val="0"/>
              <w:widowControl w:val="0"/>
              <w:rPr>
                <w:sz w:val="16"/>
              </w:rPr>
            </w:pPr>
            <w:r>
              <w:rPr>
                <w:sz w:val="16"/>
              </w:rPr>
              <w:t>-</w:t>
            </w:r>
          </w:p>
        </w:tc>
        <w:tc>
          <w:tcPr>
            <w:tcW w:w="521" w:type="dxa"/>
          </w:tcPr>
          <w:p w14:paraId="5C2F1A71" w14:textId="58458DC9" w:rsidR="00221C5B" w:rsidRPr="00221C5B" w:rsidRDefault="00221C5B" w:rsidP="00F93DFD">
            <w:pPr>
              <w:pStyle w:val="TAL"/>
              <w:keepNext w:val="0"/>
              <w:keepLines w:val="0"/>
              <w:widowControl w:val="0"/>
              <w:rPr>
                <w:sz w:val="16"/>
              </w:rPr>
            </w:pPr>
            <w:r>
              <w:rPr>
                <w:sz w:val="16"/>
              </w:rPr>
              <w:t>Rel-18</w:t>
            </w:r>
          </w:p>
        </w:tc>
        <w:tc>
          <w:tcPr>
            <w:tcW w:w="507" w:type="dxa"/>
          </w:tcPr>
          <w:p w14:paraId="16164036" w14:textId="7F5D4FD4" w:rsidR="00221C5B" w:rsidRPr="00221C5B" w:rsidRDefault="00221C5B" w:rsidP="00F93DFD">
            <w:pPr>
              <w:pStyle w:val="TAL"/>
              <w:keepNext w:val="0"/>
              <w:keepLines w:val="0"/>
              <w:widowControl w:val="0"/>
              <w:rPr>
                <w:sz w:val="16"/>
              </w:rPr>
            </w:pPr>
            <w:r>
              <w:rPr>
                <w:sz w:val="16"/>
              </w:rPr>
              <w:t>F</w:t>
            </w:r>
          </w:p>
        </w:tc>
        <w:tc>
          <w:tcPr>
            <w:tcW w:w="1390" w:type="dxa"/>
          </w:tcPr>
          <w:p w14:paraId="6EAA2551" w14:textId="39CC62DD" w:rsidR="00221C5B" w:rsidRPr="00221C5B" w:rsidRDefault="00221C5B" w:rsidP="00F93DFD">
            <w:pPr>
              <w:pStyle w:val="TAL"/>
              <w:keepNext w:val="0"/>
              <w:keepLines w:val="0"/>
              <w:widowControl w:val="0"/>
              <w:rPr>
                <w:sz w:val="16"/>
              </w:rPr>
            </w:pPr>
            <w:r>
              <w:rPr>
                <w:sz w:val="16"/>
              </w:rPr>
              <w:t>EDGEAPP_Ph2</w:t>
            </w:r>
          </w:p>
        </w:tc>
        <w:tc>
          <w:tcPr>
            <w:tcW w:w="1002" w:type="dxa"/>
          </w:tcPr>
          <w:p w14:paraId="10667C21" w14:textId="70F99305" w:rsidR="00221C5B" w:rsidRPr="00221C5B" w:rsidRDefault="00221C5B" w:rsidP="00F93DFD">
            <w:pPr>
              <w:pStyle w:val="TAL"/>
              <w:keepNext w:val="0"/>
              <w:keepLines w:val="0"/>
              <w:widowControl w:val="0"/>
              <w:rPr>
                <w:sz w:val="16"/>
              </w:rPr>
            </w:pPr>
            <w:r>
              <w:rPr>
                <w:sz w:val="16"/>
              </w:rPr>
              <w:t>postponed</w:t>
            </w:r>
          </w:p>
        </w:tc>
      </w:tr>
      <w:tr w:rsidR="00F93DFD" w14:paraId="6DF4B4E1" w14:textId="77777777" w:rsidTr="00F93DFD">
        <w:tc>
          <w:tcPr>
            <w:tcW w:w="1103" w:type="dxa"/>
          </w:tcPr>
          <w:p w14:paraId="3C9DBABC" w14:textId="5FCC03AA" w:rsidR="00221C5B" w:rsidRPr="00221C5B" w:rsidRDefault="00221C5B" w:rsidP="00F93DFD">
            <w:pPr>
              <w:pStyle w:val="TAL"/>
              <w:keepNext w:val="0"/>
              <w:keepLines w:val="0"/>
              <w:widowControl w:val="0"/>
              <w:rPr>
                <w:sz w:val="16"/>
              </w:rPr>
            </w:pPr>
            <w:r>
              <w:rPr>
                <w:sz w:val="16"/>
              </w:rPr>
              <w:t>S6-240050</w:t>
            </w:r>
          </w:p>
        </w:tc>
        <w:tc>
          <w:tcPr>
            <w:tcW w:w="3018" w:type="dxa"/>
          </w:tcPr>
          <w:p w14:paraId="0A1191B2" w14:textId="30B56833" w:rsidR="00221C5B" w:rsidRPr="00221C5B" w:rsidRDefault="00221C5B" w:rsidP="00F93DFD">
            <w:pPr>
              <w:pStyle w:val="TAL"/>
              <w:keepNext w:val="0"/>
              <w:keepLines w:val="0"/>
              <w:widowControl w:val="0"/>
              <w:rPr>
                <w:sz w:val="16"/>
              </w:rPr>
            </w:pPr>
            <w:r>
              <w:rPr>
                <w:sz w:val="16"/>
              </w:rPr>
              <w:t>Resolve Editor's note on simultaneous PSA connectivity in ACR</w:t>
            </w:r>
          </w:p>
        </w:tc>
        <w:tc>
          <w:tcPr>
            <w:tcW w:w="1408" w:type="dxa"/>
          </w:tcPr>
          <w:p w14:paraId="5F0F1382" w14:textId="3A6B4565" w:rsidR="00221C5B" w:rsidRPr="00221C5B" w:rsidRDefault="00221C5B" w:rsidP="00F93DFD">
            <w:pPr>
              <w:pStyle w:val="TAL"/>
              <w:keepNext w:val="0"/>
              <w:keepLines w:val="0"/>
              <w:widowControl w:val="0"/>
              <w:rPr>
                <w:sz w:val="16"/>
              </w:rPr>
            </w:pPr>
            <w:r>
              <w:rPr>
                <w:sz w:val="16"/>
              </w:rPr>
              <w:t>Vodafone</w:t>
            </w:r>
          </w:p>
        </w:tc>
        <w:tc>
          <w:tcPr>
            <w:tcW w:w="706" w:type="dxa"/>
          </w:tcPr>
          <w:p w14:paraId="606C44C1" w14:textId="4051F780" w:rsidR="00221C5B" w:rsidRPr="00221C5B" w:rsidRDefault="00221C5B" w:rsidP="00F93DFD">
            <w:pPr>
              <w:pStyle w:val="TAL"/>
              <w:keepNext w:val="0"/>
              <w:keepLines w:val="0"/>
              <w:widowControl w:val="0"/>
              <w:rPr>
                <w:sz w:val="16"/>
              </w:rPr>
            </w:pPr>
            <w:r>
              <w:rPr>
                <w:sz w:val="16"/>
              </w:rPr>
              <w:t>23.558</w:t>
            </w:r>
          </w:p>
        </w:tc>
        <w:tc>
          <w:tcPr>
            <w:tcW w:w="572" w:type="dxa"/>
          </w:tcPr>
          <w:p w14:paraId="34969AD9" w14:textId="2390D21A" w:rsidR="00221C5B" w:rsidRPr="00221C5B" w:rsidRDefault="00221C5B" w:rsidP="00F93DFD">
            <w:pPr>
              <w:pStyle w:val="TAL"/>
              <w:keepNext w:val="0"/>
              <w:keepLines w:val="0"/>
              <w:widowControl w:val="0"/>
              <w:rPr>
                <w:sz w:val="16"/>
              </w:rPr>
            </w:pPr>
            <w:r>
              <w:rPr>
                <w:sz w:val="16"/>
              </w:rPr>
              <w:t>0552</w:t>
            </w:r>
          </w:p>
        </w:tc>
        <w:tc>
          <w:tcPr>
            <w:tcW w:w="547" w:type="dxa"/>
          </w:tcPr>
          <w:p w14:paraId="10BF3E8B" w14:textId="05D8F8CE" w:rsidR="00221C5B" w:rsidRPr="00221C5B" w:rsidRDefault="00221C5B" w:rsidP="00F93DFD">
            <w:pPr>
              <w:pStyle w:val="TAR"/>
              <w:keepNext w:val="0"/>
              <w:keepLines w:val="0"/>
              <w:widowControl w:val="0"/>
              <w:rPr>
                <w:sz w:val="16"/>
              </w:rPr>
            </w:pPr>
            <w:r>
              <w:rPr>
                <w:sz w:val="16"/>
              </w:rPr>
              <w:t>-</w:t>
            </w:r>
          </w:p>
        </w:tc>
        <w:tc>
          <w:tcPr>
            <w:tcW w:w="521" w:type="dxa"/>
          </w:tcPr>
          <w:p w14:paraId="13CF0775" w14:textId="6FCDA3A4" w:rsidR="00221C5B" w:rsidRPr="00221C5B" w:rsidRDefault="00221C5B" w:rsidP="00F93DFD">
            <w:pPr>
              <w:pStyle w:val="TAL"/>
              <w:keepNext w:val="0"/>
              <w:keepLines w:val="0"/>
              <w:widowControl w:val="0"/>
              <w:rPr>
                <w:sz w:val="16"/>
              </w:rPr>
            </w:pPr>
            <w:r>
              <w:rPr>
                <w:sz w:val="16"/>
              </w:rPr>
              <w:t>Rel-19</w:t>
            </w:r>
          </w:p>
        </w:tc>
        <w:tc>
          <w:tcPr>
            <w:tcW w:w="507" w:type="dxa"/>
          </w:tcPr>
          <w:p w14:paraId="085DC662" w14:textId="3F0BBC3F" w:rsidR="00221C5B" w:rsidRPr="00221C5B" w:rsidRDefault="00221C5B" w:rsidP="00F93DFD">
            <w:pPr>
              <w:pStyle w:val="TAL"/>
              <w:keepNext w:val="0"/>
              <w:keepLines w:val="0"/>
              <w:widowControl w:val="0"/>
              <w:rPr>
                <w:sz w:val="16"/>
              </w:rPr>
            </w:pPr>
            <w:r>
              <w:rPr>
                <w:sz w:val="16"/>
              </w:rPr>
              <w:t>A</w:t>
            </w:r>
          </w:p>
        </w:tc>
        <w:tc>
          <w:tcPr>
            <w:tcW w:w="1390" w:type="dxa"/>
          </w:tcPr>
          <w:p w14:paraId="10905DE5" w14:textId="4041857E" w:rsidR="00221C5B" w:rsidRPr="00221C5B" w:rsidRDefault="00221C5B" w:rsidP="00F93DFD">
            <w:pPr>
              <w:pStyle w:val="TAL"/>
              <w:keepNext w:val="0"/>
              <w:keepLines w:val="0"/>
              <w:widowControl w:val="0"/>
              <w:rPr>
                <w:sz w:val="16"/>
              </w:rPr>
            </w:pPr>
            <w:r>
              <w:rPr>
                <w:sz w:val="16"/>
              </w:rPr>
              <w:t>EDGEAPP_Ph2</w:t>
            </w:r>
          </w:p>
        </w:tc>
        <w:tc>
          <w:tcPr>
            <w:tcW w:w="1002" w:type="dxa"/>
          </w:tcPr>
          <w:p w14:paraId="0D6EC7D3" w14:textId="2CAB0CFD" w:rsidR="00221C5B" w:rsidRPr="00221C5B" w:rsidRDefault="00221C5B" w:rsidP="00F93DFD">
            <w:pPr>
              <w:pStyle w:val="TAL"/>
              <w:keepNext w:val="0"/>
              <w:keepLines w:val="0"/>
              <w:widowControl w:val="0"/>
              <w:rPr>
                <w:sz w:val="16"/>
              </w:rPr>
            </w:pPr>
            <w:r>
              <w:rPr>
                <w:sz w:val="16"/>
              </w:rPr>
              <w:t>postponed</w:t>
            </w:r>
          </w:p>
        </w:tc>
      </w:tr>
      <w:tr w:rsidR="00F93DFD" w14:paraId="216D28BE" w14:textId="77777777" w:rsidTr="00F93DFD">
        <w:tc>
          <w:tcPr>
            <w:tcW w:w="1103" w:type="dxa"/>
          </w:tcPr>
          <w:p w14:paraId="18D753A2" w14:textId="73C0CAE6" w:rsidR="00221C5B" w:rsidRPr="00221C5B" w:rsidRDefault="00221C5B" w:rsidP="00F93DFD">
            <w:pPr>
              <w:pStyle w:val="TAL"/>
              <w:keepNext w:val="0"/>
              <w:keepLines w:val="0"/>
              <w:widowControl w:val="0"/>
              <w:rPr>
                <w:sz w:val="16"/>
              </w:rPr>
            </w:pPr>
            <w:r>
              <w:rPr>
                <w:sz w:val="16"/>
              </w:rPr>
              <w:t>S6-240055</w:t>
            </w:r>
          </w:p>
        </w:tc>
        <w:tc>
          <w:tcPr>
            <w:tcW w:w="3018" w:type="dxa"/>
          </w:tcPr>
          <w:p w14:paraId="17B01C9C" w14:textId="4634DD81" w:rsidR="00221C5B" w:rsidRPr="00221C5B" w:rsidRDefault="00221C5B" w:rsidP="00F93DFD">
            <w:pPr>
              <w:pStyle w:val="TAL"/>
              <w:keepNext w:val="0"/>
              <w:keepLines w:val="0"/>
              <w:widowControl w:val="0"/>
              <w:rPr>
                <w:sz w:val="16"/>
              </w:rPr>
            </w:pPr>
            <w:r>
              <w:rPr>
                <w:sz w:val="16"/>
              </w:rPr>
              <w:t>Correction in S-EES executed ACR to CAS</w:t>
            </w:r>
          </w:p>
        </w:tc>
        <w:tc>
          <w:tcPr>
            <w:tcW w:w="1408" w:type="dxa"/>
          </w:tcPr>
          <w:p w14:paraId="5A464D55" w14:textId="752272C1" w:rsidR="00221C5B" w:rsidRPr="00221C5B" w:rsidRDefault="00221C5B" w:rsidP="00F93DFD">
            <w:pPr>
              <w:pStyle w:val="TAL"/>
              <w:keepNext w:val="0"/>
              <w:keepLines w:val="0"/>
              <w:widowControl w:val="0"/>
              <w:rPr>
                <w:sz w:val="16"/>
              </w:rPr>
            </w:pPr>
            <w:r>
              <w:rPr>
                <w:sz w:val="16"/>
              </w:rPr>
              <w:t>InterDigital Inc.</w:t>
            </w:r>
          </w:p>
        </w:tc>
        <w:tc>
          <w:tcPr>
            <w:tcW w:w="706" w:type="dxa"/>
          </w:tcPr>
          <w:p w14:paraId="5611ACB7" w14:textId="45994E99" w:rsidR="00221C5B" w:rsidRPr="00221C5B" w:rsidRDefault="00221C5B" w:rsidP="00F93DFD">
            <w:pPr>
              <w:pStyle w:val="TAL"/>
              <w:keepNext w:val="0"/>
              <w:keepLines w:val="0"/>
              <w:widowControl w:val="0"/>
              <w:rPr>
                <w:sz w:val="16"/>
              </w:rPr>
            </w:pPr>
            <w:r>
              <w:rPr>
                <w:sz w:val="16"/>
              </w:rPr>
              <w:t>23.558</w:t>
            </w:r>
          </w:p>
        </w:tc>
        <w:tc>
          <w:tcPr>
            <w:tcW w:w="572" w:type="dxa"/>
          </w:tcPr>
          <w:p w14:paraId="7F1BC577" w14:textId="2569206C" w:rsidR="00221C5B" w:rsidRPr="00221C5B" w:rsidRDefault="00221C5B" w:rsidP="00F93DFD">
            <w:pPr>
              <w:pStyle w:val="TAL"/>
              <w:keepNext w:val="0"/>
              <w:keepLines w:val="0"/>
              <w:widowControl w:val="0"/>
              <w:rPr>
                <w:sz w:val="16"/>
              </w:rPr>
            </w:pPr>
            <w:r>
              <w:rPr>
                <w:sz w:val="16"/>
              </w:rPr>
              <w:t>0553</w:t>
            </w:r>
          </w:p>
        </w:tc>
        <w:tc>
          <w:tcPr>
            <w:tcW w:w="547" w:type="dxa"/>
          </w:tcPr>
          <w:p w14:paraId="67735007" w14:textId="4D0D84BC" w:rsidR="00221C5B" w:rsidRPr="00221C5B" w:rsidRDefault="00221C5B" w:rsidP="00F93DFD">
            <w:pPr>
              <w:pStyle w:val="TAR"/>
              <w:keepNext w:val="0"/>
              <w:keepLines w:val="0"/>
              <w:widowControl w:val="0"/>
              <w:rPr>
                <w:sz w:val="16"/>
              </w:rPr>
            </w:pPr>
            <w:r>
              <w:rPr>
                <w:sz w:val="16"/>
              </w:rPr>
              <w:t>-</w:t>
            </w:r>
          </w:p>
        </w:tc>
        <w:tc>
          <w:tcPr>
            <w:tcW w:w="521" w:type="dxa"/>
          </w:tcPr>
          <w:p w14:paraId="4DD208AA" w14:textId="1AA9EE4D" w:rsidR="00221C5B" w:rsidRPr="00221C5B" w:rsidRDefault="00221C5B" w:rsidP="00F93DFD">
            <w:pPr>
              <w:pStyle w:val="TAL"/>
              <w:keepNext w:val="0"/>
              <w:keepLines w:val="0"/>
              <w:widowControl w:val="0"/>
              <w:rPr>
                <w:sz w:val="16"/>
              </w:rPr>
            </w:pPr>
            <w:r>
              <w:rPr>
                <w:sz w:val="16"/>
              </w:rPr>
              <w:t>Rel-18</w:t>
            </w:r>
          </w:p>
        </w:tc>
        <w:tc>
          <w:tcPr>
            <w:tcW w:w="507" w:type="dxa"/>
          </w:tcPr>
          <w:p w14:paraId="0DA33FB9" w14:textId="0427B6D3" w:rsidR="00221C5B" w:rsidRPr="00221C5B" w:rsidRDefault="00221C5B" w:rsidP="00F93DFD">
            <w:pPr>
              <w:pStyle w:val="TAL"/>
              <w:keepNext w:val="0"/>
              <w:keepLines w:val="0"/>
              <w:widowControl w:val="0"/>
              <w:rPr>
                <w:sz w:val="16"/>
              </w:rPr>
            </w:pPr>
            <w:r>
              <w:rPr>
                <w:sz w:val="16"/>
              </w:rPr>
              <w:t>F</w:t>
            </w:r>
          </w:p>
        </w:tc>
        <w:tc>
          <w:tcPr>
            <w:tcW w:w="1390" w:type="dxa"/>
          </w:tcPr>
          <w:p w14:paraId="4AD04724" w14:textId="029D6EA2" w:rsidR="00221C5B" w:rsidRPr="00221C5B" w:rsidRDefault="00221C5B" w:rsidP="00F93DFD">
            <w:pPr>
              <w:pStyle w:val="TAL"/>
              <w:keepNext w:val="0"/>
              <w:keepLines w:val="0"/>
              <w:widowControl w:val="0"/>
              <w:rPr>
                <w:sz w:val="16"/>
              </w:rPr>
            </w:pPr>
            <w:r>
              <w:rPr>
                <w:sz w:val="16"/>
              </w:rPr>
              <w:t>EDGEAPP_Ph2</w:t>
            </w:r>
          </w:p>
        </w:tc>
        <w:tc>
          <w:tcPr>
            <w:tcW w:w="1002" w:type="dxa"/>
          </w:tcPr>
          <w:p w14:paraId="33460CFE" w14:textId="6CA9F63F" w:rsidR="00221C5B" w:rsidRPr="00221C5B" w:rsidRDefault="00221C5B" w:rsidP="00F93DFD">
            <w:pPr>
              <w:pStyle w:val="TAL"/>
              <w:keepNext w:val="0"/>
              <w:keepLines w:val="0"/>
              <w:widowControl w:val="0"/>
              <w:rPr>
                <w:sz w:val="16"/>
              </w:rPr>
            </w:pPr>
            <w:r>
              <w:rPr>
                <w:sz w:val="16"/>
              </w:rPr>
              <w:t>revised</w:t>
            </w:r>
          </w:p>
        </w:tc>
      </w:tr>
      <w:tr w:rsidR="00F93DFD" w14:paraId="35B712C3" w14:textId="77777777" w:rsidTr="00F93DFD">
        <w:tc>
          <w:tcPr>
            <w:tcW w:w="1103" w:type="dxa"/>
          </w:tcPr>
          <w:p w14:paraId="6D399994" w14:textId="4B57897F" w:rsidR="00221C5B" w:rsidRPr="00221C5B" w:rsidRDefault="00221C5B" w:rsidP="00F93DFD">
            <w:pPr>
              <w:pStyle w:val="TAL"/>
              <w:keepNext w:val="0"/>
              <w:keepLines w:val="0"/>
              <w:widowControl w:val="0"/>
              <w:rPr>
                <w:sz w:val="16"/>
              </w:rPr>
            </w:pPr>
            <w:r>
              <w:rPr>
                <w:sz w:val="16"/>
              </w:rPr>
              <w:t>S6-240607</w:t>
            </w:r>
          </w:p>
        </w:tc>
        <w:tc>
          <w:tcPr>
            <w:tcW w:w="3018" w:type="dxa"/>
          </w:tcPr>
          <w:p w14:paraId="55C5BD33" w14:textId="7842B1FD" w:rsidR="00221C5B" w:rsidRPr="00221C5B" w:rsidRDefault="00221C5B" w:rsidP="00F93DFD">
            <w:pPr>
              <w:pStyle w:val="TAL"/>
              <w:keepNext w:val="0"/>
              <w:keepLines w:val="0"/>
              <w:widowControl w:val="0"/>
              <w:rPr>
                <w:sz w:val="16"/>
              </w:rPr>
            </w:pPr>
            <w:r>
              <w:rPr>
                <w:sz w:val="16"/>
              </w:rPr>
              <w:t>Correction in S-EES executed ACR to CAS</w:t>
            </w:r>
          </w:p>
        </w:tc>
        <w:tc>
          <w:tcPr>
            <w:tcW w:w="1408" w:type="dxa"/>
          </w:tcPr>
          <w:p w14:paraId="1DF81FE0" w14:textId="31B3237C" w:rsidR="00221C5B" w:rsidRPr="00221C5B" w:rsidRDefault="00221C5B" w:rsidP="00F93DFD">
            <w:pPr>
              <w:pStyle w:val="TAL"/>
              <w:keepNext w:val="0"/>
              <w:keepLines w:val="0"/>
              <w:widowControl w:val="0"/>
              <w:rPr>
                <w:sz w:val="16"/>
              </w:rPr>
            </w:pPr>
            <w:r>
              <w:rPr>
                <w:sz w:val="16"/>
              </w:rPr>
              <w:t>InterDigital Inc.</w:t>
            </w:r>
          </w:p>
        </w:tc>
        <w:tc>
          <w:tcPr>
            <w:tcW w:w="706" w:type="dxa"/>
          </w:tcPr>
          <w:p w14:paraId="52EB9FC1" w14:textId="4065072A" w:rsidR="00221C5B" w:rsidRPr="00221C5B" w:rsidRDefault="00221C5B" w:rsidP="00F93DFD">
            <w:pPr>
              <w:pStyle w:val="TAL"/>
              <w:keepNext w:val="0"/>
              <w:keepLines w:val="0"/>
              <w:widowControl w:val="0"/>
              <w:rPr>
                <w:sz w:val="16"/>
              </w:rPr>
            </w:pPr>
            <w:r>
              <w:rPr>
                <w:sz w:val="16"/>
              </w:rPr>
              <w:t>23.558</w:t>
            </w:r>
          </w:p>
        </w:tc>
        <w:tc>
          <w:tcPr>
            <w:tcW w:w="572" w:type="dxa"/>
          </w:tcPr>
          <w:p w14:paraId="345C7E9D" w14:textId="7ED0BC28" w:rsidR="00221C5B" w:rsidRPr="00221C5B" w:rsidRDefault="00221C5B" w:rsidP="00F93DFD">
            <w:pPr>
              <w:pStyle w:val="TAL"/>
              <w:keepNext w:val="0"/>
              <w:keepLines w:val="0"/>
              <w:widowControl w:val="0"/>
              <w:rPr>
                <w:sz w:val="16"/>
              </w:rPr>
            </w:pPr>
            <w:r>
              <w:rPr>
                <w:sz w:val="16"/>
              </w:rPr>
              <w:t>0553</w:t>
            </w:r>
          </w:p>
        </w:tc>
        <w:tc>
          <w:tcPr>
            <w:tcW w:w="547" w:type="dxa"/>
          </w:tcPr>
          <w:p w14:paraId="5B721C28" w14:textId="28CF4BEF" w:rsidR="00221C5B" w:rsidRPr="00221C5B" w:rsidRDefault="00221C5B" w:rsidP="00F93DFD">
            <w:pPr>
              <w:pStyle w:val="TAR"/>
              <w:keepNext w:val="0"/>
              <w:keepLines w:val="0"/>
              <w:widowControl w:val="0"/>
              <w:rPr>
                <w:sz w:val="16"/>
              </w:rPr>
            </w:pPr>
            <w:r>
              <w:rPr>
                <w:sz w:val="16"/>
              </w:rPr>
              <w:t>1</w:t>
            </w:r>
          </w:p>
        </w:tc>
        <w:tc>
          <w:tcPr>
            <w:tcW w:w="521" w:type="dxa"/>
          </w:tcPr>
          <w:p w14:paraId="43AF238A" w14:textId="33A0DDFA" w:rsidR="00221C5B" w:rsidRPr="00221C5B" w:rsidRDefault="00221C5B" w:rsidP="00F93DFD">
            <w:pPr>
              <w:pStyle w:val="TAL"/>
              <w:keepNext w:val="0"/>
              <w:keepLines w:val="0"/>
              <w:widowControl w:val="0"/>
              <w:rPr>
                <w:sz w:val="16"/>
              </w:rPr>
            </w:pPr>
            <w:r>
              <w:rPr>
                <w:sz w:val="16"/>
              </w:rPr>
              <w:t>Rel-18</w:t>
            </w:r>
          </w:p>
        </w:tc>
        <w:tc>
          <w:tcPr>
            <w:tcW w:w="507" w:type="dxa"/>
          </w:tcPr>
          <w:p w14:paraId="30F34C63" w14:textId="3D70849B" w:rsidR="00221C5B" w:rsidRPr="00221C5B" w:rsidRDefault="00221C5B" w:rsidP="00F93DFD">
            <w:pPr>
              <w:pStyle w:val="TAL"/>
              <w:keepNext w:val="0"/>
              <w:keepLines w:val="0"/>
              <w:widowControl w:val="0"/>
              <w:rPr>
                <w:sz w:val="16"/>
              </w:rPr>
            </w:pPr>
            <w:r>
              <w:rPr>
                <w:sz w:val="16"/>
              </w:rPr>
              <w:t>F</w:t>
            </w:r>
          </w:p>
        </w:tc>
        <w:tc>
          <w:tcPr>
            <w:tcW w:w="1390" w:type="dxa"/>
          </w:tcPr>
          <w:p w14:paraId="00C630FC" w14:textId="209BFE69" w:rsidR="00221C5B" w:rsidRPr="00221C5B" w:rsidRDefault="00221C5B" w:rsidP="00F93DFD">
            <w:pPr>
              <w:pStyle w:val="TAL"/>
              <w:keepNext w:val="0"/>
              <w:keepLines w:val="0"/>
              <w:widowControl w:val="0"/>
              <w:rPr>
                <w:sz w:val="16"/>
              </w:rPr>
            </w:pPr>
            <w:r>
              <w:rPr>
                <w:sz w:val="16"/>
              </w:rPr>
              <w:t>EDGEAPP_Ph2</w:t>
            </w:r>
          </w:p>
        </w:tc>
        <w:tc>
          <w:tcPr>
            <w:tcW w:w="1002" w:type="dxa"/>
          </w:tcPr>
          <w:p w14:paraId="4E51DDCE" w14:textId="1B7BBC4B" w:rsidR="00221C5B" w:rsidRPr="00221C5B" w:rsidRDefault="00221C5B" w:rsidP="00F93DFD">
            <w:pPr>
              <w:pStyle w:val="TAL"/>
              <w:keepNext w:val="0"/>
              <w:keepLines w:val="0"/>
              <w:widowControl w:val="0"/>
              <w:rPr>
                <w:sz w:val="16"/>
              </w:rPr>
            </w:pPr>
            <w:r>
              <w:rPr>
                <w:sz w:val="16"/>
              </w:rPr>
              <w:t>agreed</w:t>
            </w:r>
          </w:p>
        </w:tc>
      </w:tr>
      <w:tr w:rsidR="00F93DFD" w14:paraId="4F379D81" w14:textId="77777777" w:rsidTr="00F93DFD">
        <w:tc>
          <w:tcPr>
            <w:tcW w:w="1103" w:type="dxa"/>
          </w:tcPr>
          <w:p w14:paraId="00683031" w14:textId="23A23DA0" w:rsidR="00221C5B" w:rsidRPr="00221C5B" w:rsidRDefault="00221C5B" w:rsidP="00F93DFD">
            <w:pPr>
              <w:pStyle w:val="TAL"/>
              <w:keepNext w:val="0"/>
              <w:keepLines w:val="0"/>
              <w:widowControl w:val="0"/>
              <w:rPr>
                <w:sz w:val="16"/>
              </w:rPr>
            </w:pPr>
            <w:r>
              <w:rPr>
                <w:sz w:val="16"/>
              </w:rPr>
              <w:t>S6-240056</w:t>
            </w:r>
          </w:p>
        </w:tc>
        <w:tc>
          <w:tcPr>
            <w:tcW w:w="3018" w:type="dxa"/>
          </w:tcPr>
          <w:p w14:paraId="380D75E2" w14:textId="2222DBD9" w:rsidR="00221C5B" w:rsidRPr="00221C5B" w:rsidRDefault="00221C5B" w:rsidP="00F93DFD">
            <w:pPr>
              <w:pStyle w:val="TAL"/>
              <w:keepNext w:val="0"/>
              <w:keepLines w:val="0"/>
              <w:widowControl w:val="0"/>
              <w:rPr>
                <w:sz w:val="16"/>
              </w:rPr>
            </w:pPr>
            <w:r>
              <w:rPr>
                <w:sz w:val="16"/>
              </w:rPr>
              <w:t>Correction in S-EES executed ACR to CAS</w:t>
            </w:r>
          </w:p>
        </w:tc>
        <w:tc>
          <w:tcPr>
            <w:tcW w:w="1408" w:type="dxa"/>
          </w:tcPr>
          <w:p w14:paraId="77702DC6" w14:textId="2E58DA91" w:rsidR="00221C5B" w:rsidRPr="00221C5B" w:rsidRDefault="00221C5B" w:rsidP="00F93DFD">
            <w:pPr>
              <w:pStyle w:val="TAL"/>
              <w:keepNext w:val="0"/>
              <w:keepLines w:val="0"/>
              <w:widowControl w:val="0"/>
              <w:rPr>
                <w:sz w:val="16"/>
              </w:rPr>
            </w:pPr>
            <w:r>
              <w:rPr>
                <w:sz w:val="16"/>
              </w:rPr>
              <w:t>InterDigital Inc.</w:t>
            </w:r>
          </w:p>
        </w:tc>
        <w:tc>
          <w:tcPr>
            <w:tcW w:w="706" w:type="dxa"/>
          </w:tcPr>
          <w:p w14:paraId="259908E1" w14:textId="21C5B223" w:rsidR="00221C5B" w:rsidRPr="00221C5B" w:rsidRDefault="00221C5B" w:rsidP="00F93DFD">
            <w:pPr>
              <w:pStyle w:val="TAL"/>
              <w:keepNext w:val="0"/>
              <w:keepLines w:val="0"/>
              <w:widowControl w:val="0"/>
              <w:rPr>
                <w:sz w:val="16"/>
              </w:rPr>
            </w:pPr>
            <w:r>
              <w:rPr>
                <w:sz w:val="16"/>
              </w:rPr>
              <w:t>23.558</w:t>
            </w:r>
          </w:p>
        </w:tc>
        <w:tc>
          <w:tcPr>
            <w:tcW w:w="572" w:type="dxa"/>
          </w:tcPr>
          <w:p w14:paraId="7AF674A1" w14:textId="384FAACD" w:rsidR="00221C5B" w:rsidRPr="00221C5B" w:rsidRDefault="00221C5B" w:rsidP="00F93DFD">
            <w:pPr>
              <w:pStyle w:val="TAL"/>
              <w:keepNext w:val="0"/>
              <w:keepLines w:val="0"/>
              <w:widowControl w:val="0"/>
              <w:rPr>
                <w:sz w:val="16"/>
              </w:rPr>
            </w:pPr>
            <w:r>
              <w:rPr>
                <w:sz w:val="16"/>
              </w:rPr>
              <w:t>0554</w:t>
            </w:r>
          </w:p>
        </w:tc>
        <w:tc>
          <w:tcPr>
            <w:tcW w:w="547" w:type="dxa"/>
          </w:tcPr>
          <w:p w14:paraId="5BE53CF9" w14:textId="63585C41" w:rsidR="00221C5B" w:rsidRPr="00221C5B" w:rsidRDefault="00221C5B" w:rsidP="00F93DFD">
            <w:pPr>
              <w:pStyle w:val="TAR"/>
              <w:keepNext w:val="0"/>
              <w:keepLines w:val="0"/>
              <w:widowControl w:val="0"/>
              <w:rPr>
                <w:sz w:val="16"/>
              </w:rPr>
            </w:pPr>
            <w:r>
              <w:rPr>
                <w:sz w:val="16"/>
              </w:rPr>
              <w:t>-</w:t>
            </w:r>
          </w:p>
        </w:tc>
        <w:tc>
          <w:tcPr>
            <w:tcW w:w="521" w:type="dxa"/>
          </w:tcPr>
          <w:p w14:paraId="0460F94C" w14:textId="4FD80506" w:rsidR="00221C5B" w:rsidRPr="00221C5B" w:rsidRDefault="00221C5B" w:rsidP="00F93DFD">
            <w:pPr>
              <w:pStyle w:val="TAL"/>
              <w:keepNext w:val="0"/>
              <w:keepLines w:val="0"/>
              <w:widowControl w:val="0"/>
              <w:rPr>
                <w:sz w:val="16"/>
              </w:rPr>
            </w:pPr>
            <w:r>
              <w:rPr>
                <w:sz w:val="16"/>
              </w:rPr>
              <w:t>Rel-19</w:t>
            </w:r>
          </w:p>
        </w:tc>
        <w:tc>
          <w:tcPr>
            <w:tcW w:w="507" w:type="dxa"/>
          </w:tcPr>
          <w:p w14:paraId="17488E1C" w14:textId="2D45A819" w:rsidR="00221C5B" w:rsidRPr="00221C5B" w:rsidRDefault="00221C5B" w:rsidP="00F93DFD">
            <w:pPr>
              <w:pStyle w:val="TAL"/>
              <w:keepNext w:val="0"/>
              <w:keepLines w:val="0"/>
              <w:widowControl w:val="0"/>
              <w:rPr>
                <w:sz w:val="16"/>
              </w:rPr>
            </w:pPr>
            <w:r>
              <w:rPr>
                <w:sz w:val="16"/>
              </w:rPr>
              <w:t>A</w:t>
            </w:r>
          </w:p>
        </w:tc>
        <w:tc>
          <w:tcPr>
            <w:tcW w:w="1390" w:type="dxa"/>
          </w:tcPr>
          <w:p w14:paraId="5580962C" w14:textId="644E96A7" w:rsidR="00221C5B" w:rsidRPr="00221C5B" w:rsidRDefault="00221C5B" w:rsidP="00F93DFD">
            <w:pPr>
              <w:pStyle w:val="TAL"/>
              <w:keepNext w:val="0"/>
              <w:keepLines w:val="0"/>
              <w:widowControl w:val="0"/>
              <w:rPr>
                <w:sz w:val="16"/>
              </w:rPr>
            </w:pPr>
            <w:r>
              <w:rPr>
                <w:sz w:val="16"/>
              </w:rPr>
              <w:t>EDGEAPP_Ph3</w:t>
            </w:r>
          </w:p>
        </w:tc>
        <w:tc>
          <w:tcPr>
            <w:tcW w:w="1002" w:type="dxa"/>
          </w:tcPr>
          <w:p w14:paraId="410DF332" w14:textId="35F68120" w:rsidR="00221C5B" w:rsidRPr="00221C5B" w:rsidRDefault="00221C5B" w:rsidP="00F93DFD">
            <w:pPr>
              <w:pStyle w:val="TAL"/>
              <w:keepNext w:val="0"/>
              <w:keepLines w:val="0"/>
              <w:widowControl w:val="0"/>
              <w:rPr>
                <w:sz w:val="16"/>
              </w:rPr>
            </w:pPr>
            <w:r>
              <w:rPr>
                <w:sz w:val="16"/>
              </w:rPr>
              <w:t>revised</w:t>
            </w:r>
          </w:p>
        </w:tc>
      </w:tr>
      <w:tr w:rsidR="00F93DFD" w14:paraId="260B1D75" w14:textId="77777777" w:rsidTr="00F93DFD">
        <w:tc>
          <w:tcPr>
            <w:tcW w:w="1103" w:type="dxa"/>
          </w:tcPr>
          <w:p w14:paraId="500AE31F" w14:textId="1375DC10" w:rsidR="00221C5B" w:rsidRPr="00221C5B" w:rsidRDefault="00221C5B" w:rsidP="00F93DFD">
            <w:pPr>
              <w:pStyle w:val="TAL"/>
              <w:keepNext w:val="0"/>
              <w:keepLines w:val="0"/>
              <w:widowControl w:val="0"/>
              <w:rPr>
                <w:sz w:val="16"/>
              </w:rPr>
            </w:pPr>
            <w:r>
              <w:rPr>
                <w:sz w:val="16"/>
              </w:rPr>
              <w:t>S6-240608</w:t>
            </w:r>
          </w:p>
        </w:tc>
        <w:tc>
          <w:tcPr>
            <w:tcW w:w="3018" w:type="dxa"/>
          </w:tcPr>
          <w:p w14:paraId="4CB80B62" w14:textId="2B87FB06" w:rsidR="00221C5B" w:rsidRPr="00221C5B" w:rsidRDefault="00221C5B" w:rsidP="00F93DFD">
            <w:pPr>
              <w:pStyle w:val="TAL"/>
              <w:keepNext w:val="0"/>
              <w:keepLines w:val="0"/>
              <w:widowControl w:val="0"/>
              <w:rPr>
                <w:sz w:val="16"/>
              </w:rPr>
            </w:pPr>
            <w:r>
              <w:rPr>
                <w:sz w:val="16"/>
              </w:rPr>
              <w:t>Correction in S-EES executed ACR to CAS</w:t>
            </w:r>
          </w:p>
        </w:tc>
        <w:tc>
          <w:tcPr>
            <w:tcW w:w="1408" w:type="dxa"/>
          </w:tcPr>
          <w:p w14:paraId="4B997BDA" w14:textId="1AB5EB46" w:rsidR="00221C5B" w:rsidRPr="00221C5B" w:rsidRDefault="00221C5B" w:rsidP="00F93DFD">
            <w:pPr>
              <w:pStyle w:val="TAL"/>
              <w:keepNext w:val="0"/>
              <w:keepLines w:val="0"/>
              <w:widowControl w:val="0"/>
              <w:rPr>
                <w:sz w:val="16"/>
              </w:rPr>
            </w:pPr>
            <w:r>
              <w:rPr>
                <w:sz w:val="16"/>
              </w:rPr>
              <w:t>InterDigital Inc.</w:t>
            </w:r>
          </w:p>
        </w:tc>
        <w:tc>
          <w:tcPr>
            <w:tcW w:w="706" w:type="dxa"/>
          </w:tcPr>
          <w:p w14:paraId="5A313E73" w14:textId="500FAAF4" w:rsidR="00221C5B" w:rsidRPr="00221C5B" w:rsidRDefault="00221C5B" w:rsidP="00F93DFD">
            <w:pPr>
              <w:pStyle w:val="TAL"/>
              <w:keepNext w:val="0"/>
              <w:keepLines w:val="0"/>
              <w:widowControl w:val="0"/>
              <w:rPr>
                <w:sz w:val="16"/>
              </w:rPr>
            </w:pPr>
            <w:r>
              <w:rPr>
                <w:sz w:val="16"/>
              </w:rPr>
              <w:t>23.558</w:t>
            </w:r>
          </w:p>
        </w:tc>
        <w:tc>
          <w:tcPr>
            <w:tcW w:w="572" w:type="dxa"/>
          </w:tcPr>
          <w:p w14:paraId="2E359CF7" w14:textId="041E3A45" w:rsidR="00221C5B" w:rsidRPr="00221C5B" w:rsidRDefault="00221C5B" w:rsidP="00F93DFD">
            <w:pPr>
              <w:pStyle w:val="TAL"/>
              <w:keepNext w:val="0"/>
              <w:keepLines w:val="0"/>
              <w:widowControl w:val="0"/>
              <w:rPr>
                <w:sz w:val="16"/>
              </w:rPr>
            </w:pPr>
            <w:r>
              <w:rPr>
                <w:sz w:val="16"/>
              </w:rPr>
              <w:t>0554</w:t>
            </w:r>
          </w:p>
        </w:tc>
        <w:tc>
          <w:tcPr>
            <w:tcW w:w="547" w:type="dxa"/>
          </w:tcPr>
          <w:p w14:paraId="59D38BBE" w14:textId="16AE2490" w:rsidR="00221C5B" w:rsidRPr="00221C5B" w:rsidRDefault="00221C5B" w:rsidP="00F93DFD">
            <w:pPr>
              <w:pStyle w:val="TAR"/>
              <w:keepNext w:val="0"/>
              <w:keepLines w:val="0"/>
              <w:widowControl w:val="0"/>
              <w:rPr>
                <w:sz w:val="16"/>
              </w:rPr>
            </w:pPr>
            <w:r>
              <w:rPr>
                <w:sz w:val="16"/>
              </w:rPr>
              <w:t>1</w:t>
            </w:r>
          </w:p>
        </w:tc>
        <w:tc>
          <w:tcPr>
            <w:tcW w:w="521" w:type="dxa"/>
          </w:tcPr>
          <w:p w14:paraId="23A4D3F6" w14:textId="31BD6455" w:rsidR="00221C5B" w:rsidRPr="00221C5B" w:rsidRDefault="00221C5B" w:rsidP="00F93DFD">
            <w:pPr>
              <w:pStyle w:val="TAL"/>
              <w:keepNext w:val="0"/>
              <w:keepLines w:val="0"/>
              <w:widowControl w:val="0"/>
              <w:rPr>
                <w:sz w:val="16"/>
              </w:rPr>
            </w:pPr>
            <w:r>
              <w:rPr>
                <w:sz w:val="16"/>
              </w:rPr>
              <w:t>Rel-19</w:t>
            </w:r>
          </w:p>
        </w:tc>
        <w:tc>
          <w:tcPr>
            <w:tcW w:w="507" w:type="dxa"/>
          </w:tcPr>
          <w:p w14:paraId="05645957" w14:textId="49BED750" w:rsidR="00221C5B" w:rsidRPr="00221C5B" w:rsidRDefault="00221C5B" w:rsidP="00F93DFD">
            <w:pPr>
              <w:pStyle w:val="TAL"/>
              <w:keepNext w:val="0"/>
              <w:keepLines w:val="0"/>
              <w:widowControl w:val="0"/>
              <w:rPr>
                <w:sz w:val="16"/>
              </w:rPr>
            </w:pPr>
            <w:r>
              <w:rPr>
                <w:sz w:val="16"/>
              </w:rPr>
              <w:t>A</w:t>
            </w:r>
          </w:p>
        </w:tc>
        <w:tc>
          <w:tcPr>
            <w:tcW w:w="1390" w:type="dxa"/>
          </w:tcPr>
          <w:p w14:paraId="75C41154" w14:textId="129150B0" w:rsidR="00221C5B" w:rsidRPr="00221C5B" w:rsidRDefault="00221C5B" w:rsidP="00F93DFD">
            <w:pPr>
              <w:pStyle w:val="TAL"/>
              <w:keepNext w:val="0"/>
              <w:keepLines w:val="0"/>
              <w:widowControl w:val="0"/>
              <w:rPr>
                <w:sz w:val="16"/>
              </w:rPr>
            </w:pPr>
            <w:r>
              <w:rPr>
                <w:sz w:val="16"/>
              </w:rPr>
              <w:t>EDGEAPP_Ph</w:t>
            </w:r>
            <w:r w:rsidR="00F93DFD">
              <w:rPr>
                <w:sz w:val="16"/>
              </w:rPr>
              <w:t>2</w:t>
            </w:r>
          </w:p>
        </w:tc>
        <w:tc>
          <w:tcPr>
            <w:tcW w:w="1002" w:type="dxa"/>
          </w:tcPr>
          <w:p w14:paraId="7DD9C297" w14:textId="560F8DA9" w:rsidR="00221C5B" w:rsidRPr="00221C5B" w:rsidRDefault="00221C5B" w:rsidP="00F93DFD">
            <w:pPr>
              <w:pStyle w:val="TAL"/>
              <w:keepNext w:val="0"/>
              <w:keepLines w:val="0"/>
              <w:widowControl w:val="0"/>
              <w:rPr>
                <w:sz w:val="16"/>
              </w:rPr>
            </w:pPr>
            <w:r>
              <w:rPr>
                <w:sz w:val="16"/>
              </w:rPr>
              <w:t>agreed</w:t>
            </w:r>
          </w:p>
        </w:tc>
      </w:tr>
      <w:tr w:rsidR="00F93DFD" w14:paraId="3D93B0C4" w14:textId="77777777" w:rsidTr="00F93DFD">
        <w:tc>
          <w:tcPr>
            <w:tcW w:w="1103" w:type="dxa"/>
          </w:tcPr>
          <w:p w14:paraId="500213F9" w14:textId="65F11DE0" w:rsidR="00221C5B" w:rsidRPr="00221C5B" w:rsidRDefault="00221C5B" w:rsidP="00F93DFD">
            <w:pPr>
              <w:pStyle w:val="TAL"/>
              <w:keepNext w:val="0"/>
              <w:keepLines w:val="0"/>
              <w:widowControl w:val="0"/>
              <w:rPr>
                <w:sz w:val="16"/>
              </w:rPr>
            </w:pPr>
            <w:r>
              <w:rPr>
                <w:sz w:val="16"/>
              </w:rPr>
              <w:t>S6-240057</w:t>
            </w:r>
          </w:p>
        </w:tc>
        <w:tc>
          <w:tcPr>
            <w:tcW w:w="3018" w:type="dxa"/>
          </w:tcPr>
          <w:p w14:paraId="7AC51F4E" w14:textId="6E140FEF" w:rsidR="00221C5B" w:rsidRPr="00221C5B" w:rsidRDefault="00221C5B" w:rsidP="00F93DFD">
            <w:pPr>
              <w:pStyle w:val="TAL"/>
              <w:keepNext w:val="0"/>
              <w:keepLines w:val="0"/>
              <w:widowControl w:val="0"/>
              <w:rPr>
                <w:sz w:val="16"/>
              </w:rPr>
            </w:pPr>
            <w:r>
              <w:rPr>
                <w:sz w:val="16"/>
              </w:rPr>
              <w:t>Correction to EAS Information Provisioning request type</w:t>
            </w:r>
          </w:p>
        </w:tc>
        <w:tc>
          <w:tcPr>
            <w:tcW w:w="1408" w:type="dxa"/>
          </w:tcPr>
          <w:p w14:paraId="774EEA18" w14:textId="12B443CE" w:rsidR="00221C5B" w:rsidRPr="00221C5B" w:rsidRDefault="00221C5B" w:rsidP="00F93DFD">
            <w:pPr>
              <w:pStyle w:val="TAL"/>
              <w:keepNext w:val="0"/>
              <w:keepLines w:val="0"/>
              <w:widowControl w:val="0"/>
              <w:rPr>
                <w:sz w:val="16"/>
              </w:rPr>
            </w:pPr>
            <w:r>
              <w:rPr>
                <w:sz w:val="16"/>
              </w:rPr>
              <w:t>InterDigital Inc.</w:t>
            </w:r>
          </w:p>
        </w:tc>
        <w:tc>
          <w:tcPr>
            <w:tcW w:w="706" w:type="dxa"/>
          </w:tcPr>
          <w:p w14:paraId="2977972D" w14:textId="2899F29B" w:rsidR="00221C5B" w:rsidRPr="00221C5B" w:rsidRDefault="00221C5B" w:rsidP="00F93DFD">
            <w:pPr>
              <w:pStyle w:val="TAL"/>
              <w:keepNext w:val="0"/>
              <w:keepLines w:val="0"/>
              <w:widowControl w:val="0"/>
              <w:rPr>
                <w:sz w:val="16"/>
              </w:rPr>
            </w:pPr>
            <w:r>
              <w:rPr>
                <w:sz w:val="16"/>
              </w:rPr>
              <w:t>23.558</w:t>
            </w:r>
          </w:p>
        </w:tc>
        <w:tc>
          <w:tcPr>
            <w:tcW w:w="572" w:type="dxa"/>
          </w:tcPr>
          <w:p w14:paraId="6BEF67F2" w14:textId="34FCE3B3" w:rsidR="00221C5B" w:rsidRPr="00221C5B" w:rsidRDefault="00221C5B" w:rsidP="00F93DFD">
            <w:pPr>
              <w:pStyle w:val="TAL"/>
              <w:keepNext w:val="0"/>
              <w:keepLines w:val="0"/>
              <w:widowControl w:val="0"/>
              <w:rPr>
                <w:sz w:val="16"/>
              </w:rPr>
            </w:pPr>
            <w:r>
              <w:rPr>
                <w:sz w:val="16"/>
              </w:rPr>
              <w:t>0555</w:t>
            </w:r>
          </w:p>
        </w:tc>
        <w:tc>
          <w:tcPr>
            <w:tcW w:w="547" w:type="dxa"/>
          </w:tcPr>
          <w:p w14:paraId="5A739D82" w14:textId="64B81720" w:rsidR="00221C5B" w:rsidRPr="00221C5B" w:rsidRDefault="00221C5B" w:rsidP="00F93DFD">
            <w:pPr>
              <w:pStyle w:val="TAR"/>
              <w:keepNext w:val="0"/>
              <w:keepLines w:val="0"/>
              <w:widowControl w:val="0"/>
              <w:rPr>
                <w:sz w:val="16"/>
              </w:rPr>
            </w:pPr>
            <w:r>
              <w:rPr>
                <w:sz w:val="16"/>
              </w:rPr>
              <w:t>-</w:t>
            </w:r>
          </w:p>
        </w:tc>
        <w:tc>
          <w:tcPr>
            <w:tcW w:w="521" w:type="dxa"/>
          </w:tcPr>
          <w:p w14:paraId="206E61F7" w14:textId="055C234F" w:rsidR="00221C5B" w:rsidRPr="00221C5B" w:rsidRDefault="00221C5B" w:rsidP="00F93DFD">
            <w:pPr>
              <w:pStyle w:val="TAL"/>
              <w:keepNext w:val="0"/>
              <w:keepLines w:val="0"/>
              <w:widowControl w:val="0"/>
              <w:rPr>
                <w:sz w:val="16"/>
              </w:rPr>
            </w:pPr>
            <w:r>
              <w:rPr>
                <w:sz w:val="16"/>
              </w:rPr>
              <w:t>Rel-18</w:t>
            </w:r>
          </w:p>
        </w:tc>
        <w:tc>
          <w:tcPr>
            <w:tcW w:w="507" w:type="dxa"/>
          </w:tcPr>
          <w:p w14:paraId="45B0FD1F" w14:textId="3AC34AC4" w:rsidR="00221C5B" w:rsidRPr="00221C5B" w:rsidRDefault="00221C5B" w:rsidP="00F93DFD">
            <w:pPr>
              <w:pStyle w:val="TAL"/>
              <w:keepNext w:val="0"/>
              <w:keepLines w:val="0"/>
              <w:widowControl w:val="0"/>
              <w:rPr>
                <w:sz w:val="16"/>
              </w:rPr>
            </w:pPr>
            <w:r>
              <w:rPr>
                <w:sz w:val="16"/>
              </w:rPr>
              <w:t>F</w:t>
            </w:r>
          </w:p>
        </w:tc>
        <w:tc>
          <w:tcPr>
            <w:tcW w:w="1390" w:type="dxa"/>
          </w:tcPr>
          <w:p w14:paraId="31EB778A" w14:textId="71181C77" w:rsidR="00221C5B" w:rsidRPr="00221C5B" w:rsidRDefault="00221C5B" w:rsidP="00F93DFD">
            <w:pPr>
              <w:pStyle w:val="TAL"/>
              <w:keepNext w:val="0"/>
              <w:keepLines w:val="0"/>
              <w:widowControl w:val="0"/>
              <w:rPr>
                <w:sz w:val="16"/>
              </w:rPr>
            </w:pPr>
            <w:r>
              <w:rPr>
                <w:sz w:val="16"/>
              </w:rPr>
              <w:t>EDGEAPP_Ph2</w:t>
            </w:r>
          </w:p>
        </w:tc>
        <w:tc>
          <w:tcPr>
            <w:tcW w:w="1002" w:type="dxa"/>
          </w:tcPr>
          <w:p w14:paraId="3155A47A" w14:textId="4508E436" w:rsidR="00221C5B" w:rsidRPr="00221C5B" w:rsidRDefault="00221C5B" w:rsidP="00F93DFD">
            <w:pPr>
              <w:pStyle w:val="TAL"/>
              <w:keepNext w:val="0"/>
              <w:keepLines w:val="0"/>
              <w:widowControl w:val="0"/>
              <w:rPr>
                <w:sz w:val="16"/>
              </w:rPr>
            </w:pPr>
            <w:r>
              <w:rPr>
                <w:sz w:val="16"/>
              </w:rPr>
              <w:t>postponed</w:t>
            </w:r>
          </w:p>
        </w:tc>
      </w:tr>
      <w:tr w:rsidR="00F93DFD" w14:paraId="50B3DF1A" w14:textId="77777777" w:rsidTr="00F93DFD">
        <w:tc>
          <w:tcPr>
            <w:tcW w:w="1103" w:type="dxa"/>
          </w:tcPr>
          <w:p w14:paraId="3254F61E" w14:textId="1F82BD57" w:rsidR="00221C5B" w:rsidRPr="00221C5B" w:rsidRDefault="00221C5B" w:rsidP="00F93DFD">
            <w:pPr>
              <w:pStyle w:val="TAL"/>
              <w:keepNext w:val="0"/>
              <w:keepLines w:val="0"/>
              <w:widowControl w:val="0"/>
              <w:rPr>
                <w:sz w:val="16"/>
              </w:rPr>
            </w:pPr>
            <w:r>
              <w:rPr>
                <w:sz w:val="16"/>
              </w:rPr>
              <w:t>S6-240058</w:t>
            </w:r>
          </w:p>
        </w:tc>
        <w:tc>
          <w:tcPr>
            <w:tcW w:w="3018" w:type="dxa"/>
          </w:tcPr>
          <w:p w14:paraId="0072B3AB" w14:textId="75A684B9" w:rsidR="00221C5B" w:rsidRPr="00221C5B" w:rsidRDefault="00221C5B" w:rsidP="00F93DFD">
            <w:pPr>
              <w:pStyle w:val="TAL"/>
              <w:keepNext w:val="0"/>
              <w:keepLines w:val="0"/>
              <w:widowControl w:val="0"/>
              <w:rPr>
                <w:sz w:val="16"/>
              </w:rPr>
            </w:pPr>
            <w:r>
              <w:rPr>
                <w:sz w:val="16"/>
              </w:rPr>
              <w:t>Correction to EAS Information Provisioning request type</w:t>
            </w:r>
          </w:p>
        </w:tc>
        <w:tc>
          <w:tcPr>
            <w:tcW w:w="1408" w:type="dxa"/>
          </w:tcPr>
          <w:p w14:paraId="4B6367A2" w14:textId="103EB069" w:rsidR="00221C5B" w:rsidRPr="00221C5B" w:rsidRDefault="00221C5B" w:rsidP="00F93DFD">
            <w:pPr>
              <w:pStyle w:val="TAL"/>
              <w:keepNext w:val="0"/>
              <w:keepLines w:val="0"/>
              <w:widowControl w:val="0"/>
              <w:rPr>
                <w:sz w:val="16"/>
              </w:rPr>
            </w:pPr>
            <w:r>
              <w:rPr>
                <w:sz w:val="16"/>
              </w:rPr>
              <w:t>InterDigital Inc.</w:t>
            </w:r>
          </w:p>
        </w:tc>
        <w:tc>
          <w:tcPr>
            <w:tcW w:w="706" w:type="dxa"/>
          </w:tcPr>
          <w:p w14:paraId="3F8B9AC1" w14:textId="500261B8" w:rsidR="00221C5B" w:rsidRPr="00221C5B" w:rsidRDefault="00221C5B" w:rsidP="00F93DFD">
            <w:pPr>
              <w:pStyle w:val="TAL"/>
              <w:keepNext w:val="0"/>
              <w:keepLines w:val="0"/>
              <w:widowControl w:val="0"/>
              <w:rPr>
                <w:sz w:val="16"/>
              </w:rPr>
            </w:pPr>
            <w:r>
              <w:rPr>
                <w:sz w:val="16"/>
              </w:rPr>
              <w:t>23.558</w:t>
            </w:r>
          </w:p>
        </w:tc>
        <w:tc>
          <w:tcPr>
            <w:tcW w:w="572" w:type="dxa"/>
          </w:tcPr>
          <w:p w14:paraId="69BCA871" w14:textId="066BA4D1" w:rsidR="00221C5B" w:rsidRPr="00221C5B" w:rsidRDefault="00221C5B" w:rsidP="00F93DFD">
            <w:pPr>
              <w:pStyle w:val="TAL"/>
              <w:keepNext w:val="0"/>
              <w:keepLines w:val="0"/>
              <w:widowControl w:val="0"/>
              <w:rPr>
                <w:sz w:val="16"/>
              </w:rPr>
            </w:pPr>
            <w:r>
              <w:rPr>
                <w:sz w:val="16"/>
              </w:rPr>
              <w:t>0556</w:t>
            </w:r>
          </w:p>
        </w:tc>
        <w:tc>
          <w:tcPr>
            <w:tcW w:w="547" w:type="dxa"/>
          </w:tcPr>
          <w:p w14:paraId="0596D816" w14:textId="6A9E98A6" w:rsidR="00221C5B" w:rsidRPr="00221C5B" w:rsidRDefault="00221C5B" w:rsidP="00F93DFD">
            <w:pPr>
              <w:pStyle w:val="TAR"/>
              <w:keepNext w:val="0"/>
              <w:keepLines w:val="0"/>
              <w:widowControl w:val="0"/>
              <w:rPr>
                <w:sz w:val="16"/>
              </w:rPr>
            </w:pPr>
            <w:r>
              <w:rPr>
                <w:sz w:val="16"/>
              </w:rPr>
              <w:t>-</w:t>
            </w:r>
          </w:p>
        </w:tc>
        <w:tc>
          <w:tcPr>
            <w:tcW w:w="521" w:type="dxa"/>
          </w:tcPr>
          <w:p w14:paraId="06EC8017" w14:textId="61531762" w:rsidR="00221C5B" w:rsidRPr="00221C5B" w:rsidRDefault="00221C5B" w:rsidP="00F93DFD">
            <w:pPr>
              <w:pStyle w:val="TAL"/>
              <w:keepNext w:val="0"/>
              <w:keepLines w:val="0"/>
              <w:widowControl w:val="0"/>
              <w:rPr>
                <w:sz w:val="16"/>
              </w:rPr>
            </w:pPr>
            <w:r>
              <w:rPr>
                <w:sz w:val="16"/>
              </w:rPr>
              <w:t>Rel-19</w:t>
            </w:r>
          </w:p>
        </w:tc>
        <w:tc>
          <w:tcPr>
            <w:tcW w:w="507" w:type="dxa"/>
          </w:tcPr>
          <w:p w14:paraId="39FA9965" w14:textId="4BB4E6D7" w:rsidR="00221C5B" w:rsidRPr="00221C5B" w:rsidRDefault="00221C5B" w:rsidP="00F93DFD">
            <w:pPr>
              <w:pStyle w:val="TAL"/>
              <w:keepNext w:val="0"/>
              <w:keepLines w:val="0"/>
              <w:widowControl w:val="0"/>
              <w:rPr>
                <w:sz w:val="16"/>
              </w:rPr>
            </w:pPr>
            <w:r>
              <w:rPr>
                <w:sz w:val="16"/>
              </w:rPr>
              <w:t>A</w:t>
            </w:r>
          </w:p>
        </w:tc>
        <w:tc>
          <w:tcPr>
            <w:tcW w:w="1390" w:type="dxa"/>
          </w:tcPr>
          <w:p w14:paraId="5DDB8384" w14:textId="76089095" w:rsidR="00221C5B" w:rsidRPr="00221C5B" w:rsidRDefault="00221C5B" w:rsidP="00F93DFD">
            <w:pPr>
              <w:pStyle w:val="TAL"/>
              <w:keepNext w:val="0"/>
              <w:keepLines w:val="0"/>
              <w:widowControl w:val="0"/>
              <w:rPr>
                <w:sz w:val="16"/>
              </w:rPr>
            </w:pPr>
            <w:r>
              <w:rPr>
                <w:sz w:val="16"/>
              </w:rPr>
              <w:t>EDGEAPP_Ph3</w:t>
            </w:r>
          </w:p>
        </w:tc>
        <w:tc>
          <w:tcPr>
            <w:tcW w:w="1002" w:type="dxa"/>
          </w:tcPr>
          <w:p w14:paraId="49515843" w14:textId="419F9319" w:rsidR="00221C5B" w:rsidRPr="00221C5B" w:rsidRDefault="00221C5B" w:rsidP="00F93DFD">
            <w:pPr>
              <w:pStyle w:val="TAL"/>
              <w:keepNext w:val="0"/>
              <w:keepLines w:val="0"/>
              <w:widowControl w:val="0"/>
              <w:rPr>
                <w:sz w:val="16"/>
              </w:rPr>
            </w:pPr>
            <w:r>
              <w:rPr>
                <w:sz w:val="16"/>
              </w:rPr>
              <w:t>postponed</w:t>
            </w:r>
          </w:p>
        </w:tc>
      </w:tr>
      <w:tr w:rsidR="00F93DFD" w14:paraId="08A47FF2" w14:textId="77777777" w:rsidTr="00F93DFD">
        <w:tc>
          <w:tcPr>
            <w:tcW w:w="1103" w:type="dxa"/>
          </w:tcPr>
          <w:p w14:paraId="33B75CAC" w14:textId="29CD1393" w:rsidR="00221C5B" w:rsidRPr="00221C5B" w:rsidRDefault="00221C5B" w:rsidP="00F93DFD">
            <w:pPr>
              <w:pStyle w:val="TAL"/>
              <w:keepNext w:val="0"/>
              <w:keepLines w:val="0"/>
              <w:widowControl w:val="0"/>
              <w:rPr>
                <w:sz w:val="16"/>
              </w:rPr>
            </w:pPr>
            <w:r>
              <w:rPr>
                <w:sz w:val="16"/>
              </w:rPr>
              <w:t>S6-240076</w:t>
            </w:r>
          </w:p>
        </w:tc>
        <w:tc>
          <w:tcPr>
            <w:tcW w:w="3018" w:type="dxa"/>
          </w:tcPr>
          <w:p w14:paraId="1C6AFC5E" w14:textId="3B74ABC5" w:rsidR="00221C5B" w:rsidRPr="00221C5B" w:rsidRDefault="00221C5B" w:rsidP="00F93DFD">
            <w:pPr>
              <w:pStyle w:val="TAL"/>
              <w:keepNext w:val="0"/>
              <w:keepLines w:val="0"/>
              <w:widowControl w:val="0"/>
              <w:rPr>
                <w:sz w:val="16"/>
              </w:rPr>
            </w:pPr>
            <w:r>
              <w:rPr>
                <w:sz w:val="16"/>
              </w:rPr>
              <w:t>Remove EDN information in EES Profile</w:t>
            </w:r>
          </w:p>
        </w:tc>
        <w:tc>
          <w:tcPr>
            <w:tcW w:w="1408" w:type="dxa"/>
          </w:tcPr>
          <w:p w14:paraId="4F60595F" w14:textId="05EE7558" w:rsidR="00221C5B" w:rsidRPr="00221C5B" w:rsidRDefault="00221C5B" w:rsidP="00F93DFD">
            <w:pPr>
              <w:pStyle w:val="TAL"/>
              <w:keepNext w:val="0"/>
              <w:keepLines w:val="0"/>
              <w:widowControl w:val="0"/>
              <w:rPr>
                <w:sz w:val="16"/>
              </w:rPr>
            </w:pPr>
            <w:r>
              <w:rPr>
                <w:sz w:val="16"/>
              </w:rPr>
              <w:t>Samsung</w:t>
            </w:r>
          </w:p>
        </w:tc>
        <w:tc>
          <w:tcPr>
            <w:tcW w:w="706" w:type="dxa"/>
          </w:tcPr>
          <w:p w14:paraId="3E516655" w14:textId="28185D1A" w:rsidR="00221C5B" w:rsidRPr="00221C5B" w:rsidRDefault="00221C5B" w:rsidP="00F93DFD">
            <w:pPr>
              <w:pStyle w:val="TAL"/>
              <w:keepNext w:val="0"/>
              <w:keepLines w:val="0"/>
              <w:widowControl w:val="0"/>
              <w:rPr>
                <w:sz w:val="16"/>
              </w:rPr>
            </w:pPr>
            <w:r>
              <w:rPr>
                <w:sz w:val="16"/>
              </w:rPr>
              <w:t>23.558</w:t>
            </w:r>
          </w:p>
        </w:tc>
        <w:tc>
          <w:tcPr>
            <w:tcW w:w="572" w:type="dxa"/>
          </w:tcPr>
          <w:p w14:paraId="53CF9608" w14:textId="49B887C2" w:rsidR="00221C5B" w:rsidRPr="00221C5B" w:rsidRDefault="00221C5B" w:rsidP="00F93DFD">
            <w:pPr>
              <w:pStyle w:val="TAL"/>
              <w:keepNext w:val="0"/>
              <w:keepLines w:val="0"/>
              <w:widowControl w:val="0"/>
              <w:rPr>
                <w:sz w:val="16"/>
              </w:rPr>
            </w:pPr>
            <w:r>
              <w:rPr>
                <w:sz w:val="16"/>
              </w:rPr>
              <w:t>0557</w:t>
            </w:r>
          </w:p>
        </w:tc>
        <w:tc>
          <w:tcPr>
            <w:tcW w:w="547" w:type="dxa"/>
          </w:tcPr>
          <w:p w14:paraId="5DBB91DD" w14:textId="473D0B19" w:rsidR="00221C5B" w:rsidRPr="00221C5B" w:rsidRDefault="00221C5B" w:rsidP="00F93DFD">
            <w:pPr>
              <w:pStyle w:val="TAR"/>
              <w:keepNext w:val="0"/>
              <w:keepLines w:val="0"/>
              <w:widowControl w:val="0"/>
              <w:rPr>
                <w:sz w:val="16"/>
              </w:rPr>
            </w:pPr>
            <w:r>
              <w:rPr>
                <w:sz w:val="16"/>
              </w:rPr>
              <w:t>-</w:t>
            </w:r>
          </w:p>
        </w:tc>
        <w:tc>
          <w:tcPr>
            <w:tcW w:w="521" w:type="dxa"/>
          </w:tcPr>
          <w:p w14:paraId="7FD7A6C5" w14:textId="0BDF8DF6" w:rsidR="00221C5B" w:rsidRPr="00221C5B" w:rsidRDefault="00221C5B" w:rsidP="00F93DFD">
            <w:pPr>
              <w:pStyle w:val="TAL"/>
              <w:keepNext w:val="0"/>
              <w:keepLines w:val="0"/>
              <w:widowControl w:val="0"/>
              <w:rPr>
                <w:sz w:val="16"/>
              </w:rPr>
            </w:pPr>
            <w:r>
              <w:rPr>
                <w:sz w:val="16"/>
              </w:rPr>
              <w:t>Rel-19</w:t>
            </w:r>
          </w:p>
        </w:tc>
        <w:tc>
          <w:tcPr>
            <w:tcW w:w="507" w:type="dxa"/>
          </w:tcPr>
          <w:p w14:paraId="0F25CB74" w14:textId="1A55BB9C" w:rsidR="00221C5B" w:rsidRPr="00221C5B" w:rsidRDefault="00221C5B" w:rsidP="00F93DFD">
            <w:pPr>
              <w:pStyle w:val="TAL"/>
              <w:keepNext w:val="0"/>
              <w:keepLines w:val="0"/>
              <w:widowControl w:val="0"/>
              <w:rPr>
                <w:sz w:val="16"/>
              </w:rPr>
            </w:pPr>
            <w:r>
              <w:rPr>
                <w:sz w:val="16"/>
              </w:rPr>
              <w:t>A</w:t>
            </w:r>
          </w:p>
        </w:tc>
        <w:tc>
          <w:tcPr>
            <w:tcW w:w="1390" w:type="dxa"/>
          </w:tcPr>
          <w:p w14:paraId="37FAEC98" w14:textId="660B0DB6" w:rsidR="00221C5B" w:rsidRPr="00221C5B" w:rsidRDefault="00221C5B" w:rsidP="00F93DFD">
            <w:pPr>
              <w:pStyle w:val="TAL"/>
              <w:keepNext w:val="0"/>
              <w:keepLines w:val="0"/>
              <w:widowControl w:val="0"/>
              <w:rPr>
                <w:sz w:val="16"/>
              </w:rPr>
            </w:pPr>
            <w:r>
              <w:rPr>
                <w:sz w:val="16"/>
              </w:rPr>
              <w:t>EDGEAPP_Ph2</w:t>
            </w:r>
          </w:p>
        </w:tc>
        <w:tc>
          <w:tcPr>
            <w:tcW w:w="1002" w:type="dxa"/>
          </w:tcPr>
          <w:p w14:paraId="305359B0" w14:textId="5119E83E" w:rsidR="00221C5B" w:rsidRPr="00221C5B" w:rsidRDefault="00221C5B" w:rsidP="00F93DFD">
            <w:pPr>
              <w:pStyle w:val="TAL"/>
              <w:keepNext w:val="0"/>
              <w:keepLines w:val="0"/>
              <w:widowControl w:val="0"/>
              <w:rPr>
                <w:sz w:val="16"/>
              </w:rPr>
            </w:pPr>
            <w:r>
              <w:rPr>
                <w:sz w:val="16"/>
              </w:rPr>
              <w:t>postponed</w:t>
            </w:r>
          </w:p>
        </w:tc>
      </w:tr>
      <w:tr w:rsidR="00F93DFD" w14:paraId="63F5FD9B" w14:textId="77777777" w:rsidTr="00F93DFD">
        <w:tc>
          <w:tcPr>
            <w:tcW w:w="1103" w:type="dxa"/>
          </w:tcPr>
          <w:p w14:paraId="021E52C9" w14:textId="6F0F1A11" w:rsidR="00221C5B" w:rsidRPr="00221C5B" w:rsidRDefault="00221C5B" w:rsidP="00F93DFD">
            <w:pPr>
              <w:pStyle w:val="TAL"/>
              <w:keepNext w:val="0"/>
              <w:keepLines w:val="0"/>
              <w:widowControl w:val="0"/>
              <w:rPr>
                <w:sz w:val="16"/>
              </w:rPr>
            </w:pPr>
            <w:r>
              <w:rPr>
                <w:sz w:val="16"/>
              </w:rPr>
              <w:t>S6-240077</w:t>
            </w:r>
          </w:p>
        </w:tc>
        <w:tc>
          <w:tcPr>
            <w:tcW w:w="3018" w:type="dxa"/>
          </w:tcPr>
          <w:p w14:paraId="605A9586" w14:textId="3167FA8F" w:rsidR="00221C5B" w:rsidRPr="00221C5B" w:rsidRDefault="00221C5B" w:rsidP="00F93DFD">
            <w:pPr>
              <w:pStyle w:val="TAL"/>
              <w:keepNext w:val="0"/>
              <w:keepLines w:val="0"/>
              <w:widowControl w:val="0"/>
              <w:rPr>
                <w:sz w:val="16"/>
              </w:rPr>
            </w:pPr>
            <w:r>
              <w:rPr>
                <w:sz w:val="16"/>
              </w:rPr>
              <w:t>Remove EN on EAS ID definition</w:t>
            </w:r>
          </w:p>
        </w:tc>
        <w:tc>
          <w:tcPr>
            <w:tcW w:w="1408" w:type="dxa"/>
          </w:tcPr>
          <w:p w14:paraId="0E2731D7" w14:textId="4D935EB8" w:rsidR="00221C5B" w:rsidRPr="00221C5B" w:rsidRDefault="00B648FF" w:rsidP="00F93DFD">
            <w:pPr>
              <w:pStyle w:val="TAL"/>
              <w:keepNext w:val="0"/>
              <w:keepLines w:val="0"/>
              <w:widowControl w:val="0"/>
              <w:rPr>
                <w:sz w:val="16"/>
              </w:rPr>
            </w:pPr>
            <w:r>
              <w:rPr>
                <w:sz w:val="16"/>
              </w:rPr>
              <w:t>Samsung</w:t>
            </w:r>
          </w:p>
        </w:tc>
        <w:tc>
          <w:tcPr>
            <w:tcW w:w="706" w:type="dxa"/>
          </w:tcPr>
          <w:p w14:paraId="10AFCEC3" w14:textId="1EA0CB9D" w:rsidR="00221C5B" w:rsidRPr="00221C5B" w:rsidRDefault="00221C5B" w:rsidP="00F93DFD">
            <w:pPr>
              <w:pStyle w:val="TAL"/>
              <w:keepNext w:val="0"/>
              <w:keepLines w:val="0"/>
              <w:widowControl w:val="0"/>
              <w:rPr>
                <w:sz w:val="16"/>
              </w:rPr>
            </w:pPr>
            <w:r>
              <w:rPr>
                <w:sz w:val="16"/>
              </w:rPr>
              <w:t>23.558</w:t>
            </w:r>
          </w:p>
        </w:tc>
        <w:tc>
          <w:tcPr>
            <w:tcW w:w="572" w:type="dxa"/>
          </w:tcPr>
          <w:p w14:paraId="439BD785" w14:textId="19B0014E" w:rsidR="00221C5B" w:rsidRPr="00221C5B" w:rsidRDefault="00221C5B" w:rsidP="00F93DFD">
            <w:pPr>
              <w:pStyle w:val="TAL"/>
              <w:keepNext w:val="0"/>
              <w:keepLines w:val="0"/>
              <w:widowControl w:val="0"/>
              <w:rPr>
                <w:sz w:val="16"/>
              </w:rPr>
            </w:pPr>
            <w:r>
              <w:rPr>
                <w:sz w:val="16"/>
              </w:rPr>
              <w:t>0558</w:t>
            </w:r>
          </w:p>
        </w:tc>
        <w:tc>
          <w:tcPr>
            <w:tcW w:w="547" w:type="dxa"/>
          </w:tcPr>
          <w:p w14:paraId="4CA7EA7F" w14:textId="102EDAD1" w:rsidR="00221C5B" w:rsidRPr="00221C5B" w:rsidRDefault="00221C5B" w:rsidP="00F93DFD">
            <w:pPr>
              <w:pStyle w:val="TAR"/>
              <w:keepNext w:val="0"/>
              <w:keepLines w:val="0"/>
              <w:widowControl w:val="0"/>
              <w:rPr>
                <w:sz w:val="16"/>
              </w:rPr>
            </w:pPr>
            <w:r>
              <w:rPr>
                <w:sz w:val="16"/>
              </w:rPr>
              <w:t>-</w:t>
            </w:r>
          </w:p>
        </w:tc>
        <w:tc>
          <w:tcPr>
            <w:tcW w:w="521" w:type="dxa"/>
          </w:tcPr>
          <w:p w14:paraId="60DBFA87" w14:textId="708D305B" w:rsidR="00221C5B" w:rsidRPr="00221C5B" w:rsidRDefault="00221C5B" w:rsidP="00F93DFD">
            <w:pPr>
              <w:pStyle w:val="TAL"/>
              <w:keepNext w:val="0"/>
              <w:keepLines w:val="0"/>
              <w:widowControl w:val="0"/>
              <w:rPr>
                <w:sz w:val="16"/>
              </w:rPr>
            </w:pPr>
            <w:r>
              <w:rPr>
                <w:sz w:val="16"/>
              </w:rPr>
              <w:t>Rel-18</w:t>
            </w:r>
          </w:p>
        </w:tc>
        <w:tc>
          <w:tcPr>
            <w:tcW w:w="507" w:type="dxa"/>
          </w:tcPr>
          <w:p w14:paraId="7226F890" w14:textId="7385083E" w:rsidR="00221C5B" w:rsidRPr="00221C5B" w:rsidRDefault="00221C5B" w:rsidP="00F93DFD">
            <w:pPr>
              <w:pStyle w:val="TAL"/>
              <w:keepNext w:val="0"/>
              <w:keepLines w:val="0"/>
              <w:widowControl w:val="0"/>
              <w:rPr>
                <w:sz w:val="16"/>
              </w:rPr>
            </w:pPr>
            <w:r>
              <w:rPr>
                <w:sz w:val="16"/>
              </w:rPr>
              <w:t>F</w:t>
            </w:r>
          </w:p>
        </w:tc>
        <w:tc>
          <w:tcPr>
            <w:tcW w:w="1390" w:type="dxa"/>
          </w:tcPr>
          <w:p w14:paraId="5C1A9F40" w14:textId="519A3606" w:rsidR="00221C5B" w:rsidRPr="00221C5B" w:rsidRDefault="00221C5B" w:rsidP="00F93DFD">
            <w:pPr>
              <w:pStyle w:val="TAL"/>
              <w:keepNext w:val="0"/>
              <w:keepLines w:val="0"/>
              <w:widowControl w:val="0"/>
              <w:rPr>
                <w:sz w:val="16"/>
              </w:rPr>
            </w:pPr>
            <w:r>
              <w:rPr>
                <w:sz w:val="16"/>
              </w:rPr>
              <w:t>EDGEAPP_Ph2</w:t>
            </w:r>
          </w:p>
        </w:tc>
        <w:tc>
          <w:tcPr>
            <w:tcW w:w="1002" w:type="dxa"/>
          </w:tcPr>
          <w:p w14:paraId="045C4CAB" w14:textId="241755A1" w:rsidR="00221C5B" w:rsidRPr="00221C5B" w:rsidRDefault="00221C5B" w:rsidP="00F93DFD">
            <w:pPr>
              <w:pStyle w:val="TAL"/>
              <w:keepNext w:val="0"/>
              <w:keepLines w:val="0"/>
              <w:widowControl w:val="0"/>
              <w:rPr>
                <w:sz w:val="16"/>
              </w:rPr>
            </w:pPr>
            <w:r>
              <w:rPr>
                <w:sz w:val="16"/>
              </w:rPr>
              <w:t>agreed</w:t>
            </w:r>
          </w:p>
        </w:tc>
      </w:tr>
      <w:tr w:rsidR="00F93DFD" w14:paraId="7F1B492F" w14:textId="77777777" w:rsidTr="00F93DFD">
        <w:tc>
          <w:tcPr>
            <w:tcW w:w="1103" w:type="dxa"/>
          </w:tcPr>
          <w:p w14:paraId="40239CC7" w14:textId="54D399F1" w:rsidR="00221C5B" w:rsidRPr="00221C5B" w:rsidRDefault="00221C5B" w:rsidP="00F93DFD">
            <w:pPr>
              <w:pStyle w:val="TAL"/>
              <w:keepNext w:val="0"/>
              <w:keepLines w:val="0"/>
              <w:widowControl w:val="0"/>
              <w:rPr>
                <w:sz w:val="16"/>
              </w:rPr>
            </w:pPr>
            <w:r>
              <w:rPr>
                <w:sz w:val="16"/>
              </w:rPr>
              <w:t>S6-240078</w:t>
            </w:r>
          </w:p>
        </w:tc>
        <w:tc>
          <w:tcPr>
            <w:tcW w:w="3018" w:type="dxa"/>
          </w:tcPr>
          <w:p w14:paraId="314267DE" w14:textId="54C594C8" w:rsidR="00221C5B" w:rsidRPr="00221C5B" w:rsidRDefault="00221C5B" w:rsidP="00F93DFD">
            <w:pPr>
              <w:pStyle w:val="TAL"/>
              <w:keepNext w:val="0"/>
              <w:keepLines w:val="0"/>
              <w:widowControl w:val="0"/>
              <w:rPr>
                <w:sz w:val="16"/>
              </w:rPr>
            </w:pPr>
            <w:r>
              <w:rPr>
                <w:sz w:val="16"/>
              </w:rPr>
              <w:t>Remove EN on EAS ID definition</w:t>
            </w:r>
          </w:p>
        </w:tc>
        <w:tc>
          <w:tcPr>
            <w:tcW w:w="1408" w:type="dxa"/>
          </w:tcPr>
          <w:p w14:paraId="5B9786DD" w14:textId="21DE0006" w:rsidR="00221C5B" w:rsidRPr="00221C5B" w:rsidRDefault="00B648FF" w:rsidP="00F93DFD">
            <w:pPr>
              <w:pStyle w:val="TAL"/>
              <w:keepNext w:val="0"/>
              <w:keepLines w:val="0"/>
              <w:widowControl w:val="0"/>
              <w:rPr>
                <w:sz w:val="16"/>
              </w:rPr>
            </w:pPr>
            <w:r>
              <w:rPr>
                <w:sz w:val="16"/>
              </w:rPr>
              <w:t>Samsung</w:t>
            </w:r>
          </w:p>
        </w:tc>
        <w:tc>
          <w:tcPr>
            <w:tcW w:w="706" w:type="dxa"/>
          </w:tcPr>
          <w:p w14:paraId="5F1DB69B" w14:textId="2EFFEF25" w:rsidR="00221C5B" w:rsidRPr="00221C5B" w:rsidRDefault="00221C5B" w:rsidP="00F93DFD">
            <w:pPr>
              <w:pStyle w:val="TAL"/>
              <w:keepNext w:val="0"/>
              <w:keepLines w:val="0"/>
              <w:widowControl w:val="0"/>
              <w:rPr>
                <w:sz w:val="16"/>
              </w:rPr>
            </w:pPr>
            <w:r>
              <w:rPr>
                <w:sz w:val="16"/>
              </w:rPr>
              <w:t>23.558</w:t>
            </w:r>
          </w:p>
        </w:tc>
        <w:tc>
          <w:tcPr>
            <w:tcW w:w="572" w:type="dxa"/>
          </w:tcPr>
          <w:p w14:paraId="11F34ED9" w14:textId="2B863044" w:rsidR="00221C5B" w:rsidRPr="00221C5B" w:rsidRDefault="00221C5B" w:rsidP="00F93DFD">
            <w:pPr>
              <w:pStyle w:val="TAL"/>
              <w:keepNext w:val="0"/>
              <w:keepLines w:val="0"/>
              <w:widowControl w:val="0"/>
              <w:rPr>
                <w:sz w:val="16"/>
              </w:rPr>
            </w:pPr>
            <w:r>
              <w:rPr>
                <w:sz w:val="16"/>
              </w:rPr>
              <w:t>0559</w:t>
            </w:r>
          </w:p>
        </w:tc>
        <w:tc>
          <w:tcPr>
            <w:tcW w:w="547" w:type="dxa"/>
          </w:tcPr>
          <w:p w14:paraId="3E249BF2" w14:textId="55F661AA" w:rsidR="00221C5B" w:rsidRPr="00221C5B" w:rsidRDefault="00221C5B" w:rsidP="00F93DFD">
            <w:pPr>
              <w:pStyle w:val="TAR"/>
              <w:keepNext w:val="0"/>
              <w:keepLines w:val="0"/>
              <w:widowControl w:val="0"/>
              <w:rPr>
                <w:sz w:val="16"/>
              </w:rPr>
            </w:pPr>
            <w:r>
              <w:rPr>
                <w:sz w:val="16"/>
              </w:rPr>
              <w:t>-</w:t>
            </w:r>
          </w:p>
        </w:tc>
        <w:tc>
          <w:tcPr>
            <w:tcW w:w="521" w:type="dxa"/>
          </w:tcPr>
          <w:p w14:paraId="1D7F66D6" w14:textId="680DA31A" w:rsidR="00221C5B" w:rsidRPr="00221C5B" w:rsidRDefault="00221C5B" w:rsidP="00F93DFD">
            <w:pPr>
              <w:pStyle w:val="TAL"/>
              <w:keepNext w:val="0"/>
              <w:keepLines w:val="0"/>
              <w:widowControl w:val="0"/>
              <w:rPr>
                <w:sz w:val="16"/>
              </w:rPr>
            </w:pPr>
            <w:r>
              <w:rPr>
                <w:sz w:val="16"/>
              </w:rPr>
              <w:t>Rel-19</w:t>
            </w:r>
          </w:p>
        </w:tc>
        <w:tc>
          <w:tcPr>
            <w:tcW w:w="507" w:type="dxa"/>
          </w:tcPr>
          <w:p w14:paraId="3B98E401" w14:textId="6E370F4F" w:rsidR="00221C5B" w:rsidRPr="00221C5B" w:rsidRDefault="00221C5B" w:rsidP="00F93DFD">
            <w:pPr>
              <w:pStyle w:val="TAL"/>
              <w:keepNext w:val="0"/>
              <w:keepLines w:val="0"/>
              <w:widowControl w:val="0"/>
              <w:rPr>
                <w:sz w:val="16"/>
              </w:rPr>
            </w:pPr>
            <w:r>
              <w:rPr>
                <w:sz w:val="16"/>
              </w:rPr>
              <w:t>A</w:t>
            </w:r>
          </w:p>
        </w:tc>
        <w:tc>
          <w:tcPr>
            <w:tcW w:w="1390" w:type="dxa"/>
          </w:tcPr>
          <w:p w14:paraId="736FC00B" w14:textId="515334FF" w:rsidR="00221C5B" w:rsidRPr="00221C5B" w:rsidRDefault="00221C5B" w:rsidP="00F93DFD">
            <w:pPr>
              <w:pStyle w:val="TAL"/>
              <w:keepNext w:val="0"/>
              <w:keepLines w:val="0"/>
              <w:widowControl w:val="0"/>
              <w:rPr>
                <w:sz w:val="16"/>
              </w:rPr>
            </w:pPr>
            <w:r>
              <w:rPr>
                <w:sz w:val="16"/>
              </w:rPr>
              <w:t>EDGEAPP_Ph2</w:t>
            </w:r>
          </w:p>
        </w:tc>
        <w:tc>
          <w:tcPr>
            <w:tcW w:w="1002" w:type="dxa"/>
          </w:tcPr>
          <w:p w14:paraId="2127635A" w14:textId="0024F8AD" w:rsidR="00221C5B" w:rsidRPr="00221C5B" w:rsidRDefault="00221C5B" w:rsidP="00F93DFD">
            <w:pPr>
              <w:pStyle w:val="TAL"/>
              <w:keepNext w:val="0"/>
              <w:keepLines w:val="0"/>
              <w:widowControl w:val="0"/>
              <w:rPr>
                <w:sz w:val="16"/>
              </w:rPr>
            </w:pPr>
            <w:r>
              <w:rPr>
                <w:sz w:val="16"/>
              </w:rPr>
              <w:t>agreed</w:t>
            </w:r>
          </w:p>
        </w:tc>
      </w:tr>
      <w:tr w:rsidR="00F93DFD" w14:paraId="4AF09FC1" w14:textId="77777777" w:rsidTr="00F93DFD">
        <w:tc>
          <w:tcPr>
            <w:tcW w:w="1103" w:type="dxa"/>
          </w:tcPr>
          <w:p w14:paraId="10EE23D4" w14:textId="0C2D83B6" w:rsidR="00221C5B" w:rsidRPr="00221C5B" w:rsidRDefault="00221C5B" w:rsidP="00F93DFD">
            <w:pPr>
              <w:pStyle w:val="TAL"/>
              <w:keepNext w:val="0"/>
              <w:keepLines w:val="0"/>
              <w:widowControl w:val="0"/>
              <w:rPr>
                <w:sz w:val="16"/>
              </w:rPr>
            </w:pPr>
            <w:r>
              <w:rPr>
                <w:sz w:val="16"/>
              </w:rPr>
              <w:t>S6-240079</w:t>
            </w:r>
          </w:p>
        </w:tc>
        <w:tc>
          <w:tcPr>
            <w:tcW w:w="3018" w:type="dxa"/>
          </w:tcPr>
          <w:p w14:paraId="1AE1302B" w14:textId="4922935D" w:rsidR="00221C5B" w:rsidRPr="00221C5B" w:rsidRDefault="00221C5B" w:rsidP="00F93DFD">
            <w:pPr>
              <w:pStyle w:val="TAL"/>
              <w:keepNext w:val="0"/>
              <w:keepLines w:val="0"/>
              <w:widowControl w:val="0"/>
              <w:rPr>
                <w:sz w:val="16"/>
              </w:rPr>
            </w:pPr>
            <w:r>
              <w:rPr>
                <w:sz w:val="16"/>
              </w:rPr>
              <w:t>Remove EN on EEC triggering service parameter</w:t>
            </w:r>
          </w:p>
        </w:tc>
        <w:tc>
          <w:tcPr>
            <w:tcW w:w="1408" w:type="dxa"/>
          </w:tcPr>
          <w:p w14:paraId="4C01A548" w14:textId="4E7C441B" w:rsidR="00221C5B" w:rsidRPr="00221C5B" w:rsidRDefault="00221C5B" w:rsidP="00F93DFD">
            <w:pPr>
              <w:pStyle w:val="TAL"/>
              <w:keepNext w:val="0"/>
              <w:keepLines w:val="0"/>
              <w:widowControl w:val="0"/>
              <w:rPr>
                <w:sz w:val="16"/>
              </w:rPr>
            </w:pPr>
            <w:r>
              <w:rPr>
                <w:sz w:val="16"/>
              </w:rPr>
              <w:t>Samsung</w:t>
            </w:r>
          </w:p>
        </w:tc>
        <w:tc>
          <w:tcPr>
            <w:tcW w:w="706" w:type="dxa"/>
          </w:tcPr>
          <w:p w14:paraId="762E95D1" w14:textId="104D9A2D" w:rsidR="00221C5B" w:rsidRPr="00221C5B" w:rsidRDefault="00221C5B" w:rsidP="00F93DFD">
            <w:pPr>
              <w:pStyle w:val="TAL"/>
              <w:keepNext w:val="0"/>
              <w:keepLines w:val="0"/>
              <w:widowControl w:val="0"/>
              <w:rPr>
                <w:sz w:val="16"/>
              </w:rPr>
            </w:pPr>
            <w:r>
              <w:rPr>
                <w:sz w:val="16"/>
              </w:rPr>
              <w:t>23.558</w:t>
            </w:r>
          </w:p>
        </w:tc>
        <w:tc>
          <w:tcPr>
            <w:tcW w:w="572" w:type="dxa"/>
          </w:tcPr>
          <w:p w14:paraId="74366AE2" w14:textId="0C206613" w:rsidR="00221C5B" w:rsidRPr="00221C5B" w:rsidRDefault="00221C5B" w:rsidP="00F93DFD">
            <w:pPr>
              <w:pStyle w:val="TAL"/>
              <w:keepNext w:val="0"/>
              <w:keepLines w:val="0"/>
              <w:widowControl w:val="0"/>
              <w:rPr>
                <w:sz w:val="16"/>
              </w:rPr>
            </w:pPr>
            <w:r>
              <w:rPr>
                <w:sz w:val="16"/>
              </w:rPr>
              <w:t>0560</w:t>
            </w:r>
          </w:p>
        </w:tc>
        <w:tc>
          <w:tcPr>
            <w:tcW w:w="547" w:type="dxa"/>
          </w:tcPr>
          <w:p w14:paraId="66AF58F5" w14:textId="51F8A372" w:rsidR="00221C5B" w:rsidRPr="00221C5B" w:rsidRDefault="00221C5B" w:rsidP="00F93DFD">
            <w:pPr>
              <w:pStyle w:val="TAR"/>
              <w:keepNext w:val="0"/>
              <w:keepLines w:val="0"/>
              <w:widowControl w:val="0"/>
              <w:rPr>
                <w:sz w:val="16"/>
              </w:rPr>
            </w:pPr>
            <w:r>
              <w:rPr>
                <w:sz w:val="16"/>
              </w:rPr>
              <w:t>-</w:t>
            </w:r>
          </w:p>
        </w:tc>
        <w:tc>
          <w:tcPr>
            <w:tcW w:w="521" w:type="dxa"/>
          </w:tcPr>
          <w:p w14:paraId="6FF4AEC1" w14:textId="4AA31D43" w:rsidR="00221C5B" w:rsidRPr="00221C5B" w:rsidRDefault="00221C5B" w:rsidP="00F93DFD">
            <w:pPr>
              <w:pStyle w:val="TAL"/>
              <w:keepNext w:val="0"/>
              <w:keepLines w:val="0"/>
              <w:widowControl w:val="0"/>
              <w:rPr>
                <w:sz w:val="16"/>
              </w:rPr>
            </w:pPr>
            <w:r>
              <w:rPr>
                <w:sz w:val="16"/>
              </w:rPr>
              <w:t>Rel-18</w:t>
            </w:r>
          </w:p>
        </w:tc>
        <w:tc>
          <w:tcPr>
            <w:tcW w:w="507" w:type="dxa"/>
          </w:tcPr>
          <w:p w14:paraId="18E116B4" w14:textId="6EA66CCD" w:rsidR="00221C5B" w:rsidRPr="00221C5B" w:rsidRDefault="00221C5B" w:rsidP="00F93DFD">
            <w:pPr>
              <w:pStyle w:val="TAL"/>
              <w:keepNext w:val="0"/>
              <w:keepLines w:val="0"/>
              <w:widowControl w:val="0"/>
              <w:rPr>
                <w:sz w:val="16"/>
              </w:rPr>
            </w:pPr>
            <w:r>
              <w:rPr>
                <w:sz w:val="16"/>
              </w:rPr>
              <w:t>F</w:t>
            </w:r>
          </w:p>
        </w:tc>
        <w:tc>
          <w:tcPr>
            <w:tcW w:w="1390" w:type="dxa"/>
          </w:tcPr>
          <w:p w14:paraId="0E30C326" w14:textId="01A8F009" w:rsidR="00221C5B" w:rsidRPr="00221C5B" w:rsidRDefault="00221C5B" w:rsidP="00F93DFD">
            <w:pPr>
              <w:pStyle w:val="TAL"/>
              <w:keepNext w:val="0"/>
              <w:keepLines w:val="0"/>
              <w:widowControl w:val="0"/>
              <w:rPr>
                <w:sz w:val="16"/>
              </w:rPr>
            </w:pPr>
            <w:r>
              <w:rPr>
                <w:sz w:val="16"/>
              </w:rPr>
              <w:t>EDGEAPP_Ph2</w:t>
            </w:r>
          </w:p>
        </w:tc>
        <w:tc>
          <w:tcPr>
            <w:tcW w:w="1002" w:type="dxa"/>
          </w:tcPr>
          <w:p w14:paraId="7FBB2E6A" w14:textId="490D2A9D" w:rsidR="00221C5B" w:rsidRPr="00221C5B" w:rsidRDefault="00221C5B" w:rsidP="00F93DFD">
            <w:pPr>
              <w:pStyle w:val="TAL"/>
              <w:keepNext w:val="0"/>
              <w:keepLines w:val="0"/>
              <w:widowControl w:val="0"/>
              <w:rPr>
                <w:sz w:val="16"/>
              </w:rPr>
            </w:pPr>
            <w:r>
              <w:rPr>
                <w:sz w:val="16"/>
              </w:rPr>
              <w:t>revised</w:t>
            </w:r>
          </w:p>
        </w:tc>
      </w:tr>
      <w:tr w:rsidR="00F93DFD" w14:paraId="29658E0F" w14:textId="77777777" w:rsidTr="00F93DFD">
        <w:tc>
          <w:tcPr>
            <w:tcW w:w="1103" w:type="dxa"/>
          </w:tcPr>
          <w:p w14:paraId="351EFE1E" w14:textId="3807A566" w:rsidR="00221C5B" w:rsidRPr="00221C5B" w:rsidRDefault="00221C5B" w:rsidP="00F93DFD">
            <w:pPr>
              <w:pStyle w:val="TAL"/>
              <w:keepNext w:val="0"/>
              <w:keepLines w:val="0"/>
              <w:widowControl w:val="0"/>
              <w:rPr>
                <w:sz w:val="16"/>
              </w:rPr>
            </w:pPr>
            <w:r>
              <w:rPr>
                <w:sz w:val="16"/>
              </w:rPr>
              <w:t>S6-240611</w:t>
            </w:r>
          </w:p>
        </w:tc>
        <w:tc>
          <w:tcPr>
            <w:tcW w:w="3018" w:type="dxa"/>
          </w:tcPr>
          <w:p w14:paraId="0107A470" w14:textId="18610CA1" w:rsidR="00221C5B" w:rsidRPr="00221C5B" w:rsidRDefault="00221C5B" w:rsidP="00F93DFD">
            <w:pPr>
              <w:pStyle w:val="TAL"/>
              <w:keepNext w:val="0"/>
              <w:keepLines w:val="0"/>
              <w:widowControl w:val="0"/>
              <w:rPr>
                <w:sz w:val="16"/>
              </w:rPr>
            </w:pPr>
            <w:r>
              <w:rPr>
                <w:sz w:val="16"/>
              </w:rPr>
              <w:t>Remove EN on EEC triggering service parameter</w:t>
            </w:r>
          </w:p>
        </w:tc>
        <w:tc>
          <w:tcPr>
            <w:tcW w:w="1408" w:type="dxa"/>
          </w:tcPr>
          <w:p w14:paraId="1D3C0081" w14:textId="5E2E3668" w:rsidR="00221C5B" w:rsidRPr="00221C5B" w:rsidRDefault="00221C5B" w:rsidP="00F93DFD">
            <w:pPr>
              <w:pStyle w:val="TAL"/>
              <w:keepNext w:val="0"/>
              <w:keepLines w:val="0"/>
              <w:widowControl w:val="0"/>
              <w:rPr>
                <w:sz w:val="16"/>
              </w:rPr>
            </w:pPr>
            <w:r>
              <w:rPr>
                <w:sz w:val="16"/>
              </w:rPr>
              <w:t>Samsung</w:t>
            </w:r>
          </w:p>
        </w:tc>
        <w:tc>
          <w:tcPr>
            <w:tcW w:w="706" w:type="dxa"/>
          </w:tcPr>
          <w:p w14:paraId="21EC27F6" w14:textId="2DEA1D48" w:rsidR="00221C5B" w:rsidRPr="00221C5B" w:rsidRDefault="00221C5B" w:rsidP="00F93DFD">
            <w:pPr>
              <w:pStyle w:val="TAL"/>
              <w:keepNext w:val="0"/>
              <w:keepLines w:val="0"/>
              <w:widowControl w:val="0"/>
              <w:rPr>
                <w:sz w:val="16"/>
              </w:rPr>
            </w:pPr>
            <w:r>
              <w:rPr>
                <w:sz w:val="16"/>
              </w:rPr>
              <w:t>23.558</w:t>
            </w:r>
          </w:p>
        </w:tc>
        <w:tc>
          <w:tcPr>
            <w:tcW w:w="572" w:type="dxa"/>
          </w:tcPr>
          <w:p w14:paraId="7BC5D833" w14:textId="09722368" w:rsidR="00221C5B" w:rsidRPr="00221C5B" w:rsidRDefault="00221C5B" w:rsidP="00F93DFD">
            <w:pPr>
              <w:pStyle w:val="TAL"/>
              <w:keepNext w:val="0"/>
              <w:keepLines w:val="0"/>
              <w:widowControl w:val="0"/>
              <w:rPr>
                <w:sz w:val="16"/>
              </w:rPr>
            </w:pPr>
            <w:r>
              <w:rPr>
                <w:sz w:val="16"/>
              </w:rPr>
              <w:t>0560</w:t>
            </w:r>
          </w:p>
        </w:tc>
        <w:tc>
          <w:tcPr>
            <w:tcW w:w="547" w:type="dxa"/>
          </w:tcPr>
          <w:p w14:paraId="70041E30" w14:textId="7AC514DC" w:rsidR="00221C5B" w:rsidRPr="00221C5B" w:rsidRDefault="00221C5B" w:rsidP="00F93DFD">
            <w:pPr>
              <w:pStyle w:val="TAR"/>
              <w:keepNext w:val="0"/>
              <w:keepLines w:val="0"/>
              <w:widowControl w:val="0"/>
              <w:rPr>
                <w:sz w:val="16"/>
              </w:rPr>
            </w:pPr>
            <w:r>
              <w:rPr>
                <w:sz w:val="16"/>
              </w:rPr>
              <w:t>1</w:t>
            </w:r>
          </w:p>
        </w:tc>
        <w:tc>
          <w:tcPr>
            <w:tcW w:w="521" w:type="dxa"/>
          </w:tcPr>
          <w:p w14:paraId="69071132" w14:textId="75BE3215" w:rsidR="00221C5B" w:rsidRPr="00221C5B" w:rsidRDefault="00221C5B" w:rsidP="00F93DFD">
            <w:pPr>
              <w:pStyle w:val="TAL"/>
              <w:keepNext w:val="0"/>
              <w:keepLines w:val="0"/>
              <w:widowControl w:val="0"/>
              <w:rPr>
                <w:sz w:val="16"/>
              </w:rPr>
            </w:pPr>
            <w:r>
              <w:rPr>
                <w:sz w:val="16"/>
              </w:rPr>
              <w:t>Rel-18</w:t>
            </w:r>
          </w:p>
        </w:tc>
        <w:tc>
          <w:tcPr>
            <w:tcW w:w="507" w:type="dxa"/>
          </w:tcPr>
          <w:p w14:paraId="4F2B8B72" w14:textId="1C943AB4" w:rsidR="00221C5B" w:rsidRPr="00221C5B" w:rsidRDefault="00221C5B" w:rsidP="00F93DFD">
            <w:pPr>
              <w:pStyle w:val="TAL"/>
              <w:keepNext w:val="0"/>
              <w:keepLines w:val="0"/>
              <w:widowControl w:val="0"/>
              <w:rPr>
                <w:sz w:val="16"/>
              </w:rPr>
            </w:pPr>
            <w:r>
              <w:rPr>
                <w:sz w:val="16"/>
              </w:rPr>
              <w:t>F</w:t>
            </w:r>
          </w:p>
        </w:tc>
        <w:tc>
          <w:tcPr>
            <w:tcW w:w="1390" w:type="dxa"/>
          </w:tcPr>
          <w:p w14:paraId="54917DEA" w14:textId="7D9CD498" w:rsidR="00221C5B" w:rsidRPr="00221C5B" w:rsidRDefault="00221C5B" w:rsidP="00F93DFD">
            <w:pPr>
              <w:pStyle w:val="TAL"/>
              <w:keepNext w:val="0"/>
              <w:keepLines w:val="0"/>
              <w:widowControl w:val="0"/>
              <w:rPr>
                <w:sz w:val="16"/>
              </w:rPr>
            </w:pPr>
            <w:r>
              <w:rPr>
                <w:sz w:val="16"/>
              </w:rPr>
              <w:t>EDGEAPP_Ph2</w:t>
            </w:r>
          </w:p>
        </w:tc>
        <w:tc>
          <w:tcPr>
            <w:tcW w:w="1002" w:type="dxa"/>
          </w:tcPr>
          <w:p w14:paraId="6C984A41" w14:textId="0494B6D2" w:rsidR="00221C5B" w:rsidRPr="00221C5B" w:rsidRDefault="00221C5B" w:rsidP="00F93DFD">
            <w:pPr>
              <w:pStyle w:val="TAL"/>
              <w:keepNext w:val="0"/>
              <w:keepLines w:val="0"/>
              <w:widowControl w:val="0"/>
              <w:rPr>
                <w:sz w:val="16"/>
              </w:rPr>
            </w:pPr>
            <w:r>
              <w:rPr>
                <w:sz w:val="16"/>
              </w:rPr>
              <w:t>agreed</w:t>
            </w:r>
          </w:p>
        </w:tc>
      </w:tr>
      <w:tr w:rsidR="00F93DFD" w14:paraId="14A5072E" w14:textId="77777777" w:rsidTr="00F93DFD">
        <w:tc>
          <w:tcPr>
            <w:tcW w:w="1103" w:type="dxa"/>
          </w:tcPr>
          <w:p w14:paraId="1E764396" w14:textId="1A112510" w:rsidR="00221C5B" w:rsidRPr="00221C5B" w:rsidRDefault="00221C5B" w:rsidP="00F93DFD">
            <w:pPr>
              <w:pStyle w:val="TAL"/>
              <w:keepNext w:val="0"/>
              <w:keepLines w:val="0"/>
              <w:widowControl w:val="0"/>
              <w:rPr>
                <w:sz w:val="16"/>
              </w:rPr>
            </w:pPr>
            <w:r>
              <w:rPr>
                <w:sz w:val="16"/>
              </w:rPr>
              <w:t>S6-240082</w:t>
            </w:r>
          </w:p>
        </w:tc>
        <w:tc>
          <w:tcPr>
            <w:tcW w:w="3018" w:type="dxa"/>
          </w:tcPr>
          <w:p w14:paraId="3A0B83EB" w14:textId="1EC796E1" w:rsidR="00221C5B" w:rsidRPr="00221C5B" w:rsidRDefault="00221C5B" w:rsidP="00F93DFD">
            <w:pPr>
              <w:pStyle w:val="TAL"/>
              <w:keepNext w:val="0"/>
              <w:keepLines w:val="0"/>
              <w:widowControl w:val="0"/>
              <w:rPr>
                <w:sz w:val="16"/>
              </w:rPr>
            </w:pPr>
            <w:r>
              <w:rPr>
                <w:sz w:val="16"/>
              </w:rPr>
              <w:t>Instigating ACR at the edge enabler server (EES)</w:t>
            </w:r>
          </w:p>
        </w:tc>
        <w:tc>
          <w:tcPr>
            <w:tcW w:w="1408" w:type="dxa"/>
          </w:tcPr>
          <w:p w14:paraId="66D0B193" w14:textId="69F3F4D3" w:rsidR="00221C5B" w:rsidRPr="00221C5B" w:rsidRDefault="00221C5B" w:rsidP="00F93DFD">
            <w:pPr>
              <w:pStyle w:val="TAL"/>
              <w:keepNext w:val="0"/>
              <w:keepLines w:val="0"/>
              <w:widowControl w:val="0"/>
              <w:rPr>
                <w:sz w:val="16"/>
              </w:rPr>
            </w:pPr>
            <w:r>
              <w:rPr>
                <w:sz w:val="16"/>
              </w:rPr>
              <w:t>Vodafone</w:t>
            </w:r>
          </w:p>
        </w:tc>
        <w:tc>
          <w:tcPr>
            <w:tcW w:w="706" w:type="dxa"/>
          </w:tcPr>
          <w:p w14:paraId="6F39411F" w14:textId="4F04409B" w:rsidR="00221C5B" w:rsidRPr="00221C5B" w:rsidRDefault="00221C5B" w:rsidP="00F93DFD">
            <w:pPr>
              <w:pStyle w:val="TAL"/>
              <w:keepNext w:val="0"/>
              <w:keepLines w:val="0"/>
              <w:widowControl w:val="0"/>
              <w:rPr>
                <w:sz w:val="16"/>
              </w:rPr>
            </w:pPr>
            <w:r>
              <w:rPr>
                <w:sz w:val="16"/>
              </w:rPr>
              <w:t>23.558</w:t>
            </w:r>
          </w:p>
        </w:tc>
        <w:tc>
          <w:tcPr>
            <w:tcW w:w="572" w:type="dxa"/>
          </w:tcPr>
          <w:p w14:paraId="0284319C" w14:textId="712F611C" w:rsidR="00221C5B" w:rsidRPr="00221C5B" w:rsidRDefault="00221C5B" w:rsidP="00F93DFD">
            <w:pPr>
              <w:pStyle w:val="TAL"/>
              <w:keepNext w:val="0"/>
              <w:keepLines w:val="0"/>
              <w:widowControl w:val="0"/>
              <w:rPr>
                <w:sz w:val="16"/>
              </w:rPr>
            </w:pPr>
            <w:r>
              <w:rPr>
                <w:sz w:val="16"/>
              </w:rPr>
              <w:t>0561</w:t>
            </w:r>
          </w:p>
        </w:tc>
        <w:tc>
          <w:tcPr>
            <w:tcW w:w="547" w:type="dxa"/>
          </w:tcPr>
          <w:p w14:paraId="246FDE27" w14:textId="41AD511A" w:rsidR="00221C5B" w:rsidRPr="00221C5B" w:rsidRDefault="00221C5B" w:rsidP="00F93DFD">
            <w:pPr>
              <w:pStyle w:val="TAR"/>
              <w:keepNext w:val="0"/>
              <w:keepLines w:val="0"/>
              <w:widowControl w:val="0"/>
              <w:rPr>
                <w:sz w:val="16"/>
              </w:rPr>
            </w:pPr>
            <w:r>
              <w:rPr>
                <w:sz w:val="16"/>
              </w:rPr>
              <w:t>-</w:t>
            </w:r>
          </w:p>
        </w:tc>
        <w:tc>
          <w:tcPr>
            <w:tcW w:w="521" w:type="dxa"/>
          </w:tcPr>
          <w:p w14:paraId="72AA45A6" w14:textId="310D3BDF" w:rsidR="00221C5B" w:rsidRPr="00221C5B" w:rsidRDefault="00221C5B" w:rsidP="00F93DFD">
            <w:pPr>
              <w:pStyle w:val="TAL"/>
              <w:keepNext w:val="0"/>
              <w:keepLines w:val="0"/>
              <w:widowControl w:val="0"/>
              <w:rPr>
                <w:sz w:val="16"/>
              </w:rPr>
            </w:pPr>
            <w:r>
              <w:rPr>
                <w:sz w:val="16"/>
              </w:rPr>
              <w:t>Rel-19</w:t>
            </w:r>
          </w:p>
        </w:tc>
        <w:tc>
          <w:tcPr>
            <w:tcW w:w="507" w:type="dxa"/>
          </w:tcPr>
          <w:p w14:paraId="093EED17" w14:textId="63BEA34A" w:rsidR="00221C5B" w:rsidRPr="00221C5B" w:rsidRDefault="00221C5B" w:rsidP="00F93DFD">
            <w:pPr>
              <w:pStyle w:val="TAL"/>
              <w:keepNext w:val="0"/>
              <w:keepLines w:val="0"/>
              <w:widowControl w:val="0"/>
              <w:rPr>
                <w:sz w:val="16"/>
              </w:rPr>
            </w:pPr>
            <w:r>
              <w:rPr>
                <w:sz w:val="16"/>
              </w:rPr>
              <w:t>C</w:t>
            </w:r>
          </w:p>
        </w:tc>
        <w:tc>
          <w:tcPr>
            <w:tcW w:w="1390" w:type="dxa"/>
          </w:tcPr>
          <w:p w14:paraId="4E1A4187" w14:textId="238B4073" w:rsidR="00221C5B" w:rsidRPr="00221C5B" w:rsidRDefault="00221C5B" w:rsidP="00F93DFD">
            <w:pPr>
              <w:pStyle w:val="TAL"/>
              <w:keepNext w:val="0"/>
              <w:keepLines w:val="0"/>
              <w:widowControl w:val="0"/>
              <w:rPr>
                <w:sz w:val="16"/>
              </w:rPr>
            </w:pPr>
            <w:r>
              <w:rPr>
                <w:sz w:val="16"/>
              </w:rPr>
              <w:t>EDGEAPP_Ph3</w:t>
            </w:r>
          </w:p>
        </w:tc>
        <w:tc>
          <w:tcPr>
            <w:tcW w:w="1002" w:type="dxa"/>
          </w:tcPr>
          <w:p w14:paraId="6050BE65" w14:textId="30344B34" w:rsidR="00221C5B" w:rsidRPr="00221C5B" w:rsidRDefault="00221C5B" w:rsidP="00F93DFD">
            <w:pPr>
              <w:pStyle w:val="TAL"/>
              <w:keepNext w:val="0"/>
              <w:keepLines w:val="0"/>
              <w:widowControl w:val="0"/>
              <w:rPr>
                <w:sz w:val="16"/>
              </w:rPr>
            </w:pPr>
            <w:r>
              <w:rPr>
                <w:sz w:val="16"/>
              </w:rPr>
              <w:t>revised</w:t>
            </w:r>
          </w:p>
        </w:tc>
      </w:tr>
      <w:tr w:rsidR="00F93DFD" w14:paraId="1FDA2431" w14:textId="77777777" w:rsidTr="00F93DFD">
        <w:tc>
          <w:tcPr>
            <w:tcW w:w="1103" w:type="dxa"/>
          </w:tcPr>
          <w:p w14:paraId="34282507" w14:textId="0EAB1F5B" w:rsidR="00221C5B" w:rsidRPr="00221C5B" w:rsidRDefault="00221C5B" w:rsidP="00F93DFD">
            <w:pPr>
              <w:pStyle w:val="TAL"/>
              <w:keepNext w:val="0"/>
              <w:keepLines w:val="0"/>
              <w:widowControl w:val="0"/>
              <w:rPr>
                <w:sz w:val="16"/>
              </w:rPr>
            </w:pPr>
            <w:r>
              <w:rPr>
                <w:sz w:val="16"/>
              </w:rPr>
              <w:t>S6-240662</w:t>
            </w:r>
          </w:p>
        </w:tc>
        <w:tc>
          <w:tcPr>
            <w:tcW w:w="3018" w:type="dxa"/>
          </w:tcPr>
          <w:p w14:paraId="032154B0" w14:textId="55DE9856" w:rsidR="00221C5B" w:rsidRPr="00221C5B" w:rsidRDefault="00221C5B" w:rsidP="00F93DFD">
            <w:pPr>
              <w:pStyle w:val="TAL"/>
              <w:keepNext w:val="0"/>
              <w:keepLines w:val="0"/>
              <w:widowControl w:val="0"/>
              <w:rPr>
                <w:sz w:val="16"/>
              </w:rPr>
            </w:pPr>
            <w:r>
              <w:rPr>
                <w:sz w:val="16"/>
              </w:rPr>
              <w:t>Instigating ACR at the edge enabler server (EES)</w:t>
            </w:r>
          </w:p>
        </w:tc>
        <w:tc>
          <w:tcPr>
            <w:tcW w:w="1408" w:type="dxa"/>
          </w:tcPr>
          <w:p w14:paraId="30BAA0EE" w14:textId="5786F082" w:rsidR="00221C5B" w:rsidRPr="00221C5B" w:rsidRDefault="00221C5B" w:rsidP="00F93DFD">
            <w:pPr>
              <w:pStyle w:val="TAL"/>
              <w:keepNext w:val="0"/>
              <w:keepLines w:val="0"/>
              <w:widowControl w:val="0"/>
              <w:rPr>
                <w:sz w:val="16"/>
              </w:rPr>
            </w:pPr>
            <w:r>
              <w:rPr>
                <w:sz w:val="16"/>
              </w:rPr>
              <w:t>Vodafone</w:t>
            </w:r>
          </w:p>
        </w:tc>
        <w:tc>
          <w:tcPr>
            <w:tcW w:w="706" w:type="dxa"/>
          </w:tcPr>
          <w:p w14:paraId="02BC9EC3" w14:textId="6EC5A030" w:rsidR="00221C5B" w:rsidRPr="00221C5B" w:rsidRDefault="00221C5B" w:rsidP="00F93DFD">
            <w:pPr>
              <w:pStyle w:val="TAL"/>
              <w:keepNext w:val="0"/>
              <w:keepLines w:val="0"/>
              <w:widowControl w:val="0"/>
              <w:rPr>
                <w:sz w:val="16"/>
              </w:rPr>
            </w:pPr>
            <w:r>
              <w:rPr>
                <w:sz w:val="16"/>
              </w:rPr>
              <w:t>23.558</w:t>
            </w:r>
          </w:p>
        </w:tc>
        <w:tc>
          <w:tcPr>
            <w:tcW w:w="572" w:type="dxa"/>
          </w:tcPr>
          <w:p w14:paraId="19235038" w14:textId="2E9F4008" w:rsidR="00221C5B" w:rsidRPr="00221C5B" w:rsidRDefault="00221C5B" w:rsidP="00F93DFD">
            <w:pPr>
              <w:pStyle w:val="TAL"/>
              <w:keepNext w:val="0"/>
              <w:keepLines w:val="0"/>
              <w:widowControl w:val="0"/>
              <w:rPr>
                <w:sz w:val="16"/>
              </w:rPr>
            </w:pPr>
            <w:r>
              <w:rPr>
                <w:sz w:val="16"/>
              </w:rPr>
              <w:t>0561</w:t>
            </w:r>
          </w:p>
        </w:tc>
        <w:tc>
          <w:tcPr>
            <w:tcW w:w="547" w:type="dxa"/>
          </w:tcPr>
          <w:p w14:paraId="7AC942B8" w14:textId="2E6850A5" w:rsidR="00221C5B" w:rsidRPr="00221C5B" w:rsidRDefault="00221C5B" w:rsidP="00F93DFD">
            <w:pPr>
              <w:pStyle w:val="TAR"/>
              <w:keepNext w:val="0"/>
              <w:keepLines w:val="0"/>
              <w:widowControl w:val="0"/>
              <w:rPr>
                <w:sz w:val="16"/>
              </w:rPr>
            </w:pPr>
            <w:r>
              <w:rPr>
                <w:sz w:val="16"/>
              </w:rPr>
              <w:t>1</w:t>
            </w:r>
          </w:p>
        </w:tc>
        <w:tc>
          <w:tcPr>
            <w:tcW w:w="521" w:type="dxa"/>
          </w:tcPr>
          <w:p w14:paraId="16117D8A" w14:textId="72EA8655" w:rsidR="00221C5B" w:rsidRPr="00221C5B" w:rsidRDefault="00221C5B" w:rsidP="00F93DFD">
            <w:pPr>
              <w:pStyle w:val="TAL"/>
              <w:keepNext w:val="0"/>
              <w:keepLines w:val="0"/>
              <w:widowControl w:val="0"/>
              <w:rPr>
                <w:sz w:val="16"/>
              </w:rPr>
            </w:pPr>
            <w:r>
              <w:rPr>
                <w:sz w:val="16"/>
              </w:rPr>
              <w:t>Rel-19</w:t>
            </w:r>
          </w:p>
        </w:tc>
        <w:tc>
          <w:tcPr>
            <w:tcW w:w="507" w:type="dxa"/>
          </w:tcPr>
          <w:p w14:paraId="3809D1CD" w14:textId="2A305428" w:rsidR="00221C5B" w:rsidRPr="00221C5B" w:rsidRDefault="00221C5B" w:rsidP="00F93DFD">
            <w:pPr>
              <w:pStyle w:val="TAL"/>
              <w:keepNext w:val="0"/>
              <w:keepLines w:val="0"/>
              <w:widowControl w:val="0"/>
              <w:rPr>
                <w:sz w:val="16"/>
              </w:rPr>
            </w:pPr>
            <w:r>
              <w:rPr>
                <w:sz w:val="16"/>
              </w:rPr>
              <w:t>C</w:t>
            </w:r>
          </w:p>
        </w:tc>
        <w:tc>
          <w:tcPr>
            <w:tcW w:w="1390" w:type="dxa"/>
          </w:tcPr>
          <w:p w14:paraId="6BC287ED" w14:textId="1B193DF4" w:rsidR="00221C5B" w:rsidRPr="00221C5B" w:rsidRDefault="00221C5B" w:rsidP="00F93DFD">
            <w:pPr>
              <w:pStyle w:val="TAL"/>
              <w:keepNext w:val="0"/>
              <w:keepLines w:val="0"/>
              <w:widowControl w:val="0"/>
              <w:rPr>
                <w:sz w:val="16"/>
              </w:rPr>
            </w:pPr>
            <w:r>
              <w:rPr>
                <w:sz w:val="16"/>
              </w:rPr>
              <w:t>EDGEAPP_Ph3</w:t>
            </w:r>
          </w:p>
        </w:tc>
        <w:tc>
          <w:tcPr>
            <w:tcW w:w="1002" w:type="dxa"/>
          </w:tcPr>
          <w:p w14:paraId="20E582DD" w14:textId="326A6EB1" w:rsidR="00221C5B" w:rsidRPr="00221C5B" w:rsidRDefault="00221C5B" w:rsidP="00F93DFD">
            <w:pPr>
              <w:pStyle w:val="TAL"/>
              <w:keepNext w:val="0"/>
              <w:keepLines w:val="0"/>
              <w:widowControl w:val="0"/>
              <w:rPr>
                <w:sz w:val="16"/>
              </w:rPr>
            </w:pPr>
            <w:r>
              <w:rPr>
                <w:sz w:val="16"/>
              </w:rPr>
              <w:t>revised</w:t>
            </w:r>
          </w:p>
        </w:tc>
      </w:tr>
      <w:tr w:rsidR="00F93DFD" w14:paraId="0DE45107" w14:textId="77777777" w:rsidTr="00F93DFD">
        <w:tc>
          <w:tcPr>
            <w:tcW w:w="1103" w:type="dxa"/>
          </w:tcPr>
          <w:p w14:paraId="066E9B7A" w14:textId="0B053A0F" w:rsidR="00221C5B" w:rsidRPr="00221C5B" w:rsidRDefault="00221C5B" w:rsidP="00F93DFD">
            <w:pPr>
              <w:pStyle w:val="TAL"/>
              <w:keepNext w:val="0"/>
              <w:keepLines w:val="0"/>
              <w:widowControl w:val="0"/>
              <w:rPr>
                <w:sz w:val="16"/>
              </w:rPr>
            </w:pPr>
            <w:r>
              <w:rPr>
                <w:sz w:val="16"/>
              </w:rPr>
              <w:t>S6-240768</w:t>
            </w:r>
          </w:p>
        </w:tc>
        <w:tc>
          <w:tcPr>
            <w:tcW w:w="3018" w:type="dxa"/>
          </w:tcPr>
          <w:p w14:paraId="5C4F52D0" w14:textId="629113FC" w:rsidR="00221C5B" w:rsidRPr="00221C5B" w:rsidRDefault="00221C5B" w:rsidP="00F93DFD">
            <w:pPr>
              <w:pStyle w:val="TAL"/>
              <w:keepNext w:val="0"/>
              <w:keepLines w:val="0"/>
              <w:widowControl w:val="0"/>
              <w:rPr>
                <w:sz w:val="16"/>
              </w:rPr>
            </w:pPr>
            <w:r>
              <w:rPr>
                <w:sz w:val="16"/>
              </w:rPr>
              <w:t>Instigating ACR at the edge enabler server (EES)</w:t>
            </w:r>
          </w:p>
        </w:tc>
        <w:tc>
          <w:tcPr>
            <w:tcW w:w="1408" w:type="dxa"/>
          </w:tcPr>
          <w:p w14:paraId="6A28D7F1" w14:textId="72B88FC6" w:rsidR="00221C5B" w:rsidRPr="00221C5B" w:rsidRDefault="00221C5B" w:rsidP="00F93DFD">
            <w:pPr>
              <w:pStyle w:val="TAL"/>
              <w:keepNext w:val="0"/>
              <w:keepLines w:val="0"/>
              <w:widowControl w:val="0"/>
              <w:rPr>
                <w:sz w:val="16"/>
              </w:rPr>
            </w:pPr>
            <w:r>
              <w:rPr>
                <w:sz w:val="16"/>
              </w:rPr>
              <w:t>Vodafone</w:t>
            </w:r>
          </w:p>
        </w:tc>
        <w:tc>
          <w:tcPr>
            <w:tcW w:w="706" w:type="dxa"/>
          </w:tcPr>
          <w:p w14:paraId="3BF12559" w14:textId="2D7087FB" w:rsidR="00221C5B" w:rsidRPr="00221C5B" w:rsidRDefault="00221C5B" w:rsidP="00F93DFD">
            <w:pPr>
              <w:pStyle w:val="TAL"/>
              <w:keepNext w:val="0"/>
              <w:keepLines w:val="0"/>
              <w:widowControl w:val="0"/>
              <w:rPr>
                <w:sz w:val="16"/>
              </w:rPr>
            </w:pPr>
            <w:r>
              <w:rPr>
                <w:sz w:val="16"/>
              </w:rPr>
              <w:t>23.558</w:t>
            </w:r>
          </w:p>
        </w:tc>
        <w:tc>
          <w:tcPr>
            <w:tcW w:w="572" w:type="dxa"/>
          </w:tcPr>
          <w:p w14:paraId="2D329748" w14:textId="511D7522" w:rsidR="00221C5B" w:rsidRPr="00221C5B" w:rsidRDefault="00221C5B" w:rsidP="00F93DFD">
            <w:pPr>
              <w:pStyle w:val="TAL"/>
              <w:keepNext w:val="0"/>
              <w:keepLines w:val="0"/>
              <w:widowControl w:val="0"/>
              <w:rPr>
                <w:sz w:val="16"/>
              </w:rPr>
            </w:pPr>
            <w:r>
              <w:rPr>
                <w:sz w:val="16"/>
              </w:rPr>
              <w:t>0561</w:t>
            </w:r>
          </w:p>
        </w:tc>
        <w:tc>
          <w:tcPr>
            <w:tcW w:w="547" w:type="dxa"/>
          </w:tcPr>
          <w:p w14:paraId="08E277BB" w14:textId="72238818" w:rsidR="00221C5B" w:rsidRPr="00221C5B" w:rsidRDefault="00221C5B" w:rsidP="00F93DFD">
            <w:pPr>
              <w:pStyle w:val="TAR"/>
              <w:keepNext w:val="0"/>
              <w:keepLines w:val="0"/>
              <w:widowControl w:val="0"/>
              <w:rPr>
                <w:sz w:val="16"/>
              </w:rPr>
            </w:pPr>
            <w:r>
              <w:rPr>
                <w:sz w:val="16"/>
              </w:rPr>
              <w:t>2</w:t>
            </w:r>
          </w:p>
        </w:tc>
        <w:tc>
          <w:tcPr>
            <w:tcW w:w="521" w:type="dxa"/>
          </w:tcPr>
          <w:p w14:paraId="7317FADA" w14:textId="5828EC64" w:rsidR="00221C5B" w:rsidRPr="00221C5B" w:rsidRDefault="00221C5B" w:rsidP="00F93DFD">
            <w:pPr>
              <w:pStyle w:val="TAL"/>
              <w:keepNext w:val="0"/>
              <w:keepLines w:val="0"/>
              <w:widowControl w:val="0"/>
              <w:rPr>
                <w:sz w:val="16"/>
              </w:rPr>
            </w:pPr>
            <w:r>
              <w:rPr>
                <w:sz w:val="16"/>
              </w:rPr>
              <w:t>Rel-19</w:t>
            </w:r>
          </w:p>
        </w:tc>
        <w:tc>
          <w:tcPr>
            <w:tcW w:w="507" w:type="dxa"/>
          </w:tcPr>
          <w:p w14:paraId="79FF66B1" w14:textId="350192EB" w:rsidR="00221C5B" w:rsidRPr="00221C5B" w:rsidRDefault="00221C5B" w:rsidP="00F93DFD">
            <w:pPr>
              <w:pStyle w:val="TAL"/>
              <w:keepNext w:val="0"/>
              <w:keepLines w:val="0"/>
              <w:widowControl w:val="0"/>
              <w:rPr>
                <w:sz w:val="16"/>
              </w:rPr>
            </w:pPr>
            <w:r>
              <w:rPr>
                <w:sz w:val="16"/>
              </w:rPr>
              <w:t>C</w:t>
            </w:r>
          </w:p>
        </w:tc>
        <w:tc>
          <w:tcPr>
            <w:tcW w:w="1390" w:type="dxa"/>
          </w:tcPr>
          <w:p w14:paraId="56138AE9" w14:textId="186E0C01" w:rsidR="00221C5B" w:rsidRPr="00221C5B" w:rsidRDefault="00221C5B" w:rsidP="00F93DFD">
            <w:pPr>
              <w:pStyle w:val="TAL"/>
              <w:keepNext w:val="0"/>
              <w:keepLines w:val="0"/>
              <w:widowControl w:val="0"/>
              <w:rPr>
                <w:sz w:val="16"/>
              </w:rPr>
            </w:pPr>
            <w:r>
              <w:rPr>
                <w:sz w:val="16"/>
              </w:rPr>
              <w:t>EDGEAPP_Ph3</w:t>
            </w:r>
          </w:p>
        </w:tc>
        <w:tc>
          <w:tcPr>
            <w:tcW w:w="1002" w:type="dxa"/>
          </w:tcPr>
          <w:p w14:paraId="46C4FB2A" w14:textId="50CF328B" w:rsidR="00221C5B" w:rsidRPr="00221C5B" w:rsidRDefault="00221C5B" w:rsidP="00F93DFD">
            <w:pPr>
              <w:pStyle w:val="TAL"/>
              <w:keepNext w:val="0"/>
              <w:keepLines w:val="0"/>
              <w:widowControl w:val="0"/>
              <w:rPr>
                <w:sz w:val="16"/>
              </w:rPr>
            </w:pPr>
            <w:r>
              <w:rPr>
                <w:sz w:val="16"/>
              </w:rPr>
              <w:t>postponed</w:t>
            </w:r>
          </w:p>
        </w:tc>
      </w:tr>
      <w:tr w:rsidR="00F93DFD" w14:paraId="3A12CD40" w14:textId="77777777" w:rsidTr="00F93DFD">
        <w:tc>
          <w:tcPr>
            <w:tcW w:w="1103" w:type="dxa"/>
          </w:tcPr>
          <w:p w14:paraId="3E782677" w14:textId="7E58E7B0" w:rsidR="00221C5B" w:rsidRPr="00221C5B" w:rsidRDefault="00221C5B" w:rsidP="00F93DFD">
            <w:pPr>
              <w:pStyle w:val="TAL"/>
              <w:keepNext w:val="0"/>
              <w:keepLines w:val="0"/>
              <w:widowControl w:val="0"/>
              <w:rPr>
                <w:sz w:val="16"/>
              </w:rPr>
            </w:pPr>
            <w:r>
              <w:rPr>
                <w:sz w:val="16"/>
              </w:rPr>
              <w:t>S6-240091</w:t>
            </w:r>
          </w:p>
        </w:tc>
        <w:tc>
          <w:tcPr>
            <w:tcW w:w="3018" w:type="dxa"/>
          </w:tcPr>
          <w:p w14:paraId="22687F78" w14:textId="33BD4A2B" w:rsidR="00221C5B" w:rsidRPr="00221C5B" w:rsidRDefault="00221C5B" w:rsidP="00F93DFD">
            <w:pPr>
              <w:pStyle w:val="TAL"/>
              <w:keepNext w:val="0"/>
              <w:keepLines w:val="0"/>
              <w:widowControl w:val="0"/>
              <w:rPr>
                <w:sz w:val="16"/>
              </w:rPr>
            </w:pPr>
            <w:r>
              <w:rPr>
                <w:sz w:val="16"/>
              </w:rPr>
              <w:t>Correction on ECS registration procedure</w:t>
            </w:r>
          </w:p>
        </w:tc>
        <w:tc>
          <w:tcPr>
            <w:tcW w:w="1408" w:type="dxa"/>
          </w:tcPr>
          <w:p w14:paraId="1DEEE913" w14:textId="363A712A" w:rsidR="00221C5B" w:rsidRPr="00221C5B" w:rsidRDefault="00B648FF" w:rsidP="00F93DFD">
            <w:pPr>
              <w:pStyle w:val="TAL"/>
              <w:keepNext w:val="0"/>
              <w:keepLines w:val="0"/>
              <w:widowControl w:val="0"/>
              <w:rPr>
                <w:sz w:val="16"/>
              </w:rPr>
            </w:pPr>
            <w:r>
              <w:rPr>
                <w:sz w:val="16"/>
              </w:rPr>
              <w:t>Samsung</w:t>
            </w:r>
          </w:p>
        </w:tc>
        <w:tc>
          <w:tcPr>
            <w:tcW w:w="706" w:type="dxa"/>
          </w:tcPr>
          <w:p w14:paraId="71704681" w14:textId="603C7F4D" w:rsidR="00221C5B" w:rsidRPr="00221C5B" w:rsidRDefault="00221C5B" w:rsidP="00F93DFD">
            <w:pPr>
              <w:pStyle w:val="TAL"/>
              <w:keepNext w:val="0"/>
              <w:keepLines w:val="0"/>
              <w:widowControl w:val="0"/>
              <w:rPr>
                <w:sz w:val="16"/>
              </w:rPr>
            </w:pPr>
            <w:r>
              <w:rPr>
                <w:sz w:val="16"/>
              </w:rPr>
              <w:t>23.558</w:t>
            </w:r>
          </w:p>
        </w:tc>
        <w:tc>
          <w:tcPr>
            <w:tcW w:w="572" w:type="dxa"/>
          </w:tcPr>
          <w:p w14:paraId="7B4DC370" w14:textId="0BEC949A" w:rsidR="00221C5B" w:rsidRPr="00221C5B" w:rsidRDefault="00221C5B" w:rsidP="00F93DFD">
            <w:pPr>
              <w:pStyle w:val="TAL"/>
              <w:keepNext w:val="0"/>
              <w:keepLines w:val="0"/>
              <w:widowControl w:val="0"/>
              <w:rPr>
                <w:sz w:val="16"/>
              </w:rPr>
            </w:pPr>
            <w:r>
              <w:rPr>
                <w:sz w:val="16"/>
              </w:rPr>
              <w:t>0562</w:t>
            </w:r>
          </w:p>
        </w:tc>
        <w:tc>
          <w:tcPr>
            <w:tcW w:w="547" w:type="dxa"/>
          </w:tcPr>
          <w:p w14:paraId="714F9433" w14:textId="0E0D9371" w:rsidR="00221C5B" w:rsidRPr="00221C5B" w:rsidRDefault="00221C5B" w:rsidP="00F93DFD">
            <w:pPr>
              <w:pStyle w:val="TAR"/>
              <w:keepNext w:val="0"/>
              <w:keepLines w:val="0"/>
              <w:widowControl w:val="0"/>
              <w:rPr>
                <w:sz w:val="16"/>
              </w:rPr>
            </w:pPr>
            <w:r>
              <w:rPr>
                <w:sz w:val="16"/>
              </w:rPr>
              <w:t>-</w:t>
            </w:r>
          </w:p>
        </w:tc>
        <w:tc>
          <w:tcPr>
            <w:tcW w:w="521" w:type="dxa"/>
          </w:tcPr>
          <w:p w14:paraId="14F553C1" w14:textId="39DE1212" w:rsidR="00221C5B" w:rsidRPr="00221C5B" w:rsidRDefault="00221C5B" w:rsidP="00F93DFD">
            <w:pPr>
              <w:pStyle w:val="TAL"/>
              <w:keepNext w:val="0"/>
              <w:keepLines w:val="0"/>
              <w:widowControl w:val="0"/>
              <w:rPr>
                <w:sz w:val="16"/>
              </w:rPr>
            </w:pPr>
            <w:r>
              <w:rPr>
                <w:sz w:val="16"/>
              </w:rPr>
              <w:t>Rel-18</w:t>
            </w:r>
          </w:p>
        </w:tc>
        <w:tc>
          <w:tcPr>
            <w:tcW w:w="507" w:type="dxa"/>
          </w:tcPr>
          <w:p w14:paraId="229AC3E5" w14:textId="176802F9" w:rsidR="00221C5B" w:rsidRPr="00221C5B" w:rsidRDefault="00221C5B" w:rsidP="00F93DFD">
            <w:pPr>
              <w:pStyle w:val="TAL"/>
              <w:keepNext w:val="0"/>
              <w:keepLines w:val="0"/>
              <w:widowControl w:val="0"/>
              <w:rPr>
                <w:sz w:val="16"/>
              </w:rPr>
            </w:pPr>
            <w:r>
              <w:rPr>
                <w:sz w:val="16"/>
              </w:rPr>
              <w:t>F</w:t>
            </w:r>
          </w:p>
        </w:tc>
        <w:tc>
          <w:tcPr>
            <w:tcW w:w="1390" w:type="dxa"/>
          </w:tcPr>
          <w:p w14:paraId="2659E52F" w14:textId="0C46DA69" w:rsidR="00221C5B" w:rsidRPr="00221C5B" w:rsidRDefault="00221C5B" w:rsidP="00F93DFD">
            <w:pPr>
              <w:pStyle w:val="TAL"/>
              <w:keepNext w:val="0"/>
              <w:keepLines w:val="0"/>
              <w:widowControl w:val="0"/>
              <w:rPr>
                <w:sz w:val="16"/>
              </w:rPr>
            </w:pPr>
            <w:r>
              <w:rPr>
                <w:sz w:val="16"/>
              </w:rPr>
              <w:t>EDGEAPP_Ph2</w:t>
            </w:r>
          </w:p>
        </w:tc>
        <w:tc>
          <w:tcPr>
            <w:tcW w:w="1002" w:type="dxa"/>
          </w:tcPr>
          <w:p w14:paraId="61BA105E" w14:textId="15359A5B" w:rsidR="00221C5B" w:rsidRPr="00221C5B" w:rsidRDefault="00221C5B" w:rsidP="00F93DFD">
            <w:pPr>
              <w:pStyle w:val="TAL"/>
              <w:keepNext w:val="0"/>
              <w:keepLines w:val="0"/>
              <w:widowControl w:val="0"/>
              <w:rPr>
                <w:sz w:val="16"/>
              </w:rPr>
            </w:pPr>
            <w:r>
              <w:rPr>
                <w:sz w:val="16"/>
              </w:rPr>
              <w:t>revised</w:t>
            </w:r>
          </w:p>
        </w:tc>
      </w:tr>
      <w:tr w:rsidR="00F93DFD" w14:paraId="541FA577" w14:textId="77777777" w:rsidTr="00F93DFD">
        <w:tc>
          <w:tcPr>
            <w:tcW w:w="1103" w:type="dxa"/>
          </w:tcPr>
          <w:p w14:paraId="05DC9930" w14:textId="5D1B991A" w:rsidR="00221C5B" w:rsidRPr="00221C5B" w:rsidRDefault="00221C5B" w:rsidP="00F93DFD">
            <w:pPr>
              <w:pStyle w:val="TAL"/>
              <w:keepNext w:val="0"/>
              <w:keepLines w:val="0"/>
              <w:widowControl w:val="0"/>
              <w:rPr>
                <w:sz w:val="16"/>
              </w:rPr>
            </w:pPr>
            <w:r>
              <w:rPr>
                <w:sz w:val="16"/>
              </w:rPr>
              <w:t>S6-240612</w:t>
            </w:r>
          </w:p>
        </w:tc>
        <w:tc>
          <w:tcPr>
            <w:tcW w:w="3018" w:type="dxa"/>
          </w:tcPr>
          <w:p w14:paraId="7AED71BE" w14:textId="06CD503E" w:rsidR="00221C5B" w:rsidRPr="00221C5B" w:rsidRDefault="00221C5B" w:rsidP="00F93DFD">
            <w:pPr>
              <w:pStyle w:val="TAL"/>
              <w:keepNext w:val="0"/>
              <w:keepLines w:val="0"/>
              <w:widowControl w:val="0"/>
              <w:rPr>
                <w:sz w:val="16"/>
              </w:rPr>
            </w:pPr>
            <w:r>
              <w:rPr>
                <w:sz w:val="16"/>
              </w:rPr>
              <w:t>Correction on ECS registration procedure</w:t>
            </w:r>
          </w:p>
        </w:tc>
        <w:tc>
          <w:tcPr>
            <w:tcW w:w="1408" w:type="dxa"/>
          </w:tcPr>
          <w:p w14:paraId="023185C8" w14:textId="0C6315DD" w:rsidR="00221C5B" w:rsidRPr="00221C5B" w:rsidRDefault="00B648FF" w:rsidP="00F93DFD">
            <w:pPr>
              <w:pStyle w:val="TAL"/>
              <w:keepNext w:val="0"/>
              <w:keepLines w:val="0"/>
              <w:widowControl w:val="0"/>
              <w:rPr>
                <w:sz w:val="16"/>
              </w:rPr>
            </w:pPr>
            <w:r>
              <w:rPr>
                <w:sz w:val="16"/>
              </w:rPr>
              <w:t>Samsung</w:t>
            </w:r>
          </w:p>
        </w:tc>
        <w:tc>
          <w:tcPr>
            <w:tcW w:w="706" w:type="dxa"/>
          </w:tcPr>
          <w:p w14:paraId="40E5F198" w14:textId="50E24918" w:rsidR="00221C5B" w:rsidRPr="00221C5B" w:rsidRDefault="00221C5B" w:rsidP="00F93DFD">
            <w:pPr>
              <w:pStyle w:val="TAL"/>
              <w:keepNext w:val="0"/>
              <w:keepLines w:val="0"/>
              <w:widowControl w:val="0"/>
              <w:rPr>
                <w:sz w:val="16"/>
              </w:rPr>
            </w:pPr>
            <w:r>
              <w:rPr>
                <w:sz w:val="16"/>
              </w:rPr>
              <w:t>23.558</w:t>
            </w:r>
          </w:p>
        </w:tc>
        <w:tc>
          <w:tcPr>
            <w:tcW w:w="572" w:type="dxa"/>
          </w:tcPr>
          <w:p w14:paraId="507226F1" w14:textId="141AFE14" w:rsidR="00221C5B" w:rsidRPr="00221C5B" w:rsidRDefault="00221C5B" w:rsidP="00F93DFD">
            <w:pPr>
              <w:pStyle w:val="TAL"/>
              <w:keepNext w:val="0"/>
              <w:keepLines w:val="0"/>
              <w:widowControl w:val="0"/>
              <w:rPr>
                <w:sz w:val="16"/>
              </w:rPr>
            </w:pPr>
            <w:r>
              <w:rPr>
                <w:sz w:val="16"/>
              </w:rPr>
              <w:t>0562</w:t>
            </w:r>
          </w:p>
        </w:tc>
        <w:tc>
          <w:tcPr>
            <w:tcW w:w="547" w:type="dxa"/>
          </w:tcPr>
          <w:p w14:paraId="464CCA69" w14:textId="6A920F5E" w:rsidR="00221C5B" w:rsidRPr="00221C5B" w:rsidRDefault="00221C5B" w:rsidP="00F93DFD">
            <w:pPr>
              <w:pStyle w:val="TAR"/>
              <w:keepNext w:val="0"/>
              <w:keepLines w:val="0"/>
              <w:widowControl w:val="0"/>
              <w:rPr>
                <w:sz w:val="16"/>
              </w:rPr>
            </w:pPr>
            <w:r>
              <w:rPr>
                <w:sz w:val="16"/>
              </w:rPr>
              <w:t>1</w:t>
            </w:r>
          </w:p>
        </w:tc>
        <w:tc>
          <w:tcPr>
            <w:tcW w:w="521" w:type="dxa"/>
          </w:tcPr>
          <w:p w14:paraId="0AFDF657" w14:textId="00647BA5" w:rsidR="00221C5B" w:rsidRPr="00221C5B" w:rsidRDefault="00221C5B" w:rsidP="00F93DFD">
            <w:pPr>
              <w:pStyle w:val="TAL"/>
              <w:keepNext w:val="0"/>
              <w:keepLines w:val="0"/>
              <w:widowControl w:val="0"/>
              <w:rPr>
                <w:sz w:val="16"/>
              </w:rPr>
            </w:pPr>
            <w:r>
              <w:rPr>
                <w:sz w:val="16"/>
              </w:rPr>
              <w:t>Rel-18</w:t>
            </w:r>
          </w:p>
        </w:tc>
        <w:tc>
          <w:tcPr>
            <w:tcW w:w="507" w:type="dxa"/>
          </w:tcPr>
          <w:p w14:paraId="4BE01310" w14:textId="29E80B09" w:rsidR="00221C5B" w:rsidRPr="00221C5B" w:rsidRDefault="00221C5B" w:rsidP="00F93DFD">
            <w:pPr>
              <w:pStyle w:val="TAL"/>
              <w:keepNext w:val="0"/>
              <w:keepLines w:val="0"/>
              <w:widowControl w:val="0"/>
              <w:rPr>
                <w:sz w:val="16"/>
              </w:rPr>
            </w:pPr>
            <w:r>
              <w:rPr>
                <w:sz w:val="16"/>
              </w:rPr>
              <w:t>F</w:t>
            </w:r>
          </w:p>
        </w:tc>
        <w:tc>
          <w:tcPr>
            <w:tcW w:w="1390" w:type="dxa"/>
          </w:tcPr>
          <w:p w14:paraId="6E483423" w14:textId="45FC248C" w:rsidR="00221C5B" w:rsidRPr="00221C5B" w:rsidRDefault="00221C5B" w:rsidP="00F93DFD">
            <w:pPr>
              <w:pStyle w:val="TAL"/>
              <w:keepNext w:val="0"/>
              <w:keepLines w:val="0"/>
              <w:widowControl w:val="0"/>
              <w:rPr>
                <w:sz w:val="16"/>
              </w:rPr>
            </w:pPr>
            <w:r>
              <w:rPr>
                <w:sz w:val="16"/>
              </w:rPr>
              <w:t>EDGEAPP_Ph2</w:t>
            </w:r>
          </w:p>
        </w:tc>
        <w:tc>
          <w:tcPr>
            <w:tcW w:w="1002" w:type="dxa"/>
          </w:tcPr>
          <w:p w14:paraId="63050F0F" w14:textId="7512F3A3" w:rsidR="00221C5B" w:rsidRPr="00221C5B" w:rsidRDefault="00221C5B" w:rsidP="00F93DFD">
            <w:pPr>
              <w:pStyle w:val="TAL"/>
              <w:keepNext w:val="0"/>
              <w:keepLines w:val="0"/>
              <w:widowControl w:val="0"/>
              <w:rPr>
                <w:sz w:val="16"/>
              </w:rPr>
            </w:pPr>
            <w:r>
              <w:rPr>
                <w:sz w:val="16"/>
              </w:rPr>
              <w:t>agreed</w:t>
            </w:r>
          </w:p>
        </w:tc>
      </w:tr>
      <w:tr w:rsidR="00F93DFD" w14:paraId="6B2A9244" w14:textId="77777777" w:rsidTr="00F93DFD">
        <w:tc>
          <w:tcPr>
            <w:tcW w:w="1103" w:type="dxa"/>
          </w:tcPr>
          <w:p w14:paraId="56434F9A" w14:textId="5B3A2014" w:rsidR="00221C5B" w:rsidRPr="00221C5B" w:rsidRDefault="00221C5B" w:rsidP="00F93DFD">
            <w:pPr>
              <w:pStyle w:val="TAL"/>
              <w:keepNext w:val="0"/>
              <w:keepLines w:val="0"/>
              <w:widowControl w:val="0"/>
              <w:rPr>
                <w:sz w:val="16"/>
              </w:rPr>
            </w:pPr>
            <w:r>
              <w:rPr>
                <w:sz w:val="16"/>
              </w:rPr>
              <w:t>S6-240092</w:t>
            </w:r>
          </w:p>
        </w:tc>
        <w:tc>
          <w:tcPr>
            <w:tcW w:w="3018" w:type="dxa"/>
          </w:tcPr>
          <w:p w14:paraId="6F519997" w14:textId="5FED9653" w:rsidR="00221C5B" w:rsidRPr="00221C5B" w:rsidRDefault="00221C5B" w:rsidP="00F93DFD">
            <w:pPr>
              <w:pStyle w:val="TAL"/>
              <w:keepNext w:val="0"/>
              <w:keepLines w:val="0"/>
              <w:widowControl w:val="0"/>
              <w:rPr>
                <w:sz w:val="16"/>
              </w:rPr>
            </w:pPr>
            <w:r>
              <w:rPr>
                <w:sz w:val="16"/>
              </w:rPr>
              <w:t xml:space="preserve">Correction on ECS registration </w:t>
            </w:r>
            <w:r>
              <w:rPr>
                <w:sz w:val="16"/>
              </w:rPr>
              <w:lastRenderedPageBreak/>
              <w:t>procedure</w:t>
            </w:r>
          </w:p>
        </w:tc>
        <w:tc>
          <w:tcPr>
            <w:tcW w:w="1408" w:type="dxa"/>
          </w:tcPr>
          <w:p w14:paraId="287E1D1C" w14:textId="38ACE00B" w:rsidR="00221C5B" w:rsidRPr="00221C5B" w:rsidRDefault="00221C5B" w:rsidP="00F93DFD">
            <w:pPr>
              <w:pStyle w:val="TAL"/>
              <w:keepNext w:val="0"/>
              <w:keepLines w:val="0"/>
              <w:widowControl w:val="0"/>
              <w:rPr>
                <w:sz w:val="16"/>
              </w:rPr>
            </w:pPr>
            <w:r>
              <w:rPr>
                <w:sz w:val="16"/>
              </w:rPr>
              <w:lastRenderedPageBreak/>
              <w:t>Samsung</w:t>
            </w:r>
          </w:p>
        </w:tc>
        <w:tc>
          <w:tcPr>
            <w:tcW w:w="706" w:type="dxa"/>
          </w:tcPr>
          <w:p w14:paraId="092F7A57" w14:textId="5B1BE36E" w:rsidR="00221C5B" w:rsidRPr="00221C5B" w:rsidRDefault="00221C5B" w:rsidP="00F93DFD">
            <w:pPr>
              <w:pStyle w:val="TAL"/>
              <w:keepNext w:val="0"/>
              <w:keepLines w:val="0"/>
              <w:widowControl w:val="0"/>
              <w:rPr>
                <w:sz w:val="16"/>
              </w:rPr>
            </w:pPr>
            <w:r>
              <w:rPr>
                <w:sz w:val="16"/>
              </w:rPr>
              <w:t>23.558</w:t>
            </w:r>
          </w:p>
        </w:tc>
        <w:tc>
          <w:tcPr>
            <w:tcW w:w="572" w:type="dxa"/>
          </w:tcPr>
          <w:p w14:paraId="7D7513CC" w14:textId="57F0E035" w:rsidR="00221C5B" w:rsidRPr="00221C5B" w:rsidRDefault="00221C5B" w:rsidP="00F93DFD">
            <w:pPr>
              <w:pStyle w:val="TAL"/>
              <w:keepNext w:val="0"/>
              <w:keepLines w:val="0"/>
              <w:widowControl w:val="0"/>
              <w:rPr>
                <w:sz w:val="16"/>
              </w:rPr>
            </w:pPr>
            <w:r>
              <w:rPr>
                <w:sz w:val="16"/>
              </w:rPr>
              <w:t>0563</w:t>
            </w:r>
          </w:p>
        </w:tc>
        <w:tc>
          <w:tcPr>
            <w:tcW w:w="547" w:type="dxa"/>
          </w:tcPr>
          <w:p w14:paraId="0F858228" w14:textId="4ED624A6" w:rsidR="00221C5B" w:rsidRPr="00221C5B" w:rsidRDefault="00221C5B" w:rsidP="00F93DFD">
            <w:pPr>
              <w:pStyle w:val="TAR"/>
              <w:keepNext w:val="0"/>
              <w:keepLines w:val="0"/>
              <w:widowControl w:val="0"/>
              <w:rPr>
                <w:sz w:val="16"/>
              </w:rPr>
            </w:pPr>
            <w:r>
              <w:rPr>
                <w:sz w:val="16"/>
              </w:rPr>
              <w:t>-</w:t>
            </w:r>
          </w:p>
        </w:tc>
        <w:tc>
          <w:tcPr>
            <w:tcW w:w="521" w:type="dxa"/>
          </w:tcPr>
          <w:p w14:paraId="0FDEF48D" w14:textId="0848D484" w:rsidR="00221C5B" w:rsidRPr="00221C5B" w:rsidRDefault="00221C5B" w:rsidP="00F93DFD">
            <w:pPr>
              <w:pStyle w:val="TAL"/>
              <w:keepNext w:val="0"/>
              <w:keepLines w:val="0"/>
              <w:widowControl w:val="0"/>
              <w:rPr>
                <w:sz w:val="16"/>
              </w:rPr>
            </w:pPr>
            <w:r>
              <w:rPr>
                <w:sz w:val="16"/>
              </w:rPr>
              <w:t>Rel-</w:t>
            </w:r>
            <w:r>
              <w:rPr>
                <w:sz w:val="16"/>
              </w:rPr>
              <w:lastRenderedPageBreak/>
              <w:t>19</w:t>
            </w:r>
          </w:p>
        </w:tc>
        <w:tc>
          <w:tcPr>
            <w:tcW w:w="507" w:type="dxa"/>
          </w:tcPr>
          <w:p w14:paraId="77588BA7" w14:textId="6D0D881E" w:rsidR="00221C5B" w:rsidRPr="00221C5B" w:rsidRDefault="00221C5B" w:rsidP="00F93DFD">
            <w:pPr>
              <w:pStyle w:val="TAL"/>
              <w:keepNext w:val="0"/>
              <w:keepLines w:val="0"/>
              <w:widowControl w:val="0"/>
              <w:rPr>
                <w:sz w:val="16"/>
              </w:rPr>
            </w:pPr>
            <w:r>
              <w:rPr>
                <w:sz w:val="16"/>
              </w:rPr>
              <w:lastRenderedPageBreak/>
              <w:t>A</w:t>
            </w:r>
          </w:p>
        </w:tc>
        <w:tc>
          <w:tcPr>
            <w:tcW w:w="1390" w:type="dxa"/>
          </w:tcPr>
          <w:p w14:paraId="1AF27BFB" w14:textId="3B2BE1A2" w:rsidR="00221C5B" w:rsidRPr="00221C5B" w:rsidRDefault="00221C5B" w:rsidP="00F93DFD">
            <w:pPr>
              <w:pStyle w:val="TAL"/>
              <w:keepNext w:val="0"/>
              <w:keepLines w:val="0"/>
              <w:widowControl w:val="0"/>
              <w:rPr>
                <w:sz w:val="16"/>
              </w:rPr>
            </w:pPr>
            <w:r>
              <w:rPr>
                <w:sz w:val="16"/>
              </w:rPr>
              <w:t>EDGEAPP_Ph2</w:t>
            </w:r>
          </w:p>
        </w:tc>
        <w:tc>
          <w:tcPr>
            <w:tcW w:w="1002" w:type="dxa"/>
          </w:tcPr>
          <w:p w14:paraId="638B1ED4" w14:textId="1D7BCBB6" w:rsidR="00221C5B" w:rsidRPr="00221C5B" w:rsidRDefault="00221C5B" w:rsidP="00F93DFD">
            <w:pPr>
              <w:pStyle w:val="TAL"/>
              <w:keepNext w:val="0"/>
              <w:keepLines w:val="0"/>
              <w:widowControl w:val="0"/>
              <w:rPr>
                <w:sz w:val="16"/>
              </w:rPr>
            </w:pPr>
            <w:r>
              <w:rPr>
                <w:sz w:val="16"/>
              </w:rPr>
              <w:t>agreed</w:t>
            </w:r>
          </w:p>
        </w:tc>
      </w:tr>
      <w:tr w:rsidR="00F93DFD" w14:paraId="60B5752C" w14:textId="77777777" w:rsidTr="00F93DFD">
        <w:tc>
          <w:tcPr>
            <w:tcW w:w="1103" w:type="dxa"/>
          </w:tcPr>
          <w:p w14:paraId="6221519A" w14:textId="2C5D0B7A" w:rsidR="00221C5B" w:rsidRPr="00221C5B" w:rsidRDefault="00221C5B" w:rsidP="00F93DFD">
            <w:pPr>
              <w:pStyle w:val="TAL"/>
              <w:keepNext w:val="0"/>
              <w:keepLines w:val="0"/>
              <w:widowControl w:val="0"/>
              <w:rPr>
                <w:sz w:val="16"/>
              </w:rPr>
            </w:pPr>
            <w:r>
              <w:rPr>
                <w:sz w:val="16"/>
              </w:rPr>
              <w:t>S6-240613</w:t>
            </w:r>
          </w:p>
        </w:tc>
        <w:tc>
          <w:tcPr>
            <w:tcW w:w="3018" w:type="dxa"/>
          </w:tcPr>
          <w:p w14:paraId="33447469" w14:textId="088E0FC8" w:rsidR="00221C5B" w:rsidRPr="00221C5B" w:rsidRDefault="00221C5B" w:rsidP="00F93DFD">
            <w:pPr>
              <w:pStyle w:val="TAL"/>
              <w:keepNext w:val="0"/>
              <w:keepLines w:val="0"/>
              <w:widowControl w:val="0"/>
              <w:rPr>
                <w:sz w:val="16"/>
              </w:rPr>
            </w:pPr>
            <w:r>
              <w:rPr>
                <w:sz w:val="16"/>
              </w:rPr>
              <w:t>Correction on ECS registration procedure</w:t>
            </w:r>
          </w:p>
        </w:tc>
        <w:tc>
          <w:tcPr>
            <w:tcW w:w="1408" w:type="dxa"/>
          </w:tcPr>
          <w:p w14:paraId="6432B676" w14:textId="4D001192" w:rsidR="00221C5B" w:rsidRPr="00221C5B" w:rsidRDefault="00221C5B" w:rsidP="00F93DFD">
            <w:pPr>
              <w:pStyle w:val="TAL"/>
              <w:keepNext w:val="0"/>
              <w:keepLines w:val="0"/>
              <w:widowControl w:val="0"/>
              <w:rPr>
                <w:sz w:val="16"/>
              </w:rPr>
            </w:pPr>
            <w:r>
              <w:rPr>
                <w:sz w:val="16"/>
              </w:rPr>
              <w:t>Samsung</w:t>
            </w:r>
          </w:p>
        </w:tc>
        <w:tc>
          <w:tcPr>
            <w:tcW w:w="706" w:type="dxa"/>
          </w:tcPr>
          <w:p w14:paraId="088EB04D" w14:textId="16AEE46F" w:rsidR="00221C5B" w:rsidRPr="00221C5B" w:rsidRDefault="00221C5B" w:rsidP="00F93DFD">
            <w:pPr>
              <w:pStyle w:val="TAL"/>
              <w:keepNext w:val="0"/>
              <w:keepLines w:val="0"/>
              <w:widowControl w:val="0"/>
              <w:rPr>
                <w:sz w:val="16"/>
              </w:rPr>
            </w:pPr>
            <w:r>
              <w:rPr>
                <w:sz w:val="16"/>
              </w:rPr>
              <w:t>23.558</w:t>
            </w:r>
          </w:p>
        </w:tc>
        <w:tc>
          <w:tcPr>
            <w:tcW w:w="572" w:type="dxa"/>
          </w:tcPr>
          <w:p w14:paraId="650E2EDF" w14:textId="4E7E3A5C" w:rsidR="00221C5B" w:rsidRPr="00221C5B" w:rsidRDefault="00221C5B" w:rsidP="00F93DFD">
            <w:pPr>
              <w:pStyle w:val="TAL"/>
              <w:keepNext w:val="0"/>
              <w:keepLines w:val="0"/>
              <w:widowControl w:val="0"/>
              <w:rPr>
                <w:sz w:val="16"/>
              </w:rPr>
            </w:pPr>
            <w:r>
              <w:rPr>
                <w:sz w:val="16"/>
              </w:rPr>
              <w:t>0563</w:t>
            </w:r>
          </w:p>
        </w:tc>
        <w:tc>
          <w:tcPr>
            <w:tcW w:w="547" w:type="dxa"/>
          </w:tcPr>
          <w:p w14:paraId="6C2903FD" w14:textId="5B91B290" w:rsidR="00221C5B" w:rsidRPr="00221C5B" w:rsidRDefault="00221C5B" w:rsidP="00F93DFD">
            <w:pPr>
              <w:pStyle w:val="TAR"/>
              <w:keepNext w:val="0"/>
              <w:keepLines w:val="0"/>
              <w:widowControl w:val="0"/>
              <w:rPr>
                <w:sz w:val="16"/>
              </w:rPr>
            </w:pPr>
            <w:r>
              <w:rPr>
                <w:sz w:val="16"/>
              </w:rPr>
              <w:t>1</w:t>
            </w:r>
          </w:p>
        </w:tc>
        <w:tc>
          <w:tcPr>
            <w:tcW w:w="521" w:type="dxa"/>
          </w:tcPr>
          <w:p w14:paraId="7C8AFF16" w14:textId="7F7C21AA" w:rsidR="00221C5B" w:rsidRPr="00221C5B" w:rsidRDefault="00221C5B" w:rsidP="00F93DFD">
            <w:pPr>
              <w:pStyle w:val="TAL"/>
              <w:keepNext w:val="0"/>
              <w:keepLines w:val="0"/>
              <w:widowControl w:val="0"/>
              <w:rPr>
                <w:sz w:val="16"/>
              </w:rPr>
            </w:pPr>
            <w:r>
              <w:rPr>
                <w:sz w:val="16"/>
              </w:rPr>
              <w:t>Rel-19</w:t>
            </w:r>
          </w:p>
        </w:tc>
        <w:tc>
          <w:tcPr>
            <w:tcW w:w="507" w:type="dxa"/>
          </w:tcPr>
          <w:p w14:paraId="7B68EAB2" w14:textId="5824716A" w:rsidR="00221C5B" w:rsidRPr="00221C5B" w:rsidRDefault="00221C5B" w:rsidP="00F93DFD">
            <w:pPr>
              <w:pStyle w:val="TAL"/>
              <w:keepNext w:val="0"/>
              <w:keepLines w:val="0"/>
              <w:widowControl w:val="0"/>
              <w:rPr>
                <w:sz w:val="16"/>
              </w:rPr>
            </w:pPr>
            <w:r>
              <w:rPr>
                <w:sz w:val="16"/>
              </w:rPr>
              <w:t>A</w:t>
            </w:r>
          </w:p>
        </w:tc>
        <w:tc>
          <w:tcPr>
            <w:tcW w:w="1390" w:type="dxa"/>
          </w:tcPr>
          <w:p w14:paraId="0300AAAD" w14:textId="091FD6B0" w:rsidR="00221C5B" w:rsidRPr="00221C5B" w:rsidRDefault="00221C5B" w:rsidP="00F93DFD">
            <w:pPr>
              <w:pStyle w:val="TAL"/>
              <w:keepNext w:val="0"/>
              <w:keepLines w:val="0"/>
              <w:widowControl w:val="0"/>
              <w:rPr>
                <w:sz w:val="16"/>
              </w:rPr>
            </w:pPr>
            <w:r>
              <w:rPr>
                <w:sz w:val="16"/>
              </w:rPr>
              <w:t>EDGEAPP_Ph2</w:t>
            </w:r>
          </w:p>
        </w:tc>
        <w:tc>
          <w:tcPr>
            <w:tcW w:w="1002" w:type="dxa"/>
          </w:tcPr>
          <w:p w14:paraId="4BA053A3" w14:textId="257BD5FC" w:rsidR="00221C5B" w:rsidRPr="00221C5B" w:rsidRDefault="00221C5B" w:rsidP="00F93DFD">
            <w:pPr>
              <w:pStyle w:val="TAL"/>
              <w:keepNext w:val="0"/>
              <w:keepLines w:val="0"/>
              <w:widowControl w:val="0"/>
              <w:rPr>
                <w:sz w:val="16"/>
              </w:rPr>
            </w:pPr>
            <w:r>
              <w:rPr>
                <w:sz w:val="16"/>
              </w:rPr>
              <w:t>agreed</w:t>
            </w:r>
          </w:p>
        </w:tc>
      </w:tr>
      <w:tr w:rsidR="00F93DFD" w14:paraId="7C94D200" w14:textId="77777777" w:rsidTr="00F93DFD">
        <w:tc>
          <w:tcPr>
            <w:tcW w:w="1103" w:type="dxa"/>
          </w:tcPr>
          <w:p w14:paraId="255B104D" w14:textId="744948ED" w:rsidR="00221C5B" w:rsidRPr="00221C5B" w:rsidRDefault="00221C5B" w:rsidP="00F93DFD">
            <w:pPr>
              <w:pStyle w:val="TAL"/>
              <w:keepNext w:val="0"/>
              <w:keepLines w:val="0"/>
              <w:widowControl w:val="0"/>
              <w:rPr>
                <w:sz w:val="16"/>
              </w:rPr>
            </w:pPr>
            <w:r>
              <w:rPr>
                <w:sz w:val="16"/>
              </w:rPr>
              <w:t>S6-240093</w:t>
            </w:r>
          </w:p>
        </w:tc>
        <w:tc>
          <w:tcPr>
            <w:tcW w:w="3018" w:type="dxa"/>
          </w:tcPr>
          <w:p w14:paraId="318D2A26" w14:textId="3A7FA0E9" w:rsidR="00221C5B" w:rsidRPr="00221C5B" w:rsidRDefault="00221C5B" w:rsidP="00F93DFD">
            <w:pPr>
              <w:pStyle w:val="TAL"/>
              <w:keepNext w:val="0"/>
              <w:keepLines w:val="0"/>
              <w:widowControl w:val="0"/>
              <w:rPr>
                <w:sz w:val="16"/>
              </w:rPr>
            </w:pPr>
            <w:r>
              <w:rPr>
                <w:sz w:val="16"/>
              </w:rPr>
              <w:t>Resolving EN related to information collection between ECS-ER and partner ECS</w:t>
            </w:r>
          </w:p>
        </w:tc>
        <w:tc>
          <w:tcPr>
            <w:tcW w:w="1408" w:type="dxa"/>
          </w:tcPr>
          <w:p w14:paraId="0F96B4EC" w14:textId="4D4CEB60" w:rsidR="00221C5B" w:rsidRPr="00221C5B" w:rsidRDefault="00221C5B" w:rsidP="00F93DFD">
            <w:pPr>
              <w:pStyle w:val="TAL"/>
              <w:keepNext w:val="0"/>
              <w:keepLines w:val="0"/>
              <w:widowControl w:val="0"/>
              <w:rPr>
                <w:sz w:val="16"/>
              </w:rPr>
            </w:pPr>
            <w:r>
              <w:rPr>
                <w:sz w:val="16"/>
              </w:rPr>
              <w:t>NTT DOCOMO</w:t>
            </w:r>
          </w:p>
        </w:tc>
        <w:tc>
          <w:tcPr>
            <w:tcW w:w="706" w:type="dxa"/>
          </w:tcPr>
          <w:p w14:paraId="23A76F4B" w14:textId="1AEEAED3" w:rsidR="00221C5B" w:rsidRPr="00221C5B" w:rsidRDefault="00221C5B" w:rsidP="00F93DFD">
            <w:pPr>
              <w:pStyle w:val="TAL"/>
              <w:keepNext w:val="0"/>
              <w:keepLines w:val="0"/>
              <w:widowControl w:val="0"/>
              <w:rPr>
                <w:sz w:val="16"/>
              </w:rPr>
            </w:pPr>
            <w:r>
              <w:rPr>
                <w:sz w:val="16"/>
              </w:rPr>
              <w:t>23.558</w:t>
            </w:r>
          </w:p>
        </w:tc>
        <w:tc>
          <w:tcPr>
            <w:tcW w:w="572" w:type="dxa"/>
          </w:tcPr>
          <w:p w14:paraId="69655481" w14:textId="51B58C2C" w:rsidR="00221C5B" w:rsidRPr="00221C5B" w:rsidRDefault="00221C5B" w:rsidP="00F93DFD">
            <w:pPr>
              <w:pStyle w:val="TAL"/>
              <w:keepNext w:val="0"/>
              <w:keepLines w:val="0"/>
              <w:widowControl w:val="0"/>
              <w:rPr>
                <w:sz w:val="16"/>
              </w:rPr>
            </w:pPr>
            <w:r>
              <w:rPr>
                <w:sz w:val="16"/>
              </w:rPr>
              <w:t>0564</w:t>
            </w:r>
          </w:p>
        </w:tc>
        <w:tc>
          <w:tcPr>
            <w:tcW w:w="547" w:type="dxa"/>
          </w:tcPr>
          <w:p w14:paraId="6F67C4E8" w14:textId="3CCF64AD" w:rsidR="00221C5B" w:rsidRPr="00221C5B" w:rsidRDefault="00221C5B" w:rsidP="00F93DFD">
            <w:pPr>
              <w:pStyle w:val="TAR"/>
              <w:keepNext w:val="0"/>
              <w:keepLines w:val="0"/>
              <w:widowControl w:val="0"/>
              <w:rPr>
                <w:sz w:val="16"/>
              </w:rPr>
            </w:pPr>
            <w:r>
              <w:rPr>
                <w:sz w:val="16"/>
              </w:rPr>
              <w:t>-</w:t>
            </w:r>
          </w:p>
        </w:tc>
        <w:tc>
          <w:tcPr>
            <w:tcW w:w="521" w:type="dxa"/>
          </w:tcPr>
          <w:p w14:paraId="7AF9F5A2" w14:textId="7B5621E0" w:rsidR="00221C5B" w:rsidRPr="00221C5B" w:rsidRDefault="00221C5B" w:rsidP="00F93DFD">
            <w:pPr>
              <w:pStyle w:val="TAL"/>
              <w:keepNext w:val="0"/>
              <w:keepLines w:val="0"/>
              <w:widowControl w:val="0"/>
              <w:rPr>
                <w:sz w:val="16"/>
              </w:rPr>
            </w:pPr>
            <w:r>
              <w:rPr>
                <w:sz w:val="16"/>
              </w:rPr>
              <w:t>Rel-19</w:t>
            </w:r>
          </w:p>
        </w:tc>
        <w:tc>
          <w:tcPr>
            <w:tcW w:w="507" w:type="dxa"/>
          </w:tcPr>
          <w:p w14:paraId="625143B5" w14:textId="325E9732" w:rsidR="00221C5B" w:rsidRPr="00221C5B" w:rsidRDefault="00221C5B" w:rsidP="00F93DFD">
            <w:pPr>
              <w:pStyle w:val="TAL"/>
              <w:keepNext w:val="0"/>
              <w:keepLines w:val="0"/>
              <w:widowControl w:val="0"/>
              <w:rPr>
                <w:sz w:val="16"/>
              </w:rPr>
            </w:pPr>
            <w:r>
              <w:rPr>
                <w:sz w:val="16"/>
              </w:rPr>
              <w:t>B</w:t>
            </w:r>
          </w:p>
        </w:tc>
        <w:tc>
          <w:tcPr>
            <w:tcW w:w="1390" w:type="dxa"/>
          </w:tcPr>
          <w:p w14:paraId="629F5A55" w14:textId="71DB26B6" w:rsidR="00221C5B" w:rsidRPr="00221C5B" w:rsidRDefault="00221C5B" w:rsidP="00F93DFD">
            <w:pPr>
              <w:pStyle w:val="TAL"/>
              <w:keepNext w:val="0"/>
              <w:keepLines w:val="0"/>
              <w:widowControl w:val="0"/>
              <w:rPr>
                <w:sz w:val="16"/>
              </w:rPr>
            </w:pPr>
            <w:r>
              <w:rPr>
                <w:sz w:val="16"/>
              </w:rPr>
              <w:t>EDGEAPP_Ph3</w:t>
            </w:r>
          </w:p>
        </w:tc>
        <w:tc>
          <w:tcPr>
            <w:tcW w:w="1002" w:type="dxa"/>
          </w:tcPr>
          <w:p w14:paraId="16595815" w14:textId="7F69143E" w:rsidR="00221C5B" w:rsidRPr="00221C5B" w:rsidRDefault="00221C5B" w:rsidP="00F93DFD">
            <w:pPr>
              <w:pStyle w:val="TAL"/>
              <w:keepNext w:val="0"/>
              <w:keepLines w:val="0"/>
              <w:widowControl w:val="0"/>
              <w:rPr>
                <w:sz w:val="16"/>
              </w:rPr>
            </w:pPr>
            <w:r>
              <w:rPr>
                <w:sz w:val="16"/>
              </w:rPr>
              <w:t>revised</w:t>
            </w:r>
          </w:p>
        </w:tc>
      </w:tr>
      <w:tr w:rsidR="00F93DFD" w14:paraId="2418725C" w14:textId="77777777" w:rsidTr="00F93DFD">
        <w:tc>
          <w:tcPr>
            <w:tcW w:w="1103" w:type="dxa"/>
          </w:tcPr>
          <w:p w14:paraId="7C3D3FE5" w14:textId="58E80265" w:rsidR="00221C5B" w:rsidRPr="00221C5B" w:rsidRDefault="00221C5B" w:rsidP="00F93DFD">
            <w:pPr>
              <w:pStyle w:val="TAL"/>
              <w:keepNext w:val="0"/>
              <w:keepLines w:val="0"/>
              <w:widowControl w:val="0"/>
              <w:rPr>
                <w:sz w:val="16"/>
              </w:rPr>
            </w:pPr>
            <w:r>
              <w:rPr>
                <w:sz w:val="16"/>
              </w:rPr>
              <w:t>S6-240696</w:t>
            </w:r>
          </w:p>
        </w:tc>
        <w:tc>
          <w:tcPr>
            <w:tcW w:w="3018" w:type="dxa"/>
          </w:tcPr>
          <w:p w14:paraId="54C92A6D" w14:textId="57B0C7C3" w:rsidR="00221C5B" w:rsidRPr="00221C5B" w:rsidRDefault="00221C5B" w:rsidP="00F93DFD">
            <w:pPr>
              <w:pStyle w:val="TAL"/>
              <w:keepNext w:val="0"/>
              <w:keepLines w:val="0"/>
              <w:widowControl w:val="0"/>
              <w:rPr>
                <w:sz w:val="16"/>
              </w:rPr>
            </w:pPr>
            <w:r>
              <w:rPr>
                <w:sz w:val="16"/>
              </w:rPr>
              <w:t>Resolving EN related to information collection between ECS-ER and partner ECS</w:t>
            </w:r>
          </w:p>
        </w:tc>
        <w:tc>
          <w:tcPr>
            <w:tcW w:w="1408" w:type="dxa"/>
          </w:tcPr>
          <w:p w14:paraId="446D89B7" w14:textId="33EC7356" w:rsidR="00221C5B" w:rsidRPr="00221C5B" w:rsidRDefault="00221C5B" w:rsidP="00F93DFD">
            <w:pPr>
              <w:pStyle w:val="TAL"/>
              <w:keepNext w:val="0"/>
              <w:keepLines w:val="0"/>
              <w:widowControl w:val="0"/>
              <w:rPr>
                <w:sz w:val="16"/>
              </w:rPr>
            </w:pPr>
            <w:r>
              <w:rPr>
                <w:sz w:val="16"/>
              </w:rPr>
              <w:t>NTT DOCOMO</w:t>
            </w:r>
          </w:p>
        </w:tc>
        <w:tc>
          <w:tcPr>
            <w:tcW w:w="706" w:type="dxa"/>
          </w:tcPr>
          <w:p w14:paraId="3948FD75" w14:textId="11116883" w:rsidR="00221C5B" w:rsidRPr="00221C5B" w:rsidRDefault="00221C5B" w:rsidP="00F93DFD">
            <w:pPr>
              <w:pStyle w:val="TAL"/>
              <w:keepNext w:val="0"/>
              <w:keepLines w:val="0"/>
              <w:widowControl w:val="0"/>
              <w:rPr>
                <w:sz w:val="16"/>
              </w:rPr>
            </w:pPr>
            <w:r>
              <w:rPr>
                <w:sz w:val="16"/>
              </w:rPr>
              <w:t>23.558</w:t>
            </w:r>
          </w:p>
        </w:tc>
        <w:tc>
          <w:tcPr>
            <w:tcW w:w="572" w:type="dxa"/>
          </w:tcPr>
          <w:p w14:paraId="40305263" w14:textId="63E31AE4" w:rsidR="00221C5B" w:rsidRPr="00221C5B" w:rsidRDefault="00221C5B" w:rsidP="00F93DFD">
            <w:pPr>
              <w:pStyle w:val="TAL"/>
              <w:keepNext w:val="0"/>
              <w:keepLines w:val="0"/>
              <w:widowControl w:val="0"/>
              <w:rPr>
                <w:sz w:val="16"/>
              </w:rPr>
            </w:pPr>
            <w:r>
              <w:rPr>
                <w:sz w:val="16"/>
              </w:rPr>
              <w:t>0564</w:t>
            </w:r>
          </w:p>
        </w:tc>
        <w:tc>
          <w:tcPr>
            <w:tcW w:w="547" w:type="dxa"/>
          </w:tcPr>
          <w:p w14:paraId="18D5747D" w14:textId="1A8B8A9A" w:rsidR="00221C5B" w:rsidRPr="00221C5B" w:rsidRDefault="00221C5B" w:rsidP="00F93DFD">
            <w:pPr>
              <w:pStyle w:val="TAR"/>
              <w:keepNext w:val="0"/>
              <w:keepLines w:val="0"/>
              <w:widowControl w:val="0"/>
              <w:rPr>
                <w:sz w:val="16"/>
              </w:rPr>
            </w:pPr>
            <w:r>
              <w:rPr>
                <w:sz w:val="16"/>
              </w:rPr>
              <w:t>1</w:t>
            </w:r>
          </w:p>
        </w:tc>
        <w:tc>
          <w:tcPr>
            <w:tcW w:w="521" w:type="dxa"/>
          </w:tcPr>
          <w:p w14:paraId="4FE28EB0" w14:textId="7650ED64" w:rsidR="00221C5B" w:rsidRPr="00221C5B" w:rsidRDefault="00221C5B" w:rsidP="00F93DFD">
            <w:pPr>
              <w:pStyle w:val="TAL"/>
              <w:keepNext w:val="0"/>
              <w:keepLines w:val="0"/>
              <w:widowControl w:val="0"/>
              <w:rPr>
                <w:sz w:val="16"/>
              </w:rPr>
            </w:pPr>
            <w:r>
              <w:rPr>
                <w:sz w:val="16"/>
              </w:rPr>
              <w:t>Rel-19</w:t>
            </w:r>
          </w:p>
        </w:tc>
        <w:tc>
          <w:tcPr>
            <w:tcW w:w="507" w:type="dxa"/>
          </w:tcPr>
          <w:p w14:paraId="4188E761" w14:textId="19AFFF0E" w:rsidR="00221C5B" w:rsidRPr="00221C5B" w:rsidRDefault="00221C5B" w:rsidP="00F93DFD">
            <w:pPr>
              <w:pStyle w:val="TAL"/>
              <w:keepNext w:val="0"/>
              <w:keepLines w:val="0"/>
              <w:widowControl w:val="0"/>
              <w:rPr>
                <w:sz w:val="16"/>
              </w:rPr>
            </w:pPr>
            <w:r>
              <w:rPr>
                <w:sz w:val="16"/>
              </w:rPr>
              <w:t>B</w:t>
            </w:r>
          </w:p>
        </w:tc>
        <w:tc>
          <w:tcPr>
            <w:tcW w:w="1390" w:type="dxa"/>
          </w:tcPr>
          <w:p w14:paraId="3C214E3A" w14:textId="0FD87AF4" w:rsidR="00221C5B" w:rsidRPr="00221C5B" w:rsidRDefault="00221C5B" w:rsidP="00F93DFD">
            <w:pPr>
              <w:pStyle w:val="TAL"/>
              <w:keepNext w:val="0"/>
              <w:keepLines w:val="0"/>
              <w:widowControl w:val="0"/>
              <w:rPr>
                <w:sz w:val="16"/>
              </w:rPr>
            </w:pPr>
            <w:r>
              <w:rPr>
                <w:sz w:val="16"/>
              </w:rPr>
              <w:t>EDGEAPP_Ph3</w:t>
            </w:r>
          </w:p>
        </w:tc>
        <w:tc>
          <w:tcPr>
            <w:tcW w:w="1002" w:type="dxa"/>
          </w:tcPr>
          <w:p w14:paraId="64C2E6AD" w14:textId="7EF1A553" w:rsidR="00221C5B" w:rsidRPr="00221C5B" w:rsidRDefault="00221C5B" w:rsidP="00F93DFD">
            <w:pPr>
              <w:pStyle w:val="TAL"/>
              <w:keepNext w:val="0"/>
              <w:keepLines w:val="0"/>
              <w:widowControl w:val="0"/>
              <w:rPr>
                <w:sz w:val="16"/>
              </w:rPr>
            </w:pPr>
            <w:r>
              <w:rPr>
                <w:sz w:val="16"/>
              </w:rPr>
              <w:t>revised</w:t>
            </w:r>
          </w:p>
        </w:tc>
      </w:tr>
      <w:tr w:rsidR="00F93DFD" w14:paraId="52C3645C" w14:textId="77777777" w:rsidTr="00F93DFD">
        <w:tc>
          <w:tcPr>
            <w:tcW w:w="1103" w:type="dxa"/>
          </w:tcPr>
          <w:p w14:paraId="37D85176" w14:textId="2CEDFD8E" w:rsidR="00221C5B" w:rsidRPr="00221C5B" w:rsidRDefault="00221C5B" w:rsidP="00F93DFD">
            <w:pPr>
              <w:pStyle w:val="TAL"/>
              <w:keepNext w:val="0"/>
              <w:keepLines w:val="0"/>
              <w:widowControl w:val="0"/>
              <w:rPr>
                <w:sz w:val="16"/>
              </w:rPr>
            </w:pPr>
            <w:r>
              <w:rPr>
                <w:sz w:val="16"/>
              </w:rPr>
              <w:t>S6-240756</w:t>
            </w:r>
          </w:p>
        </w:tc>
        <w:tc>
          <w:tcPr>
            <w:tcW w:w="3018" w:type="dxa"/>
          </w:tcPr>
          <w:p w14:paraId="00B9DA83" w14:textId="41250C26" w:rsidR="00221C5B" w:rsidRPr="00221C5B" w:rsidRDefault="00221C5B" w:rsidP="00F93DFD">
            <w:pPr>
              <w:pStyle w:val="TAL"/>
              <w:keepNext w:val="0"/>
              <w:keepLines w:val="0"/>
              <w:widowControl w:val="0"/>
              <w:rPr>
                <w:sz w:val="16"/>
              </w:rPr>
            </w:pPr>
            <w:r>
              <w:rPr>
                <w:sz w:val="16"/>
              </w:rPr>
              <w:t>Resolving EN related to information collection between ECS-ER and partner ECS</w:t>
            </w:r>
          </w:p>
        </w:tc>
        <w:tc>
          <w:tcPr>
            <w:tcW w:w="1408" w:type="dxa"/>
          </w:tcPr>
          <w:p w14:paraId="75008CD5" w14:textId="454FE64C" w:rsidR="00221C5B" w:rsidRPr="00221C5B" w:rsidRDefault="00221C5B" w:rsidP="00F93DFD">
            <w:pPr>
              <w:pStyle w:val="TAL"/>
              <w:keepNext w:val="0"/>
              <w:keepLines w:val="0"/>
              <w:widowControl w:val="0"/>
              <w:rPr>
                <w:sz w:val="16"/>
              </w:rPr>
            </w:pPr>
            <w:r>
              <w:rPr>
                <w:sz w:val="16"/>
              </w:rPr>
              <w:t>NTT DOCOMO</w:t>
            </w:r>
          </w:p>
        </w:tc>
        <w:tc>
          <w:tcPr>
            <w:tcW w:w="706" w:type="dxa"/>
          </w:tcPr>
          <w:p w14:paraId="3127BEE4" w14:textId="2542B8F1" w:rsidR="00221C5B" w:rsidRPr="00221C5B" w:rsidRDefault="00221C5B" w:rsidP="00F93DFD">
            <w:pPr>
              <w:pStyle w:val="TAL"/>
              <w:keepNext w:val="0"/>
              <w:keepLines w:val="0"/>
              <w:widowControl w:val="0"/>
              <w:rPr>
                <w:sz w:val="16"/>
              </w:rPr>
            </w:pPr>
            <w:r>
              <w:rPr>
                <w:sz w:val="16"/>
              </w:rPr>
              <w:t>23.558</w:t>
            </w:r>
          </w:p>
        </w:tc>
        <w:tc>
          <w:tcPr>
            <w:tcW w:w="572" w:type="dxa"/>
          </w:tcPr>
          <w:p w14:paraId="5CD30B6A" w14:textId="0BBDCC65" w:rsidR="00221C5B" w:rsidRPr="00221C5B" w:rsidRDefault="00221C5B" w:rsidP="00F93DFD">
            <w:pPr>
              <w:pStyle w:val="TAL"/>
              <w:keepNext w:val="0"/>
              <w:keepLines w:val="0"/>
              <w:widowControl w:val="0"/>
              <w:rPr>
                <w:sz w:val="16"/>
              </w:rPr>
            </w:pPr>
            <w:r>
              <w:rPr>
                <w:sz w:val="16"/>
              </w:rPr>
              <w:t>0564</w:t>
            </w:r>
          </w:p>
        </w:tc>
        <w:tc>
          <w:tcPr>
            <w:tcW w:w="547" w:type="dxa"/>
          </w:tcPr>
          <w:p w14:paraId="2769D280" w14:textId="0B57062D" w:rsidR="00221C5B" w:rsidRPr="00221C5B" w:rsidRDefault="00221C5B" w:rsidP="00F93DFD">
            <w:pPr>
              <w:pStyle w:val="TAR"/>
              <w:keepNext w:val="0"/>
              <w:keepLines w:val="0"/>
              <w:widowControl w:val="0"/>
              <w:rPr>
                <w:sz w:val="16"/>
              </w:rPr>
            </w:pPr>
            <w:r>
              <w:rPr>
                <w:sz w:val="16"/>
              </w:rPr>
              <w:t>2</w:t>
            </w:r>
          </w:p>
        </w:tc>
        <w:tc>
          <w:tcPr>
            <w:tcW w:w="521" w:type="dxa"/>
          </w:tcPr>
          <w:p w14:paraId="21BD4F0B" w14:textId="2494AAC4" w:rsidR="00221C5B" w:rsidRPr="00221C5B" w:rsidRDefault="00221C5B" w:rsidP="00F93DFD">
            <w:pPr>
              <w:pStyle w:val="TAL"/>
              <w:keepNext w:val="0"/>
              <w:keepLines w:val="0"/>
              <w:widowControl w:val="0"/>
              <w:rPr>
                <w:sz w:val="16"/>
              </w:rPr>
            </w:pPr>
            <w:r>
              <w:rPr>
                <w:sz w:val="16"/>
              </w:rPr>
              <w:t>Rel-19</w:t>
            </w:r>
          </w:p>
        </w:tc>
        <w:tc>
          <w:tcPr>
            <w:tcW w:w="507" w:type="dxa"/>
          </w:tcPr>
          <w:p w14:paraId="768E2AF7" w14:textId="7667E071" w:rsidR="00221C5B" w:rsidRPr="00221C5B" w:rsidRDefault="00221C5B" w:rsidP="00F93DFD">
            <w:pPr>
              <w:pStyle w:val="TAL"/>
              <w:keepNext w:val="0"/>
              <w:keepLines w:val="0"/>
              <w:widowControl w:val="0"/>
              <w:rPr>
                <w:sz w:val="16"/>
              </w:rPr>
            </w:pPr>
            <w:r>
              <w:rPr>
                <w:sz w:val="16"/>
              </w:rPr>
              <w:t>B</w:t>
            </w:r>
          </w:p>
        </w:tc>
        <w:tc>
          <w:tcPr>
            <w:tcW w:w="1390" w:type="dxa"/>
          </w:tcPr>
          <w:p w14:paraId="47133AFE" w14:textId="0A1A3495" w:rsidR="00221C5B" w:rsidRPr="00221C5B" w:rsidRDefault="00221C5B" w:rsidP="00F93DFD">
            <w:pPr>
              <w:pStyle w:val="TAL"/>
              <w:keepNext w:val="0"/>
              <w:keepLines w:val="0"/>
              <w:widowControl w:val="0"/>
              <w:rPr>
                <w:sz w:val="16"/>
              </w:rPr>
            </w:pPr>
            <w:r>
              <w:rPr>
                <w:sz w:val="16"/>
              </w:rPr>
              <w:t>EDGEAPP_Ph3</w:t>
            </w:r>
          </w:p>
        </w:tc>
        <w:tc>
          <w:tcPr>
            <w:tcW w:w="1002" w:type="dxa"/>
          </w:tcPr>
          <w:p w14:paraId="47CB0674" w14:textId="2A5FF067" w:rsidR="00221C5B" w:rsidRPr="00221C5B" w:rsidRDefault="00221C5B" w:rsidP="00F93DFD">
            <w:pPr>
              <w:pStyle w:val="TAL"/>
              <w:keepNext w:val="0"/>
              <w:keepLines w:val="0"/>
              <w:widowControl w:val="0"/>
              <w:rPr>
                <w:sz w:val="16"/>
              </w:rPr>
            </w:pPr>
            <w:r>
              <w:rPr>
                <w:sz w:val="16"/>
              </w:rPr>
              <w:t>agreed</w:t>
            </w:r>
          </w:p>
        </w:tc>
      </w:tr>
      <w:tr w:rsidR="00F93DFD" w14:paraId="5A6A9562" w14:textId="77777777" w:rsidTr="00F93DFD">
        <w:tc>
          <w:tcPr>
            <w:tcW w:w="1103" w:type="dxa"/>
          </w:tcPr>
          <w:p w14:paraId="0A450610" w14:textId="45F1B0CF" w:rsidR="00221C5B" w:rsidRPr="00221C5B" w:rsidRDefault="00221C5B" w:rsidP="00F93DFD">
            <w:pPr>
              <w:pStyle w:val="TAL"/>
              <w:keepNext w:val="0"/>
              <w:keepLines w:val="0"/>
              <w:widowControl w:val="0"/>
              <w:rPr>
                <w:sz w:val="16"/>
              </w:rPr>
            </w:pPr>
            <w:r>
              <w:rPr>
                <w:sz w:val="16"/>
              </w:rPr>
              <w:t>S6-240095</w:t>
            </w:r>
          </w:p>
        </w:tc>
        <w:tc>
          <w:tcPr>
            <w:tcW w:w="3018" w:type="dxa"/>
          </w:tcPr>
          <w:p w14:paraId="15064365" w14:textId="6418D7BA"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2C543A48" w14:textId="2818F54E" w:rsidR="00221C5B" w:rsidRPr="00221C5B" w:rsidRDefault="00221C5B" w:rsidP="00F93DFD">
            <w:pPr>
              <w:pStyle w:val="TAL"/>
              <w:keepNext w:val="0"/>
              <w:keepLines w:val="0"/>
              <w:widowControl w:val="0"/>
              <w:rPr>
                <w:sz w:val="16"/>
              </w:rPr>
            </w:pPr>
            <w:r>
              <w:rPr>
                <w:sz w:val="16"/>
              </w:rPr>
              <w:t>Samsung, Apple</w:t>
            </w:r>
          </w:p>
        </w:tc>
        <w:tc>
          <w:tcPr>
            <w:tcW w:w="706" w:type="dxa"/>
          </w:tcPr>
          <w:p w14:paraId="364CA5A9" w14:textId="6087790A" w:rsidR="00221C5B" w:rsidRPr="00221C5B" w:rsidRDefault="00221C5B" w:rsidP="00F93DFD">
            <w:pPr>
              <w:pStyle w:val="TAL"/>
              <w:keepNext w:val="0"/>
              <w:keepLines w:val="0"/>
              <w:widowControl w:val="0"/>
              <w:rPr>
                <w:sz w:val="16"/>
              </w:rPr>
            </w:pPr>
            <w:r>
              <w:rPr>
                <w:sz w:val="16"/>
              </w:rPr>
              <w:t>23.558</w:t>
            </w:r>
          </w:p>
        </w:tc>
        <w:tc>
          <w:tcPr>
            <w:tcW w:w="572" w:type="dxa"/>
          </w:tcPr>
          <w:p w14:paraId="357C2581" w14:textId="483B6E51" w:rsidR="00221C5B" w:rsidRPr="00221C5B" w:rsidRDefault="00221C5B" w:rsidP="00F93DFD">
            <w:pPr>
              <w:pStyle w:val="TAL"/>
              <w:keepNext w:val="0"/>
              <w:keepLines w:val="0"/>
              <w:widowControl w:val="0"/>
              <w:rPr>
                <w:sz w:val="16"/>
              </w:rPr>
            </w:pPr>
            <w:r>
              <w:rPr>
                <w:sz w:val="16"/>
              </w:rPr>
              <w:t>0565</w:t>
            </w:r>
          </w:p>
        </w:tc>
        <w:tc>
          <w:tcPr>
            <w:tcW w:w="547" w:type="dxa"/>
          </w:tcPr>
          <w:p w14:paraId="76B788EC" w14:textId="2B03F2AB" w:rsidR="00221C5B" w:rsidRPr="00221C5B" w:rsidRDefault="00221C5B" w:rsidP="00F93DFD">
            <w:pPr>
              <w:pStyle w:val="TAR"/>
              <w:keepNext w:val="0"/>
              <w:keepLines w:val="0"/>
              <w:widowControl w:val="0"/>
              <w:rPr>
                <w:sz w:val="16"/>
              </w:rPr>
            </w:pPr>
            <w:r>
              <w:rPr>
                <w:sz w:val="16"/>
              </w:rPr>
              <w:t>-</w:t>
            </w:r>
          </w:p>
        </w:tc>
        <w:tc>
          <w:tcPr>
            <w:tcW w:w="521" w:type="dxa"/>
          </w:tcPr>
          <w:p w14:paraId="7A0CB560" w14:textId="51814A69" w:rsidR="00221C5B" w:rsidRPr="00221C5B" w:rsidRDefault="00221C5B" w:rsidP="00F93DFD">
            <w:pPr>
              <w:pStyle w:val="TAL"/>
              <w:keepNext w:val="0"/>
              <w:keepLines w:val="0"/>
              <w:widowControl w:val="0"/>
              <w:rPr>
                <w:sz w:val="16"/>
              </w:rPr>
            </w:pPr>
            <w:r>
              <w:rPr>
                <w:sz w:val="16"/>
              </w:rPr>
              <w:t>Rel-18</w:t>
            </w:r>
          </w:p>
        </w:tc>
        <w:tc>
          <w:tcPr>
            <w:tcW w:w="507" w:type="dxa"/>
          </w:tcPr>
          <w:p w14:paraId="54971697" w14:textId="68107223" w:rsidR="00221C5B" w:rsidRPr="00221C5B" w:rsidRDefault="00221C5B" w:rsidP="00F93DFD">
            <w:pPr>
              <w:pStyle w:val="TAL"/>
              <w:keepNext w:val="0"/>
              <w:keepLines w:val="0"/>
              <w:widowControl w:val="0"/>
              <w:rPr>
                <w:sz w:val="16"/>
              </w:rPr>
            </w:pPr>
            <w:r>
              <w:rPr>
                <w:sz w:val="16"/>
              </w:rPr>
              <w:t>F</w:t>
            </w:r>
          </w:p>
        </w:tc>
        <w:tc>
          <w:tcPr>
            <w:tcW w:w="1390" w:type="dxa"/>
          </w:tcPr>
          <w:p w14:paraId="434A7C4B" w14:textId="59F79A4E" w:rsidR="00221C5B" w:rsidRPr="00221C5B" w:rsidRDefault="00221C5B" w:rsidP="00F93DFD">
            <w:pPr>
              <w:pStyle w:val="TAL"/>
              <w:keepNext w:val="0"/>
              <w:keepLines w:val="0"/>
              <w:widowControl w:val="0"/>
              <w:rPr>
                <w:sz w:val="16"/>
              </w:rPr>
            </w:pPr>
            <w:r>
              <w:rPr>
                <w:sz w:val="16"/>
              </w:rPr>
              <w:t>EDGEAPP_Ph2</w:t>
            </w:r>
          </w:p>
        </w:tc>
        <w:tc>
          <w:tcPr>
            <w:tcW w:w="1002" w:type="dxa"/>
          </w:tcPr>
          <w:p w14:paraId="1B8F1021" w14:textId="0AE78A44" w:rsidR="00221C5B" w:rsidRPr="00221C5B" w:rsidRDefault="00221C5B" w:rsidP="00F93DFD">
            <w:pPr>
              <w:pStyle w:val="TAL"/>
              <w:keepNext w:val="0"/>
              <w:keepLines w:val="0"/>
              <w:widowControl w:val="0"/>
              <w:rPr>
                <w:sz w:val="16"/>
              </w:rPr>
            </w:pPr>
            <w:r>
              <w:rPr>
                <w:sz w:val="16"/>
              </w:rPr>
              <w:t>revised</w:t>
            </w:r>
          </w:p>
        </w:tc>
      </w:tr>
      <w:tr w:rsidR="00F93DFD" w14:paraId="3CB626E0" w14:textId="77777777" w:rsidTr="00F93DFD">
        <w:tc>
          <w:tcPr>
            <w:tcW w:w="1103" w:type="dxa"/>
          </w:tcPr>
          <w:p w14:paraId="59C1EA4C" w14:textId="32FE2E5A" w:rsidR="00221C5B" w:rsidRPr="00221C5B" w:rsidRDefault="00221C5B" w:rsidP="00F93DFD">
            <w:pPr>
              <w:pStyle w:val="TAL"/>
              <w:keepNext w:val="0"/>
              <w:keepLines w:val="0"/>
              <w:widowControl w:val="0"/>
              <w:rPr>
                <w:sz w:val="16"/>
              </w:rPr>
            </w:pPr>
            <w:r>
              <w:rPr>
                <w:sz w:val="16"/>
              </w:rPr>
              <w:t>S6-240614</w:t>
            </w:r>
          </w:p>
        </w:tc>
        <w:tc>
          <w:tcPr>
            <w:tcW w:w="3018" w:type="dxa"/>
          </w:tcPr>
          <w:p w14:paraId="7F465300" w14:textId="5C44F767"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47EB2EB2" w14:textId="5CD419E9" w:rsidR="00221C5B" w:rsidRPr="00221C5B" w:rsidRDefault="00221C5B" w:rsidP="00F93DFD">
            <w:pPr>
              <w:pStyle w:val="TAL"/>
              <w:keepNext w:val="0"/>
              <w:keepLines w:val="0"/>
              <w:widowControl w:val="0"/>
              <w:rPr>
                <w:sz w:val="16"/>
              </w:rPr>
            </w:pPr>
            <w:r>
              <w:rPr>
                <w:sz w:val="16"/>
              </w:rPr>
              <w:t>Samsung, Apple</w:t>
            </w:r>
          </w:p>
        </w:tc>
        <w:tc>
          <w:tcPr>
            <w:tcW w:w="706" w:type="dxa"/>
          </w:tcPr>
          <w:p w14:paraId="246B3AB5" w14:textId="4FF2E446" w:rsidR="00221C5B" w:rsidRPr="00221C5B" w:rsidRDefault="00221C5B" w:rsidP="00F93DFD">
            <w:pPr>
              <w:pStyle w:val="TAL"/>
              <w:keepNext w:val="0"/>
              <w:keepLines w:val="0"/>
              <w:widowControl w:val="0"/>
              <w:rPr>
                <w:sz w:val="16"/>
              </w:rPr>
            </w:pPr>
            <w:r>
              <w:rPr>
                <w:sz w:val="16"/>
              </w:rPr>
              <w:t>23.558</w:t>
            </w:r>
          </w:p>
        </w:tc>
        <w:tc>
          <w:tcPr>
            <w:tcW w:w="572" w:type="dxa"/>
          </w:tcPr>
          <w:p w14:paraId="40B7F5A4" w14:textId="342C2919" w:rsidR="00221C5B" w:rsidRPr="00221C5B" w:rsidRDefault="00221C5B" w:rsidP="00F93DFD">
            <w:pPr>
              <w:pStyle w:val="TAL"/>
              <w:keepNext w:val="0"/>
              <w:keepLines w:val="0"/>
              <w:widowControl w:val="0"/>
              <w:rPr>
                <w:sz w:val="16"/>
              </w:rPr>
            </w:pPr>
            <w:r>
              <w:rPr>
                <w:sz w:val="16"/>
              </w:rPr>
              <w:t>0565</w:t>
            </w:r>
          </w:p>
        </w:tc>
        <w:tc>
          <w:tcPr>
            <w:tcW w:w="547" w:type="dxa"/>
          </w:tcPr>
          <w:p w14:paraId="6C575DC8" w14:textId="1D316B7E" w:rsidR="00221C5B" w:rsidRPr="00221C5B" w:rsidRDefault="00221C5B" w:rsidP="00F93DFD">
            <w:pPr>
              <w:pStyle w:val="TAR"/>
              <w:keepNext w:val="0"/>
              <w:keepLines w:val="0"/>
              <w:widowControl w:val="0"/>
              <w:rPr>
                <w:sz w:val="16"/>
              </w:rPr>
            </w:pPr>
            <w:r>
              <w:rPr>
                <w:sz w:val="16"/>
              </w:rPr>
              <w:t>1</w:t>
            </w:r>
          </w:p>
        </w:tc>
        <w:tc>
          <w:tcPr>
            <w:tcW w:w="521" w:type="dxa"/>
          </w:tcPr>
          <w:p w14:paraId="6EB5AD40" w14:textId="0BF57839" w:rsidR="00221C5B" w:rsidRPr="00221C5B" w:rsidRDefault="00221C5B" w:rsidP="00F93DFD">
            <w:pPr>
              <w:pStyle w:val="TAL"/>
              <w:keepNext w:val="0"/>
              <w:keepLines w:val="0"/>
              <w:widowControl w:val="0"/>
              <w:rPr>
                <w:sz w:val="16"/>
              </w:rPr>
            </w:pPr>
            <w:r>
              <w:rPr>
                <w:sz w:val="16"/>
              </w:rPr>
              <w:t>Rel-18</w:t>
            </w:r>
          </w:p>
        </w:tc>
        <w:tc>
          <w:tcPr>
            <w:tcW w:w="507" w:type="dxa"/>
          </w:tcPr>
          <w:p w14:paraId="4AC46A28" w14:textId="6311E611" w:rsidR="00221C5B" w:rsidRPr="00221C5B" w:rsidRDefault="00221C5B" w:rsidP="00F93DFD">
            <w:pPr>
              <w:pStyle w:val="TAL"/>
              <w:keepNext w:val="0"/>
              <w:keepLines w:val="0"/>
              <w:widowControl w:val="0"/>
              <w:rPr>
                <w:sz w:val="16"/>
              </w:rPr>
            </w:pPr>
            <w:r>
              <w:rPr>
                <w:sz w:val="16"/>
              </w:rPr>
              <w:t>F</w:t>
            </w:r>
          </w:p>
        </w:tc>
        <w:tc>
          <w:tcPr>
            <w:tcW w:w="1390" w:type="dxa"/>
          </w:tcPr>
          <w:p w14:paraId="6C296EC0" w14:textId="40B3FF54" w:rsidR="00221C5B" w:rsidRPr="00221C5B" w:rsidRDefault="00221C5B" w:rsidP="00F93DFD">
            <w:pPr>
              <w:pStyle w:val="TAL"/>
              <w:keepNext w:val="0"/>
              <w:keepLines w:val="0"/>
              <w:widowControl w:val="0"/>
              <w:rPr>
                <w:sz w:val="16"/>
              </w:rPr>
            </w:pPr>
            <w:r>
              <w:rPr>
                <w:sz w:val="16"/>
              </w:rPr>
              <w:t>EDGEAPP_Ph2</w:t>
            </w:r>
          </w:p>
        </w:tc>
        <w:tc>
          <w:tcPr>
            <w:tcW w:w="1002" w:type="dxa"/>
          </w:tcPr>
          <w:p w14:paraId="0C8A9D03" w14:textId="54571B99" w:rsidR="00221C5B" w:rsidRPr="00221C5B" w:rsidRDefault="00221C5B" w:rsidP="00F93DFD">
            <w:pPr>
              <w:pStyle w:val="TAL"/>
              <w:keepNext w:val="0"/>
              <w:keepLines w:val="0"/>
              <w:widowControl w:val="0"/>
              <w:rPr>
                <w:sz w:val="16"/>
              </w:rPr>
            </w:pPr>
            <w:r>
              <w:rPr>
                <w:sz w:val="16"/>
              </w:rPr>
              <w:t>revised</w:t>
            </w:r>
          </w:p>
        </w:tc>
      </w:tr>
      <w:tr w:rsidR="00F93DFD" w14:paraId="70816FBC" w14:textId="77777777" w:rsidTr="00F93DFD">
        <w:tc>
          <w:tcPr>
            <w:tcW w:w="1103" w:type="dxa"/>
          </w:tcPr>
          <w:p w14:paraId="0149A179" w14:textId="30A86E91" w:rsidR="00221C5B" w:rsidRPr="00221C5B" w:rsidRDefault="00221C5B" w:rsidP="00F93DFD">
            <w:pPr>
              <w:pStyle w:val="TAL"/>
              <w:keepNext w:val="0"/>
              <w:keepLines w:val="0"/>
              <w:widowControl w:val="0"/>
              <w:rPr>
                <w:sz w:val="16"/>
              </w:rPr>
            </w:pPr>
            <w:r>
              <w:rPr>
                <w:sz w:val="16"/>
              </w:rPr>
              <w:t>S6-240710</w:t>
            </w:r>
          </w:p>
        </w:tc>
        <w:tc>
          <w:tcPr>
            <w:tcW w:w="3018" w:type="dxa"/>
          </w:tcPr>
          <w:p w14:paraId="00C442DA" w14:textId="48A68079"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044558E7" w14:textId="369B8CF5" w:rsidR="00221C5B" w:rsidRPr="00221C5B" w:rsidRDefault="00221C5B" w:rsidP="00F93DFD">
            <w:pPr>
              <w:pStyle w:val="TAL"/>
              <w:keepNext w:val="0"/>
              <w:keepLines w:val="0"/>
              <w:widowControl w:val="0"/>
              <w:rPr>
                <w:sz w:val="16"/>
              </w:rPr>
            </w:pPr>
            <w:r>
              <w:rPr>
                <w:sz w:val="16"/>
              </w:rPr>
              <w:t>Samsung, Apple</w:t>
            </w:r>
          </w:p>
        </w:tc>
        <w:tc>
          <w:tcPr>
            <w:tcW w:w="706" w:type="dxa"/>
          </w:tcPr>
          <w:p w14:paraId="73703B44" w14:textId="087B552B" w:rsidR="00221C5B" w:rsidRPr="00221C5B" w:rsidRDefault="00221C5B" w:rsidP="00F93DFD">
            <w:pPr>
              <w:pStyle w:val="TAL"/>
              <w:keepNext w:val="0"/>
              <w:keepLines w:val="0"/>
              <w:widowControl w:val="0"/>
              <w:rPr>
                <w:sz w:val="16"/>
              </w:rPr>
            </w:pPr>
            <w:r>
              <w:rPr>
                <w:sz w:val="16"/>
              </w:rPr>
              <w:t>23.558</w:t>
            </w:r>
          </w:p>
        </w:tc>
        <w:tc>
          <w:tcPr>
            <w:tcW w:w="572" w:type="dxa"/>
          </w:tcPr>
          <w:p w14:paraId="339E8AC0" w14:textId="7E7F1501" w:rsidR="00221C5B" w:rsidRPr="00221C5B" w:rsidRDefault="00221C5B" w:rsidP="00F93DFD">
            <w:pPr>
              <w:pStyle w:val="TAL"/>
              <w:keepNext w:val="0"/>
              <w:keepLines w:val="0"/>
              <w:widowControl w:val="0"/>
              <w:rPr>
                <w:sz w:val="16"/>
              </w:rPr>
            </w:pPr>
            <w:r>
              <w:rPr>
                <w:sz w:val="16"/>
              </w:rPr>
              <w:t>0565</w:t>
            </w:r>
          </w:p>
        </w:tc>
        <w:tc>
          <w:tcPr>
            <w:tcW w:w="547" w:type="dxa"/>
          </w:tcPr>
          <w:p w14:paraId="643DA99C" w14:textId="6C55C504" w:rsidR="00221C5B" w:rsidRPr="00221C5B" w:rsidRDefault="00221C5B" w:rsidP="00F93DFD">
            <w:pPr>
              <w:pStyle w:val="TAR"/>
              <w:keepNext w:val="0"/>
              <w:keepLines w:val="0"/>
              <w:widowControl w:val="0"/>
              <w:rPr>
                <w:sz w:val="16"/>
              </w:rPr>
            </w:pPr>
            <w:r>
              <w:rPr>
                <w:sz w:val="16"/>
              </w:rPr>
              <w:t>2</w:t>
            </w:r>
          </w:p>
        </w:tc>
        <w:tc>
          <w:tcPr>
            <w:tcW w:w="521" w:type="dxa"/>
          </w:tcPr>
          <w:p w14:paraId="2CA0B8EA" w14:textId="31741BD2" w:rsidR="00221C5B" w:rsidRPr="00221C5B" w:rsidRDefault="00221C5B" w:rsidP="00F93DFD">
            <w:pPr>
              <w:pStyle w:val="TAL"/>
              <w:keepNext w:val="0"/>
              <w:keepLines w:val="0"/>
              <w:widowControl w:val="0"/>
              <w:rPr>
                <w:sz w:val="16"/>
              </w:rPr>
            </w:pPr>
            <w:r>
              <w:rPr>
                <w:sz w:val="16"/>
              </w:rPr>
              <w:t>Rel-18</w:t>
            </w:r>
          </w:p>
        </w:tc>
        <w:tc>
          <w:tcPr>
            <w:tcW w:w="507" w:type="dxa"/>
          </w:tcPr>
          <w:p w14:paraId="2CE2AA6C" w14:textId="4E5C1A62" w:rsidR="00221C5B" w:rsidRPr="00221C5B" w:rsidRDefault="00221C5B" w:rsidP="00F93DFD">
            <w:pPr>
              <w:pStyle w:val="TAL"/>
              <w:keepNext w:val="0"/>
              <w:keepLines w:val="0"/>
              <w:widowControl w:val="0"/>
              <w:rPr>
                <w:sz w:val="16"/>
              </w:rPr>
            </w:pPr>
            <w:r>
              <w:rPr>
                <w:sz w:val="16"/>
              </w:rPr>
              <w:t>F</w:t>
            </w:r>
          </w:p>
        </w:tc>
        <w:tc>
          <w:tcPr>
            <w:tcW w:w="1390" w:type="dxa"/>
          </w:tcPr>
          <w:p w14:paraId="0EB0BAAB" w14:textId="3E6D0C4D" w:rsidR="00221C5B" w:rsidRPr="00221C5B" w:rsidRDefault="00221C5B" w:rsidP="00F93DFD">
            <w:pPr>
              <w:pStyle w:val="TAL"/>
              <w:keepNext w:val="0"/>
              <w:keepLines w:val="0"/>
              <w:widowControl w:val="0"/>
              <w:rPr>
                <w:sz w:val="16"/>
              </w:rPr>
            </w:pPr>
            <w:r>
              <w:rPr>
                <w:sz w:val="16"/>
              </w:rPr>
              <w:t>EDGEAPP_Ph2</w:t>
            </w:r>
          </w:p>
        </w:tc>
        <w:tc>
          <w:tcPr>
            <w:tcW w:w="1002" w:type="dxa"/>
          </w:tcPr>
          <w:p w14:paraId="2CF5E5E6" w14:textId="787DB29F" w:rsidR="00221C5B" w:rsidRPr="00221C5B" w:rsidRDefault="00221C5B" w:rsidP="00F93DFD">
            <w:pPr>
              <w:pStyle w:val="TAL"/>
              <w:keepNext w:val="0"/>
              <w:keepLines w:val="0"/>
              <w:widowControl w:val="0"/>
              <w:rPr>
                <w:sz w:val="16"/>
              </w:rPr>
            </w:pPr>
            <w:r>
              <w:rPr>
                <w:sz w:val="16"/>
              </w:rPr>
              <w:t>not pursued</w:t>
            </w:r>
          </w:p>
        </w:tc>
      </w:tr>
      <w:tr w:rsidR="00F93DFD" w14:paraId="1E988FDF" w14:textId="77777777" w:rsidTr="00F93DFD">
        <w:tc>
          <w:tcPr>
            <w:tcW w:w="1103" w:type="dxa"/>
          </w:tcPr>
          <w:p w14:paraId="66D93A14" w14:textId="5DD42A96" w:rsidR="00221C5B" w:rsidRPr="00221C5B" w:rsidRDefault="00221C5B" w:rsidP="00F93DFD">
            <w:pPr>
              <w:pStyle w:val="TAL"/>
              <w:keepNext w:val="0"/>
              <w:keepLines w:val="0"/>
              <w:widowControl w:val="0"/>
              <w:rPr>
                <w:sz w:val="16"/>
              </w:rPr>
            </w:pPr>
            <w:r>
              <w:rPr>
                <w:sz w:val="16"/>
              </w:rPr>
              <w:t>S6-240096</w:t>
            </w:r>
          </w:p>
        </w:tc>
        <w:tc>
          <w:tcPr>
            <w:tcW w:w="3018" w:type="dxa"/>
          </w:tcPr>
          <w:p w14:paraId="3695FB37" w14:textId="2F72AEC2"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32D340AD" w14:textId="5DA72264" w:rsidR="00221C5B" w:rsidRPr="00221C5B" w:rsidRDefault="00221C5B" w:rsidP="00F93DFD">
            <w:pPr>
              <w:pStyle w:val="TAL"/>
              <w:keepNext w:val="0"/>
              <w:keepLines w:val="0"/>
              <w:widowControl w:val="0"/>
              <w:rPr>
                <w:sz w:val="16"/>
              </w:rPr>
            </w:pPr>
            <w:r>
              <w:rPr>
                <w:sz w:val="16"/>
              </w:rPr>
              <w:t>Samsung, Apple</w:t>
            </w:r>
          </w:p>
        </w:tc>
        <w:tc>
          <w:tcPr>
            <w:tcW w:w="706" w:type="dxa"/>
          </w:tcPr>
          <w:p w14:paraId="6D650290" w14:textId="6FDF2EF7" w:rsidR="00221C5B" w:rsidRPr="00221C5B" w:rsidRDefault="00221C5B" w:rsidP="00F93DFD">
            <w:pPr>
              <w:pStyle w:val="TAL"/>
              <w:keepNext w:val="0"/>
              <w:keepLines w:val="0"/>
              <w:widowControl w:val="0"/>
              <w:rPr>
                <w:sz w:val="16"/>
              </w:rPr>
            </w:pPr>
            <w:r>
              <w:rPr>
                <w:sz w:val="16"/>
              </w:rPr>
              <w:t>23.558</w:t>
            </w:r>
          </w:p>
        </w:tc>
        <w:tc>
          <w:tcPr>
            <w:tcW w:w="572" w:type="dxa"/>
          </w:tcPr>
          <w:p w14:paraId="572046B9" w14:textId="6019B55C" w:rsidR="00221C5B" w:rsidRPr="00221C5B" w:rsidRDefault="00221C5B" w:rsidP="00F93DFD">
            <w:pPr>
              <w:pStyle w:val="TAL"/>
              <w:keepNext w:val="0"/>
              <w:keepLines w:val="0"/>
              <w:widowControl w:val="0"/>
              <w:rPr>
                <w:sz w:val="16"/>
              </w:rPr>
            </w:pPr>
            <w:r>
              <w:rPr>
                <w:sz w:val="16"/>
              </w:rPr>
              <w:t>0566</w:t>
            </w:r>
          </w:p>
        </w:tc>
        <w:tc>
          <w:tcPr>
            <w:tcW w:w="547" w:type="dxa"/>
          </w:tcPr>
          <w:p w14:paraId="0C45FD27" w14:textId="554F7F89" w:rsidR="00221C5B" w:rsidRPr="00221C5B" w:rsidRDefault="00221C5B" w:rsidP="00F93DFD">
            <w:pPr>
              <w:pStyle w:val="TAR"/>
              <w:keepNext w:val="0"/>
              <w:keepLines w:val="0"/>
              <w:widowControl w:val="0"/>
              <w:rPr>
                <w:sz w:val="16"/>
              </w:rPr>
            </w:pPr>
            <w:r>
              <w:rPr>
                <w:sz w:val="16"/>
              </w:rPr>
              <w:t>-</w:t>
            </w:r>
          </w:p>
        </w:tc>
        <w:tc>
          <w:tcPr>
            <w:tcW w:w="521" w:type="dxa"/>
          </w:tcPr>
          <w:p w14:paraId="740D81C1" w14:textId="65DC80EF" w:rsidR="00221C5B" w:rsidRPr="00221C5B" w:rsidRDefault="00221C5B" w:rsidP="00F93DFD">
            <w:pPr>
              <w:pStyle w:val="TAL"/>
              <w:keepNext w:val="0"/>
              <w:keepLines w:val="0"/>
              <w:widowControl w:val="0"/>
              <w:rPr>
                <w:sz w:val="16"/>
              </w:rPr>
            </w:pPr>
            <w:r>
              <w:rPr>
                <w:sz w:val="16"/>
              </w:rPr>
              <w:t>Rel-19</w:t>
            </w:r>
          </w:p>
        </w:tc>
        <w:tc>
          <w:tcPr>
            <w:tcW w:w="507" w:type="dxa"/>
          </w:tcPr>
          <w:p w14:paraId="4537B8FB" w14:textId="574B4CAE" w:rsidR="00221C5B" w:rsidRPr="00221C5B" w:rsidRDefault="00221C5B" w:rsidP="00F93DFD">
            <w:pPr>
              <w:pStyle w:val="TAL"/>
              <w:keepNext w:val="0"/>
              <w:keepLines w:val="0"/>
              <w:widowControl w:val="0"/>
              <w:rPr>
                <w:sz w:val="16"/>
              </w:rPr>
            </w:pPr>
            <w:r>
              <w:rPr>
                <w:sz w:val="16"/>
              </w:rPr>
              <w:t>A</w:t>
            </w:r>
          </w:p>
        </w:tc>
        <w:tc>
          <w:tcPr>
            <w:tcW w:w="1390" w:type="dxa"/>
          </w:tcPr>
          <w:p w14:paraId="05C0565F" w14:textId="7EC992B6" w:rsidR="00221C5B" w:rsidRPr="00221C5B" w:rsidRDefault="00221C5B" w:rsidP="00F93DFD">
            <w:pPr>
              <w:pStyle w:val="TAL"/>
              <w:keepNext w:val="0"/>
              <w:keepLines w:val="0"/>
              <w:widowControl w:val="0"/>
              <w:rPr>
                <w:sz w:val="16"/>
              </w:rPr>
            </w:pPr>
            <w:r>
              <w:rPr>
                <w:sz w:val="16"/>
              </w:rPr>
              <w:t>EDGEAPP_Ph2</w:t>
            </w:r>
          </w:p>
        </w:tc>
        <w:tc>
          <w:tcPr>
            <w:tcW w:w="1002" w:type="dxa"/>
          </w:tcPr>
          <w:p w14:paraId="3EBE1E2E" w14:textId="160E58B7" w:rsidR="00221C5B" w:rsidRPr="00221C5B" w:rsidRDefault="00221C5B" w:rsidP="00F93DFD">
            <w:pPr>
              <w:pStyle w:val="TAL"/>
              <w:keepNext w:val="0"/>
              <w:keepLines w:val="0"/>
              <w:widowControl w:val="0"/>
              <w:rPr>
                <w:sz w:val="16"/>
              </w:rPr>
            </w:pPr>
            <w:r>
              <w:rPr>
                <w:sz w:val="16"/>
              </w:rPr>
              <w:t>revised</w:t>
            </w:r>
          </w:p>
        </w:tc>
      </w:tr>
      <w:tr w:rsidR="00F93DFD" w14:paraId="124BB1E2" w14:textId="77777777" w:rsidTr="00F93DFD">
        <w:tc>
          <w:tcPr>
            <w:tcW w:w="1103" w:type="dxa"/>
          </w:tcPr>
          <w:p w14:paraId="72B3FEBD" w14:textId="7CF3DCA0" w:rsidR="00221C5B" w:rsidRPr="00221C5B" w:rsidRDefault="00221C5B" w:rsidP="00F93DFD">
            <w:pPr>
              <w:pStyle w:val="TAL"/>
              <w:keepNext w:val="0"/>
              <w:keepLines w:val="0"/>
              <w:widowControl w:val="0"/>
              <w:rPr>
                <w:sz w:val="16"/>
              </w:rPr>
            </w:pPr>
            <w:r>
              <w:rPr>
                <w:sz w:val="16"/>
              </w:rPr>
              <w:t>S6-240615</w:t>
            </w:r>
          </w:p>
        </w:tc>
        <w:tc>
          <w:tcPr>
            <w:tcW w:w="3018" w:type="dxa"/>
          </w:tcPr>
          <w:p w14:paraId="7E408800" w14:textId="3263E8CD"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0CAE6535" w14:textId="3DE6D1EC" w:rsidR="00221C5B" w:rsidRPr="00221C5B" w:rsidRDefault="00221C5B" w:rsidP="00F93DFD">
            <w:pPr>
              <w:pStyle w:val="TAL"/>
              <w:keepNext w:val="0"/>
              <w:keepLines w:val="0"/>
              <w:widowControl w:val="0"/>
              <w:rPr>
                <w:sz w:val="16"/>
              </w:rPr>
            </w:pPr>
            <w:r>
              <w:rPr>
                <w:sz w:val="16"/>
              </w:rPr>
              <w:t>Samsung, Apple</w:t>
            </w:r>
          </w:p>
        </w:tc>
        <w:tc>
          <w:tcPr>
            <w:tcW w:w="706" w:type="dxa"/>
          </w:tcPr>
          <w:p w14:paraId="196D69D0" w14:textId="5B100F38" w:rsidR="00221C5B" w:rsidRPr="00221C5B" w:rsidRDefault="00221C5B" w:rsidP="00F93DFD">
            <w:pPr>
              <w:pStyle w:val="TAL"/>
              <w:keepNext w:val="0"/>
              <w:keepLines w:val="0"/>
              <w:widowControl w:val="0"/>
              <w:rPr>
                <w:sz w:val="16"/>
              </w:rPr>
            </w:pPr>
            <w:r>
              <w:rPr>
                <w:sz w:val="16"/>
              </w:rPr>
              <w:t>23.558</w:t>
            </w:r>
          </w:p>
        </w:tc>
        <w:tc>
          <w:tcPr>
            <w:tcW w:w="572" w:type="dxa"/>
          </w:tcPr>
          <w:p w14:paraId="158115F3" w14:textId="1224B1EF" w:rsidR="00221C5B" w:rsidRPr="00221C5B" w:rsidRDefault="00221C5B" w:rsidP="00F93DFD">
            <w:pPr>
              <w:pStyle w:val="TAL"/>
              <w:keepNext w:val="0"/>
              <w:keepLines w:val="0"/>
              <w:widowControl w:val="0"/>
              <w:rPr>
                <w:sz w:val="16"/>
              </w:rPr>
            </w:pPr>
            <w:r>
              <w:rPr>
                <w:sz w:val="16"/>
              </w:rPr>
              <w:t>0566</w:t>
            </w:r>
          </w:p>
        </w:tc>
        <w:tc>
          <w:tcPr>
            <w:tcW w:w="547" w:type="dxa"/>
          </w:tcPr>
          <w:p w14:paraId="1433C666" w14:textId="24CAE874" w:rsidR="00221C5B" w:rsidRPr="00221C5B" w:rsidRDefault="00221C5B" w:rsidP="00F93DFD">
            <w:pPr>
              <w:pStyle w:val="TAR"/>
              <w:keepNext w:val="0"/>
              <w:keepLines w:val="0"/>
              <w:widowControl w:val="0"/>
              <w:rPr>
                <w:sz w:val="16"/>
              </w:rPr>
            </w:pPr>
            <w:r>
              <w:rPr>
                <w:sz w:val="16"/>
              </w:rPr>
              <w:t>1</w:t>
            </w:r>
          </w:p>
        </w:tc>
        <w:tc>
          <w:tcPr>
            <w:tcW w:w="521" w:type="dxa"/>
          </w:tcPr>
          <w:p w14:paraId="214EF699" w14:textId="174480B0" w:rsidR="00221C5B" w:rsidRPr="00221C5B" w:rsidRDefault="00221C5B" w:rsidP="00F93DFD">
            <w:pPr>
              <w:pStyle w:val="TAL"/>
              <w:keepNext w:val="0"/>
              <w:keepLines w:val="0"/>
              <w:widowControl w:val="0"/>
              <w:rPr>
                <w:sz w:val="16"/>
              </w:rPr>
            </w:pPr>
            <w:r>
              <w:rPr>
                <w:sz w:val="16"/>
              </w:rPr>
              <w:t>Rel-19</w:t>
            </w:r>
          </w:p>
        </w:tc>
        <w:tc>
          <w:tcPr>
            <w:tcW w:w="507" w:type="dxa"/>
          </w:tcPr>
          <w:p w14:paraId="6D570041" w14:textId="3A098B8C" w:rsidR="00221C5B" w:rsidRPr="00221C5B" w:rsidRDefault="00221C5B" w:rsidP="00F93DFD">
            <w:pPr>
              <w:pStyle w:val="TAL"/>
              <w:keepNext w:val="0"/>
              <w:keepLines w:val="0"/>
              <w:widowControl w:val="0"/>
              <w:rPr>
                <w:sz w:val="16"/>
              </w:rPr>
            </w:pPr>
            <w:r>
              <w:rPr>
                <w:sz w:val="16"/>
              </w:rPr>
              <w:t>A</w:t>
            </w:r>
          </w:p>
        </w:tc>
        <w:tc>
          <w:tcPr>
            <w:tcW w:w="1390" w:type="dxa"/>
          </w:tcPr>
          <w:p w14:paraId="3DB1B20D" w14:textId="1B3B48C3" w:rsidR="00221C5B" w:rsidRPr="00221C5B" w:rsidRDefault="00221C5B" w:rsidP="00F93DFD">
            <w:pPr>
              <w:pStyle w:val="TAL"/>
              <w:keepNext w:val="0"/>
              <w:keepLines w:val="0"/>
              <w:widowControl w:val="0"/>
              <w:rPr>
                <w:sz w:val="16"/>
              </w:rPr>
            </w:pPr>
            <w:r>
              <w:rPr>
                <w:sz w:val="16"/>
              </w:rPr>
              <w:t>EDGEAPP_Ph2</w:t>
            </w:r>
          </w:p>
        </w:tc>
        <w:tc>
          <w:tcPr>
            <w:tcW w:w="1002" w:type="dxa"/>
          </w:tcPr>
          <w:p w14:paraId="6508810D" w14:textId="4C631E95" w:rsidR="00221C5B" w:rsidRPr="00221C5B" w:rsidRDefault="00221C5B" w:rsidP="00F93DFD">
            <w:pPr>
              <w:pStyle w:val="TAL"/>
              <w:keepNext w:val="0"/>
              <w:keepLines w:val="0"/>
              <w:widowControl w:val="0"/>
              <w:rPr>
                <w:sz w:val="16"/>
              </w:rPr>
            </w:pPr>
            <w:r>
              <w:rPr>
                <w:sz w:val="16"/>
              </w:rPr>
              <w:t>revised</w:t>
            </w:r>
          </w:p>
        </w:tc>
      </w:tr>
      <w:tr w:rsidR="00F93DFD" w14:paraId="3DF1FC4A" w14:textId="77777777" w:rsidTr="00F93DFD">
        <w:tc>
          <w:tcPr>
            <w:tcW w:w="1103" w:type="dxa"/>
          </w:tcPr>
          <w:p w14:paraId="35BFDCEA" w14:textId="0768784E" w:rsidR="00221C5B" w:rsidRPr="00221C5B" w:rsidRDefault="00221C5B" w:rsidP="00F93DFD">
            <w:pPr>
              <w:pStyle w:val="TAL"/>
              <w:keepNext w:val="0"/>
              <w:keepLines w:val="0"/>
              <w:widowControl w:val="0"/>
              <w:rPr>
                <w:sz w:val="16"/>
              </w:rPr>
            </w:pPr>
            <w:r>
              <w:rPr>
                <w:sz w:val="16"/>
              </w:rPr>
              <w:t>S6-240711</w:t>
            </w:r>
          </w:p>
        </w:tc>
        <w:tc>
          <w:tcPr>
            <w:tcW w:w="3018" w:type="dxa"/>
          </w:tcPr>
          <w:p w14:paraId="1C8ADC78" w14:textId="4DDBFE82"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1638AACF" w14:textId="0BBFA795" w:rsidR="00221C5B" w:rsidRPr="00221C5B" w:rsidRDefault="00221C5B" w:rsidP="00F93DFD">
            <w:pPr>
              <w:pStyle w:val="TAL"/>
              <w:keepNext w:val="0"/>
              <w:keepLines w:val="0"/>
              <w:widowControl w:val="0"/>
              <w:rPr>
                <w:sz w:val="16"/>
              </w:rPr>
            </w:pPr>
            <w:r>
              <w:rPr>
                <w:sz w:val="16"/>
              </w:rPr>
              <w:t>Samsung, Apple</w:t>
            </w:r>
          </w:p>
        </w:tc>
        <w:tc>
          <w:tcPr>
            <w:tcW w:w="706" w:type="dxa"/>
          </w:tcPr>
          <w:p w14:paraId="16FD780E" w14:textId="528CB740" w:rsidR="00221C5B" w:rsidRPr="00221C5B" w:rsidRDefault="00221C5B" w:rsidP="00F93DFD">
            <w:pPr>
              <w:pStyle w:val="TAL"/>
              <w:keepNext w:val="0"/>
              <w:keepLines w:val="0"/>
              <w:widowControl w:val="0"/>
              <w:rPr>
                <w:sz w:val="16"/>
              </w:rPr>
            </w:pPr>
            <w:r>
              <w:rPr>
                <w:sz w:val="16"/>
              </w:rPr>
              <w:t>23.558</w:t>
            </w:r>
          </w:p>
        </w:tc>
        <w:tc>
          <w:tcPr>
            <w:tcW w:w="572" w:type="dxa"/>
          </w:tcPr>
          <w:p w14:paraId="14F3750D" w14:textId="7B5EEDF5" w:rsidR="00221C5B" w:rsidRPr="00221C5B" w:rsidRDefault="00221C5B" w:rsidP="00F93DFD">
            <w:pPr>
              <w:pStyle w:val="TAL"/>
              <w:keepNext w:val="0"/>
              <w:keepLines w:val="0"/>
              <w:widowControl w:val="0"/>
              <w:rPr>
                <w:sz w:val="16"/>
              </w:rPr>
            </w:pPr>
            <w:r>
              <w:rPr>
                <w:sz w:val="16"/>
              </w:rPr>
              <w:t>0566</w:t>
            </w:r>
          </w:p>
        </w:tc>
        <w:tc>
          <w:tcPr>
            <w:tcW w:w="547" w:type="dxa"/>
          </w:tcPr>
          <w:p w14:paraId="5ADE1D88" w14:textId="03DBDCCC" w:rsidR="00221C5B" w:rsidRPr="00221C5B" w:rsidRDefault="00221C5B" w:rsidP="00F93DFD">
            <w:pPr>
              <w:pStyle w:val="TAR"/>
              <w:keepNext w:val="0"/>
              <w:keepLines w:val="0"/>
              <w:widowControl w:val="0"/>
              <w:rPr>
                <w:sz w:val="16"/>
              </w:rPr>
            </w:pPr>
            <w:r>
              <w:rPr>
                <w:sz w:val="16"/>
              </w:rPr>
              <w:t>2</w:t>
            </w:r>
          </w:p>
        </w:tc>
        <w:tc>
          <w:tcPr>
            <w:tcW w:w="521" w:type="dxa"/>
          </w:tcPr>
          <w:p w14:paraId="161FD1E3" w14:textId="24B23D47" w:rsidR="00221C5B" w:rsidRPr="00221C5B" w:rsidRDefault="00221C5B" w:rsidP="00F93DFD">
            <w:pPr>
              <w:pStyle w:val="TAL"/>
              <w:keepNext w:val="0"/>
              <w:keepLines w:val="0"/>
              <w:widowControl w:val="0"/>
              <w:rPr>
                <w:sz w:val="16"/>
              </w:rPr>
            </w:pPr>
            <w:r>
              <w:rPr>
                <w:sz w:val="16"/>
              </w:rPr>
              <w:t>Rel-19</w:t>
            </w:r>
          </w:p>
        </w:tc>
        <w:tc>
          <w:tcPr>
            <w:tcW w:w="507" w:type="dxa"/>
          </w:tcPr>
          <w:p w14:paraId="5DC39F05" w14:textId="64E584FD" w:rsidR="00221C5B" w:rsidRPr="00221C5B" w:rsidRDefault="00221C5B" w:rsidP="00F93DFD">
            <w:pPr>
              <w:pStyle w:val="TAL"/>
              <w:keepNext w:val="0"/>
              <w:keepLines w:val="0"/>
              <w:widowControl w:val="0"/>
              <w:rPr>
                <w:sz w:val="16"/>
              </w:rPr>
            </w:pPr>
            <w:r>
              <w:rPr>
                <w:sz w:val="16"/>
              </w:rPr>
              <w:t>A</w:t>
            </w:r>
          </w:p>
        </w:tc>
        <w:tc>
          <w:tcPr>
            <w:tcW w:w="1390" w:type="dxa"/>
          </w:tcPr>
          <w:p w14:paraId="34B86D71" w14:textId="542BC097" w:rsidR="00221C5B" w:rsidRPr="00221C5B" w:rsidRDefault="00221C5B" w:rsidP="00F93DFD">
            <w:pPr>
              <w:pStyle w:val="TAL"/>
              <w:keepNext w:val="0"/>
              <w:keepLines w:val="0"/>
              <w:widowControl w:val="0"/>
              <w:rPr>
                <w:sz w:val="16"/>
              </w:rPr>
            </w:pPr>
            <w:r>
              <w:rPr>
                <w:sz w:val="16"/>
              </w:rPr>
              <w:t>EDGEAPP_Ph2</w:t>
            </w:r>
          </w:p>
        </w:tc>
        <w:tc>
          <w:tcPr>
            <w:tcW w:w="1002" w:type="dxa"/>
          </w:tcPr>
          <w:p w14:paraId="224B4DBC" w14:textId="2D88432A" w:rsidR="00221C5B" w:rsidRPr="00221C5B" w:rsidRDefault="00221C5B" w:rsidP="00F93DFD">
            <w:pPr>
              <w:pStyle w:val="TAL"/>
              <w:keepNext w:val="0"/>
              <w:keepLines w:val="0"/>
              <w:widowControl w:val="0"/>
              <w:rPr>
                <w:sz w:val="16"/>
              </w:rPr>
            </w:pPr>
            <w:r>
              <w:rPr>
                <w:sz w:val="16"/>
              </w:rPr>
              <w:t>revised</w:t>
            </w:r>
          </w:p>
        </w:tc>
      </w:tr>
      <w:tr w:rsidR="00F93DFD" w14:paraId="1AB82473" w14:textId="77777777" w:rsidTr="00F93DFD">
        <w:tc>
          <w:tcPr>
            <w:tcW w:w="1103" w:type="dxa"/>
          </w:tcPr>
          <w:p w14:paraId="69B8DA21" w14:textId="255B129E" w:rsidR="00221C5B" w:rsidRPr="00221C5B" w:rsidRDefault="00221C5B" w:rsidP="00F93DFD">
            <w:pPr>
              <w:pStyle w:val="TAL"/>
              <w:keepNext w:val="0"/>
              <w:keepLines w:val="0"/>
              <w:widowControl w:val="0"/>
              <w:rPr>
                <w:sz w:val="16"/>
              </w:rPr>
            </w:pPr>
            <w:r>
              <w:rPr>
                <w:sz w:val="16"/>
              </w:rPr>
              <w:t>S6-240743</w:t>
            </w:r>
          </w:p>
        </w:tc>
        <w:tc>
          <w:tcPr>
            <w:tcW w:w="3018" w:type="dxa"/>
          </w:tcPr>
          <w:p w14:paraId="739515A7" w14:textId="31E602C7"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396C9690" w14:textId="60055BCA" w:rsidR="00221C5B" w:rsidRPr="00221C5B" w:rsidRDefault="00221C5B" w:rsidP="00F93DFD">
            <w:pPr>
              <w:pStyle w:val="TAL"/>
              <w:keepNext w:val="0"/>
              <w:keepLines w:val="0"/>
              <w:widowControl w:val="0"/>
              <w:rPr>
                <w:sz w:val="16"/>
              </w:rPr>
            </w:pPr>
            <w:r>
              <w:rPr>
                <w:sz w:val="16"/>
              </w:rPr>
              <w:t>Samsung, Apple</w:t>
            </w:r>
          </w:p>
        </w:tc>
        <w:tc>
          <w:tcPr>
            <w:tcW w:w="706" w:type="dxa"/>
          </w:tcPr>
          <w:p w14:paraId="15D8E590" w14:textId="489F49DF" w:rsidR="00221C5B" w:rsidRPr="00221C5B" w:rsidRDefault="00221C5B" w:rsidP="00F93DFD">
            <w:pPr>
              <w:pStyle w:val="TAL"/>
              <w:keepNext w:val="0"/>
              <w:keepLines w:val="0"/>
              <w:widowControl w:val="0"/>
              <w:rPr>
                <w:sz w:val="16"/>
              </w:rPr>
            </w:pPr>
            <w:r>
              <w:rPr>
                <w:sz w:val="16"/>
              </w:rPr>
              <w:t>23.558</w:t>
            </w:r>
          </w:p>
        </w:tc>
        <w:tc>
          <w:tcPr>
            <w:tcW w:w="572" w:type="dxa"/>
          </w:tcPr>
          <w:p w14:paraId="3CEB7139" w14:textId="21E1C2A9" w:rsidR="00221C5B" w:rsidRPr="00221C5B" w:rsidRDefault="00221C5B" w:rsidP="00F93DFD">
            <w:pPr>
              <w:pStyle w:val="TAL"/>
              <w:keepNext w:val="0"/>
              <w:keepLines w:val="0"/>
              <w:widowControl w:val="0"/>
              <w:rPr>
                <w:sz w:val="16"/>
              </w:rPr>
            </w:pPr>
            <w:r>
              <w:rPr>
                <w:sz w:val="16"/>
              </w:rPr>
              <w:t>0566</w:t>
            </w:r>
          </w:p>
        </w:tc>
        <w:tc>
          <w:tcPr>
            <w:tcW w:w="547" w:type="dxa"/>
          </w:tcPr>
          <w:p w14:paraId="2F635C1E" w14:textId="6CF58E48" w:rsidR="00221C5B" w:rsidRPr="00221C5B" w:rsidRDefault="00221C5B" w:rsidP="00F93DFD">
            <w:pPr>
              <w:pStyle w:val="TAR"/>
              <w:keepNext w:val="0"/>
              <w:keepLines w:val="0"/>
              <w:widowControl w:val="0"/>
              <w:rPr>
                <w:sz w:val="16"/>
              </w:rPr>
            </w:pPr>
            <w:r>
              <w:rPr>
                <w:sz w:val="16"/>
              </w:rPr>
              <w:t>3</w:t>
            </w:r>
          </w:p>
        </w:tc>
        <w:tc>
          <w:tcPr>
            <w:tcW w:w="521" w:type="dxa"/>
          </w:tcPr>
          <w:p w14:paraId="11D1BE86" w14:textId="23604589" w:rsidR="00221C5B" w:rsidRPr="00221C5B" w:rsidRDefault="00221C5B" w:rsidP="00F93DFD">
            <w:pPr>
              <w:pStyle w:val="TAL"/>
              <w:keepNext w:val="0"/>
              <w:keepLines w:val="0"/>
              <w:widowControl w:val="0"/>
              <w:rPr>
                <w:sz w:val="16"/>
              </w:rPr>
            </w:pPr>
            <w:r>
              <w:rPr>
                <w:sz w:val="16"/>
              </w:rPr>
              <w:t>Rel-19</w:t>
            </w:r>
          </w:p>
        </w:tc>
        <w:tc>
          <w:tcPr>
            <w:tcW w:w="507" w:type="dxa"/>
          </w:tcPr>
          <w:p w14:paraId="3686C311" w14:textId="3F586978" w:rsidR="00221C5B" w:rsidRPr="00221C5B" w:rsidRDefault="00221C5B" w:rsidP="00F93DFD">
            <w:pPr>
              <w:pStyle w:val="TAL"/>
              <w:keepNext w:val="0"/>
              <w:keepLines w:val="0"/>
              <w:widowControl w:val="0"/>
              <w:rPr>
                <w:sz w:val="16"/>
              </w:rPr>
            </w:pPr>
            <w:r>
              <w:rPr>
                <w:sz w:val="16"/>
              </w:rPr>
              <w:t>B</w:t>
            </w:r>
          </w:p>
        </w:tc>
        <w:tc>
          <w:tcPr>
            <w:tcW w:w="1390" w:type="dxa"/>
          </w:tcPr>
          <w:p w14:paraId="6AF63957" w14:textId="3DD2EC1F" w:rsidR="00221C5B" w:rsidRPr="00221C5B" w:rsidRDefault="00221C5B" w:rsidP="00F93DFD">
            <w:pPr>
              <w:pStyle w:val="TAL"/>
              <w:keepNext w:val="0"/>
              <w:keepLines w:val="0"/>
              <w:widowControl w:val="0"/>
              <w:rPr>
                <w:sz w:val="16"/>
              </w:rPr>
            </w:pPr>
            <w:r>
              <w:rPr>
                <w:sz w:val="16"/>
              </w:rPr>
              <w:t>EDGEAPP_Ph2</w:t>
            </w:r>
          </w:p>
        </w:tc>
        <w:tc>
          <w:tcPr>
            <w:tcW w:w="1002" w:type="dxa"/>
          </w:tcPr>
          <w:p w14:paraId="0302BA77" w14:textId="5FB93EB2" w:rsidR="00221C5B" w:rsidRPr="00221C5B" w:rsidRDefault="00221C5B" w:rsidP="00F93DFD">
            <w:pPr>
              <w:pStyle w:val="TAL"/>
              <w:keepNext w:val="0"/>
              <w:keepLines w:val="0"/>
              <w:widowControl w:val="0"/>
              <w:rPr>
                <w:sz w:val="16"/>
              </w:rPr>
            </w:pPr>
            <w:r>
              <w:rPr>
                <w:sz w:val="16"/>
              </w:rPr>
              <w:t>revised</w:t>
            </w:r>
          </w:p>
        </w:tc>
      </w:tr>
      <w:tr w:rsidR="00F93DFD" w14:paraId="3B5BCBED" w14:textId="77777777" w:rsidTr="00F93DFD">
        <w:tc>
          <w:tcPr>
            <w:tcW w:w="1103" w:type="dxa"/>
          </w:tcPr>
          <w:p w14:paraId="220BEE67" w14:textId="4BAB09E8" w:rsidR="00221C5B" w:rsidRPr="00221C5B" w:rsidRDefault="00221C5B" w:rsidP="00F93DFD">
            <w:pPr>
              <w:pStyle w:val="TAL"/>
              <w:keepNext w:val="0"/>
              <w:keepLines w:val="0"/>
              <w:widowControl w:val="0"/>
              <w:rPr>
                <w:sz w:val="16"/>
              </w:rPr>
            </w:pPr>
            <w:r>
              <w:rPr>
                <w:sz w:val="16"/>
              </w:rPr>
              <w:t>S6-240772</w:t>
            </w:r>
          </w:p>
        </w:tc>
        <w:tc>
          <w:tcPr>
            <w:tcW w:w="3018" w:type="dxa"/>
          </w:tcPr>
          <w:p w14:paraId="3EC5973F" w14:textId="7BA7D5B4" w:rsidR="00221C5B" w:rsidRPr="00221C5B" w:rsidRDefault="00221C5B" w:rsidP="00F93DFD">
            <w:pPr>
              <w:pStyle w:val="TAL"/>
              <w:keepNext w:val="0"/>
              <w:keepLines w:val="0"/>
              <w:widowControl w:val="0"/>
              <w:rPr>
                <w:sz w:val="16"/>
              </w:rPr>
            </w:pPr>
            <w:r>
              <w:rPr>
                <w:sz w:val="16"/>
              </w:rPr>
              <w:t>Common EAS procedures – putting together</w:t>
            </w:r>
          </w:p>
        </w:tc>
        <w:tc>
          <w:tcPr>
            <w:tcW w:w="1408" w:type="dxa"/>
          </w:tcPr>
          <w:p w14:paraId="3D481DB5" w14:textId="70BE6515" w:rsidR="00221C5B" w:rsidRPr="00221C5B" w:rsidRDefault="00221C5B" w:rsidP="00F93DFD">
            <w:pPr>
              <w:pStyle w:val="TAL"/>
              <w:keepNext w:val="0"/>
              <w:keepLines w:val="0"/>
              <w:widowControl w:val="0"/>
              <w:rPr>
                <w:sz w:val="16"/>
              </w:rPr>
            </w:pPr>
            <w:r>
              <w:rPr>
                <w:sz w:val="16"/>
              </w:rPr>
              <w:t>Samsung, Apple</w:t>
            </w:r>
          </w:p>
        </w:tc>
        <w:tc>
          <w:tcPr>
            <w:tcW w:w="706" w:type="dxa"/>
          </w:tcPr>
          <w:p w14:paraId="12A89015" w14:textId="5338B8DC" w:rsidR="00221C5B" w:rsidRPr="00221C5B" w:rsidRDefault="00221C5B" w:rsidP="00F93DFD">
            <w:pPr>
              <w:pStyle w:val="TAL"/>
              <w:keepNext w:val="0"/>
              <w:keepLines w:val="0"/>
              <w:widowControl w:val="0"/>
              <w:rPr>
                <w:sz w:val="16"/>
              </w:rPr>
            </w:pPr>
            <w:r>
              <w:rPr>
                <w:sz w:val="16"/>
              </w:rPr>
              <w:t>23.558</w:t>
            </w:r>
          </w:p>
        </w:tc>
        <w:tc>
          <w:tcPr>
            <w:tcW w:w="572" w:type="dxa"/>
          </w:tcPr>
          <w:p w14:paraId="67AC3B9C" w14:textId="4218AEDB" w:rsidR="00221C5B" w:rsidRPr="00221C5B" w:rsidRDefault="00221C5B" w:rsidP="00F93DFD">
            <w:pPr>
              <w:pStyle w:val="TAL"/>
              <w:keepNext w:val="0"/>
              <w:keepLines w:val="0"/>
              <w:widowControl w:val="0"/>
              <w:rPr>
                <w:sz w:val="16"/>
              </w:rPr>
            </w:pPr>
            <w:r>
              <w:rPr>
                <w:sz w:val="16"/>
              </w:rPr>
              <w:t>0566</w:t>
            </w:r>
          </w:p>
        </w:tc>
        <w:tc>
          <w:tcPr>
            <w:tcW w:w="547" w:type="dxa"/>
          </w:tcPr>
          <w:p w14:paraId="5577C289" w14:textId="47F8E6B8" w:rsidR="00221C5B" w:rsidRPr="00221C5B" w:rsidRDefault="00221C5B" w:rsidP="00F93DFD">
            <w:pPr>
              <w:pStyle w:val="TAR"/>
              <w:keepNext w:val="0"/>
              <w:keepLines w:val="0"/>
              <w:widowControl w:val="0"/>
              <w:rPr>
                <w:sz w:val="16"/>
              </w:rPr>
            </w:pPr>
            <w:r>
              <w:rPr>
                <w:sz w:val="16"/>
              </w:rPr>
              <w:t>4</w:t>
            </w:r>
          </w:p>
        </w:tc>
        <w:tc>
          <w:tcPr>
            <w:tcW w:w="521" w:type="dxa"/>
          </w:tcPr>
          <w:p w14:paraId="6E6EED10" w14:textId="32B7EE8C" w:rsidR="00221C5B" w:rsidRPr="00221C5B" w:rsidRDefault="00221C5B" w:rsidP="00F93DFD">
            <w:pPr>
              <w:pStyle w:val="TAL"/>
              <w:keepNext w:val="0"/>
              <w:keepLines w:val="0"/>
              <w:widowControl w:val="0"/>
              <w:rPr>
                <w:sz w:val="16"/>
              </w:rPr>
            </w:pPr>
            <w:r>
              <w:rPr>
                <w:sz w:val="16"/>
              </w:rPr>
              <w:t>Rel-19</w:t>
            </w:r>
          </w:p>
        </w:tc>
        <w:tc>
          <w:tcPr>
            <w:tcW w:w="507" w:type="dxa"/>
          </w:tcPr>
          <w:p w14:paraId="30898336" w14:textId="55473232" w:rsidR="00221C5B" w:rsidRPr="00221C5B" w:rsidRDefault="00221C5B" w:rsidP="00F93DFD">
            <w:pPr>
              <w:pStyle w:val="TAL"/>
              <w:keepNext w:val="0"/>
              <w:keepLines w:val="0"/>
              <w:widowControl w:val="0"/>
              <w:rPr>
                <w:sz w:val="16"/>
              </w:rPr>
            </w:pPr>
            <w:r>
              <w:rPr>
                <w:sz w:val="16"/>
              </w:rPr>
              <w:t>B</w:t>
            </w:r>
          </w:p>
        </w:tc>
        <w:tc>
          <w:tcPr>
            <w:tcW w:w="1390" w:type="dxa"/>
          </w:tcPr>
          <w:p w14:paraId="267B86F6" w14:textId="275D90FE" w:rsidR="00221C5B" w:rsidRPr="00221C5B" w:rsidRDefault="00221C5B" w:rsidP="00F93DFD">
            <w:pPr>
              <w:pStyle w:val="TAL"/>
              <w:keepNext w:val="0"/>
              <w:keepLines w:val="0"/>
              <w:widowControl w:val="0"/>
              <w:rPr>
                <w:sz w:val="16"/>
              </w:rPr>
            </w:pPr>
            <w:r>
              <w:rPr>
                <w:sz w:val="16"/>
              </w:rPr>
              <w:t>EDGEAPP_Ph3</w:t>
            </w:r>
          </w:p>
        </w:tc>
        <w:tc>
          <w:tcPr>
            <w:tcW w:w="1002" w:type="dxa"/>
          </w:tcPr>
          <w:p w14:paraId="6BF544C3" w14:textId="4B90182B" w:rsidR="00221C5B" w:rsidRPr="00221C5B" w:rsidRDefault="00221C5B" w:rsidP="00F93DFD">
            <w:pPr>
              <w:pStyle w:val="TAL"/>
              <w:keepNext w:val="0"/>
              <w:keepLines w:val="0"/>
              <w:widowControl w:val="0"/>
              <w:rPr>
                <w:sz w:val="16"/>
              </w:rPr>
            </w:pPr>
            <w:r>
              <w:rPr>
                <w:sz w:val="16"/>
              </w:rPr>
              <w:t>agreed</w:t>
            </w:r>
          </w:p>
        </w:tc>
      </w:tr>
      <w:tr w:rsidR="00F93DFD" w14:paraId="705747DD" w14:textId="77777777" w:rsidTr="00F93DFD">
        <w:tc>
          <w:tcPr>
            <w:tcW w:w="1103" w:type="dxa"/>
          </w:tcPr>
          <w:p w14:paraId="0FC9F01E" w14:textId="5F6CEB5C" w:rsidR="00221C5B" w:rsidRPr="00221C5B" w:rsidRDefault="00221C5B" w:rsidP="00F93DFD">
            <w:pPr>
              <w:pStyle w:val="TAL"/>
              <w:keepNext w:val="0"/>
              <w:keepLines w:val="0"/>
              <w:widowControl w:val="0"/>
              <w:rPr>
                <w:sz w:val="16"/>
              </w:rPr>
            </w:pPr>
            <w:r>
              <w:rPr>
                <w:sz w:val="16"/>
              </w:rPr>
              <w:t>S6-240097</w:t>
            </w:r>
          </w:p>
        </w:tc>
        <w:tc>
          <w:tcPr>
            <w:tcW w:w="3018" w:type="dxa"/>
          </w:tcPr>
          <w:p w14:paraId="510D68F8" w14:textId="708E0ED9"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0A80C32B" w14:textId="14DC804A" w:rsidR="00221C5B" w:rsidRPr="00221C5B" w:rsidRDefault="00221C5B" w:rsidP="00F93DFD">
            <w:pPr>
              <w:pStyle w:val="TAL"/>
              <w:keepNext w:val="0"/>
              <w:keepLines w:val="0"/>
              <w:widowControl w:val="0"/>
              <w:rPr>
                <w:sz w:val="16"/>
              </w:rPr>
            </w:pPr>
            <w:r>
              <w:rPr>
                <w:sz w:val="16"/>
              </w:rPr>
              <w:t>Samsung</w:t>
            </w:r>
          </w:p>
        </w:tc>
        <w:tc>
          <w:tcPr>
            <w:tcW w:w="706" w:type="dxa"/>
          </w:tcPr>
          <w:p w14:paraId="08CC10A2" w14:textId="6A324842" w:rsidR="00221C5B" w:rsidRPr="00221C5B" w:rsidRDefault="00221C5B" w:rsidP="00F93DFD">
            <w:pPr>
              <w:pStyle w:val="TAL"/>
              <w:keepNext w:val="0"/>
              <w:keepLines w:val="0"/>
              <w:widowControl w:val="0"/>
              <w:rPr>
                <w:sz w:val="16"/>
              </w:rPr>
            </w:pPr>
            <w:r>
              <w:rPr>
                <w:sz w:val="16"/>
              </w:rPr>
              <w:t>23.558</w:t>
            </w:r>
          </w:p>
        </w:tc>
        <w:tc>
          <w:tcPr>
            <w:tcW w:w="572" w:type="dxa"/>
          </w:tcPr>
          <w:p w14:paraId="17A6B952" w14:textId="260B00B7" w:rsidR="00221C5B" w:rsidRPr="00221C5B" w:rsidRDefault="00221C5B" w:rsidP="00F93DFD">
            <w:pPr>
              <w:pStyle w:val="TAL"/>
              <w:keepNext w:val="0"/>
              <w:keepLines w:val="0"/>
              <w:widowControl w:val="0"/>
              <w:rPr>
                <w:sz w:val="16"/>
              </w:rPr>
            </w:pPr>
            <w:r>
              <w:rPr>
                <w:sz w:val="16"/>
              </w:rPr>
              <w:t>0567</w:t>
            </w:r>
          </w:p>
        </w:tc>
        <w:tc>
          <w:tcPr>
            <w:tcW w:w="547" w:type="dxa"/>
          </w:tcPr>
          <w:p w14:paraId="7220478B" w14:textId="0F27462C" w:rsidR="00221C5B" w:rsidRPr="00221C5B" w:rsidRDefault="00221C5B" w:rsidP="00F93DFD">
            <w:pPr>
              <w:pStyle w:val="TAR"/>
              <w:keepNext w:val="0"/>
              <w:keepLines w:val="0"/>
              <w:widowControl w:val="0"/>
              <w:rPr>
                <w:sz w:val="16"/>
              </w:rPr>
            </w:pPr>
            <w:r>
              <w:rPr>
                <w:sz w:val="16"/>
              </w:rPr>
              <w:t>-</w:t>
            </w:r>
          </w:p>
        </w:tc>
        <w:tc>
          <w:tcPr>
            <w:tcW w:w="521" w:type="dxa"/>
          </w:tcPr>
          <w:p w14:paraId="5B6587A5" w14:textId="70BBC9B8" w:rsidR="00221C5B" w:rsidRPr="00221C5B" w:rsidRDefault="00221C5B" w:rsidP="00F93DFD">
            <w:pPr>
              <w:pStyle w:val="TAL"/>
              <w:keepNext w:val="0"/>
              <w:keepLines w:val="0"/>
              <w:widowControl w:val="0"/>
              <w:rPr>
                <w:sz w:val="16"/>
              </w:rPr>
            </w:pPr>
            <w:r>
              <w:rPr>
                <w:sz w:val="16"/>
              </w:rPr>
              <w:t>Rel-18</w:t>
            </w:r>
          </w:p>
        </w:tc>
        <w:tc>
          <w:tcPr>
            <w:tcW w:w="507" w:type="dxa"/>
          </w:tcPr>
          <w:p w14:paraId="6111B15C" w14:textId="6F367979" w:rsidR="00221C5B" w:rsidRPr="00221C5B" w:rsidRDefault="00221C5B" w:rsidP="00F93DFD">
            <w:pPr>
              <w:pStyle w:val="TAL"/>
              <w:keepNext w:val="0"/>
              <w:keepLines w:val="0"/>
              <w:widowControl w:val="0"/>
              <w:rPr>
                <w:sz w:val="16"/>
              </w:rPr>
            </w:pPr>
            <w:r>
              <w:rPr>
                <w:sz w:val="16"/>
              </w:rPr>
              <w:t>F</w:t>
            </w:r>
          </w:p>
        </w:tc>
        <w:tc>
          <w:tcPr>
            <w:tcW w:w="1390" w:type="dxa"/>
          </w:tcPr>
          <w:p w14:paraId="7ECE1040" w14:textId="17DF0AE0" w:rsidR="00221C5B" w:rsidRPr="00221C5B" w:rsidRDefault="00221C5B" w:rsidP="00F93DFD">
            <w:pPr>
              <w:pStyle w:val="TAL"/>
              <w:keepNext w:val="0"/>
              <w:keepLines w:val="0"/>
              <w:widowControl w:val="0"/>
              <w:rPr>
                <w:sz w:val="16"/>
              </w:rPr>
            </w:pPr>
            <w:r>
              <w:rPr>
                <w:sz w:val="16"/>
              </w:rPr>
              <w:t>EDGEAPP_Ph2</w:t>
            </w:r>
          </w:p>
        </w:tc>
        <w:tc>
          <w:tcPr>
            <w:tcW w:w="1002" w:type="dxa"/>
          </w:tcPr>
          <w:p w14:paraId="425274CA" w14:textId="62B0E6D9" w:rsidR="00221C5B" w:rsidRPr="00221C5B" w:rsidRDefault="00221C5B" w:rsidP="00F93DFD">
            <w:pPr>
              <w:pStyle w:val="TAL"/>
              <w:keepNext w:val="0"/>
              <w:keepLines w:val="0"/>
              <w:widowControl w:val="0"/>
              <w:rPr>
                <w:sz w:val="16"/>
              </w:rPr>
            </w:pPr>
            <w:r>
              <w:rPr>
                <w:sz w:val="16"/>
              </w:rPr>
              <w:t>revised</w:t>
            </w:r>
          </w:p>
        </w:tc>
      </w:tr>
      <w:tr w:rsidR="00F93DFD" w14:paraId="60A70EB2" w14:textId="77777777" w:rsidTr="00F93DFD">
        <w:tc>
          <w:tcPr>
            <w:tcW w:w="1103" w:type="dxa"/>
          </w:tcPr>
          <w:p w14:paraId="306C5EE3" w14:textId="03EBA25A" w:rsidR="00221C5B" w:rsidRPr="00221C5B" w:rsidRDefault="00221C5B" w:rsidP="00F93DFD">
            <w:pPr>
              <w:pStyle w:val="TAL"/>
              <w:keepNext w:val="0"/>
              <w:keepLines w:val="0"/>
              <w:widowControl w:val="0"/>
              <w:rPr>
                <w:sz w:val="16"/>
              </w:rPr>
            </w:pPr>
            <w:r>
              <w:rPr>
                <w:sz w:val="16"/>
              </w:rPr>
              <w:t>S6-240616</w:t>
            </w:r>
          </w:p>
        </w:tc>
        <w:tc>
          <w:tcPr>
            <w:tcW w:w="3018" w:type="dxa"/>
          </w:tcPr>
          <w:p w14:paraId="4880E608" w14:textId="01C00874"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1405AA42" w14:textId="3F10EEA2" w:rsidR="00221C5B" w:rsidRPr="00221C5B" w:rsidRDefault="00221C5B" w:rsidP="00F93DFD">
            <w:pPr>
              <w:pStyle w:val="TAL"/>
              <w:keepNext w:val="0"/>
              <w:keepLines w:val="0"/>
              <w:widowControl w:val="0"/>
              <w:rPr>
                <w:sz w:val="16"/>
              </w:rPr>
            </w:pPr>
            <w:r>
              <w:rPr>
                <w:sz w:val="16"/>
              </w:rPr>
              <w:t>Samsung</w:t>
            </w:r>
          </w:p>
        </w:tc>
        <w:tc>
          <w:tcPr>
            <w:tcW w:w="706" w:type="dxa"/>
          </w:tcPr>
          <w:p w14:paraId="3861684A" w14:textId="079F81F1" w:rsidR="00221C5B" w:rsidRPr="00221C5B" w:rsidRDefault="00221C5B" w:rsidP="00F93DFD">
            <w:pPr>
              <w:pStyle w:val="TAL"/>
              <w:keepNext w:val="0"/>
              <w:keepLines w:val="0"/>
              <w:widowControl w:val="0"/>
              <w:rPr>
                <w:sz w:val="16"/>
              </w:rPr>
            </w:pPr>
            <w:r>
              <w:rPr>
                <w:sz w:val="16"/>
              </w:rPr>
              <w:t>23.558</w:t>
            </w:r>
          </w:p>
        </w:tc>
        <w:tc>
          <w:tcPr>
            <w:tcW w:w="572" w:type="dxa"/>
          </w:tcPr>
          <w:p w14:paraId="0BEAAF36" w14:textId="0D48B0CD" w:rsidR="00221C5B" w:rsidRPr="00221C5B" w:rsidRDefault="00221C5B" w:rsidP="00F93DFD">
            <w:pPr>
              <w:pStyle w:val="TAL"/>
              <w:keepNext w:val="0"/>
              <w:keepLines w:val="0"/>
              <w:widowControl w:val="0"/>
              <w:rPr>
                <w:sz w:val="16"/>
              </w:rPr>
            </w:pPr>
            <w:r>
              <w:rPr>
                <w:sz w:val="16"/>
              </w:rPr>
              <w:t>0567</w:t>
            </w:r>
          </w:p>
        </w:tc>
        <w:tc>
          <w:tcPr>
            <w:tcW w:w="547" w:type="dxa"/>
          </w:tcPr>
          <w:p w14:paraId="4550534E" w14:textId="38B36F6E" w:rsidR="00221C5B" w:rsidRPr="00221C5B" w:rsidRDefault="00221C5B" w:rsidP="00F93DFD">
            <w:pPr>
              <w:pStyle w:val="TAR"/>
              <w:keepNext w:val="0"/>
              <w:keepLines w:val="0"/>
              <w:widowControl w:val="0"/>
              <w:rPr>
                <w:sz w:val="16"/>
              </w:rPr>
            </w:pPr>
            <w:r>
              <w:rPr>
                <w:sz w:val="16"/>
              </w:rPr>
              <w:t>1</w:t>
            </w:r>
          </w:p>
        </w:tc>
        <w:tc>
          <w:tcPr>
            <w:tcW w:w="521" w:type="dxa"/>
          </w:tcPr>
          <w:p w14:paraId="3598A304" w14:textId="56C6A953" w:rsidR="00221C5B" w:rsidRPr="00221C5B" w:rsidRDefault="00221C5B" w:rsidP="00F93DFD">
            <w:pPr>
              <w:pStyle w:val="TAL"/>
              <w:keepNext w:val="0"/>
              <w:keepLines w:val="0"/>
              <w:widowControl w:val="0"/>
              <w:rPr>
                <w:sz w:val="16"/>
              </w:rPr>
            </w:pPr>
            <w:r>
              <w:rPr>
                <w:sz w:val="16"/>
              </w:rPr>
              <w:t>Rel-18</w:t>
            </w:r>
          </w:p>
        </w:tc>
        <w:tc>
          <w:tcPr>
            <w:tcW w:w="507" w:type="dxa"/>
          </w:tcPr>
          <w:p w14:paraId="3BB29576" w14:textId="1E5AB13E" w:rsidR="00221C5B" w:rsidRPr="00221C5B" w:rsidRDefault="00221C5B" w:rsidP="00F93DFD">
            <w:pPr>
              <w:pStyle w:val="TAL"/>
              <w:keepNext w:val="0"/>
              <w:keepLines w:val="0"/>
              <w:widowControl w:val="0"/>
              <w:rPr>
                <w:sz w:val="16"/>
              </w:rPr>
            </w:pPr>
            <w:r>
              <w:rPr>
                <w:sz w:val="16"/>
              </w:rPr>
              <w:t>F</w:t>
            </w:r>
          </w:p>
        </w:tc>
        <w:tc>
          <w:tcPr>
            <w:tcW w:w="1390" w:type="dxa"/>
          </w:tcPr>
          <w:p w14:paraId="4D1CB4DF" w14:textId="184E5411" w:rsidR="00221C5B" w:rsidRPr="00221C5B" w:rsidRDefault="00221C5B" w:rsidP="00F93DFD">
            <w:pPr>
              <w:pStyle w:val="TAL"/>
              <w:keepNext w:val="0"/>
              <w:keepLines w:val="0"/>
              <w:widowControl w:val="0"/>
              <w:rPr>
                <w:sz w:val="16"/>
              </w:rPr>
            </w:pPr>
            <w:r>
              <w:rPr>
                <w:sz w:val="16"/>
              </w:rPr>
              <w:t>EDGEAPP_Ph2</w:t>
            </w:r>
          </w:p>
        </w:tc>
        <w:tc>
          <w:tcPr>
            <w:tcW w:w="1002" w:type="dxa"/>
          </w:tcPr>
          <w:p w14:paraId="6153A328" w14:textId="0FFBE107" w:rsidR="00221C5B" w:rsidRPr="00221C5B" w:rsidRDefault="00221C5B" w:rsidP="00F93DFD">
            <w:pPr>
              <w:pStyle w:val="TAL"/>
              <w:keepNext w:val="0"/>
              <w:keepLines w:val="0"/>
              <w:widowControl w:val="0"/>
              <w:rPr>
                <w:sz w:val="16"/>
              </w:rPr>
            </w:pPr>
            <w:r>
              <w:rPr>
                <w:sz w:val="16"/>
              </w:rPr>
              <w:t>revised</w:t>
            </w:r>
          </w:p>
        </w:tc>
      </w:tr>
      <w:tr w:rsidR="00F93DFD" w14:paraId="7495E282" w14:textId="77777777" w:rsidTr="00F93DFD">
        <w:tc>
          <w:tcPr>
            <w:tcW w:w="1103" w:type="dxa"/>
          </w:tcPr>
          <w:p w14:paraId="07EEA438" w14:textId="351F8326" w:rsidR="00221C5B" w:rsidRPr="00221C5B" w:rsidRDefault="00221C5B" w:rsidP="00F93DFD">
            <w:pPr>
              <w:pStyle w:val="TAL"/>
              <w:keepNext w:val="0"/>
              <w:keepLines w:val="0"/>
              <w:widowControl w:val="0"/>
              <w:rPr>
                <w:sz w:val="16"/>
              </w:rPr>
            </w:pPr>
            <w:r>
              <w:rPr>
                <w:sz w:val="16"/>
              </w:rPr>
              <w:t>S6-240689</w:t>
            </w:r>
          </w:p>
        </w:tc>
        <w:tc>
          <w:tcPr>
            <w:tcW w:w="3018" w:type="dxa"/>
          </w:tcPr>
          <w:p w14:paraId="691EA1C7" w14:textId="14F70E44"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57313A4A" w14:textId="64EB08CA" w:rsidR="00221C5B" w:rsidRPr="00221C5B" w:rsidRDefault="00221C5B" w:rsidP="00F93DFD">
            <w:pPr>
              <w:pStyle w:val="TAL"/>
              <w:keepNext w:val="0"/>
              <w:keepLines w:val="0"/>
              <w:widowControl w:val="0"/>
              <w:rPr>
                <w:sz w:val="16"/>
              </w:rPr>
            </w:pPr>
            <w:r>
              <w:rPr>
                <w:sz w:val="16"/>
              </w:rPr>
              <w:t>Samsung</w:t>
            </w:r>
          </w:p>
        </w:tc>
        <w:tc>
          <w:tcPr>
            <w:tcW w:w="706" w:type="dxa"/>
          </w:tcPr>
          <w:p w14:paraId="16961169" w14:textId="27BD0F2B" w:rsidR="00221C5B" w:rsidRPr="00221C5B" w:rsidRDefault="00221C5B" w:rsidP="00F93DFD">
            <w:pPr>
              <w:pStyle w:val="TAL"/>
              <w:keepNext w:val="0"/>
              <w:keepLines w:val="0"/>
              <w:widowControl w:val="0"/>
              <w:rPr>
                <w:sz w:val="16"/>
              </w:rPr>
            </w:pPr>
            <w:r>
              <w:rPr>
                <w:sz w:val="16"/>
              </w:rPr>
              <w:t>23.558</w:t>
            </w:r>
          </w:p>
        </w:tc>
        <w:tc>
          <w:tcPr>
            <w:tcW w:w="572" w:type="dxa"/>
          </w:tcPr>
          <w:p w14:paraId="1626AB89" w14:textId="1AFB99AC" w:rsidR="00221C5B" w:rsidRPr="00221C5B" w:rsidRDefault="00221C5B" w:rsidP="00F93DFD">
            <w:pPr>
              <w:pStyle w:val="TAL"/>
              <w:keepNext w:val="0"/>
              <w:keepLines w:val="0"/>
              <w:widowControl w:val="0"/>
              <w:rPr>
                <w:sz w:val="16"/>
              </w:rPr>
            </w:pPr>
            <w:r>
              <w:rPr>
                <w:sz w:val="16"/>
              </w:rPr>
              <w:t>0567</w:t>
            </w:r>
          </w:p>
        </w:tc>
        <w:tc>
          <w:tcPr>
            <w:tcW w:w="547" w:type="dxa"/>
          </w:tcPr>
          <w:p w14:paraId="648F57B2" w14:textId="4143260A" w:rsidR="00221C5B" w:rsidRPr="00221C5B" w:rsidRDefault="00221C5B" w:rsidP="00F93DFD">
            <w:pPr>
              <w:pStyle w:val="TAR"/>
              <w:keepNext w:val="0"/>
              <w:keepLines w:val="0"/>
              <w:widowControl w:val="0"/>
              <w:rPr>
                <w:sz w:val="16"/>
              </w:rPr>
            </w:pPr>
            <w:r>
              <w:rPr>
                <w:sz w:val="16"/>
              </w:rPr>
              <w:t>2</w:t>
            </w:r>
          </w:p>
        </w:tc>
        <w:tc>
          <w:tcPr>
            <w:tcW w:w="521" w:type="dxa"/>
          </w:tcPr>
          <w:p w14:paraId="6A2438F4" w14:textId="48171D35" w:rsidR="00221C5B" w:rsidRPr="00221C5B" w:rsidRDefault="00221C5B" w:rsidP="00F93DFD">
            <w:pPr>
              <w:pStyle w:val="TAL"/>
              <w:keepNext w:val="0"/>
              <w:keepLines w:val="0"/>
              <w:widowControl w:val="0"/>
              <w:rPr>
                <w:sz w:val="16"/>
              </w:rPr>
            </w:pPr>
            <w:r>
              <w:rPr>
                <w:sz w:val="16"/>
              </w:rPr>
              <w:t>Rel-18</w:t>
            </w:r>
          </w:p>
        </w:tc>
        <w:tc>
          <w:tcPr>
            <w:tcW w:w="507" w:type="dxa"/>
          </w:tcPr>
          <w:p w14:paraId="0AA9DB0F" w14:textId="39C85059" w:rsidR="00221C5B" w:rsidRPr="00221C5B" w:rsidRDefault="00221C5B" w:rsidP="00F93DFD">
            <w:pPr>
              <w:pStyle w:val="TAL"/>
              <w:keepNext w:val="0"/>
              <w:keepLines w:val="0"/>
              <w:widowControl w:val="0"/>
              <w:rPr>
                <w:sz w:val="16"/>
              </w:rPr>
            </w:pPr>
            <w:r>
              <w:rPr>
                <w:sz w:val="16"/>
              </w:rPr>
              <w:t>F</w:t>
            </w:r>
          </w:p>
        </w:tc>
        <w:tc>
          <w:tcPr>
            <w:tcW w:w="1390" w:type="dxa"/>
          </w:tcPr>
          <w:p w14:paraId="31458FF0" w14:textId="54BF34DB" w:rsidR="00221C5B" w:rsidRPr="00221C5B" w:rsidRDefault="00221C5B" w:rsidP="00F93DFD">
            <w:pPr>
              <w:pStyle w:val="TAL"/>
              <w:keepNext w:val="0"/>
              <w:keepLines w:val="0"/>
              <w:widowControl w:val="0"/>
              <w:rPr>
                <w:sz w:val="16"/>
              </w:rPr>
            </w:pPr>
            <w:r>
              <w:rPr>
                <w:sz w:val="16"/>
              </w:rPr>
              <w:t>EDGEAPP_Ph2</w:t>
            </w:r>
          </w:p>
        </w:tc>
        <w:tc>
          <w:tcPr>
            <w:tcW w:w="1002" w:type="dxa"/>
          </w:tcPr>
          <w:p w14:paraId="54AFBA96" w14:textId="465B9D2F" w:rsidR="00221C5B" w:rsidRPr="00221C5B" w:rsidRDefault="00221C5B" w:rsidP="00F93DFD">
            <w:pPr>
              <w:pStyle w:val="TAL"/>
              <w:keepNext w:val="0"/>
              <w:keepLines w:val="0"/>
              <w:widowControl w:val="0"/>
              <w:rPr>
                <w:sz w:val="16"/>
              </w:rPr>
            </w:pPr>
            <w:r>
              <w:rPr>
                <w:sz w:val="16"/>
              </w:rPr>
              <w:t>revised</w:t>
            </w:r>
          </w:p>
        </w:tc>
      </w:tr>
      <w:tr w:rsidR="00F93DFD" w14:paraId="25CB5295" w14:textId="77777777" w:rsidTr="00F93DFD">
        <w:tc>
          <w:tcPr>
            <w:tcW w:w="1103" w:type="dxa"/>
          </w:tcPr>
          <w:p w14:paraId="55913178" w14:textId="042BF5E0" w:rsidR="00221C5B" w:rsidRPr="00221C5B" w:rsidRDefault="00221C5B" w:rsidP="00F93DFD">
            <w:pPr>
              <w:pStyle w:val="TAL"/>
              <w:keepNext w:val="0"/>
              <w:keepLines w:val="0"/>
              <w:widowControl w:val="0"/>
              <w:rPr>
                <w:sz w:val="16"/>
              </w:rPr>
            </w:pPr>
            <w:r>
              <w:rPr>
                <w:sz w:val="16"/>
              </w:rPr>
              <w:t>S6-240744</w:t>
            </w:r>
          </w:p>
        </w:tc>
        <w:tc>
          <w:tcPr>
            <w:tcW w:w="3018" w:type="dxa"/>
          </w:tcPr>
          <w:p w14:paraId="3E23B11F" w14:textId="25843A63"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7A4EB4A5" w14:textId="5CC0C1A7" w:rsidR="00221C5B" w:rsidRPr="00221C5B" w:rsidRDefault="00221C5B" w:rsidP="00F93DFD">
            <w:pPr>
              <w:pStyle w:val="TAL"/>
              <w:keepNext w:val="0"/>
              <w:keepLines w:val="0"/>
              <w:widowControl w:val="0"/>
              <w:rPr>
                <w:sz w:val="16"/>
              </w:rPr>
            </w:pPr>
            <w:r>
              <w:rPr>
                <w:sz w:val="16"/>
              </w:rPr>
              <w:t>Samsung</w:t>
            </w:r>
          </w:p>
        </w:tc>
        <w:tc>
          <w:tcPr>
            <w:tcW w:w="706" w:type="dxa"/>
          </w:tcPr>
          <w:p w14:paraId="38751B99" w14:textId="69D20DC4" w:rsidR="00221C5B" w:rsidRPr="00221C5B" w:rsidRDefault="00221C5B" w:rsidP="00F93DFD">
            <w:pPr>
              <w:pStyle w:val="TAL"/>
              <w:keepNext w:val="0"/>
              <w:keepLines w:val="0"/>
              <w:widowControl w:val="0"/>
              <w:rPr>
                <w:sz w:val="16"/>
              </w:rPr>
            </w:pPr>
            <w:r>
              <w:rPr>
                <w:sz w:val="16"/>
              </w:rPr>
              <w:t>23.558</w:t>
            </w:r>
          </w:p>
        </w:tc>
        <w:tc>
          <w:tcPr>
            <w:tcW w:w="572" w:type="dxa"/>
          </w:tcPr>
          <w:p w14:paraId="7FB08795" w14:textId="3A66F9D6" w:rsidR="00221C5B" w:rsidRPr="00221C5B" w:rsidRDefault="00221C5B" w:rsidP="00F93DFD">
            <w:pPr>
              <w:pStyle w:val="TAL"/>
              <w:keepNext w:val="0"/>
              <w:keepLines w:val="0"/>
              <w:widowControl w:val="0"/>
              <w:rPr>
                <w:sz w:val="16"/>
              </w:rPr>
            </w:pPr>
            <w:r>
              <w:rPr>
                <w:sz w:val="16"/>
              </w:rPr>
              <w:t>0567</w:t>
            </w:r>
          </w:p>
        </w:tc>
        <w:tc>
          <w:tcPr>
            <w:tcW w:w="547" w:type="dxa"/>
          </w:tcPr>
          <w:p w14:paraId="324E5884" w14:textId="1B8B5438" w:rsidR="00221C5B" w:rsidRPr="00221C5B" w:rsidRDefault="00221C5B" w:rsidP="00F93DFD">
            <w:pPr>
              <w:pStyle w:val="TAR"/>
              <w:keepNext w:val="0"/>
              <w:keepLines w:val="0"/>
              <w:widowControl w:val="0"/>
              <w:rPr>
                <w:sz w:val="16"/>
              </w:rPr>
            </w:pPr>
            <w:r>
              <w:rPr>
                <w:sz w:val="16"/>
              </w:rPr>
              <w:t>3</w:t>
            </w:r>
          </w:p>
        </w:tc>
        <w:tc>
          <w:tcPr>
            <w:tcW w:w="521" w:type="dxa"/>
          </w:tcPr>
          <w:p w14:paraId="02A67D53" w14:textId="4B2ABB24" w:rsidR="00221C5B" w:rsidRPr="00221C5B" w:rsidRDefault="00221C5B" w:rsidP="00F93DFD">
            <w:pPr>
              <w:pStyle w:val="TAL"/>
              <w:keepNext w:val="0"/>
              <w:keepLines w:val="0"/>
              <w:widowControl w:val="0"/>
              <w:rPr>
                <w:sz w:val="16"/>
              </w:rPr>
            </w:pPr>
            <w:r>
              <w:rPr>
                <w:sz w:val="16"/>
              </w:rPr>
              <w:t>Rel-18</w:t>
            </w:r>
          </w:p>
        </w:tc>
        <w:tc>
          <w:tcPr>
            <w:tcW w:w="507" w:type="dxa"/>
          </w:tcPr>
          <w:p w14:paraId="48228390" w14:textId="415A22E7" w:rsidR="00221C5B" w:rsidRPr="00221C5B" w:rsidRDefault="00221C5B" w:rsidP="00F93DFD">
            <w:pPr>
              <w:pStyle w:val="TAL"/>
              <w:keepNext w:val="0"/>
              <w:keepLines w:val="0"/>
              <w:widowControl w:val="0"/>
              <w:rPr>
                <w:sz w:val="16"/>
              </w:rPr>
            </w:pPr>
            <w:r>
              <w:rPr>
                <w:sz w:val="16"/>
              </w:rPr>
              <w:t>F</w:t>
            </w:r>
          </w:p>
        </w:tc>
        <w:tc>
          <w:tcPr>
            <w:tcW w:w="1390" w:type="dxa"/>
          </w:tcPr>
          <w:p w14:paraId="6F1DFDCF" w14:textId="39F9D50E" w:rsidR="00221C5B" w:rsidRPr="00221C5B" w:rsidRDefault="00221C5B" w:rsidP="00F93DFD">
            <w:pPr>
              <w:pStyle w:val="TAL"/>
              <w:keepNext w:val="0"/>
              <w:keepLines w:val="0"/>
              <w:widowControl w:val="0"/>
              <w:rPr>
                <w:sz w:val="16"/>
              </w:rPr>
            </w:pPr>
            <w:r>
              <w:rPr>
                <w:sz w:val="16"/>
              </w:rPr>
              <w:t>EDGEAPP_Ph2</w:t>
            </w:r>
          </w:p>
        </w:tc>
        <w:tc>
          <w:tcPr>
            <w:tcW w:w="1002" w:type="dxa"/>
          </w:tcPr>
          <w:p w14:paraId="6C9EDE84" w14:textId="406F4B75" w:rsidR="00221C5B" w:rsidRPr="00221C5B" w:rsidRDefault="00221C5B" w:rsidP="00F93DFD">
            <w:pPr>
              <w:pStyle w:val="TAL"/>
              <w:keepNext w:val="0"/>
              <w:keepLines w:val="0"/>
              <w:widowControl w:val="0"/>
              <w:rPr>
                <w:sz w:val="16"/>
              </w:rPr>
            </w:pPr>
            <w:r>
              <w:rPr>
                <w:sz w:val="16"/>
              </w:rPr>
              <w:t>agreed</w:t>
            </w:r>
          </w:p>
        </w:tc>
      </w:tr>
      <w:tr w:rsidR="00F93DFD" w14:paraId="11A1A530" w14:textId="77777777" w:rsidTr="00F93DFD">
        <w:tc>
          <w:tcPr>
            <w:tcW w:w="1103" w:type="dxa"/>
          </w:tcPr>
          <w:p w14:paraId="688AADC1" w14:textId="014ACD00" w:rsidR="00221C5B" w:rsidRPr="00221C5B" w:rsidRDefault="00221C5B" w:rsidP="00F93DFD">
            <w:pPr>
              <w:pStyle w:val="TAL"/>
              <w:keepNext w:val="0"/>
              <w:keepLines w:val="0"/>
              <w:widowControl w:val="0"/>
              <w:rPr>
                <w:sz w:val="16"/>
              </w:rPr>
            </w:pPr>
            <w:r>
              <w:rPr>
                <w:sz w:val="16"/>
              </w:rPr>
              <w:t>S6-240098</w:t>
            </w:r>
          </w:p>
        </w:tc>
        <w:tc>
          <w:tcPr>
            <w:tcW w:w="3018" w:type="dxa"/>
          </w:tcPr>
          <w:p w14:paraId="2B38B5E2" w14:textId="2DA73312"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39A660BD" w14:textId="025F0A9E" w:rsidR="00221C5B" w:rsidRPr="00221C5B" w:rsidRDefault="00221C5B" w:rsidP="00F93DFD">
            <w:pPr>
              <w:pStyle w:val="TAL"/>
              <w:keepNext w:val="0"/>
              <w:keepLines w:val="0"/>
              <w:widowControl w:val="0"/>
              <w:rPr>
                <w:sz w:val="16"/>
              </w:rPr>
            </w:pPr>
            <w:r>
              <w:rPr>
                <w:sz w:val="16"/>
              </w:rPr>
              <w:t>Samsung</w:t>
            </w:r>
          </w:p>
        </w:tc>
        <w:tc>
          <w:tcPr>
            <w:tcW w:w="706" w:type="dxa"/>
          </w:tcPr>
          <w:p w14:paraId="3EDA10FF" w14:textId="1326FC8C" w:rsidR="00221C5B" w:rsidRPr="00221C5B" w:rsidRDefault="00221C5B" w:rsidP="00F93DFD">
            <w:pPr>
              <w:pStyle w:val="TAL"/>
              <w:keepNext w:val="0"/>
              <w:keepLines w:val="0"/>
              <w:widowControl w:val="0"/>
              <w:rPr>
                <w:sz w:val="16"/>
              </w:rPr>
            </w:pPr>
            <w:r>
              <w:rPr>
                <w:sz w:val="16"/>
              </w:rPr>
              <w:t>23.558</w:t>
            </w:r>
          </w:p>
        </w:tc>
        <w:tc>
          <w:tcPr>
            <w:tcW w:w="572" w:type="dxa"/>
          </w:tcPr>
          <w:p w14:paraId="4ECAD469" w14:textId="59B337FA" w:rsidR="00221C5B" w:rsidRPr="00221C5B" w:rsidRDefault="00221C5B" w:rsidP="00F93DFD">
            <w:pPr>
              <w:pStyle w:val="TAL"/>
              <w:keepNext w:val="0"/>
              <w:keepLines w:val="0"/>
              <w:widowControl w:val="0"/>
              <w:rPr>
                <w:sz w:val="16"/>
              </w:rPr>
            </w:pPr>
            <w:r>
              <w:rPr>
                <w:sz w:val="16"/>
              </w:rPr>
              <w:t>0568</w:t>
            </w:r>
          </w:p>
        </w:tc>
        <w:tc>
          <w:tcPr>
            <w:tcW w:w="547" w:type="dxa"/>
          </w:tcPr>
          <w:p w14:paraId="5643AED0" w14:textId="4B7751FE" w:rsidR="00221C5B" w:rsidRPr="00221C5B" w:rsidRDefault="00221C5B" w:rsidP="00F93DFD">
            <w:pPr>
              <w:pStyle w:val="TAR"/>
              <w:keepNext w:val="0"/>
              <w:keepLines w:val="0"/>
              <w:widowControl w:val="0"/>
              <w:rPr>
                <w:sz w:val="16"/>
              </w:rPr>
            </w:pPr>
            <w:r>
              <w:rPr>
                <w:sz w:val="16"/>
              </w:rPr>
              <w:t>-</w:t>
            </w:r>
          </w:p>
        </w:tc>
        <w:tc>
          <w:tcPr>
            <w:tcW w:w="521" w:type="dxa"/>
          </w:tcPr>
          <w:p w14:paraId="7D964643" w14:textId="3B91491A" w:rsidR="00221C5B" w:rsidRPr="00221C5B" w:rsidRDefault="00221C5B" w:rsidP="00F93DFD">
            <w:pPr>
              <w:pStyle w:val="TAL"/>
              <w:keepNext w:val="0"/>
              <w:keepLines w:val="0"/>
              <w:widowControl w:val="0"/>
              <w:rPr>
                <w:sz w:val="16"/>
              </w:rPr>
            </w:pPr>
            <w:r>
              <w:rPr>
                <w:sz w:val="16"/>
              </w:rPr>
              <w:t>Rel-19</w:t>
            </w:r>
          </w:p>
        </w:tc>
        <w:tc>
          <w:tcPr>
            <w:tcW w:w="507" w:type="dxa"/>
          </w:tcPr>
          <w:p w14:paraId="09127D57" w14:textId="4FAE3D64" w:rsidR="00221C5B" w:rsidRPr="00221C5B" w:rsidRDefault="00221C5B" w:rsidP="00F93DFD">
            <w:pPr>
              <w:pStyle w:val="TAL"/>
              <w:keepNext w:val="0"/>
              <w:keepLines w:val="0"/>
              <w:widowControl w:val="0"/>
              <w:rPr>
                <w:sz w:val="16"/>
              </w:rPr>
            </w:pPr>
            <w:r>
              <w:rPr>
                <w:sz w:val="16"/>
              </w:rPr>
              <w:t>A</w:t>
            </w:r>
          </w:p>
        </w:tc>
        <w:tc>
          <w:tcPr>
            <w:tcW w:w="1390" w:type="dxa"/>
          </w:tcPr>
          <w:p w14:paraId="255F35F8" w14:textId="6A760216" w:rsidR="00221C5B" w:rsidRPr="00221C5B" w:rsidRDefault="00221C5B" w:rsidP="00F93DFD">
            <w:pPr>
              <w:pStyle w:val="TAL"/>
              <w:keepNext w:val="0"/>
              <w:keepLines w:val="0"/>
              <w:widowControl w:val="0"/>
              <w:rPr>
                <w:sz w:val="16"/>
              </w:rPr>
            </w:pPr>
            <w:r>
              <w:rPr>
                <w:sz w:val="16"/>
              </w:rPr>
              <w:t>EDGEAPP_Ph2</w:t>
            </w:r>
          </w:p>
        </w:tc>
        <w:tc>
          <w:tcPr>
            <w:tcW w:w="1002" w:type="dxa"/>
          </w:tcPr>
          <w:p w14:paraId="50A629E2" w14:textId="4C3B0140" w:rsidR="00221C5B" w:rsidRPr="00221C5B" w:rsidRDefault="00221C5B" w:rsidP="00F93DFD">
            <w:pPr>
              <w:pStyle w:val="TAL"/>
              <w:keepNext w:val="0"/>
              <w:keepLines w:val="0"/>
              <w:widowControl w:val="0"/>
              <w:rPr>
                <w:sz w:val="16"/>
              </w:rPr>
            </w:pPr>
            <w:r>
              <w:rPr>
                <w:sz w:val="16"/>
              </w:rPr>
              <w:t>revised</w:t>
            </w:r>
          </w:p>
        </w:tc>
      </w:tr>
      <w:tr w:rsidR="00F93DFD" w14:paraId="6479917F" w14:textId="77777777" w:rsidTr="00F93DFD">
        <w:tc>
          <w:tcPr>
            <w:tcW w:w="1103" w:type="dxa"/>
          </w:tcPr>
          <w:p w14:paraId="25A5B74C" w14:textId="26CF91E6" w:rsidR="00221C5B" w:rsidRPr="00221C5B" w:rsidRDefault="00221C5B" w:rsidP="00F93DFD">
            <w:pPr>
              <w:pStyle w:val="TAL"/>
              <w:keepNext w:val="0"/>
              <w:keepLines w:val="0"/>
              <w:widowControl w:val="0"/>
              <w:rPr>
                <w:sz w:val="16"/>
              </w:rPr>
            </w:pPr>
            <w:r>
              <w:rPr>
                <w:sz w:val="16"/>
              </w:rPr>
              <w:t>S6-240617</w:t>
            </w:r>
          </w:p>
        </w:tc>
        <w:tc>
          <w:tcPr>
            <w:tcW w:w="3018" w:type="dxa"/>
          </w:tcPr>
          <w:p w14:paraId="6175B60D" w14:textId="041CF974"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7BD5E996" w14:textId="669A82E6" w:rsidR="00221C5B" w:rsidRPr="00221C5B" w:rsidRDefault="00221C5B" w:rsidP="00F93DFD">
            <w:pPr>
              <w:pStyle w:val="TAL"/>
              <w:keepNext w:val="0"/>
              <w:keepLines w:val="0"/>
              <w:widowControl w:val="0"/>
              <w:rPr>
                <w:sz w:val="16"/>
              </w:rPr>
            </w:pPr>
            <w:r>
              <w:rPr>
                <w:sz w:val="16"/>
              </w:rPr>
              <w:t>Samsung</w:t>
            </w:r>
          </w:p>
        </w:tc>
        <w:tc>
          <w:tcPr>
            <w:tcW w:w="706" w:type="dxa"/>
          </w:tcPr>
          <w:p w14:paraId="586F09AA" w14:textId="509C8E64" w:rsidR="00221C5B" w:rsidRPr="00221C5B" w:rsidRDefault="00221C5B" w:rsidP="00F93DFD">
            <w:pPr>
              <w:pStyle w:val="TAL"/>
              <w:keepNext w:val="0"/>
              <w:keepLines w:val="0"/>
              <w:widowControl w:val="0"/>
              <w:rPr>
                <w:sz w:val="16"/>
              </w:rPr>
            </w:pPr>
            <w:r>
              <w:rPr>
                <w:sz w:val="16"/>
              </w:rPr>
              <w:t>23.558</w:t>
            </w:r>
          </w:p>
        </w:tc>
        <w:tc>
          <w:tcPr>
            <w:tcW w:w="572" w:type="dxa"/>
          </w:tcPr>
          <w:p w14:paraId="36D2A76F" w14:textId="210F6E31" w:rsidR="00221C5B" w:rsidRPr="00221C5B" w:rsidRDefault="00221C5B" w:rsidP="00F93DFD">
            <w:pPr>
              <w:pStyle w:val="TAL"/>
              <w:keepNext w:val="0"/>
              <w:keepLines w:val="0"/>
              <w:widowControl w:val="0"/>
              <w:rPr>
                <w:sz w:val="16"/>
              </w:rPr>
            </w:pPr>
            <w:r>
              <w:rPr>
                <w:sz w:val="16"/>
              </w:rPr>
              <w:t>0568</w:t>
            </w:r>
          </w:p>
        </w:tc>
        <w:tc>
          <w:tcPr>
            <w:tcW w:w="547" w:type="dxa"/>
          </w:tcPr>
          <w:p w14:paraId="4A6E1DA6" w14:textId="68031BCD" w:rsidR="00221C5B" w:rsidRPr="00221C5B" w:rsidRDefault="00221C5B" w:rsidP="00F93DFD">
            <w:pPr>
              <w:pStyle w:val="TAR"/>
              <w:keepNext w:val="0"/>
              <w:keepLines w:val="0"/>
              <w:widowControl w:val="0"/>
              <w:rPr>
                <w:sz w:val="16"/>
              </w:rPr>
            </w:pPr>
            <w:r>
              <w:rPr>
                <w:sz w:val="16"/>
              </w:rPr>
              <w:t>1</w:t>
            </w:r>
          </w:p>
        </w:tc>
        <w:tc>
          <w:tcPr>
            <w:tcW w:w="521" w:type="dxa"/>
          </w:tcPr>
          <w:p w14:paraId="7D74385A" w14:textId="5A4E64AF" w:rsidR="00221C5B" w:rsidRPr="00221C5B" w:rsidRDefault="00221C5B" w:rsidP="00F93DFD">
            <w:pPr>
              <w:pStyle w:val="TAL"/>
              <w:keepNext w:val="0"/>
              <w:keepLines w:val="0"/>
              <w:widowControl w:val="0"/>
              <w:rPr>
                <w:sz w:val="16"/>
              </w:rPr>
            </w:pPr>
            <w:r>
              <w:rPr>
                <w:sz w:val="16"/>
              </w:rPr>
              <w:t>Rel-19</w:t>
            </w:r>
          </w:p>
        </w:tc>
        <w:tc>
          <w:tcPr>
            <w:tcW w:w="507" w:type="dxa"/>
          </w:tcPr>
          <w:p w14:paraId="6EA2C6BC" w14:textId="0C7965EB" w:rsidR="00221C5B" w:rsidRPr="00221C5B" w:rsidRDefault="00221C5B" w:rsidP="00F93DFD">
            <w:pPr>
              <w:pStyle w:val="TAL"/>
              <w:keepNext w:val="0"/>
              <w:keepLines w:val="0"/>
              <w:widowControl w:val="0"/>
              <w:rPr>
                <w:sz w:val="16"/>
              </w:rPr>
            </w:pPr>
            <w:r>
              <w:rPr>
                <w:sz w:val="16"/>
              </w:rPr>
              <w:t>A</w:t>
            </w:r>
          </w:p>
        </w:tc>
        <w:tc>
          <w:tcPr>
            <w:tcW w:w="1390" w:type="dxa"/>
          </w:tcPr>
          <w:p w14:paraId="75AF05D1" w14:textId="2847A1C5" w:rsidR="00221C5B" w:rsidRPr="00221C5B" w:rsidRDefault="00221C5B" w:rsidP="00F93DFD">
            <w:pPr>
              <w:pStyle w:val="TAL"/>
              <w:keepNext w:val="0"/>
              <w:keepLines w:val="0"/>
              <w:widowControl w:val="0"/>
              <w:rPr>
                <w:sz w:val="16"/>
              </w:rPr>
            </w:pPr>
            <w:r>
              <w:rPr>
                <w:sz w:val="16"/>
              </w:rPr>
              <w:t>EDGEAPP_Ph2</w:t>
            </w:r>
          </w:p>
        </w:tc>
        <w:tc>
          <w:tcPr>
            <w:tcW w:w="1002" w:type="dxa"/>
          </w:tcPr>
          <w:p w14:paraId="567F15F1" w14:textId="5F15BB49" w:rsidR="00221C5B" w:rsidRPr="00221C5B" w:rsidRDefault="00221C5B" w:rsidP="00F93DFD">
            <w:pPr>
              <w:pStyle w:val="TAL"/>
              <w:keepNext w:val="0"/>
              <w:keepLines w:val="0"/>
              <w:widowControl w:val="0"/>
              <w:rPr>
                <w:sz w:val="16"/>
              </w:rPr>
            </w:pPr>
            <w:r>
              <w:rPr>
                <w:sz w:val="16"/>
              </w:rPr>
              <w:t>revised</w:t>
            </w:r>
          </w:p>
        </w:tc>
      </w:tr>
      <w:tr w:rsidR="00F93DFD" w14:paraId="0D2A8A71" w14:textId="77777777" w:rsidTr="00F93DFD">
        <w:tc>
          <w:tcPr>
            <w:tcW w:w="1103" w:type="dxa"/>
          </w:tcPr>
          <w:p w14:paraId="58FC0026" w14:textId="340DD337" w:rsidR="00221C5B" w:rsidRPr="00221C5B" w:rsidRDefault="00221C5B" w:rsidP="00F93DFD">
            <w:pPr>
              <w:pStyle w:val="TAL"/>
              <w:keepNext w:val="0"/>
              <w:keepLines w:val="0"/>
              <w:widowControl w:val="0"/>
              <w:rPr>
                <w:sz w:val="16"/>
              </w:rPr>
            </w:pPr>
            <w:r>
              <w:rPr>
                <w:sz w:val="16"/>
              </w:rPr>
              <w:t>S6-240690</w:t>
            </w:r>
          </w:p>
        </w:tc>
        <w:tc>
          <w:tcPr>
            <w:tcW w:w="3018" w:type="dxa"/>
          </w:tcPr>
          <w:p w14:paraId="569E942F" w14:textId="116CA75F"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1CA7BBDF" w14:textId="105D9871" w:rsidR="00221C5B" w:rsidRPr="00221C5B" w:rsidRDefault="00221C5B" w:rsidP="00F93DFD">
            <w:pPr>
              <w:pStyle w:val="TAL"/>
              <w:keepNext w:val="0"/>
              <w:keepLines w:val="0"/>
              <w:widowControl w:val="0"/>
              <w:rPr>
                <w:sz w:val="16"/>
              </w:rPr>
            </w:pPr>
            <w:r>
              <w:rPr>
                <w:sz w:val="16"/>
              </w:rPr>
              <w:t>Samsung</w:t>
            </w:r>
          </w:p>
        </w:tc>
        <w:tc>
          <w:tcPr>
            <w:tcW w:w="706" w:type="dxa"/>
          </w:tcPr>
          <w:p w14:paraId="69DF29F5" w14:textId="71ADF1FA" w:rsidR="00221C5B" w:rsidRPr="00221C5B" w:rsidRDefault="00221C5B" w:rsidP="00F93DFD">
            <w:pPr>
              <w:pStyle w:val="TAL"/>
              <w:keepNext w:val="0"/>
              <w:keepLines w:val="0"/>
              <w:widowControl w:val="0"/>
              <w:rPr>
                <w:sz w:val="16"/>
              </w:rPr>
            </w:pPr>
            <w:r>
              <w:rPr>
                <w:sz w:val="16"/>
              </w:rPr>
              <w:t>23.558</w:t>
            </w:r>
          </w:p>
        </w:tc>
        <w:tc>
          <w:tcPr>
            <w:tcW w:w="572" w:type="dxa"/>
          </w:tcPr>
          <w:p w14:paraId="315994F0" w14:textId="3928F63D" w:rsidR="00221C5B" w:rsidRPr="00221C5B" w:rsidRDefault="00221C5B" w:rsidP="00F93DFD">
            <w:pPr>
              <w:pStyle w:val="TAL"/>
              <w:keepNext w:val="0"/>
              <w:keepLines w:val="0"/>
              <w:widowControl w:val="0"/>
              <w:rPr>
                <w:sz w:val="16"/>
              </w:rPr>
            </w:pPr>
            <w:r>
              <w:rPr>
                <w:sz w:val="16"/>
              </w:rPr>
              <w:t>0568</w:t>
            </w:r>
          </w:p>
        </w:tc>
        <w:tc>
          <w:tcPr>
            <w:tcW w:w="547" w:type="dxa"/>
          </w:tcPr>
          <w:p w14:paraId="54B39B78" w14:textId="737B43B8" w:rsidR="00221C5B" w:rsidRPr="00221C5B" w:rsidRDefault="00221C5B" w:rsidP="00F93DFD">
            <w:pPr>
              <w:pStyle w:val="TAR"/>
              <w:keepNext w:val="0"/>
              <w:keepLines w:val="0"/>
              <w:widowControl w:val="0"/>
              <w:rPr>
                <w:sz w:val="16"/>
              </w:rPr>
            </w:pPr>
            <w:r>
              <w:rPr>
                <w:sz w:val="16"/>
              </w:rPr>
              <w:t>2</w:t>
            </w:r>
          </w:p>
        </w:tc>
        <w:tc>
          <w:tcPr>
            <w:tcW w:w="521" w:type="dxa"/>
          </w:tcPr>
          <w:p w14:paraId="09603419" w14:textId="5AE1E792" w:rsidR="00221C5B" w:rsidRPr="00221C5B" w:rsidRDefault="00221C5B" w:rsidP="00F93DFD">
            <w:pPr>
              <w:pStyle w:val="TAL"/>
              <w:keepNext w:val="0"/>
              <w:keepLines w:val="0"/>
              <w:widowControl w:val="0"/>
              <w:rPr>
                <w:sz w:val="16"/>
              </w:rPr>
            </w:pPr>
            <w:r>
              <w:rPr>
                <w:sz w:val="16"/>
              </w:rPr>
              <w:t>Rel-19</w:t>
            </w:r>
          </w:p>
        </w:tc>
        <w:tc>
          <w:tcPr>
            <w:tcW w:w="507" w:type="dxa"/>
          </w:tcPr>
          <w:p w14:paraId="4ABB4CF7" w14:textId="277DC473" w:rsidR="00221C5B" w:rsidRPr="00221C5B" w:rsidRDefault="00221C5B" w:rsidP="00F93DFD">
            <w:pPr>
              <w:pStyle w:val="TAL"/>
              <w:keepNext w:val="0"/>
              <w:keepLines w:val="0"/>
              <w:widowControl w:val="0"/>
              <w:rPr>
                <w:sz w:val="16"/>
              </w:rPr>
            </w:pPr>
            <w:r>
              <w:rPr>
                <w:sz w:val="16"/>
              </w:rPr>
              <w:t>A</w:t>
            </w:r>
          </w:p>
        </w:tc>
        <w:tc>
          <w:tcPr>
            <w:tcW w:w="1390" w:type="dxa"/>
          </w:tcPr>
          <w:p w14:paraId="0E848E2E" w14:textId="1EE645A6" w:rsidR="00221C5B" w:rsidRPr="00221C5B" w:rsidRDefault="00221C5B" w:rsidP="00F93DFD">
            <w:pPr>
              <w:pStyle w:val="TAL"/>
              <w:keepNext w:val="0"/>
              <w:keepLines w:val="0"/>
              <w:widowControl w:val="0"/>
              <w:rPr>
                <w:sz w:val="16"/>
              </w:rPr>
            </w:pPr>
            <w:r>
              <w:rPr>
                <w:sz w:val="16"/>
              </w:rPr>
              <w:t>EDGEAPP_Ph2</w:t>
            </w:r>
          </w:p>
        </w:tc>
        <w:tc>
          <w:tcPr>
            <w:tcW w:w="1002" w:type="dxa"/>
          </w:tcPr>
          <w:p w14:paraId="0E4F2426" w14:textId="030AAAEE" w:rsidR="00221C5B" w:rsidRPr="00221C5B" w:rsidRDefault="00221C5B" w:rsidP="00F93DFD">
            <w:pPr>
              <w:pStyle w:val="TAL"/>
              <w:keepNext w:val="0"/>
              <w:keepLines w:val="0"/>
              <w:widowControl w:val="0"/>
              <w:rPr>
                <w:sz w:val="16"/>
              </w:rPr>
            </w:pPr>
            <w:r>
              <w:rPr>
                <w:sz w:val="16"/>
              </w:rPr>
              <w:t>revised</w:t>
            </w:r>
          </w:p>
        </w:tc>
      </w:tr>
      <w:tr w:rsidR="00F93DFD" w14:paraId="37809B0F" w14:textId="77777777" w:rsidTr="00F93DFD">
        <w:tc>
          <w:tcPr>
            <w:tcW w:w="1103" w:type="dxa"/>
          </w:tcPr>
          <w:p w14:paraId="4CAF6C69" w14:textId="5BC9576E" w:rsidR="00221C5B" w:rsidRPr="00221C5B" w:rsidRDefault="00221C5B" w:rsidP="00F93DFD">
            <w:pPr>
              <w:pStyle w:val="TAL"/>
              <w:keepNext w:val="0"/>
              <w:keepLines w:val="0"/>
              <w:widowControl w:val="0"/>
              <w:rPr>
                <w:sz w:val="16"/>
              </w:rPr>
            </w:pPr>
            <w:r>
              <w:rPr>
                <w:sz w:val="16"/>
              </w:rPr>
              <w:t>S6-240745</w:t>
            </w:r>
          </w:p>
        </w:tc>
        <w:tc>
          <w:tcPr>
            <w:tcW w:w="3018" w:type="dxa"/>
          </w:tcPr>
          <w:p w14:paraId="00DEC7A6" w14:textId="562BEDA7" w:rsidR="00221C5B" w:rsidRPr="00221C5B" w:rsidRDefault="00221C5B" w:rsidP="00F93DFD">
            <w:pPr>
              <w:pStyle w:val="TAL"/>
              <w:keepNext w:val="0"/>
              <w:keepLines w:val="0"/>
              <w:widowControl w:val="0"/>
              <w:rPr>
                <w:sz w:val="16"/>
              </w:rPr>
            </w:pPr>
            <w:r>
              <w:rPr>
                <w:sz w:val="16"/>
              </w:rPr>
              <w:t>Fix for allowed MNO details IE</w:t>
            </w:r>
          </w:p>
        </w:tc>
        <w:tc>
          <w:tcPr>
            <w:tcW w:w="1408" w:type="dxa"/>
          </w:tcPr>
          <w:p w14:paraId="7D9DD410" w14:textId="6E48FF93" w:rsidR="00221C5B" w:rsidRPr="00221C5B" w:rsidRDefault="00221C5B" w:rsidP="00F93DFD">
            <w:pPr>
              <w:pStyle w:val="TAL"/>
              <w:keepNext w:val="0"/>
              <w:keepLines w:val="0"/>
              <w:widowControl w:val="0"/>
              <w:rPr>
                <w:sz w:val="16"/>
              </w:rPr>
            </w:pPr>
            <w:r>
              <w:rPr>
                <w:sz w:val="16"/>
              </w:rPr>
              <w:t>Samsung</w:t>
            </w:r>
          </w:p>
        </w:tc>
        <w:tc>
          <w:tcPr>
            <w:tcW w:w="706" w:type="dxa"/>
          </w:tcPr>
          <w:p w14:paraId="2ADD62D3" w14:textId="0181976D" w:rsidR="00221C5B" w:rsidRPr="00221C5B" w:rsidRDefault="00221C5B" w:rsidP="00F93DFD">
            <w:pPr>
              <w:pStyle w:val="TAL"/>
              <w:keepNext w:val="0"/>
              <w:keepLines w:val="0"/>
              <w:widowControl w:val="0"/>
              <w:rPr>
                <w:sz w:val="16"/>
              </w:rPr>
            </w:pPr>
            <w:r>
              <w:rPr>
                <w:sz w:val="16"/>
              </w:rPr>
              <w:t>23.558</w:t>
            </w:r>
          </w:p>
        </w:tc>
        <w:tc>
          <w:tcPr>
            <w:tcW w:w="572" w:type="dxa"/>
          </w:tcPr>
          <w:p w14:paraId="0A250528" w14:textId="639AEF29" w:rsidR="00221C5B" w:rsidRPr="00221C5B" w:rsidRDefault="00221C5B" w:rsidP="00F93DFD">
            <w:pPr>
              <w:pStyle w:val="TAL"/>
              <w:keepNext w:val="0"/>
              <w:keepLines w:val="0"/>
              <w:widowControl w:val="0"/>
              <w:rPr>
                <w:sz w:val="16"/>
              </w:rPr>
            </w:pPr>
            <w:r>
              <w:rPr>
                <w:sz w:val="16"/>
              </w:rPr>
              <w:t>0568</w:t>
            </w:r>
          </w:p>
        </w:tc>
        <w:tc>
          <w:tcPr>
            <w:tcW w:w="547" w:type="dxa"/>
          </w:tcPr>
          <w:p w14:paraId="49439477" w14:textId="49D5EB6F" w:rsidR="00221C5B" w:rsidRPr="00221C5B" w:rsidRDefault="00221C5B" w:rsidP="00F93DFD">
            <w:pPr>
              <w:pStyle w:val="TAR"/>
              <w:keepNext w:val="0"/>
              <w:keepLines w:val="0"/>
              <w:widowControl w:val="0"/>
              <w:rPr>
                <w:sz w:val="16"/>
              </w:rPr>
            </w:pPr>
            <w:r>
              <w:rPr>
                <w:sz w:val="16"/>
              </w:rPr>
              <w:t>3</w:t>
            </w:r>
          </w:p>
        </w:tc>
        <w:tc>
          <w:tcPr>
            <w:tcW w:w="521" w:type="dxa"/>
          </w:tcPr>
          <w:p w14:paraId="40A37744" w14:textId="2EB5EA13" w:rsidR="00221C5B" w:rsidRPr="00221C5B" w:rsidRDefault="00221C5B" w:rsidP="00F93DFD">
            <w:pPr>
              <w:pStyle w:val="TAL"/>
              <w:keepNext w:val="0"/>
              <w:keepLines w:val="0"/>
              <w:widowControl w:val="0"/>
              <w:rPr>
                <w:sz w:val="16"/>
              </w:rPr>
            </w:pPr>
            <w:r>
              <w:rPr>
                <w:sz w:val="16"/>
              </w:rPr>
              <w:t>Rel-19</w:t>
            </w:r>
          </w:p>
        </w:tc>
        <w:tc>
          <w:tcPr>
            <w:tcW w:w="507" w:type="dxa"/>
          </w:tcPr>
          <w:p w14:paraId="5A2343F8" w14:textId="13E1B232" w:rsidR="00221C5B" w:rsidRPr="00221C5B" w:rsidRDefault="00221C5B" w:rsidP="00F93DFD">
            <w:pPr>
              <w:pStyle w:val="TAL"/>
              <w:keepNext w:val="0"/>
              <w:keepLines w:val="0"/>
              <w:widowControl w:val="0"/>
              <w:rPr>
                <w:sz w:val="16"/>
              </w:rPr>
            </w:pPr>
            <w:r>
              <w:rPr>
                <w:sz w:val="16"/>
              </w:rPr>
              <w:t>A</w:t>
            </w:r>
          </w:p>
        </w:tc>
        <w:tc>
          <w:tcPr>
            <w:tcW w:w="1390" w:type="dxa"/>
          </w:tcPr>
          <w:p w14:paraId="15F359E3" w14:textId="547DF317" w:rsidR="00221C5B" w:rsidRPr="00221C5B" w:rsidRDefault="00221C5B" w:rsidP="00F93DFD">
            <w:pPr>
              <w:pStyle w:val="TAL"/>
              <w:keepNext w:val="0"/>
              <w:keepLines w:val="0"/>
              <w:widowControl w:val="0"/>
              <w:rPr>
                <w:sz w:val="16"/>
              </w:rPr>
            </w:pPr>
            <w:r>
              <w:rPr>
                <w:sz w:val="16"/>
              </w:rPr>
              <w:t>EDGEAPP_Ph2</w:t>
            </w:r>
          </w:p>
        </w:tc>
        <w:tc>
          <w:tcPr>
            <w:tcW w:w="1002" w:type="dxa"/>
          </w:tcPr>
          <w:p w14:paraId="33CC164F" w14:textId="7EE3ABC4" w:rsidR="00221C5B" w:rsidRPr="00221C5B" w:rsidRDefault="00221C5B" w:rsidP="00F93DFD">
            <w:pPr>
              <w:pStyle w:val="TAL"/>
              <w:keepNext w:val="0"/>
              <w:keepLines w:val="0"/>
              <w:widowControl w:val="0"/>
              <w:rPr>
                <w:sz w:val="16"/>
              </w:rPr>
            </w:pPr>
            <w:r>
              <w:rPr>
                <w:sz w:val="16"/>
              </w:rPr>
              <w:t>agreed</w:t>
            </w:r>
          </w:p>
        </w:tc>
      </w:tr>
      <w:tr w:rsidR="00F93DFD" w14:paraId="332AE8C1" w14:textId="77777777" w:rsidTr="00F93DFD">
        <w:tc>
          <w:tcPr>
            <w:tcW w:w="1103" w:type="dxa"/>
          </w:tcPr>
          <w:p w14:paraId="25416D4F" w14:textId="10300E8E" w:rsidR="00221C5B" w:rsidRPr="00221C5B" w:rsidRDefault="00221C5B" w:rsidP="00F93DFD">
            <w:pPr>
              <w:pStyle w:val="TAL"/>
              <w:keepNext w:val="0"/>
              <w:keepLines w:val="0"/>
              <w:widowControl w:val="0"/>
              <w:rPr>
                <w:sz w:val="16"/>
              </w:rPr>
            </w:pPr>
            <w:r>
              <w:rPr>
                <w:sz w:val="16"/>
              </w:rPr>
              <w:t>S6-240099</w:t>
            </w:r>
          </w:p>
        </w:tc>
        <w:tc>
          <w:tcPr>
            <w:tcW w:w="3018" w:type="dxa"/>
          </w:tcPr>
          <w:p w14:paraId="5A0B3EBF" w14:textId="1EAB1A48"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1408" w:type="dxa"/>
          </w:tcPr>
          <w:p w14:paraId="7C73176D" w14:textId="251BF494" w:rsidR="00221C5B" w:rsidRPr="00221C5B" w:rsidRDefault="00221C5B" w:rsidP="00F93DFD">
            <w:pPr>
              <w:pStyle w:val="TAL"/>
              <w:keepNext w:val="0"/>
              <w:keepLines w:val="0"/>
              <w:widowControl w:val="0"/>
              <w:rPr>
                <w:sz w:val="16"/>
              </w:rPr>
            </w:pPr>
            <w:r>
              <w:rPr>
                <w:sz w:val="16"/>
              </w:rPr>
              <w:t>Samsung</w:t>
            </w:r>
          </w:p>
        </w:tc>
        <w:tc>
          <w:tcPr>
            <w:tcW w:w="706" w:type="dxa"/>
          </w:tcPr>
          <w:p w14:paraId="66569BF8" w14:textId="3C82A2FD" w:rsidR="00221C5B" w:rsidRPr="00221C5B" w:rsidRDefault="00221C5B" w:rsidP="00F93DFD">
            <w:pPr>
              <w:pStyle w:val="TAL"/>
              <w:keepNext w:val="0"/>
              <w:keepLines w:val="0"/>
              <w:widowControl w:val="0"/>
              <w:rPr>
                <w:sz w:val="16"/>
              </w:rPr>
            </w:pPr>
            <w:r>
              <w:rPr>
                <w:sz w:val="16"/>
              </w:rPr>
              <w:t>23.558</w:t>
            </w:r>
          </w:p>
        </w:tc>
        <w:tc>
          <w:tcPr>
            <w:tcW w:w="572" w:type="dxa"/>
          </w:tcPr>
          <w:p w14:paraId="23AA5E2D" w14:textId="7AB399DA" w:rsidR="00221C5B" w:rsidRPr="00221C5B" w:rsidRDefault="00221C5B" w:rsidP="00F93DFD">
            <w:pPr>
              <w:pStyle w:val="TAL"/>
              <w:keepNext w:val="0"/>
              <w:keepLines w:val="0"/>
              <w:widowControl w:val="0"/>
              <w:rPr>
                <w:sz w:val="16"/>
              </w:rPr>
            </w:pPr>
            <w:r>
              <w:rPr>
                <w:sz w:val="16"/>
              </w:rPr>
              <w:t>0569</w:t>
            </w:r>
          </w:p>
        </w:tc>
        <w:tc>
          <w:tcPr>
            <w:tcW w:w="547" w:type="dxa"/>
          </w:tcPr>
          <w:p w14:paraId="59EB9919" w14:textId="57222725" w:rsidR="00221C5B" w:rsidRPr="00221C5B" w:rsidRDefault="00221C5B" w:rsidP="00F93DFD">
            <w:pPr>
              <w:pStyle w:val="TAR"/>
              <w:keepNext w:val="0"/>
              <w:keepLines w:val="0"/>
              <w:widowControl w:val="0"/>
              <w:rPr>
                <w:sz w:val="16"/>
              </w:rPr>
            </w:pPr>
            <w:r>
              <w:rPr>
                <w:sz w:val="16"/>
              </w:rPr>
              <w:t>-</w:t>
            </w:r>
          </w:p>
        </w:tc>
        <w:tc>
          <w:tcPr>
            <w:tcW w:w="521" w:type="dxa"/>
          </w:tcPr>
          <w:p w14:paraId="3E5D2920" w14:textId="5444A675" w:rsidR="00221C5B" w:rsidRPr="00221C5B" w:rsidRDefault="00221C5B" w:rsidP="00F93DFD">
            <w:pPr>
              <w:pStyle w:val="TAL"/>
              <w:keepNext w:val="0"/>
              <w:keepLines w:val="0"/>
              <w:widowControl w:val="0"/>
              <w:rPr>
                <w:sz w:val="16"/>
              </w:rPr>
            </w:pPr>
            <w:r>
              <w:rPr>
                <w:sz w:val="16"/>
              </w:rPr>
              <w:t>Rel-18</w:t>
            </w:r>
          </w:p>
        </w:tc>
        <w:tc>
          <w:tcPr>
            <w:tcW w:w="507" w:type="dxa"/>
          </w:tcPr>
          <w:p w14:paraId="16FF90B0" w14:textId="68B2C58C" w:rsidR="00221C5B" w:rsidRPr="00221C5B" w:rsidRDefault="00221C5B" w:rsidP="00F93DFD">
            <w:pPr>
              <w:pStyle w:val="TAL"/>
              <w:keepNext w:val="0"/>
              <w:keepLines w:val="0"/>
              <w:widowControl w:val="0"/>
              <w:rPr>
                <w:sz w:val="16"/>
              </w:rPr>
            </w:pPr>
            <w:r>
              <w:rPr>
                <w:sz w:val="16"/>
              </w:rPr>
              <w:t>F</w:t>
            </w:r>
          </w:p>
        </w:tc>
        <w:tc>
          <w:tcPr>
            <w:tcW w:w="1390" w:type="dxa"/>
          </w:tcPr>
          <w:p w14:paraId="655E5E2B" w14:textId="2D516D0B" w:rsidR="00221C5B" w:rsidRPr="00221C5B" w:rsidRDefault="00221C5B" w:rsidP="00F93DFD">
            <w:pPr>
              <w:pStyle w:val="TAL"/>
              <w:keepNext w:val="0"/>
              <w:keepLines w:val="0"/>
              <w:widowControl w:val="0"/>
              <w:rPr>
                <w:sz w:val="16"/>
              </w:rPr>
            </w:pPr>
            <w:r>
              <w:rPr>
                <w:sz w:val="16"/>
              </w:rPr>
              <w:t>EDGEAPP_Ph2</w:t>
            </w:r>
          </w:p>
        </w:tc>
        <w:tc>
          <w:tcPr>
            <w:tcW w:w="1002" w:type="dxa"/>
          </w:tcPr>
          <w:p w14:paraId="704F743B" w14:textId="27D10907" w:rsidR="00221C5B" w:rsidRPr="00221C5B" w:rsidRDefault="00221C5B" w:rsidP="00F93DFD">
            <w:pPr>
              <w:pStyle w:val="TAL"/>
              <w:keepNext w:val="0"/>
              <w:keepLines w:val="0"/>
              <w:widowControl w:val="0"/>
              <w:rPr>
                <w:sz w:val="16"/>
              </w:rPr>
            </w:pPr>
            <w:r>
              <w:rPr>
                <w:sz w:val="16"/>
              </w:rPr>
              <w:t>revised</w:t>
            </w:r>
          </w:p>
        </w:tc>
      </w:tr>
      <w:tr w:rsidR="00F93DFD" w14:paraId="49CBD276" w14:textId="77777777" w:rsidTr="00F93DFD">
        <w:tc>
          <w:tcPr>
            <w:tcW w:w="1103" w:type="dxa"/>
          </w:tcPr>
          <w:p w14:paraId="23BDE06F" w14:textId="2B55E01F" w:rsidR="00221C5B" w:rsidRPr="00221C5B" w:rsidRDefault="00221C5B" w:rsidP="00F93DFD">
            <w:pPr>
              <w:pStyle w:val="TAL"/>
              <w:keepNext w:val="0"/>
              <w:keepLines w:val="0"/>
              <w:widowControl w:val="0"/>
              <w:rPr>
                <w:sz w:val="16"/>
              </w:rPr>
            </w:pPr>
            <w:r>
              <w:rPr>
                <w:sz w:val="16"/>
              </w:rPr>
              <w:t>S6-240618</w:t>
            </w:r>
          </w:p>
        </w:tc>
        <w:tc>
          <w:tcPr>
            <w:tcW w:w="3018" w:type="dxa"/>
          </w:tcPr>
          <w:p w14:paraId="4657BA85" w14:textId="1883C447"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1408" w:type="dxa"/>
          </w:tcPr>
          <w:p w14:paraId="2E9B6300" w14:textId="120DA86B" w:rsidR="00221C5B" w:rsidRPr="00221C5B" w:rsidRDefault="00221C5B" w:rsidP="00F93DFD">
            <w:pPr>
              <w:pStyle w:val="TAL"/>
              <w:keepNext w:val="0"/>
              <w:keepLines w:val="0"/>
              <w:widowControl w:val="0"/>
              <w:rPr>
                <w:sz w:val="16"/>
              </w:rPr>
            </w:pPr>
            <w:r>
              <w:rPr>
                <w:sz w:val="16"/>
              </w:rPr>
              <w:t>Samsung</w:t>
            </w:r>
          </w:p>
        </w:tc>
        <w:tc>
          <w:tcPr>
            <w:tcW w:w="706" w:type="dxa"/>
          </w:tcPr>
          <w:p w14:paraId="1A31B2F2" w14:textId="3102D56F" w:rsidR="00221C5B" w:rsidRPr="00221C5B" w:rsidRDefault="00221C5B" w:rsidP="00F93DFD">
            <w:pPr>
              <w:pStyle w:val="TAL"/>
              <w:keepNext w:val="0"/>
              <w:keepLines w:val="0"/>
              <w:widowControl w:val="0"/>
              <w:rPr>
                <w:sz w:val="16"/>
              </w:rPr>
            </w:pPr>
            <w:r>
              <w:rPr>
                <w:sz w:val="16"/>
              </w:rPr>
              <w:t>23.558</w:t>
            </w:r>
          </w:p>
        </w:tc>
        <w:tc>
          <w:tcPr>
            <w:tcW w:w="572" w:type="dxa"/>
          </w:tcPr>
          <w:p w14:paraId="7FAAAD60" w14:textId="54C2BE84" w:rsidR="00221C5B" w:rsidRPr="00221C5B" w:rsidRDefault="00221C5B" w:rsidP="00F93DFD">
            <w:pPr>
              <w:pStyle w:val="TAL"/>
              <w:keepNext w:val="0"/>
              <w:keepLines w:val="0"/>
              <w:widowControl w:val="0"/>
              <w:rPr>
                <w:sz w:val="16"/>
              </w:rPr>
            </w:pPr>
            <w:r>
              <w:rPr>
                <w:sz w:val="16"/>
              </w:rPr>
              <w:t>0569</w:t>
            </w:r>
          </w:p>
        </w:tc>
        <w:tc>
          <w:tcPr>
            <w:tcW w:w="547" w:type="dxa"/>
          </w:tcPr>
          <w:p w14:paraId="51CA364F" w14:textId="4E13BAD3" w:rsidR="00221C5B" w:rsidRPr="00221C5B" w:rsidRDefault="00221C5B" w:rsidP="00F93DFD">
            <w:pPr>
              <w:pStyle w:val="TAR"/>
              <w:keepNext w:val="0"/>
              <w:keepLines w:val="0"/>
              <w:widowControl w:val="0"/>
              <w:rPr>
                <w:sz w:val="16"/>
              </w:rPr>
            </w:pPr>
            <w:r>
              <w:rPr>
                <w:sz w:val="16"/>
              </w:rPr>
              <w:t>1</w:t>
            </w:r>
          </w:p>
        </w:tc>
        <w:tc>
          <w:tcPr>
            <w:tcW w:w="521" w:type="dxa"/>
          </w:tcPr>
          <w:p w14:paraId="5592470B" w14:textId="65F30791" w:rsidR="00221C5B" w:rsidRPr="00221C5B" w:rsidRDefault="00221C5B" w:rsidP="00F93DFD">
            <w:pPr>
              <w:pStyle w:val="TAL"/>
              <w:keepNext w:val="0"/>
              <w:keepLines w:val="0"/>
              <w:widowControl w:val="0"/>
              <w:rPr>
                <w:sz w:val="16"/>
              </w:rPr>
            </w:pPr>
            <w:r>
              <w:rPr>
                <w:sz w:val="16"/>
              </w:rPr>
              <w:t>Rel-18</w:t>
            </w:r>
          </w:p>
        </w:tc>
        <w:tc>
          <w:tcPr>
            <w:tcW w:w="507" w:type="dxa"/>
          </w:tcPr>
          <w:p w14:paraId="67BC62BC" w14:textId="37763A7D" w:rsidR="00221C5B" w:rsidRPr="00221C5B" w:rsidRDefault="00221C5B" w:rsidP="00F93DFD">
            <w:pPr>
              <w:pStyle w:val="TAL"/>
              <w:keepNext w:val="0"/>
              <w:keepLines w:val="0"/>
              <w:widowControl w:val="0"/>
              <w:rPr>
                <w:sz w:val="16"/>
              </w:rPr>
            </w:pPr>
            <w:r>
              <w:rPr>
                <w:sz w:val="16"/>
              </w:rPr>
              <w:t>F</w:t>
            </w:r>
          </w:p>
        </w:tc>
        <w:tc>
          <w:tcPr>
            <w:tcW w:w="1390" w:type="dxa"/>
          </w:tcPr>
          <w:p w14:paraId="4124BC29" w14:textId="4DAEAE11" w:rsidR="00221C5B" w:rsidRPr="00221C5B" w:rsidRDefault="00221C5B" w:rsidP="00F93DFD">
            <w:pPr>
              <w:pStyle w:val="TAL"/>
              <w:keepNext w:val="0"/>
              <w:keepLines w:val="0"/>
              <w:widowControl w:val="0"/>
              <w:rPr>
                <w:sz w:val="16"/>
              </w:rPr>
            </w:pPr>
            <w:r>
              <w:rPr>
                <w:sz w:val="16"/>
              </w:rPr>
              <w:t>EDGEAPP_Ph2</w:t>
            </w:r>
          </w:p>
        </w:tc>
        <w:tc>
          <w:tcPr>
            <w:tcW w:w="1002" w:type="dxa"/>
          </w:tcPr>
          <w:p w14:paraId="39534005" w14:textId="4158A827" w:rsidR="00221C5B" w:rsidRPr="00221C5B" w:rsidRDefault="00221C5B" w:rsidP="00F93DFD">
            <w:pPr>
              <w:pStyle w:val="TAL"/>
              <w:keepNext w:val="0"/>
              <w:keepLines w:val="0"/>
              <w:widowControl w:val="0"/>
              <w:rPr>
                <w:sz w:val="16"/>
              </w:rPr>
            </w:pPr>
            <w:r>
              <w:rPr>
                <w:sz w:val="16"/>
              </w:rPr>
              <w:t>postponed</w:t>
            </w:r>
          </w:p>
        </w:tc>
      </w:tr>
      <w:tr w:rsidR="00F93DFD" w14:paraId="08E6CBC6" w14:textId="77777777" w:rsidTr="00F93DFD">
        <w:tc>
          <w:tcPr>
            <w:tcW w:w="1103" w:type="dxa"/>
          </w:tcPr>
          <w:p w14:paraId="2E79BA90" w14:textId="19240DC6" w:rsidR="00221C5B" w:rsidRPr="00221C5B" w:rsidRDefault="00221C5B" w:rsidP="00F93DFD">
            <w:pPr>
              <w:pStyle w:val="TAL"/>
              <w:keepNext w:val="0"/>
              <w:keepLines w:val="0"/>
              <w:widowControl w:val="0"/>
              <w:rPr>
                <w:sz w:val="16"/>
              </w:rPr>
            </w:pPr>
            <w:r>
              <w:rPr>
                <w:sz w:val="16"/>
              </w:rPr>
              <w:t>S6-240100</w:t>
            </w:r>
          </w:p>
        </w:tc>
        <w:tc>
          <w:tcPr>
            <w:tcW w:w="3018" w:type="dxa"/>
          </w:tcPr>
          <w:p w14:paraId="0EF6F24B" w14:textId="17312A2B"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1408" w:type="dxa"/>
          </w:tcPr>
          <w:p w14:paraId="32B9E1C4" w14:textId="542B60CD" w:rsidR="00221C5B" w:rsidRPr="00221C5B" w:rsidRDefault="00221C5B" w:rsidP="00F93DFD">
            <w:pPr>
              <w:pStyle w:val="TAL"/>
              <w:keepNext w:val="0"/>
              <w:keepLines w:val="0"/>
              <w:widowControl w:val="0"/>
              <w:rPr>
                <w:sz w:val="16"/>
              </w:rPr>
            </w:pPr>
            <w:r>
              <w:rPr>
                <w:sz w:val="16"/>
              </w:rPr>
              <w:t>Samsung</w:t>
            </w:r>
          </w:p>
        </w:tc>
        <w:tc>
          <w:tcPr>
            <w:tcW w:w="706" w:type="dxa"/>
          </w:tcPr>
          <w:p w14:paraId="2016F0B9" w14:textId="1F2D869F" w:rsidR="00221C5B" w:rsidRPr="00221C5B" w:rsidRDefault="00221C5B" w:rsidP="00F93DFD">
            <w:pPr>
              <w:pStyle w:val="TAL"/>
              <w:keepNext w:val="0"/>
              <w:keepLines w:val="0"/>
              <w:widowControl w:val="0"/>
              <w:rPr>
                <w:sz w:val="16"/>
              </w:rPr>
            </w:pPr>
            <w:r>
              <w:rPr>
                <w:sz w:val="16"/>
              </w:rPr>
              <w:t>23.558</w:t>
            </w:r>
          </w:p>
        </w:tc>
        <w:tc>
          <w:tcPr>
            <w:tcW w:w="572" w:type="dxa"/>
          </w:tcPr>
          <w:p w14:paraId="2B1DBEDA" w14:textId="309235B0" w:rsidR="00221C5B" w:rsidRPr="00221C5B" w:rsidRDefault="00221C5B" w:rsidP="00F93DFD">
            <w:pPr>
              <w:pStyle w:val="TAL"/>
              <w:keepNext w:val="0"/>
              <w:keepLines w:val="0"/>
              <w:widowControl w:val="0"/>
              <w:rPr>
                <w:sz w:val="16"/>
              </w:rPr>
            </w:pPr>
            <w:r>
              <w:rPr>
                <w:sz w:val="16"/>
              </w:rPr>
              <w:t>0570</w:t>
            </w:r>
          </w:p>
        </w:tc>
        <w:tc>
          <w:tcPr>
            <w:tcW w:w="547" w:type="dxa"/>
          </w:tcPr>
          <w:p w14:paraId="2F2F7C46" w14:textId="7422760E" w:rsidR="00221C5B" w:rsidRPr="00221C5B" w:rsidRDefault="00221C5B" w:rsidP="00F93DFD">
            <w:pPr>
              <w:pStyle w:val="TAR"/>
              <w:keepNext w:val="0"/>
              <w:keepLines w:val="0"/>
              <w:widowControl w:val="0"/>
              <w:rPr>
                <w:sz w:val="16"/>
              </w:rPr>
            </w:pPr>
            <w:r>
              <w:rPr>
                <w:sz w:val="16"/>
              </w:rPr>
              <w:t>-</w:t>
            </w:r>
          </w:p>
        </w:tc>
        <w:tc>
          <w:tcPr>
            <w:tcW w:w="521" w:type="dxa"/>
          </w:tcPr>
          <w:p w14:paraId="4BBF636B" w14:textId="6917DE1C" w:rsidR="00221C5B" w:rsidRPr="00221C5B" w:rsidRDefault="00221C5B" w:rsidP="00F93DFD">
            <w:pPr>
              <w:pStyle w:val="TAL"/>
              <w:keepNext w:val="0"/>
              <w:keepLines w:val="0"/>
              <w:widowControl w:val="0"/>
              <w:rPr>
                <w:sz w:val="16"/>
              </w:rPr>
            </w:pPr>
            <w:r>
              <w:rPr>
                <w:sz w:val="16"/>
              </w:rPr>
              <w:t>Rel-19</w:t>
            </w:r>
          </w:p>
        </w:tc>
        <w:tc>
          <w:tcPr>
            <w:tcW w:w="507" w:type="dxa"/>
          </w:tcPr>
          <w:p w14:paraId="0855DF7C" w14:textId="53B0CF15" w:rsidR="00221C5B" w:rsidRPr="00221C5B" w:rsidRDefault="00221C5B" w:rsidP="00F93DFD">
            <w:pPr>
              <w:pStyle w:val="TAL"/>
              <w:keepNext w:val="0"/>
              <w:keepLines w:val="0"/>
              <w:widowControl w:val="0"/>
              <w:rPr>
                <w:sz w:val="16"/>
              </w:rPr>
            </w:pPr>
            <w:r>
              <w:rPr>
                <w:sz w:val="16"/>
              </w:rPr>
              <w:t>A</w:t>
            </w:r>
          </w:p>
        </w:tc>
        <w:tc>
          <w:tcPr>
            <w:tcW w:w="1390" w:type="dxa"/>
          </w:tcPr>
          <w:p w14:paraId="616B42D4" w14:textId="41053C95" w:rsidR="00221C5B" w:rsidRPr="00221C5B" w:rsidRDefault="00221C5B" w:rsidP="00F93DFD">
            <w:pPr>
              <w:pStyle w:val="TAL"/>
              <w:keepNext w:val="0"/>
              <w:keepLines w:val="0"/>
              <w:widowControl w:val="0"/>
              <w:rPr>
                <w:sz w:val="16"/>
              </w:rPr>
            </w:pPr>
            <w:r>
              <w:rPr>
                <w:sz w:val="16"/>
              </w:rPr>
              <w:t>EDGEAPP_Ph2</w:t>
            </w:r>
          </w:p>
        </w:tc>
        <w:tc>
          <w:tcPr>
            <w:tcW w:w="1002" w:type="dxa"/>
          </w:tcPr>
          <w:p w14:paraId="6AEFB45A" w14:textId="00F205D0" w:rsidR="00221C5B" w:rsidRPr="00221C5B" w:rsidRDefault="00221C5B" w:rsidP="00F93DFD">
            <w:pPr>
              <w:pStyle w:val="TAL"/>
              <w:keepNext w:val="0"/>
              <w:keepLines w:val="0"/>
              <w:widowControl w:val="0"/>
              <w:rPr>
                <w:sz w:val="16"/>
              </w:rPr>
            </w:pPr>
            <w:r>
              <w:rPr>
                <w:sz w:val="16"/>
              </w:rPr>
              <w:t>revised</w:t>
            </w:r>
          </w:p>
        </w:tc>
      </w:tr>
      <w:tr w:rsidR="00F93DFD" w14:paraId="1655F8BA" w14:textId="77777777" w:rsidTr="00F93DFD">
        <w:tc>
          <w:tcPr>
            <w:tcW w:w="1103" w:type="dxa"/>
          </w:tcPr>
          <w:p w14:paraId="7719C355" w14:textId="7B33AB0B" w:rsidR="00221C5B" w:rsidRPr="00221C5B" w:rsidRDefault="00221C5B" w:rsidP="00F93DFD">
            <w:pPr>
              <w:pStyle w:val="TAL"/>
              <w:keepNext w:val="0"/>
              <w:keepLines w:val="0"/>
              <w:widowControl w:val="0"/>
              <w:rPr>
                <w:sz w:val="16"/>
              </w:rPr>
            </w:pPr>
            <w:r>
              <w:rPr>
                <w:sz w:val="16"/>
              </w:rPr>
              <w:t>S6-240619</w:t>
            </w:r>
          </w:p>
        </w:tc>
        <w:tc>
          <w:tcPr>
            <w:tcW w:w="3018" w:type="dxa"/>
          </w:tcPr>
          <w:p w14:paraId="326796DB" w14:textId="0835CB67" w:rsidR="00221C5B" w:rsidRPr="00221C5B" w:rsidRDefault="00221C5B" w:rsidP="00F93DFD">
            <w:pPr>
              <w:pStyle w:val="TAL"/>
              <w:keepNext w:val="0"/>
              <w:keepLines w:val="0"/>
              <w:widowControl w:val="0"/>
              <w:rPr>
                <w:sz w:val="16"/>
              </w:rPr>
            </w:pPr>
            <w:r>
              <w:rPr>
                <w:sz w:val="16"/>
              </w:rPr>
              <w:t>Fix for common EAS aspects for service provisioning procedure</w:t>
            </w:r>
          </w:p>
        </w:tc>
        <w:tc>
          <w:tcPr>
            <w:tcW w:w="1408" w:type="dxa"/>
          </w:tcPr>
          <w:p w14:paraId="4B131684" w14:textId="12C8E498" w:rsidR="00221C5B" w:rsidRPr="00221C5B" w:rsidRDefault="00221C5B" w:rsidP="00F93DFD">
            <w:pPr>
              <w:pStyle w:val="TAL"/>
              <w:keepNext w:val="0"/>
              <w:keepLines w:val="0"/>
              <w:widowControl w:val="0"/>
              <w:rPr>
                <w:sz w:val="16"/>
              </w:rPr>
            </w:pPr>
            <w:r>
              <w:rPr>
                <w:sz w:val="16"/>
              </w:rPr>
              <w:t>Samsung</w:t>
            </w:r>
          </w:p>
        </w:tc>
        <w:tc>
          <w:tcPr>
            <w:tcW w:w="706" w:type="dxa"/>
          </w:tcPr>
          <w:p w14:paraId="3653A051" w14:textId="3FF65B35" w:rsidR="00221C5B" w:rsidRPr="00221C5B" w:rsidRDefault="00221C5B" w:rsidP="00F93DFD">
            <w:pPr>
              <w:pStyle w:val="TAL"/>
              <w:keepNext w:val="0"/>
              <w:keepLines w:val="0"/>
              <w:widowControl w:val="0"/>
              <w:rPr>
                <w:sz w:val="16"/>
              </w:rPr>
            </w:pPr>
            <w:r>
              <w:rPr>
                <w:sz w:val="16"/>
              </w:rPr>
              <w:t>23.558</w:t>
            </w:r>
          </w:p>
        </w:tc>
        <w:tc>
          <w:tcPr>
            <w:tcW w:w="572" w:type="dxa"/>
          </w:tcPr>
          <w:p w14:paraId="413A1F83" w14:textId="6915DEBC" w:rsidR="00221C5B" w:rsidRPr="00221C5B" w:rsidRDefault="00221C5B" w:rsidP="00F93DFD">
            <w:pPr>
              <w:pStyle w:val="TAL"/>
              <w:keepNext w:val="0"/>
              <w:keepLines w:val="0"/>
              <w:widowControl w:val="0"/>
              <w:rPr>
                <w:sz w:val="16"/>
              </w:rPr>
            </w:pPr>
            <w:r>
              <w:rPr>
                <w:sz w:val="16"/>
              </w:rPr>
              <w:t>0570</w:t>
            </w:r>
          </w:p>
        </w:tc>
        <w:tc>
          <w:tcPr>
            <w:tcW w:w="547" w:type="dxa"/>
          </w:tcPr>
          <w:p w14:paraId="6DD7C77E" w14:textId="070ED460" w:rsidR="00221C5B" w:rsidRPr="00221C5B" w:rsidRDefault="00221C5B" w:rsidP="00F93DFD">
            <w:pPr>
              <w:pStyle w:val="TAR"/>
              <w:keepNext w:val="0"/>
              <w:keepLines w:val="0"/>
              <w:widowControl w:val="0"/>
              <w:rPr>
                <w:sz w:val="16"/>
              </w:rPr>
            </w:pPr>
            <w:r>
              <w:rPr>
                <w:sz w:val="16"/>
              </w:rPr>
              <w:t>1</w:t>
            </w:r>
          </w:p>
        </w:tc>
        <w:tc>
          <w:tcPr>
            <w:tcW w:w="521" w:type="dxa"/>
          </w:tcPr>
          <w:p w14:paraId="0A0D23FD" w14:textId="5EF626F0" w:rsidR="00221C5B" w:rsidRPr="00221C5B" w:rsidRDefault="00221C5B" w:rsidP="00F93DFD">
            <w:pPr>
              <w:pStyle w:val="TAL"/>
              <w:keepNext w:val="0"/>
              <w:keepLines w:val="0"/>
              <w:widowControl w:val="0"/>
              <w:rPr>
                <w:sz w:val="16"/>
              </w:rPr>
            </w:pPr>
            <w:r>
              <w:rPr>
                <w:sz w:val="16"/>
              </w:rPr>
              <w:t>Rel-19</w:t>
            </w:r>
          </w:p>
        </w:tc>
        <w:tc>
          <w:tcPr>
            <w:tcW w:w="507" w:type="dxa"/>
          </w:tcPr>
          <w:p w14:paraId="352A5416" w14:textId="2440AAA4" w:rsidR="00221C5B" w:rsidRPr="00221C5B" w:rsidRDefault="00221C5B" w:rsidP="00F93DFD">
            <w:pPr>
              <w:pStyle w:val="TAL"/>
              <w:keepNext w:val="0"/>
              <w:keepLines w:val="0"/>
              <w:widowControl w:val="0"/>
              <w:rPr>
                <w:sz w:val="16"/>
              </w:rPr>
            </w:pPr>
            <w:r>
              <w:rPr>
                <w:sz w:val="16"/>
              </w:rPr>
              <w:t>A</w:t>
            </w:r>
          </w:p>
        </w:tc>
        <w:tc>
          <w:tcPr>
            <w:tcW w:w="1390" w:type="dxa"/>
          </w:tcPr>
          <w:p w14:paraId="33E8AC28" w14:textId="5FDF2D2B" w:rsidR="00221C5B" w:rsidRPr="00221C5B" w:rsidRDefault="00221C5B" w:rsidP="00F93DFD">
            <w:pPr>
              <w:pStyle w:val="TAL"/>
              <w:keepNext w:val="0"/>
              <w:keepLines w:val="0"/>
              <w:widowControl w:val="0"/>
              <w:rPr>
                <w:sz w:val="16"/>
              </w:rPr>
            </w:pPr>
            <w:r>
              <w:rPr>
                <w:sz w:val="16"/>
              </w:rPr>
              <w:t>EDGEAPP_Ph2</w:t>
            </w:r>
          </w:p>
        </w:tc>
        <w:tc>
          <w:tcPr>
            <w:tcW w:w="1002" w:type="dxa"/>
          </w:tcPr>
          <w:p w14:paraId="00213E0C" w14:textId="0FD4B16D" w:rsidR="00221C5B" w:rsidRPr="00221C5B" w:rsidRDefault="00221C5B" w:rsidP="00F93DFD">
            <w:pPr>
              <w:pStyle w:val="TAL"/>
              <w:keepNext w:val="0"/>
              <w:keepLines w:val="0"/>
              <w:widowControl w:val="0"/>
              <w:rPr>
                <w:sz w:val="16"/>
              </w:rPr>
            </w:pPr>
            <w:r>
              <w:rPr>
                <w:sz w:val="16"/>
              </w:rPr>
              <w:t>postponed</w:t>
            </w:r>
          </w:p>
        </w:tc>
      </w:tr>
      <w:tr w:rsidR="00F93DFD" w14:paraId="326F42B9" w14:textId="77777777" w:rsidTr="00F93DFD">
        <w:tc>
          <w:tcPr>
            <w:tcW w:w="1103" w:type="dxa"/>
          </w:tcPr>
          <w:p w14:paraId="600B3CCB" w14:textId="715F80E8" w:rsidR="00221C5B" w:rsidRPr="00221C5B" w:rsidRDefault="00221C5B" w:rsidP="00F93DFD">
            <w:pPr>
              <w:pStyle w:val="TAL"/>
              <w:keepNext w:val="0"/>
              <w:keepLines w:val="0"/>
              <w:widowControl w:val="0"/>
              <w:rPr>
                <w:sz w:val="16"/>
              </w:rPr>
            </w:pPr>
            <w:r>
              <w:rPr>
                <w:sz w:val="16"/>
              </w:rPr>
              <w:t>S6-240104</w:t>
            </w:r>
          </w:p>
        </w:tc>
        <w:tc>
          <w:tcPr>
            <w:tcW w:w="3018" w:type="dxa"/>
          </w:tcPr>
          <w:p w14:paraId="2A282478" w14:textId="77E142FB" w:rsidR="00221C5B" w:rsidRPr="00221C5B" w:rsidRDefault="00221C5B" w:rsidP="00F93DFD">
            <w:pPr>
              <w:pStyle w:val="TAL"/>
              <w:keepNext w:val="0"/>
              <w:keepLines w:val="0"/>
              <w:widowControl w:val="0"/>
              <w:rPr>
                <w:sz w:val="16"/>
              </w:rPr>
            </w:pPr>
            <w:r>
              <w:rPr>
                <w:sz w:val="16"/>
              </w:rPr>
              <w:t>Service continuity for common EAS (overload situation)</w:t>
            </w:r>
          </w:p>
        </w:tc>
        <w:tc>
          <w:tcPr>
            <w:tcW w:w="1408" w:type="dxa"/>
          </w:tcPr>
          <w:p w14:paraId="610BD892" w14:textId="17D39D62" w:rsidR="00221C5B" w:rsidRPr="00221C5B" w:rsidRDefault="00221C5B" w:rsidP="00F93DFD">
            <w:pPr>
              <w:pStyle w:val="TAL"/>
              <w:keepNext w:val="0"/>
              <w:keepLines w:val="0"/>
              <w:widowControl w:val="0"/>
              <w:rPr>
                <w:sz w:val="16"/>
              </w:rPr>
            </w:pPr>
            <w:r>
              <w:rPr>
                <w:sz w:val="16"/>
              </w:rPr>
              <w:t>Samsung</w:t>
            </w:r>
          </w:p>
        </w:tc>
        <w:tc>
          <w:tcPr>
            <w:tcW w:w="706" w:type="dxa"/>
          </w:tcPr>
          <w:p w14:paraId="1E805619" w14:textId="2C49785E" w:rsidR="00221C5B" w:rsidRPr="00221C5B" w:rsidRDefault="00221C5B" w:rsidP="00F93DFD">
            <w:pPr>
              <w:pStyle w:val="TAL"/>
              <w:keepNext w:val="0"/>
              <w:keepLines w:val="0"/>
              <w:widowControl w:val="0"/>
              <w:rPr>
                <w:sz w:val="16"/>
              </w:rPr>
            </w:pPr>
            <w:r>
              <w:rPr>
                <w:sz w:val="16"/>
              </w:rPr>
              <w:t>23.558</w:t>
            </w:r>
          </w:p>
        </w:tc>
        <w:tc>
          <w:tcPr>
            <w:tcW w:w="572" w:type="dxa"/>
          </w:tcPr>
          <w:p w14:paraId="3C73B6A1" w14:textId="199B77BB" w:rsidR="00221C5B" w:rsidRPr="00221C5B" w:rsidRDefault="00221C5B" w:rsidP="00F93DFD">
            <w:pPr>
              <w:pStyle w:val="TAL"/>
              <w:keepNext w:val="0"/>
              <w:keepLines w:val="0"/>
              <w:widowControl w:val="0"/>
              <w:rPr>
                <w:sz w:val="16"/>
              </w:rPr>
            </w:pPr>
            <w:r>
              <w:rPr>
                <w:sz w:val="16"/>
              </w:rPr>
              <w:t>0571</w:t>
            </w:r>
          </w:p>
        </w:tc>
        <w:tc>
          <w:tcPr>
            <w:tcW w:w="547" w:type="dxa"/>
          </w:tcPr>
          <w:p w14:paraId="3E320525" w14:textId="7C4D02A4" w:rsidR="00221C5B" w:rsidRPr="00221C5B" w:rsidRDefault="00221C5B" w:rsidP="00F93DFD">
            <w:pPr>
              <w:pStyle w:val="TAR"/>
              <w:keepNext w:val="0"/>
              <w:keepLines w:val="0"/>
              <w:widowControl w:val="0"/>
              <w:rPr>
                <w:sz w:val="16"/>
              </w:rPr>
            </w:pPr>
            <w:r>
              <w:rPr>
                <w:sz w:val="16"/>
              </w:rPr>
              <w:t>-</w:t>
            </w:r>
          </w:p>
        </w:tc>
        <w:tc>
          <w:tcPr>
            <w:tcW w:w="521" w:type="dxa"/>
          </w:tcPr>
          <w:p w14:paraId="1FFC414C" w14:textId="316B593F" w:rsidR="00221C5B" w:rsidRPr="00221C5B" w:rsidRDefault="00221C5B" w:rsidP="00F93DFD">
            <w:pPr>
              <w:pStyle w:val="TAL"/>
              <w:keepNext w:val="0"/>
              <w:keepLines w:val="0"/>
              <w:widowControl w:val="0"/>
              <w:rPr>
                <w:sz w:val="16"/>
              </w:rPr>
            </w:pPr>
            <w:r>
              <w:rPr>
                <w:sz w:val="16"/>
              </w:rPr>
              <w:t>Rel-19</w:t>
            </w:r>
          </w:p>
        </w:tc>
        <w:tc>
          <w:tcPr>
            <w:tcW w:w="507" w:type="dxa"/>
          </w:tcPr>
          <w:p w14:paraId="2B61C6D2" w14:textId="7E4B8F8A" w:rsidR="00221C5B" w:rsidRPr="00221C5B" w:rsidRDefault="00221C5B" w:rsidP="00F93DFD">
            <w:pPr>
              <w:pStyle w:val="TAL"/>
              <w:keepNext w:val="0"/>
              <w:keepLines w:val="0"/>
              <w:widowControl w:val="0"/>
              <w:rPr>
                <w:sz w:val="16"/>
              </w:rPr>
            </w:pPr>
            <w:r>
              <w:rPr>
                <w:sz w:val="16"/>
              </w:rPr>
              <w:t>B</w:t>
            </w:r>
          </w:p>
        </w:tc>
        <w:tc>
          <w:tcPr>
            <w:tcW w:w="1390" w:type="dxa"/>
          </w:tcPr>
          <w:p w14:paraId="61152155" w14:textId="33CE902D" w:rsidR="00221C5B" w:rsidRPr="00221C5B" w:rsidRDefault="00221C5B" w:rsidP="00F93DFD">
            <w:pPr>
              <w:pStyle w:val="TAL"/>
              <w:keepNext w:val="0"/>
              <w:keepLines w:val="0"/>
              <w:widowControl w:val="0"/>
              <w:rPr>
                <w:sz w:val="16"/>
              </w:rPr>
            </w:pPr>
            <w:r>
              <w:rPr>
                <w:sz w:val="16"/>
              </w:rPr>
              <w:t>EDGEAPP_Ph3</w:t>
            </w:r>
          </w:p>
        </w:tc>
        <w:tc>
          <w:tcPr>
            <w:tcW w:w="1002" w:type="dxa"/>
          </w:tcPr>
          <w:p w14:paraId="02AC98D1" w14:textId="167DEFAF" w:rsidR="00221C5B" w:rsidRPr="00221C5B" w:rsidRDefault="00221C5B" w:rsidP="00F93DFD">
            <w:pPr>
              <w:pStyle w:val="TAL"/>
              <w:keepNext w:val="0"/>
              <w:keepLines w:val="0"/>
              <w:widowControl w:val="0"/>
              <w:rPr>
                <w:sz w:val="16"/>
              </w:rPr>
            </w:pPr>
            <w:r>
              <w:rPr>
                <w:sz w:val="16"/>
              </w:rPr>
              <w:t>revised</w:t>
            </w:r>
          </w:p>
        </w:tc>
      </w:tr>
      <w:tr w:rsidR="00F93DFD" w14:paraId="6C49A45C" w14:textId="77777777" w:rsidTr="00F93DFD">
        <w:tc>
          <w:tcPr>
            <w:tcW w:w="1103" w:type="dxa"/>
          </w:tcPr>
          <w:p w14:paraId="29AF9BD1" w14:textId="6033535B" w:rsidR="00221C5B" w:rsidRPr="00221C5B" w:rsidRDefault="00221C5B" w:rsidP="00F93DFD">
            <w:pPr>
              <w:pStyle w:val="TAL"/>
              <w:keepNext w:val="0"/>
              <w:keepLines w:val="0"/>
              <w:widowControl w:val="0"/>
              <w:rPr>
                <w:sz w:val="16"/>
              </w:rPr>
            </w:pPr>
            <w:r>
              <w:rPr>
                <w:sz w:val="16"/>
              </w:rPr>
              <w:t>S6-240659</w:t>
            </w:r>
          </w:p>
        </w:tc>
        <w:tc>
          <w:tcPr>
            <w:tcW w:w="3018" w:type="dxa"/>
          </w:tcPr>
          <w:p w14:paraId="50F957C6" w14:textId="2C11C6AA" w:rsidR="00221C5B" w:rsidRPr="00221C5B" w:rsidRDefault="00221C5B" w:rsidP="00F93DFD">
            <w:pPr>
              <w:pStyle w:val="TAL"/>
              <w:keepNext w:val="0"/>
              <w:keepLines w:val="0"/>
              <w:widowControl w:val="0"/>
              <w:rPr>
                <w:sz w:val="16"/>
              </w:rPr>
            </w:pPr>
            <w:r>
              <w:rPr>
                <w:sz w:val="16"/>
              </w:rPr>
              <w:t>Service continuity for common EAS (overload situation)</w:t>
            </w:r>
          </w:p>
        </w:tc>
        <w:tc>
          <w:tcPr>
            <w:tcW w:w="1408" w:type="dxa"/>
          </w:tcPr>
          <w:p w14:paraId="08A91F46" w14:textId="40FF4438" w:rsidR="00221C5B" w:rsidRPr="00221C5B" w:rsidRDefault="00221C5B" w:rsidP="00F93DFD">
            <w:pPr>
              <w:pStyle w:val="TAL"/>
              <w:keepNext w:val="0"/>
              <w:keepLines w:val="0"/>
              <w:widowControl w:val="0"/>
              <w:rPr>
                <w:sz w:val="16"/>
              </w:rPr>
            </w:pPr>
            <w:r>
              <w:rPr>
                <w:sz w:val="16"/>
              </w:rPr>
              <w:t>Samsung</w:t>
            </w:r>
          </w:p>
        </w:tc>
        <w:tc>
          <w:tcPr>
            <w:tcW w:w="706" w:type="dxa"/>
          </w:tcPr>
          <w:p w14:paraId="5B2179D3" w14:textId="1BE8F7BB" w:rsidR="00221C5B" w:rsidRPr="00221C5B" w:rsidRDefault="00221C5B" w:rsidP="00F93DFD">
            <w:pPr>
              <w:pStyle w:val="TAL"/>
              <w:keepNext w:val="0"/>
              <w:keepLines w:val="0"/>
              <w:widowControl w:val="0"/>
              <w:rPr>
                <w:sz w:val="16"/>
              </w:rPr>
            </w:pPr>
            <w:r>
              <w:rPr>
                <w:sz w:val="16"/>
              </w:rPr>
              <w:t>23.558</w:t>
            </w:r>
          </w:p>
        </w:tc>
        <w:tc>
          <w:tcPr>
            <w:tcW w:w="572" w:type="dxa"/>
          </w:tcPr>
          <w:p w14:paraId="2E4B72BD" w14:textId="53747D2D" w:rsidR="00221C5B" w:rsidRPr="00221C5B" w:rsidRDefault="00221C5B" w:rsidP="00F93DFD">
            <w:pPr>
              <w:pStyle w:val="TAL"/>
              <w:keepNext w:val="0"/>
              <w:keepLines w:val="0"/>
              <w:widowControl w:val="0"/>
              <w:rPr>
                <w:sz w:val="16"/>
              </w:rPr>
            </w:pPr>
            <w:r>
              <w:rPr>
                <w:sz w:val="16"/>
              </w:rPr>
              <w:t>0571</w:t>
            </w:r>
          </w:p>
        </w:tc>
        <w:tc>
          <w:tcPr>
            <w:tcW w:w="547" w:type="dxa"/>
          </w:tcPr>
          <w:p w14:paraId="1F7D8365" w14:textId="36F302B0" w:rsidR="00221C5B" w:rsidRPr="00221C5B" w:rsidRDefault="00221C5B" w:rsidP="00F93DFD">
            <w:pPr>
              <w:pStyle w:val="TAR"/>
              <w:keepNext w:val="0"/>
              <w:keepLines w:val="0"/>
              <w:widowControl w:val="0"/>
              <w:rPr>
                <w:sz w:val="16"/>
              </w:rPr>
            </w:pPr>
            <w:r>
              <w:rPr>
                <w:sz w:val="16"/>
              </w:rPr>
              <w:t>1</w:t>
            </w:r>
          </w:p>
        </w:tc>
        <w:tc>
          <w:tcPr>
            <w:tcW w:w="521" w:type="dxa"/>
          </w:tcPr>
          <w:p w14:paraId="2D267F27" w14:textId="23BADD86" w:rsidR="00221C5B" w:rsidRPr="00221C5B" w:rsidRDefault="00221C5B" w:rsidP="00F93DFD">
            <w:pPr>
              <w:pStyle w:val="TAL"/>
              <w:keepNext w:val="0"/>
              <w:keepLines w:val="0"/>
              <w:widowControl w:val="0"/>
              <w:rPr>
                <w:sz w:val="16"/>
              </w:rPr>
            </w:pPr>
            <w:r>
              <w:rPr>
                <w:sz w:val="16"/>
              </w:rPr>
              <w:t>Rel-19</w:t>
            </w:r>
          </w:p>
        </w:tc>
        <w:tc>
          <w:tcPr>
            <w:tcW w:w="507" w:type="dxa"/>
          </w:tcPr>
          <w:p w14:paraId="38E8BD41" w14:textId="52D13160" w:rsidR="00221C5B" w:rsidRPr="00221C5B" w:rsidRDefault="00221C5B" w:rsidP="00F93DFD">
            <w:pPr>
              <w:pStyle w:val="TAL"/>
              <w:keepNext w:val="0"/>
              <w:keepLines w:val="0"/>
              <w:widowControl w:val="0"/>
              <w:rPr>
                <w:sz w:val="16"/>
              </w:rPr>
            </w:pPr>
            <w:r>
              <w:rPr>
                <w:sz w:val="16"/>
              </w:rPr>
              <w:t>B</w:t>
            </w:r>
          </w:p>
        </w:tc>
        <w:tc>
          <w:tcPr>
            <w:tcW w:w="1390" w:type="dxa"/>
          </w:tcPr>
          <w:p w14:paraId="53B14865" w14:textId="3E600598" w:rsidR="00221C5B" w:rsidRPr="00221C5B" w:rsidRDefault="00221C5B" w:rsidP="00F93DFD">
            <w:pPr>
              <w:pStyle w:val="TAL"/>
              <w:keepNext w:val="0"/>
              <w:keepLines w:val="0"/>
              <w:widowControl w:val="0"/>
              <w:rPr>
                <w:sz w:val="16"/>
              </w:rPr>
            </w:pPr>
            <w:r>
              <w:rPr>
                <w:sz w:val="16"/>
              </w:rPr>
              <w:t>EDGEAPP_Ph3</w:t>
            </w:r>
          </w:p>
        </w:tc>
        <w:tc>
          <w:tcPr>
            <w:tcW w:w="1002" w:type="dxa"/>
          </w:tcPr>
          <w:p w14:paraId="5333261A" w14:textId="04C36A45" w:rsidR="00221C5B" w:rsidRPr="00221C5B" w:rsidRDefault="00221C5B" w:rsidP="00F93DFD">
            <w:pPr>
              <w:pStyle w:val="TAL"/>
              <w:keepNext w:val="0"/>
              <w:keepLines w:val="0"/>
              <w:widowControl w:val="0"/>
              <w:rPr>
                <w:sz w:val="16"/>
              </w:rPr>
            </w:pPr>
            <w:r>
              <w:rPr>
                <w:sz w:val="16"/>
              </w:rPr>
              <w:t>revised</w:t>
            </w:r>
          </w:p>
        </w:tc>
      </w:tr>
      <w:tr w:rsidR="00F93DFD" w14:paraId="29A49EB2" w14:textId="77777777" w:rsidTr="00F93DFD">
        <w:tc>
          <w:tcPr>
            <w:tcW w:w="1103" w:type="dxa"/>
          </w:tcPr>
          <w:p w14:paraId="0393138D" w14:textId="2B68E35D" w:rsidR="00221C5B" w:rsidRPr="00221C5B" w:rsidRDefault="00221C5B" w:rsidP="00F93DFD">
            <w:pPr>
              <w:pStyle w:val="TAL"/>
              <w:keepNext w:val="0"/>
              <w:keepLines w:val="0"/>
              <w:widowControl w:val="0"/>
              <w:rPr>
                <w:sz w:val="16"/>
              </w:rPr>
            </w:pPr>
            <w:r>
              <w:rPr>
                <w:sz w:val="16"/>
              </w:rPr>
              <w:t>S6-240777</w:t>
            </w:r>
          </w:p>
        </w:tc>
        <w:tc>
          <w:tcPr>
            <w:tcW w:w="3018" w:type="dxa"/>
          </w:tcPr>
          <w:p w14:paraId="3C61C571" w14:textId="71E7324F" w:rsidR="00221C5B" w:rsidRPr="00221C5B" w:rsidRDefault="00221C5B" w:rsidP="00F93DFD">
            <w:pPr>
              <w:pStyle w:val="TAL"/>
              <w:keepNext w:val="0"/>
              <w:keepLines w:val="0"/>
              <w:widowControl w:val="0"/>
              <w:rPr>
                <w:sz w:val="16"/>
              </w:rPr>
            </w:pPr>
            <w:r>
              <w:rPr>
                <w:sz w:val="16"/>
              </w:rPr>
              <w:t>Service continuity for common EAS (overload situation)</w:t>
            </w:r>
          </w:p>
        </w:tc>
        <w:tc>
          <w:tcPr>
            <w:tcW w:w="1408" w:type="dxa"/>
          </w:tcPr>
          <w:p w14:paraId="0DE042E4" w14:textId="4D82047F" w:rsidR="00221C5B" w:rsidRPr="00221C5B" w:rsidRDefault="00221C5B" w:rsidP="00F93DFD">
            <w:pPr>
              <w:pStyle w:val="TAL"/>
              <w:keepNext w:val="0"/>
              <w:keepLines w:val="0"/>
              <w:widowControl w:val="0"/>
              <w:rPr>
                <w:sz w:val="16"/>
              </w:rPr>
            </w:pPr>
            <w:r>
              <w:rPr>
                <w:sz w:val="16"/>
              </w:rPr>
              <w:t>Samsung</w:t>
            </w:r>
          </w:p>
        </w:tc>
        <w:tc>
          <w:tcPr>
            <w:tcW w:w="706" w:type="dxa"/>
          </w:tcPr>
          <w:p w14:paraId="6F72D933" w14:textId="0FF36976" w:rsidR="00221C5B" w:rsidRPr="00221C5B" w:rsidRDefault="00221C5B" w:rsidP="00F93DFD">
            <w:pPr>
              <w:pStyle w:val="TAL"/>
              <w:keepNext w:val="0"/>
              <w:keepLines w:val="0"/>
              <w:widowControl w:val="0"/>
              <w:rPr>
                <w:sz w:val="16"/>
              </w:rPr>
            </w:pPr>
            <w:r>
              <w:rPr>
                <w:sz w:val="16"/>
              </w:rPr>
              <w:t>23.558</w:t>
            </w:r>
          </w:p>
        </w:tc>
        <w:tc>
          <w:tcPr>
            <w:tcW w:w="572" w:type="dxa"/>
          </w:tcPr>
          <w:p w14:paraId="24037875" w14:textId="082187DF" w:rsidR="00221C5B" w:rsidRPr="00221C5B" w:rsidRDefault="00221C5B" w:rsidP="00F93DFD">
            <w:pPr>
              <w:pStyle w:val="TAL"/>
              <w:keepNext w:val="0"/>
              <w:keepLines w:val="0"/>
              <w:widowControl w:val="0"/>
              <w:rPr>
                <w:sz w:val="16"/>
              </w:rPr>
            </w:pPr>
            <w:r>
              <w:rPr>
                <w:sz w:val="16"/>
              </w:rPr>
              <w:t>0571</w:t>
            </w:r>
          </w:p>
        </w:tc>
        <w:tc>
          <w:tcPr>
            <w:tcW w:w="547" w:type="dxa"/>
          </w:tcPr>
          <w:p w14:paraId="3430EEF4" w14:textId="09662BBD" w:rsidR="00221C5B" w:rsidRPr="00221C5B" w:rsidRDefault="00221C5B" w:rsidP="00F93DFD">
            <w:pPr>
              <w:pStyle w:val="TAR"/>
              <w:keepNext w:val="0"/>
              <w:keepLines w:val="0"/>
              <w:widowControl w:val="0"/>
              <w:rPr>
                <w:sz w:val="16"/>
              </w:rPr>
            </w:pPr>
            <w:r>
              <w:rPr>
                <w:sz w:val="16"/>
              </w:rPr>
              <w:t>2</w:t>
            </w:r>
          </w:p>
        </w:tc>
        <w:tc>
          <w:tcPr>
            <w:tcW w:w="521" w:type="dxa"/>
          </w:tcPr>
          <w:p w14:paraId="544BE74C" w14:textId="2FA8AE34" w:rsidR="00221C5B" w:rsidRPr="00221C5B" w:rsidRDefault="00221C5B" w:rsidP="00F93DFD">
            <w:pPr>
              <w:pStyle w:val="TAL"/>
              <w:keepNext w:val="0"/>
              <w:keepLines w:val="0"/>
              <w:widowControl w:val="0"/>
              <w:rPr>
                <w:sz w:val="16"/>
              </w:rPr>
            </w:pPr>
            <w:r>
              <w:rPr>
                <w:sz w:val="16"/>
              </w:rPr>
              <w:t>Rel-19</w:t>
            </w:r>
          </w:p>
        </w:tc>
        <w:tc>
          <w:tcPr>
            <w:tcW w:w="507" w:type="dxa"/>
          </w:tcPr>
          <w:p w14:paraId="7EF53495" w14:textId="752FD1BC" w:rsidR="00221C5B" w:rsidRPr="00221C5B" w:rsidRDefault="00221C5B" w:rsidP="00F93DFD">
            <w:pPr>
              <w:pStyle w:val="TAL"/>
              <w:keepNext w:val="0"/>
              <w:keepLines w:val="0"/>
              <w:widowControl w:val="0"/>
              <w:rPr>
                <w:sz w:val="16"/>
              </w:rPr>
            </w:pPr>
            <w:r>
              <w:rPr>
                <w:sz w:val="16"/>
              </w:rPr>
              <w:t>B</w:t>
            </w:r>
          </w:p>
        </w:tc>
        <w:tc>
          <w:tcPr>
            <w:tcW w:w="1390" w:type="dxa"/>
          </w:tcPr>
          <w:p w14:paraId="1FEF4080" w14:textId="468E1920" w:rsidR="00221C5B" w:rsidRPr="00221C5B" w:rsidRDefault="00221C5B" w:rsidP="00F93DFD">
            <w:pPr>
              <w:pStyle w:val="TAL"/>
              <w:keepNext w:val="0"/>
              <w:keepLines w:val="0"/>
              <w:widowControl w:val="0"/>
              <w:rPr>
                <w:sz w:val="16"/>
              </w:rPr>
            </w:pPr>
            <w:r>
              <w:rPr>
                <w:sz w:val="16"/>
              </w:rPr>
              <w:t>EDGEAPP_Ph3</w:t>
            </w:r>
          </w:p>
        </w:tc>
        <w:tc>
          <w:tcPr>
            <w:tcW w:w="1002" w:type="dxa"/>
          </w:tcPr>
          <w:p w14:paraId="388A3874" w14:textId="5466B5F8" w:rsidR="00221C5B" w:rsidRPr="00221C5B" w:rsidRDefault="00221C5B" w:rsidP="00F93DFD">
            <w:pPr>
              <w:pStyle w:val="TAL"/>
              <w:keepNext w:val="0"/>
              <w:keepLines w:val="0"/>
              <w:widowControl w:val="0"/>
              <w:rPr>
                <w:sz w:val="16"/>
              </w:rPr>
            </w:pPr>
            <w:r>
              <w:rPr>
                <w:sz w:val="16"/>
              </w:rPr>
              <w:t>revised</w:t>
            </w:r>
          </w:p>
        </w:tc>
      </w:tr>
      <w:tr w:rsidR="00F93DFD" w14:paraId="107C1095" w14:textId="77777777" w:rsidTr="00F93DFD">
        <w:tc>
          <w:tcPr>
            <w:tcW w:w="1103" w:type="dxa"/>
          </w:tcPr>
          <w:p w14:paraId="263562CC" w14:textId="0294E9E4" w:rsidR="00221C5B" w:rsidRPr="00221C5B" w:rsidRDefault="00221C5B" w:rsidP="00F93DFD">
            <w:pPr>
              <w:pStyle w:val="TAL"/>
              <w:keepNext w:val="0"/>
              <w:keepLines w:val="0"/>
              <w:widowControl w:val="0"/>
              <w:rPr>
                <w:sz w:val="16"/>
              </w:rPr>
            </w:pPr>
            <w:r>
              <w:rPr>
                <w:sz w:val="16"/>
              </w:rPr>
              <w:t>S6-240787</w:t>
            </w:r>
          </w:p>
        </w:tc>
        <w:tc>
          <w:tcPr>
            <w:tcW w:w="3018" w:type="dxa"/>
          </w:tcPr>
          <w:p w14:paraId="691BF816" w14:textId="25DD876D" w:rsidR="00221C5B" w:rsidRPr="00221C5B" w:rsidRDefault="00221C5B" w:rsidP="00F93DFD">
            <w:pPr>
              <w:pStyle w:val="TAL"/>
              <w:keepNext w:val="0"/>
              <w:keepLines w:val="0"/>
              <w:widowControl w:val="0"/>
              <w:rPr>
                <w:sz w:val="16"/>
              </w:rPr>
            </w:pPr>
            <w:r>
              <w:rPr>
                <w:sz w:val="16"/>
              </w:rPr>
              <w:t>Service continuity for common EAS (overload situation)</w:t>
            </w:r>
          </w:p>
        </w:tc>
        <w:tc>
          <w:tcPr>
            <w:tcW w:w="1408" w:type="dxa"/>
          </w:tcPr>
          <w:p w14:paraId="710944DF" w14:textId="3EA131E6" w:rsidR="00221C5B" w:rsidRPr="00221C5B" w:rsidRDefault="00221C5B" w:rsidP="00F93DFD">
            <w:pPr>
              <w:pStyle w:val="TAL"/>
              <w:keepNext w:val="0"/>
              <w:keepLines w:val="0"/>
              <w:widowControl w:val="0"/>
              <w:rPr>
                <w:sz w:val="16"/>
              </w:rPr>
            </w:pPr>
            <w:r>
              <w:rPr>
                <w:sz w:val="16"/>
              </w:rPr>
              <w:t>Samsung</w:t>
            </w:r>
          </w:p>
        </w:tc>
        <w:tc>
          <w:tcPr>
            <w:tcW w:w="706" w:type="dxa"/>
          </w:tcPr>
          <w:p w14:paraId="0BA419E6" w14:textId="4904121B" w:rsidR="00221C5B" w:rsidRPr="00221C5B" w:rsidRDefault="00221C5B" w:rsidP="00F93DFD">
            <w:pPr>
              <w:pStyle w:val="TAL"/>
              <w:keepNext w:val="0"/>
              <w:keepLines w:val="0"/>
              <w:widowControl w:val="0"/>
              <w:rPr>
                <w:sz w:val="16"/>
              </w:rPr>
            </w:pPr>
            <w:r>
              <w:rPr>
                <w:sz w:val="16"/>
              </w:rPr>
              <w:t>23.558</w:t>
            </w:r>
          </w:p>
        </w:tc>
        <w:tc>
          <w:tcPr>
            <w:tcW w:w="572" w:type="dxa"/>
          </w:tcPr>
          <w:p w14:paraId="31823BD6" w14:textId="3C376F93" w:rsidR="00221C5B" w:rsidRPr="00221C5B" w:rsidRDefault="00221C5B" w:rsidP="00F93DFD">
            <w:pPr>
              <w:pStyle w:val="TAL"/>
              <w:keepNext w:val="0"/>
              <w:keepLines w:val="0"/>
              <w:widowControl w:val="0"/>
              <w:rPr>
                <w:sz w:val="16"/>
              </w:rPr>
            </w:pPr>
            <w:r>
              <w:rPr>
                <w:sz w:val="16"/>
              </w:rPr>
              <w:t>0571</w:t>
            </w:r>
          </w:p>
        </w:tc>
        <w:tc>
          <w:tcPr>
            <w:tcW w:w="547" w:type="dxa"/>
          </w:tcPr>
          <w:p w14:paraId="6C3E4BD1" w14:textId="35C0251B" w:rsidR="00221C5B" w:rsidRPr="00221C5B" w:rsidRDefault="00221C5B" w:rsidP="00F93DFD">
            <w:pPr>
              <w:pStyle w:val="TAR"/>
              <w:keepNext w:val="0"/>
              <w:keepLines w:val="0"/>
              <w:widowControl w:val="0"/>
              <w:rPr>
                <w:sz w:val="16"/>
              </w:rPr>
            </w:pPr>
            <w:r>
              <w:rPr>
                <w:sz w:val="16"/>
              </w:rPr>
              <w:t>3</w:t>
            </w:r>
          </w:p>
        </w:tc>
        <w:tc>
          <w:tcPr>
            <w:tcW w:w="521" w:type="dxa"/>
          </w:tcPr>
          <w:p w14:paraId="2CEF9148" w14:textId="275C5A52" w:rsidR="00221C5B" w:rsidRPr="00221C5B" w:rsidRDefault="00221C5B" w:rsidP="00F93DFD">
            <w:pPr>
              <w:pStyle w:val="TAL"/>
              <w:keepNext w:val="0"/>
              <w:keepLines w:val="0"/>
              <w:widowControl w:val="0"/>
              <w:rPr>
                <w:sz w:val="16"/>
              </w:rPr>
            </w:pPr>
            <w:r>
              <w:rPr>
                <w:sz w:val="16"/>
              </w:rPr>
              <w:t>Rel-19</w:t>
            </w:r>
          </w:p>
        </w:tc>
        <w:tc>
          <w:tcPr>
            <w:tcW w:w="507" w:type="dxa"/>
          </w:tcPr>
          <w:p w14:paraId="7DA53079" w14:textId="1D01C9A4" w:rsidR="00221C5B" w:rsidRPr="00221C5B" w:rsidRDefault="00221C5B" w:rsidP="00F93DFD">
            <w:pPr>
              <w:pStyle w:val="TAL"/>
              <w:keepNext w:val="0"/>
              <w:keepLines w:val="0"/>
              <w:widowControl w:val="0"/>
              <w:rPr>
                <w:sz w:val="16"/>
              </w:rPr>
            </w:pPr>
            <w:r>
              <w:rPr>
                <w:sz w:val="16"/>
              </w:rPr>
              <w:t>B</w:t>
            </w:r>
          </w:p>
        </w:tc>
        <w:tc>
          <w:tcPr>
            <w:tcW w:w="1390" w:type="dxa"/>
          </w:tcPr>
          <w:p w14:paraId="45419070" w14:textId="68A167DA" w:rsidR="00221C5B" w:rsidRPr="00221C5B" w:rsidRDefault="00221C5B" w:rsidP="00F93DFD">
            <w:pPr>
              <w:pStyle w:val="TAL"/>
              <w:keepNext w:val="0"/>
              <w:keepLines w:val="0"/>
              <w:widowControl w:val="0"/>
              <w:rPr>
                <w:sz w:val="16"/>
              </w:rPr>
            </w:pPr>
            <w:r>
              <w:rPr>
                <w:sz w:val="16"/>
              </w:rPr>
              <w:t>EDGEAPP_Ph3</w:t>
            </w:r>
          </w:p>
        </w:tc>
        <w:tc>
          <w:tcPr>
            <w:tcW w:w="1002" w:type="dxa"/>
          </w:tcPr>
          <w:p w14:paraId="7F4EE38A" w14:textId="1319F6C8" w:rsidR="00221C5B" w:rsidRPr="00221C5B" w:rsidRDefault="00221C5B" w:rsidP="00F93DFD">
            <w:pPr>
              <w:pStyle w:val="TAL"/>
              <w:keepNext w:val="0"/>
              <w:keepLines w:val="0"/>
              <w:widowControl w:val="0"/>
              <w:rPr>
                <w:sz w:val="16"/>
              </w:rPr>
            </w:pPr>
            <w:r>
              <w:rPr>
                <w:sz w:val="16"/>
              </w:rPr>
              <w:t>revised</w:t>
            </w:r>
          </w:p>
        </w:tc>
      </w:tr>
      <w:tr w:rsidR="00F93DFD" w14:paraId="18D32240" w14:textId="77777777" w:rsidTr="00F93DFD">
        <w:tc>
          <w:tcPr>
            <w:tcW w:w="1103" w:type="dxa"/>
          </w:tcPr>
          <w:p w14:paraId="38D56D72" w14:textId="76D5A83F" w:rsidR="00221C5B" w:rsidRPr="00221C5B" w:rsidRDefault="00221C5B" w:rsidP="00F93DFD">
            <w:pPr>
              <w:pStyle w:val="TAL"/>
              <w:keepNext w:val="0"/>
              <w:keepLines w:val="0"/>
              <w:widowControl w:val="0"/>
              <w:rPr>
                <w:sz w:val="16"/>
              </w:rPr>
            </w:pPr>
            <w:r>
              <w:rPr>
                <w:sz w:val="16"/>
              </w:rPr>
              <w:t>S6-240790</w:t>
            </w:r>
          </w:p>
        </w:tc>
        <w:tc>
          <w:tcPr>
            <w:tcW w:w="3018" w:type="dxa"/>
          </w:tcPr>
          <w:p w14:paraId="6ED487F3" w14:textId="7DA45F29" w:rsidR="00221C5B" w:rsidRPr="00221C5B" w:rsidRDefault="00221C5B" w:rsidP="00F93DFD">
            <w:pPr>
              <w:pStyle w:val="TAL"/>
              <w:keepNext w:val="0"/>
              <w:keepLines w:val="0"/>
              <w:widowControl w:val="0"/>
              <w:rPr>
                <w:sz w:val="16"/>
              </w:rPr>
            </w:pPr>
            <w:r>
              <w:rPr>
                <w:sz w:val="16"/>
              </w:rPr>
              <w:t>Service continuity for common EAS (overload situation)</w:t>
            </w:r>
          </w:p>
        </w:tc>
        <w:tc>
          <w:tcPr>
            <w:tcW w:w="1408" w:type="dxa"/>
          </w:tcPr>
          <w:p w14:paraId="6A7077CD" w14:textId="25E3A5DA" w:rsidR="00221C5B" w:rsidRPr="00221C5B" w:rsidRDefault="00221C5B" w:rsidP="00F93DFD">
            <w:pPr>
              <w:pStyle w:val="TAL"/>
              <w:keepNext w:val="0"/>
              <w:keepLines w:val="0"/>
              <w:widowControl w:val="0"/>
              <w:rPr>
                <w:sz w:val="16"/>
              </w:rPr>
            </w:pPr>
            <w:r>
              <w:rPr>
                <w:sz w:val="16"/>
              </w:rPr>
              <w:t>Samsung</w:t>
            </w:r>
          </w:p>
        </w:tc>
        <w:tc>
          <w:tcPr>
            <w:tcW w:w="706" w:type="dxa"/>
          </w:tcPr>
          <w:p w14:paraId="77B0DD7E" w14:textId="295E5CB6" w:rsidR="00221C5B" w:rsidRPr="00221C5B" w:rsidRDefault="00221C5B" w:rsidP="00F93DFD">
            <w:pPr>
              <w:pStyle w:val="TAL"/>
              <w:keepNext w:val="0"/>
              <w:keepLines w:val="0"/>
              <w:widowControl w:val="0"/>
              <w:rPr>
                <w:sz w:val="16"/>
              </w:rPr>
            </w:pPr>
            <w:r>
              <w:rPr>
                <w:sz w:val="16"/>
              </w:rPr>
              <w:t>23.558</w:t>
            </w:r>
          </w:p>
        </w:tc>
        <w:tc>
          <w:tcPr>
            <w:tcW w:w="572" w:type="dxa"/>
          </w:tcPr>
          <w:p w14:paraId="572E2BCD" w14:textId="241774A8" w:rsidR="00221C5B" w:rsidRPr="00221C5B" w:rsidRDefault="00221C5B" w:rsidP="00F93DFD">
            <w:pPr>
              <w:pStyle w:val="TAL"/>
              <w:keepNext w:val="0"/>
              <w:keepLines w:val="0"/>
              <w:widowControl w:val="0"/>
              <w:rPr>
                <w:sz w:val="16"/>
              </w:rPr>
            </w:pPr>
            <w:r>
              <w:rPr>
                <w:sz w:val="16"/>
              </w:rPr>
              <w:t>0571</w:t>
            </w:r>
          </w:p>
        </w:tc>
        <w:tc>
          <w:tcPr>
            <w:tcW w:w="547" w:type="dxa"/>
          </w:tcPr>
          <w:p w14:paraId="21532939" w14:textId="32E30FE6" w:rsidR="00221C5B" w:rsidRPr="00221C5B" w:rsidRDefault="00221C5B" w:rsidP="00F93DFD">
            <w:pPr>
              <w:pStyle w:val="TAR"/>
              <w:keepNext w:val="0"/>
              <w:keepLines w:val="0"/>
              <w:widowControl w:val="0"/>
              <w:rPr>
                <w:sz w:val="16"/>
              </w:rPr>
            </w:pPr>
            <w:r>
              <w:rPr>
                <w:sz w:val="16"/>
              </w:rPr>
              <w:t>4</w:t>
            </w:r>
          </w:p>
        </w:tc>
        <w:tc>
          <w:tcPr>
            <w:tcW w:w="521" w:type="dxa"/>
          </w:tcPr>
          <w:p w14:paraId="0E6129B4" w14:textId="4BE5AD3E" w:rsidR="00221C5B" w:rsidRPr="00221C5B" w:rsidRDefault="00221C5B" w:rsidP="00F93DFD">
            <w:pPr>
              <w:pStyle w:val="TAL"/>
              <w:keepNext w:val="0"/>
              <w:keepLines w:val="0"/>
              <w:widowControl w:val="0"/>
              <w:rPr>
                <w:sz w:val="16"/>
              </w:rPr>
            </w:pPr>
            <w:r>
              <w:rPr>
                <w:sz w:val="16"/>
              </w:rPr>
              <w:t>Rel-19</w:t>
            </w:r>
          </w:p>
        </w:tc>
        <w:tc>
          <w:tcPr>
            <w:tcW w:w="507" w:type="dxa"/>
          </w:tcPr>
          <w:p w14:paraId="4089A87F" w14:textId="4533F053" w:rsidR="00221C5B" w:rsidRPr="00221C5B" w:rsidRDefault="00221C5B" w:rsidP="00F93DFD">
            <w:pPr>
              <w:pStyle w:val="TAL"/>
              <w:keepNext w:val="0"/>
              <w:keepLines w:val="0"/>
              <w:widowControl w:val="0"/>
              <w:rPr>
                <w:sz w:val="16"/>
              </w:rPr>
            </w:pPr>
            <w:r>
              <w:rPr>
                <w:sz w:val="16"/>
              </w:rPr>
              <w:t>B</w:t>
            </w:r>
          </w:p>
        </w:tc>
        <w:tc>
          <w:tcPr>
            <w:tcW w:w="1390" w:type="dxa"/>
          </w:tcPr>
          <w:p w14:paraId="7C11DC43" w14:textId="749780F5" w:rsidR="00221C5B" w:rsidRPr="00221C5B" w:rsidRDefault="00221C5B" w:rsidP="00F93DFD">
            <w:pPr>
              <w:pStyle w:val="TAL"/>
              <w:keepNext w:val="0"/>
              <w:keepLines w:val="0"/>
              <w:widowControl w:val="0"/>
              <w:rPr>
                <w:sz w:val="16"/>
              </w:rPr>
            </w:pPr>
            <w:r>
              <w:rPr>
                <w:sz w:val="16"/>
              </w:rPr>
              <w:t>EDGEAPP_Ph3</w:t>
            </w:r>
          </w:p>
        </w:tc>
        <w:tc>
          <w:tcPr>
            <w:tcW w:w="1002" w:type="dxa"/>
          </w:tcPr>
          <w:p w14:paraId="543BE528" w14:textId="733B2AEA" w:rsidR="00221C5B" w:rsidRPr="00221C5B" w:rsidRDefault="00221C5B" w:rsidP="00F93DFD">
            <w:pPr>
              <w:pStyle w:val="TAL"/>
              <w:keepNext w:val="0"/>
              <w:keepLines w:val="0"/>
              <w:widowControl w:val="0"/>
              <w:rPr>
                <w:sz w:val="16"/>
              </w:rPr>
            </w:pPr>
            <w:r>
              <w:rPr>
                <w:sz w:val="16"/>
              </w:rPr>
              <w:t>revised</w:t>
            </w:r>
          </w:p>
        </w:tc>
      </w:tr>
      <w:tr w:rsidR="00F93DFD" w14:paraId="572F760D" w14:textId="77777777" w:rsidTr="00F93DFD">
        <w:tc>
          <w:tcPr>
            <w:tcW w:w="1103" w:type="dxa"/>
          </w:tcPr>
          <w:p w14:paraId="26A77A76" w14:textId="52D0BC8B" w:rsidR="00221C5B" w:rsidRPr="00221C5B" w:rsidRDefault="00221C5B" w:rsidP="00F93DFD">
            <w:pPr>
              <w:pStyle w:val="TAL"/>
              <w:keepNext w:val="0"/>
              <w:keepLines w:val="0"/>
              <w:widowControl w:val="0"/>
              <w:rPr>
                <w:sz w:val="16"/>
              </w:rPr>
            </w:pPr>
            <w:r>
              <w:rPr>
                <w:sz w:val="16"/>
              </w:rPr>
              <w:t>S6-240792</w:t>
            </w:r>
          </w:p>
        </w:tc>
        <w:tc>
          <w:tcPr>
            <w:tcW w:w="3018" w:type="dxa"/>
          </w:tcPr>
          <w:p w14:paraId="0211D52A" w14:textId="2CDE08F3" w:rsidR="00221C5B" w:rsidRPr="00221C5B" w:rsidRDefault="00221C5B" w:rsidP="00F93DFD">
            <w:pPr>
              <w:pStyle w:val="TAL"/>
              <w:keepNext w:val="0"/>
              <w:keepLines w:val="0"/>
              <w:widowControl w:val="0"/>
              <w:rPr>
                <w:sz w:val="16"/>
              </w:rPr>
            </w:pPr>
            <w:r>
              <w:rPr>
                <w:sz w:val="16"/>
              </w:rPr>
              <w:t>Service continuity for common EAS (overload situation)</w:t>
            </w:r>
          </w:p>
        </w:tc>
        <w:tc>
          <w:tcPr>
            <w:tcW w:w="1408" w:type="dxa"/>
          </w:tcPr>
          <w:p w14:paraId="012B6D00" w14:textId="5D0A0DB2" w:rsidR="00221C5B" w:rsidRPr="00221C5B" w:rsidRDefault="00221C5B" w:rsidP="00F93DFD">
            <w:pPr>
              <w:pStyle w:val="TAL"/>
              <w:keepNext w:val="0"/>
              <w:keepLines w:val="0"/>
              <w:widowControl w:val="0"/>
              <w:rPr>
                <w:sz w:val="16"/>
              </w:rPr>
            </w:pPr>
            <w:r>
              <w:rPr>
                <w:sz w:val="16"/>
              </w:rPr>
              <w:t>Samsung</w:t>
            </w:r>
          </w:p>
        </w:tc>
        <w:tc>
          <w:tcPr>
            <w:tcW w:w="706" w:type="dxa"/>
          </w:tcPr>
          <w:p w14:paraId="7A014A14" w14:textId="65BC4113" w:rsidR="00221C5B" w:rsidRPr="00221C5B" w:rsidRDefault="00221C5B" w:rsidP="00F93DFD">
            <w:pPr>
              <w:pStyle w:val="TAL"/>
              <w:keepNext w:val="0"/>
              <w:keepLines w:val="0"/>
              <w:widowControl w:val="0"/>
              <w:rPr>
                <w:sz w:val="16"/>
              </w:rPr>
            </w:pPr>
            <w:r>
              <w:rPr>
                <w:sz w:val="16"/>
              </w:rPr>
              <w:t>23.558</w:t>
            </w:r>
          </w:p>
        </w:tc>
        <w:tc>
          <w:tcPr>
            <w:tcW w:w="572" w:type="dxa"/>
          </w:tcPr>
          <w:p w14:paraId="1E83D121" w14:textId="021966D3" w:rsidR="00221C5B" w:rsidRPr="00221C5B" w:rsidRDefault="00221C5B" w:rsidP="00F93DFD">
            <w:pPr>
              <w:pStyle w:val="TAL"/>
              <w:keepNext w:val="0"/>
              <w:keepLines w:val="0"/>
              <w:widowControl w:val="0"/>
              <w:rPr>
                <w:sz w:val="16"/>
              </w:rPr>
            </w:pPr>
            <w:r>
              <w:rPr>
                <w:sz w:val="16"/>
              </w:rPr>
              <w:t>0571</w:t>
            </w:r>
          </w:p>
        </w:tc>
        <w:tc>
          <w:tcPr>
            <w:tcW w:w="547" w:type="dxa"/>
          </w:tcPr>
          <w:p w14:paraId="41FAACFD" w14:textId="238A55DD" w:rsidR="00221C5B" w:rsidRPr="00221C5B" w:rsidRDefault="00221C5B" w:rsidP="00F93DFD">
            <w:pPr>
              <w:pStyle w:val="TAR"/>
              <w:keepNext w:val="0"/>
              <w:keepLines w:val="0"/>
              <w:widowControl w:val="0"/>
              <w:rPr>
                <w:sz w:val="16"/>
              </w:rPr>
            </w:pPr>
            <w:r>
              <w:rPr>
                <w:sz w:val="16"/>
              </w:rPr>
              <w:t>5</w:t>
            </w:r>
          </w:p>
        </w:tc>
        <w:tc>
          <w:tcPr>
            <w:tcW w:w="521" w:type="dxa"/>
          </w:tcPr>
          <w:p w14:paraId="48CB431F" w14:textId="0D0CD562" w:rsidR="00221C5B" w:rsidRPr="00221C5B" w:rsidRDefault="00221C5B" w:rsidP="00F93DFD">
            <w:pPr>
              <w:pStyle w:val="TAL"/>
              <w:keepNext w:val="0"/>
              <w:keepLines w:val="0"/>
              <w:widowControl w:val="0"/>
              <w:rPr>
                <w:sz w:val="16"/>
              </w:rPr>
            </w:pPr>
            <w:r>
              <w:rPr>
                <w:sz w:val="16"/>
              </w:rPr>
              <w:t>Rel-19</w:t>
            </w:r>
          </w:p>
        </w:tc>
        <w:tc>
          <w:tcPr>
            <w:tcW w:w="507" w:type="dxa"/>
          </w:tcPr>
          <w:p w14:paraId="38DAD49A" w14:textId="4062CFC4" w:rsidR="00221C5B" w:rsidRPr="00221C5B" w:rsidRDefault="00221C5B" w:rsidP="00F93DFD">
            <w:pPr>
              <w:pStyle w:val="TAL"/>
              <w:keepNext w:val="0"/>
              <w:keepLines w:val="0"/>
              <w:widowControl w:val="0"/>
              <w:rPr>
                <w:sz w:val="16"/>
              </w:rPr>
            </w:pPr>
            <w:r>
              <w:rPr>
                <w:sz w:val="16"/>
              </w:rPr>
              <w:t>B</w:t>
            </w:r>
          </w:p>
        </w:tc>
        <w:tc>
          <w:tcPr>
            <w:tcW w:w="1390" w:type="dxa"/>
          </w:tcPr>
          <w:p w14:paraId="3E1AF7B4" w14:textId="29C970C4" w:rsidR="00221C5B" w:rsidRPr="00221C5B" w:rsidRDefault="00221C5B" w:rsidP="00F93DFD">
            <w:pPr>
              <w:pStyle w:val="TAL"/>
              <w:keepNext w:val="0"/>
              <w:keepLines w:val="0"/>
              <w:widowControl w:val="0"/>
              <w:rPr>
                <w:sz w:val="16"/>
              </w:rPr>
            </w:pPr>
            <w:r>
              <w:rPr>
                <w:sz w:val="16"/>
              </w:rPr>
              <w:t>EDGEAPP_Ph3</w:t>
            </w:r>
          </w:p>
        </w:tc>
        <w:tc>
          <w:tcPr>
            <w:tcW w:w="1002" w:type="dxa"/>
          </w:tcPr>
          <w:p w14:paraId="2B9D937A" w14:textId="2FF7CB86" w:rsidR="00221C5B" w:rsidRPr="00221C5B" w:rsidRDefault="00221C5B" w:rsidP="00F93DFD">
            <w:pPr>
              <w:pStyle w:val="TAL"/>
              <w:keepNext w:val="0"/>
              <w:keepLines w:val="0"/>
              <w:widowControl w:val="0"/>
              <w:rPr>
                <w:sz w:val="16"/>
              </w:rPr>
            </w:pPr>
            <w:r>
              <w:rPr>
                <w:sz w:val="16"/>
              </w:rPr>
              <w:t>agreed</w:t>
            </w:r>
          </w:p>
        </w:tc>
      </w:tr>
      <w:tr w:rsidR="00F93DFD" w14:paraId="24F231E1" w14:textId="77777777" w:rsidTr="00F93DFD">
        <w:tc>
          <w:tcPr>
            <w:tcW w:w="1103" w:type="dxa"/>
          </w:tcPr>
          <w:p w14:paraId="2C508FE0" w14:textId="7A703B6F" w:rsidR="00221C5B" w:rsidRPr="00221C5B" w:rsidRDefault="00221C5B" w:rsidP="00F93DFD">
            <w:pPr>
              <w:pStyle w:val="TAL"/>
              <w:keepNext w:val="0"/>
              <w:keepLines w:val="0"/>
              <w:widowControl w:val="0"/>
              <w:rPr>
                <w:sz w:val="16"/>
              </w:rPr>
            </w:pPr>
            <w:r>
              <w:rPr>
                <w:sz w:val="16"/>
              </w:rPr>
              <w:t>S6-240203</w:t>
            </w:r>
          </w:p>
        </w:tc>
        <w:tc>
          <w:tcPr>
            <w:tcW w:w="3018" w:type="dxa"/>
          </w:tcPr>
          <w:p w14:paraId="29AC4650" w14:textId="3EA50217" w:rsidR="00221C5B" w:rsidRPr="00221C5B" w:rsidRDefault="00221C5B" w:rsidP="00F93DFD">
            <w:pPr>
              <w:pStyle w:val="TAL"/>
              <w:keepNext w:val="0"/>
              <w:keepLines w:val="0"/>
              <w:widowControl w:val="0"/>
              <w:rPr>
                <w:sz w:val="16"/>
              </w:rPr>
            </w:pPr>
            <w:r>
              <w:rPr>
                <w:sz w:val="16"/>
              </w:rPr>
              <w:t>Procedure to select the optimal EAS in ACR</w:t>
            </w:r>
          </w:p>
        </w:tc>
        <w:tc>
          <w:tcPr>
            <w:tcW w:w="1408" w:type="dxa"/>
          </w:tcPr>
          <w:p w14:paraId="51123EE8" w14:textId="5B4E146E" w:rsidR="00221C5B" w:rsidRPr="00221C5B" w:rsidRDefault="00221C5B" w:rsidP="00F93DFD">
            <w:pPr>
              <w:pStyle w:val="TAL"/>
              <w:keepNext w:val="0"/>
              <w:keepLines w:val="0"/>
              <w:widowControl w:val="0"/>
              <w:rPr>
                <w:sz w:val="16"/>
              </w:rPr>
            </w:pPr>
            <w:r>
              <w:rPr>
                <w:sz w:val="16"/>
              </w:rPr>
              <w:t>NTT DOCOMO</w:t>
            </w:r>
          </w:p>
        </w:tc>
        <w:tc>
          <w:tcPr>
            <w:tcW w:w="706" w:type="dxa"/>
          </w:tcPr>
          <w:p w14:paraId="44042DF0" w14:textId="5D72A543" w:rsidR="00221C5B" w:rsidRPr="00221C5B" w:rsidRDefault="00221C5B" w:rsidP="00F93DFD">
            <w:pPr>
              <w:pStyle w:val="TAL"/>
              <w:keepNext w:val="0"/>
              <w:keepLines w:val="0"/>
              <w:widowControl w:val="0"/>
              <w:rPr>
                <w:sz w:val="16"/>
              </w:rPr>
            </w:pPr>
            <w:r>
              <w:rPr>
                <w:sz w:val="16"/>
              </w:rPr>
              <w:t>23.558</w:t>
            </w:r>
          </w:p>
        </w:tc>
        <w:tc>
          <w:tcPr>
            <w:tcW w:w="572" w:type="dxa"/>
          </w:tcPr>
          <w:p w14:paraId="6F6319FD" w14:textId="123AEB5C" w:rsidR="00221C5B" w:rsidRPr="00221C5B" w:rsidRDefault="00221C5B" w:rsidP="00F93DFD">
            <w:pPr>
              <w:pStyle w:val="TAL"/>
              <w:keepNext w:val="0"/>
              <w:keepLines w:val="0"/>
              <w:widowControl w:val="0"/>
              <w:rPr>
                <w:sz w:val="16"/>
              </w:rPr>
            </w:pPr>
            <w:r>
              <w:rPr>
                <w:sz w:val="16"/>
              </w:rPr>
              <w:t>0572</w:t>
            </w:r>
          </w:p>
        </w:tc>
        <w:tc>
          <w:tcPr>
            <w:tcW w:w="547" w:type="dxa"/>
          </w:tcPr>
          <w:p w14:paraId="47E8FBE4" w14:textId="7963F119" w:rsidR="00221C5B" w:rsidRPr="00221C5B" w:rsidRDefault="00221C5B" w:rsidP="00F93DFD">
            <w:pPr>
              <w:pStyle w:val="TAR"/>
              <w:keepNext w:val="0"/>
              <w:keepLines w:val="0"/>
              <w:widowControl w:val="0"/>
              <w:rPr>
                <w:sz w:val="16"/>
              </w:rPr>
            </w:pPr>
            <w:r>
              <w:rPr>
                <w:sz w:val="16"/>
              </w:rPr>
              <w:t>-</w:t>
            </w:r>
          </w:p>
        </w:tc>
        <w:tc>
          <w:tcPr>
            <w:tcW w:w="521" w:type="dxa"/>
          </w:tcPr>
          <w:p w14:paraId="501432C4" w14:textId="0A2553A2" w:rsidR="00221C5B" w:rsidRPr="00221C5B" w:rsidRDefault="00221C5B" w:rsidP="00F93DFD">
            <w:pPr>
              <w:pStyle w:val="TAL"/>
              <w:keepNext w:val="0"/>
              <w:keepLines w:val="0"/>
              <w:widowControl w:val="0"/>
              <w:rPr>
                <w:sz w:val="16"/>
              </w:rPr>
            </w:pPr>
            <w:r>
              <w:rPr>
                <w:sz w:val="16"/>
              </w:rPr>
              <w:t>Rel-19</w:t>
            </w:r>
          </w:p>
        </w:tc>
        <w:tc>
          <w:tcPr>
            <w:tcW w:w="507" w:type="dxa"/>
          </w:tcPr>
          <w:p w14:paraId="31EC7A59" w14:textId="55061197" w:rsidR="00221C5B" w:rsidRPr="00221C5B" w:rsidRDefault="00221C5B" w:rsidP="00F93DFD">
            <w:pPr>
              <w:pStyle w:val="TAL"/>
              <w:keepNext w:val="0"/>
              <w:keepLines w:val="0"/>
              <w:widowControl w:val="0"/>
              <w:rPr>
                <w:sz w:val="16"/>
              </w:rPr>
            </w:pPr>
            <w:r>
              <w:rPr>
                <w:sz w:val="16"/>
              </w:rPr>
              <w:t>B</w:t>
            </w:r>
          </w:p>
        </w:tc>
        <w:tc>
          <w:tcPr>
            <w:tcW w:w="1390" w:type="dxa"/>
          </w:tcPr>
          <w:p w14:paraId="581E6672" w14:textId="64DDC058" w:rsidR="00221C5B" w:rsidRPr="00221C5B" w:rsidRDefault="00221C5B" w:rsidP="00F93DFD">
            <w:pPr>
              <w:pStyle w:val="TAL"/>
              <w:keepNext w:val="0"/>
              <w:keepLines w:val="0"/>
              <w:widowControl w:val="0"/>
              <w:rPr>
                <w:sz w:val="16"/>
              </w:rPr>
            </w:pPr>
            <w:r>
              <w:rPr>
                <w:sz w:val="16"/>
              </w:rPr>
              <w:t>EDGEAPP_Ph3</w:t>
            </w:r>
          </w:p>
        </w:tc>
        <w:tc>
          <w:tcPr>
            <w:tcW w:w="1002" w:type="dxa"/>
          </w:tcPr>
          <w:p w14:paraId="214D1382" w14:textId="2A28DECA" w:rsidR="00221C5B" w:rsidRPr="00221C5B" w:rsidRDefault="00221C5B" w:rsidP="00F93DFD">
            <w:pPr>
              <w:pStyle w:val="TAL"/>
              <w:keepNext w:val="0"/>
              <w:keepLines w:val="0"/>
              <w:widowControl w:val="0"/>
              <w:rPr>
                <w:sz w:val="16"/>
              </w:rPr>
            </w:pPr>
            <w:r>
              <w:rPr>
                <w:sz w:val="16"/>
              </w:rPr>
              <w:t>postponed</w:t>
            </w:r>
          </w:p>
        </w:tc>
      </w:tr>
      <w:tr w:rsidR="00F93DFD" w14:paraId="659A468C" w14:textId="77777777" w:rsidTr="00F93DFD">
        <w:tc>
          <w:tcPr>
            <w:tcW w:w="1103" w:type="dxa"/>
          </w:tcPr>
          <w:p w14:paraId="085F41E8" w14:textId="6A9146BE" w:rsidR="00221C5B" w:rsidRPr="00221C5B" w:rsidRDefault="00221C5B" w:rsidP="00F93DFD">
            <w:pPr>
              <w:pStyle w:val="TAL"/>
              <w:keepNext w:val="0"/>
              <w:keepLines w:val="0"/>
              <w:widowControl w:val="0"/>
              <w:rPr>
                <w:sz w:val="16"/>
              </w:rPr>
            </w:pPr>
            <w:r>
              <w:rPr>
                <w:sz w:val="16"/>
              </w:rPr>
              <w:t>S6-240204</w:t>
            </w:r>
          </w:p>
        </w:tc>
        <w:tc>
          <w:tcPr>
            <w:tcW w:w="3018" w:type="dxa"/>
          </w:tcPr>
          <w:p w14:paraId="49700DA3" w14:textId="6253D7B7" w:rsidR="00221C5B" w:rsidRPr="00221C5B" w:rsidRDefault="00221C5B" w:rsidP="00F93DFD">
            <w:pPr>
              <w:pStyle w:val="TAL"/>
              <w:keepNext w:val="0"/>
              <w:keepLines w:val="0"/>
              <w:widowControl w:val="0"/>
              <w:rPr>
                <w:sz w:val="16"/>
              </w:rPr>
            </w:pPr>
            <w:r>
              <w:rPr>
                <w:sz w:val="16"/>
              </w:rPr>
              <w:t>Federation procedure for EES and EAS triggers</w:t>
            </w:r>
          </w:p>
        </w:tc>
        <w:tc>
          <w:tcPr>
            <w:tcW w:w="1408" w:type="dxa"/>
          </w:tcPr>
          <w:p w14:paraId="6AC8146F" w14:textId="45876883" w:rsidR="00221C5B" w:rsidRPr="00221C5B" w:rsidRDefault="00221C5B" w:rsidP="00F93DFD">
            <w:pPr>
              <w:pStyle w:val="TAL"/>
              <w:keepNext w:val="0"/>
              <w:keepLines w:val="0"/>
              <w:widowControl w:val="0"/>
              <w:rPr>
                <w:sz w:val="16"/>
              </w:rPr>
            </w:pPr>
            <w:r>
              <w:rPr>
                <w:sz w:val="16"/>
              </w:rPr>
              <w:t>NTT DOCOMO INC..</w:t>
            </w:r>
          </w:p>
        </w:tc>
        <w:tc>
          <w:tcPr>
            <w:tcW w:w="706" w:type="dxa"/>
          </w:tcPr>
          <w:p w14:paraId="18C4C795" w14:textId="76C14C0B" w:rsidR="00221C5B" w:rsidRPr="00221C5B" w:rsidRDefault="00221C5B" w:rsidP="00F93DFD">
            <w:pPr>
              <w:pStyle w:val="TAL"/>
              <w:keepNext w:val="0"/>
              <w:keepLines w:val="0"/>
              <w:widowControl w:val="0"/>
              <w:rPr>
                <w:sz w:val="16"/>
              </w:rPr>
            </w:pPr>
            <w:r>
              <w:rPr>
                <w:sz w:val="16"/>
              </w:rPr>
              <w:t>23.558</w:t>
            </w:r>
          </w:p>
        </w:tc>
        <w:tc>
          <w:tcPr>
            <w:tcW w:w="572" w:type="dxa"/>
          </w:tcPr>
          <w:p w14:paraId="50297047" w14:textId="708F35C2" w:rsidR="00221C5B" w:rsidRPr="00221C5B" w:rsidRDefault="00221C5B" w:rsidP="00F93DFD">
            <w:pPr>
              <w:pStyle w:val="TAL"/>
              <w:keepNext w:val="0"/>
              <w:keepLines w:val="0"/>
              <w:widowControl w:val="0"/>
              <w:rPr>
                <w:sz w:val="16"/>
              </w:rPr>
            </w:pPr>
            <w:r>
              <w:rPr>
                <w:sz w:val="16"/>
              </w:rPr>
              <w:t>0573</w:t>
            </w:r>
          </w:p>
        </w:tc>
        <w:tc>
          <w:tcPr>
            <w:tcW w:w="547" w:type="dxa"/>
          </w:tcPr>
          <w:p w14:paraId="60C522C4" w14:textId="410E45BE" w:rsidR="00221C5B" w:rsidRPr="00221C5B" w:rsidRDefault="00221C5B" w:rsidP="00F93DFD">
            <w:pPr>
              <w:pStyle w:val="TAR"/>
              <w:keepNext w:val="0"/>
              <w:keepLines w:val="0"/>
              <w:widowControl w:val="0"/>
              <w:rPr>
                <w:sz w:val="16"/>
              </w:rPr>
            </w:pPr>
            <w:r>
              <w:rPr>
                <w:sz w:val="16"/>
              </w:rPr>
              <w:t>-</w:t>
            </w:r>
          </w:p>
        </w:tc>
        <w:tc>
          <w:tcPr>
            <w:tcW w:w="521" w:type="dxa"/>
          </w:tcPr>
          <w:p w14:paraId="05D3A448" w14:textId="5B966403" w:rsidR="00221C5B" w:rsidRPr="00221C5B" w:rsidRDefault="00221C5B" w:rsidP="00F93DFD">
            <w:pPr>
              <w:pStyle w:val="TAL"/>
              <w:keepNext w:val="0"/>
              <w:keepLines w:val="0"/>
              <w:widowControl w:val="0"/>
              <w:rPr>
                <w:sz w:val="16"/>
              </w:rPr>
            </w:pPr>
            <w:r>
              <w:rPr>
                <w:sz w:val="16"/>
              </w:rPr>
              <w:t>Rel-19</w:t>
            </w:r>
          </w:p>
        </w:tc>
        <w:tc>
          <w:tcPr>
            <w:tcW w:w="507" w:type="dxa"/>
          </w:tcPr>
          <w:p w14:paraId="235200ED" w14:textId="3387A6B3" w:rsidR="00221C5B" w:rsidRPr="00221C5B" w:rsidRDefault="00221C5B" w:rsidP="00F93DFD">
            <w:pPr>
              <w:pStyle w:val="TAL"/>
              <w:keepNext w:val="0"/>
              <w:keepLines w:val="0"/>
              <w:widowControl w:val="0"/>
              <w:rPr>
                <w:sz w:val="16"/>
              </w:rPr>
            </w:pPr>
            <w:r>
              <w:rPr>
                <w:sz w:val="16"/>
              </w:rPr>
              <w:t>B</w:t>
            </w:r>
          </w:p>
        </w:tc>
        <w:tc>
          <w:tcPr>
            <w:tcW w:w="1390" w:type="dxa"/>
          </w:tcPr>
          <w:p w14:paraId="1BFA425E" w14:textId="7612F22C" w:rsidR="00221C5B" w:rsidRPr="00221C5B" w:rsidRDefault="00221C5B" w:rsidP="00F93DFD">
            <w:pPr>
              <w:pStyle w:val="TAL"/>
              <w:keepNext w:val="0"/>
              <w:keepLines w:val="0"/>
              <w:widowControl w:val="0"/>
              <w:rPr>
                <w:sz w:val="16"/>
              </w:rPr>
            </w:pPr>
            <w:r>
              <w:rPr>
                <w:sz w:val="16"/>
              </w:rPr>
              <w:t>EDGEAPP_Ph3</w:t>
            </w:r>
          </w:p>
        </w:tc>
        <w:tc>
          <w:tcPr>
            <w:tcW w:w="1002" w:type="dxa"/>
          </w:tcPr>
          <w:p w14:paraId="6AD0C173" w14:textId="4FE17752" w:rsidR="00221C5B" w:rsidRPr="00221C5B" w:rsidRDefault="00221C5B" w:rsidP="00F93DFD">
            <w:pPr>
              <w:pStyle w:val="TAL"/>
              <w:keepNext w:val="0"/>
              <w:keepLines w:val="0"/>
              <w:widowControl w:val="0"/>
              <w:rPr>
                <w:sz w:val="16"/>
              </w:rPr>
            </w:pPr>
            <w:r>
              <w:rPr>
                <w:sz w:val="16"/>
              </w:rPr>
              <w:t>withdrawn</w:t>
            </w:r>
          </w:p>
        </w:tc>
      </w:tr>
      <w:tr w:rsidR="00F93DFD" w14:paraId="011CEB60" w14:textId="77777777" w:rsidTr="00F93DFD">
        <w:tc>
          <w:tcPr>
            <w:tcW w:w="1103" w:type="dxa"/>
          </w:tcPr>
          <w:p w14:paraId="0D2CE781" w14:textId="4D7E63F8" w:rsidR="00221C5B" w:rsidRPr="00221C5B" w:rsidRDefault="00221C5B" w:rsidP="00F93DFD">
            <w:pPr>
              <w:pStyle w:val="TAL"/>
              <w:keepNext w:val="0"/>
              <w:keepLines w:val="0"/>
              <w:widowControl w:val="0"/>
              <w:rPr>
                <w:sz w:val="16"/>
              </w:rPr>
            </w:pPr>
            <w:r>
              <w:rPr>
                <w:sz w:val="16"/>
              </w:rPr>
              <w:t>S6-240205</w:t>
            </w:r>
          </w:p>
        </w:tc>
        <w:tc>
          <w:tcPr>
            <w:tcW w:w="3018" w:type="dxa"/>
          </w:tcPr>
          <w:p w14:paraId="0EB9EC99" w14:textId="04CDED60" w:rsidR="00221C5B" w:rsidRPr="00221C5B" w:rsidRDefault="00221C5B" w:rsidP="00F93DFD">
            <w:pPr>
              <w:pStyle w:val="TAL"/>
              <w:keepNext w:val="0"/>
              <w:keepLines w:val="0"/>
              <w:widowControl w:val="0"/>
              <w:rPr>
                <w:sz w:val="16"/>
              </w:rPr>
            </w:pPr>
            <w:r>
              <w:rPr>
                <w:sz w:val="16"/>
              </w:rPr>
              <w:t>Editorial corrections regarding EDGEAPP</w:t>
            </w:r>
          </w:p>
        </w:tc>
        <w:tc>
          <w:tcPr>
            <w:tcW w:w="1408" w:type="dxa"/>
          </w:tcPr>
          <w:p w14:paraId="0DB66DEC" w14:textId="6B18375E" w:rsidR="00221C5B" w:rsidRPr="00221C5B" w:rsidRDefault="00221C5B" w:rsidP="00F93DFD">
            <w:pPr>
              <w:pStyle w:val="TAL"/>
              <w:keepNext w:val="0"/>
              <w:keepLines w:val="0"/>
              <w:widowControl w:val="0"/>
              <w:rPr>
                <w:sz w:val="16"/>
              </w:rPr>
            </w:pPr>
            <w:r>
              <w:rPr>
                <w:sz w:val="16"/>
              </w:rPr>
              <w:t>NTT DOCOMO INC..</w:t>
            </w:r>
          </w:p>
        </w:tc>
        <w:tc>
          <w:tcPr>
            <w:tcW w:w="706" w:type="dxa"/>
          </w:tcPr>
          <w:p w14:paraId="2AA39D06" w14:textId="1B10F388" w:rsidR="00221C5B" w:rsidRPr="00221C5B" w:rsidRDefault="00221C5B" w:rsidP="00F93DFD">
            <w:pPr>
              <w:pStyle w:val="TAL"/>
              <w:keepNext w:val="0"/>
              <w:keepLines w:val="0"/>
              <w:widowControl w:val="0"/>
              <w:rPr>
                <w:sz w:val="16"/>
              </w:rPr>
            </w:pPr>
            <w:r>
              <w:rPr>
                <w:sz w:val="16"/>
              </w:rPr>
              <w:t>23.558</w:t>
            </w:r>
          </w:p>
        </w:tc>
        <w:tc>
          <w:tcPr>
            <w:tcW w:w="572" w:type="dxa"/>
          </w:tcPr>
          <w:p w14:paraId="61CBC20C" w14:textId="745B6EE9" w:rsidR="00221C5B" w:rsidRPr="00221C5B" w:rsidRDefault="00221C5B" w:rsidP="00F93DFD">
            <w:pPr>
              <w:pStyle w:val="TAL"/>
              <w:keepNext w:val="0"/>
              <w:keepLines w:val="0"/>
              <w:widowControl w:val="0"/>
              <w:rPr>
                <w:sz w:val="16"/>
              </w:rPr>
            </w:pPr>
            <w:r>
              <w:rPr>
                <w:sz w:val="16"/>
              </w:rPr>
              <w:t>0574</w:t>
            </w:r>
          </w:p>
        </w:tc>
        <w:tc>
          <w:tcPr>
            <w:tcW w:w="547" w:type="dxa"/>
          </w:tcPr>
          <w:p w14:paraId="60E04284" w14:textId="72BADDEC" w:rsidR="00221C5B" w:rsidRPr="00221C5B" w:rsidRDefault="00221C5B" w:rsidP="00F93DFD">
            <w:pPr>
              <w:pStyle w:val="TAR"/>
              <w:keepNext w:val="0"/>
              <w:keepLines w:val="0"/>
              <w:widowControl w:val="0"/>
              <w:rPr>
                <w:sz w:val="16"/>
              </w:rPr>
            </w:pPr>
            <w:r>
              <w:rPr>
                <w:sz w:val="16"/>
              </w:rPr>
              <w:t>-</w:t>
            </w:r>
          </w:p>
        </w:tc>
        <w:tc>
          <w:tcPr>
            <w:tcW w:w="521" w:type="dxa"/>
          </w:tcPr>
          <w:p w14:paraId="16649AF9" w14:textId="05E09B8D" w:rsidR="00221C5B" w:rsidRPr="00221C5B" w:rsidRDefault="00221C5B" w:rsidP="00F93DFD">
            <w:pPr>
              <w:pStyle w:val="TAL"/>
              <w:keepNext w:val="0"/>
              <w:keepLines w:val="0"/>
              <w:widowControl w:val="0"/>
              <w:rPr>
                <w:sz w:val="16"/>
              </w:rPr>
            </w:pPr>
            <w:r>
              <w:rPr>
                <w:sz w:val="16"/>
              </w:rPr>
              <w:t>Rel-18</w:t>
            </w:r>
          </w:p>
        </w:tc>
        <w:tc>
          <w:tcPr>
            <w:tcW w:w="507" w:type="dxa"/>
          </w:tcPr>
          <w:p w14:paraId="2C99EDD8" w14:textId="14BC2A98" w:rsidR="00221C5B" w:rsidRPr="00221C5B" w:rsidRDefault="00221C5B" w:rsidP="00F93DFD">
            <w:pPr>
              <w:pStyle w:val="TAL"/>
              <w:keepNext w:val="0"/>
              <w:keepLines w:val="0"/>
              <w:widowControl w:val="0"/>
              <w:rPr>
                <w:sz w:val="16"/>
              </w:rPr>
            </w:pPr>
            <w:r>
              <w:rPr>
                <w:sz w:val="16"/>
              </w:rPr>
              <w:t>F</w:t>
            </w:r>
          </w:p>
        </w:tc>
        <w:tc>
          <w:tcPr>
            <w:tcW w:w="1390" w:type="dxa"/>
          </w:tcPr>
          <w:p w14:paraId="28463177" w14:textId="11BACFCE" w:rsidR="00221C5B" w:rsidRPr="00221C5B" w:rsidRDefault="00221C5B" w:rsidP="00F93DFD">
            <w:pPr>
              <w:pStyle w:val="TAL"/>
              <w:keepNext w:val="0"/>
              <w:keepLines w:val="0"/>
              <w:widowControl w:val="0"/>
              <w:rPr>
                <w:sz w:val="16"/>
              </w:rPr>
            </w:pPr>
            <w:r>
              <w:rPr>
                <w:sz w:val="16"/>
              </w:rPr>
              <w:t>EDGEAPP_Ph2</w:t>
            </w:r>
          </w:p>
        </w:tc>
        <w:tc>
          <w:tcPr>
            <w:tcW w:w="1002" w:type="dxa"/>
          </w:tcPr>
          <w:p w14:paraId="27E46C56" w14:textId="46C2C95C" w:rsidR="00221C5B" w:rsidRPr="00221C5B" w:rsidRDefault="00221C5B" w:rsidP="00F93DFD">
            <w:pPr>
              <w:pStyle w:val="TAL"/>
              <w:keepNext w:val="0"/>
              <w:keepLines w:val="0"/>
              <w:widowControl w:val="0"/>
              <w:rPr>
                <w:sz w:val="16"/>
              </w:rPr>
            </w:pPr>
            <w:r>
              <w:rPr>
                <w:sz w:val="16"/>
              </w:rPr>
              <w:t>withdrawn</w:t>
            </w:r>
          </w:p>
        </w:tc>
      </w:tr>
      <w:tr w:rsidR="00F93DFD" w14:paraId="3F2F2615" w14:textId="77777777" w:rsidTr="00F93DFD">
        <w:tc>
          <w:tcPr>
            <w:tcW w:w="1103" w:type="dxa"/>
          </w:tcPr>
          <w:p w14:paraId="5C0F5BFF" w14:textId="0ED4CFCB" w:rsidR="00221C5B" w:rsidRPr="00221C5B" w:rsidRDefault="00221C5B" w:rsidP="00F93DFD">
            <w:pPr>
              <w:pStyle w:val="TAL"/>
              <w:keepNext w:val="0"/>
              <w:keepLines w:val="0"/>
              <w:widowControl w:val="0"/>
              <w:rPr>
                <w:sz w:val="16"/>
              </w:rPr>
            </w:pPr>
            <w:r>
              <w:rPr>
                <w:sz w:val="16"/>
              </w:rPr>
              <w:t>S6-240240</w:t>
            </w:r>
          </w:p>
        </w:tc>
        <w:tc>
          <w:tcPr>
            <w:tcW w:w="3018" w:type="dxa"/>
          </w:tcPr>
          <w:p w14:paraId="54492AA4" w14:textId="15346242" w:rsidR="00221C5B" w:rsidRPr="00221C5B" w:rsidRDefault="00221C5B" w:rsidP="00F93DFD">
            <w:pPr>
              <w:pStyle w:val="TAL"/>
              <w:keepNext w:val="0"/>
              <w:keepLines w:val="0"/>
              <w:widowControl w:val="0"/>
              <w:rPr>
                <w:sz w:val="16"/>
              </w:rPr>
            </w:pPr>
            <w:r>
              <w:rPr>
                <w:sz w:val="16"/>
              </w:rPr>
              <w:t>Federation procedure for EES and EAS triggers</w:t>
            </w:r>
          </w:p>
        </w:tc>
        <w:tc>
          <w:tcPr>
            <w:tcW w:w="1408" w:type="dxa"/>
          </w:tcPr>
          <w:p w14:paraId="15F5A9BA" w14:textId="15AA4AB5" w:rsidR="00221C5B" w:rsidRPr="00221C5B" w:rsidRDefault="00221C5B" w:rsidP="00F93DFD">
            <w:pPr>
              <w:pStyle w:val="TAL"/>
              <w:keepNext w:val="0"/>
              <w:keepLines w:val="0"/>
              <w:widowControl w:val="0"/>
              <w:rPr>
                <w:sz w:val="16"/>
              </w:rPr>
            </w:pPr>
            <w:r>
              <w:rPr>
                <w:sz w:val="16"/>
              </w:rPr>
              <w:t>NTT DOCOMO</w:t>
            </w:r>
          </w:p>
        </w:tc>
        <w:tc>
          <w:tcPr>
            <w:tcW w:w="706" w:type="dxa"/>
          </w:tcPr>
          <w:p w14:paraId="0C7CF760" w14:textId="4100B53B" w:rsidR="00221C5B" w:rsidRPr="00221C5B" w:rsidRDefault="00221C5B" w:rsidP="00F93DFD">
            <w:pPr>
              <w:pStyle w:val="TAL"/>
              <w:keepNext w:val="0"/>
              <w:keepLines w:val="0"/>
              <w:widowControl w:val="0"/>
              <w:rPr>
                <w:sz w:val="16"/>
              </w:rPr>
            </w:pPr>
            <w:r>
              <w:rPr>
                <w:sz w:val="16"/>
              </w:rPr>
              <w:t>23.558</w:t>
            </w:r>
          </w:p>
        </w:tc>
        <w:tc>
          <w:tcPr>
            <w:tcW w:w="572" w:type="dxa"/>
          </w:tcPr>
          <w:p w14:paraId="312AD732" w14:textId="53356A1B" w:rsidR="00221C5B" w:rsidRPr="00221C5B" w:rsidRDefault="00221C5B" w:rsidP="00F93DFD">
            <w:pPr>
              <w:pStyle w:val="TAL"/>
              <w:keepNext w:val="0"/>
              <w:keepLines w:val="0"/>
              <w:widowControl w:val="0"/>
              <w:rPr>
                <w:sz w:val="16"/>
              </w:rPr>
            </w:pPr>
            <w:r>
              <w:rPr>
                <w:sz w:val="16"/>
              </w:rPr>
              <w:t>0575</w:t>
            </w:r>
          </w:p>
        </w:tc>
        <w:tc>
          <w:tcPr>
            <w:tcW w:w="547" w:type="dxa"/>
          </w:tcPr>
          <w:p w14:paraId="538E7147" w14:textId="43346733" w:rsidR="00221C5B" w:rsidRPr="00221C5B" w:rsidRDefault="00221C5B" w:rsidP="00F93DFD">
            <w:pPr>
              <w:pStyle w:val="TAR"/>
              <w:keepNext w:val="0"/>
              <w:keepLines w:val="0"/>
              <w:widowControl w:val="0"/>
              <w:rPr>
                <w:sz w:val="16"/>
              </w:rPr>
            </w:pPr>
            <w:r>
              <w:rPr>
                <w:sz w:val="16"/>
              </w:rPr>
              <w:t>-</w:t>
            </w:r>
          </w:p>
        </w:tc>
        <w:tc>
          <w:tcPr>
            <w:tcW w:w="521" w:type="dxa"/>
          </w:tcPr>
          <w:p w14:paraId="1A9CA203" w14:textId="4C67DDC1" w:rsidR="00221C5B" w:rsidRPr="00221C5B" w:rsidRDefault="00221C5B" w:rsidP="00F93DFD">
            <w:pPr>
              <w:pStyle w:val="TAL"/>
              <w:keepNext w:val="0"/>
              <w:keepLines w:val="0"/>
              <w:widowControl w:val="0"/>
              <w:rPr>
                <w:sz w:val="16"/>
              </w:rPr>
            </w:pPr>
            <w:r>
              <w:rPr>
                <w:sz w:val="16"/>
              </w:rPr>
              <w:t>Rel-19</w:t>
            </w:r>
          </w:p>
        </w:tc>
        <w:tc>
          <w:tcPr>
            <w:tcW w:w="507" w:type="dxa"/>
          </w:tcPr>
          <w:p w14:paraId="0600122D" w14:textId="47B300DE" w:rsidR="00221C5B" w:rsidRPr="00221C5B" w:rsidRDefault="00221C5B" w:rsidP="00F93DFD">
            <w:pPr>
              <w:pStyle w:val="TAL"/>
              <w:keepNext w:val="0"/>
              <w:keepLines w:val="0"/>
              <w:widowControl w:val="0"/>
              <w:rPr>
                <w:sz w:val="16"/>
              </w:rPr>
            </w:pPr>
            <w:r>
              <w:rPr>
                <w:sz w:val="16"/>
              </w:rPr>
              <w:t>B</w:t>
            </w:r>
          </w:p>
        </w:tc>
        <w:tc>
          <w:tcPr>
            <w:tcW w:w="1390" w:type="dxa"/>
          </w:tcPr>
          <w:p w14:paraId="4BC60DF5" w14:textId="393510A0" w:rsidR="00221C5B" w:rsidRPr="00221C5B" w:rsidRDefault="00221C5B" w:rsidP="00F93DFD">
            <w:pPr>
              <w:pStyle w:val="TAL"/>
              <w:keepNext w:val="0"/>
              <w:keepLines w:val="0"/>
              <w:widowControl w:val="0"/>
              <w:rPr>
                <w:sz w:val="16"/>
              </w:rPr>
            </w:pPr>
            <w:r>
              <w:rPr>
                <w:sz w:val="16"/>
              </w:rPr>
              <w:t>EDGEAPP_Ph3</w:t>
            </w:r>
          </w:p>
        </w:tc>
        <w:tc>
          <w:tcPr>
            <w:tcW w:w="1002" w:type="dxa"/>
          </w:tcPr>
          <w:p w14:paraId="08124008" w14:textId="43CBAB02" w:rsidR="00221C5B" w:rsidRPr="00221C5B" w:rsidRDefault="00221C5B" w:rsidP="00F93DFD">
            <w:pPr>
              <w:pStyle w:val="TAL"/>
              <w:keepNext w:val="0"/>
              <w:keepLines w:val="0"/>
              <w:widowControl w:val="0"/>
              <w:rPr>
                <w:sz w:val="16"/>
              </w:rPr>
            </w:pPr>
            <w:r>
              <w:rPr>
                <w:sz w:val="16"/>
              </w:rPr>
              <w:t>postponed</w:t>
            </w:r>
          </w:p>
        </w:tc>
      </w:tr>
      <w:tr w:rsidR="00F93DFD" w14:paraId="5E6D66B9" w14:textId="77777777" w:rsidTr="00F93DFD">
        <w:tc>
          <w:tcPr>
            <w:tcW w:w="1103" w:type="dxa"/>
          </w:tcPr>
          <w:p w14:paraId="14B7AF52" w14:textId="260AA997" w:rsidR="00221C5B" w:rsidRPr="00221C5B" w:rsidRDefault="00221C5B" w:rsidP="00F93DFD">
            <w:pPr>
              <w:pStyle w:val="TAL"/>
              <w:keepNext w:val="0"/>
              <w:keepLines w:val="0"/>
              <w:widowControl w:val="0"/>
              <w:rPr>
                <w:sz w:val="16"/>
              </w:rPr>
            </w:pPr>
            <w:r>
              <w:rPr>
                <w:sz w:val="16"/>
              </w:rPr>
              <w:t>S6-240241</w:t>
            </w:r>
          </w:p>
        </w:tc>
        <w:tc>
          <w:tcPr>
            <w:tcW w:w="3018" w:type="dxa"/>
          </w:tcPr>
          <w:p w14:paraId="65CDA731" w14:textId="0218CC4B" w:rsidR="00221C5B" w:rsidRPr="00221C5B" w:rsidRDefault="00221C5B" w:rsidP="00F93DFD">
            <w:pPr>
              <w:pStyle w:val="TAL"/>
              <w:keepNext w:val="0"/>
              <w:keepLines w:val="0"/>
              <w:widowControl w:val="0"/>
              <w:rPr>
                <w:sz w:val="16"/>
              </w:rPr>
            </w:pPr>
            <w:r>
              <w:rPr>
                <w:sz w:val="16"/>
              </w:rPr>
              <w:t>Editorial corrections regarding EDGEAPP</w:t>
            </w:r>
          </w:p>
        </w:tc>
        <w:tc>
          <w:tcPr>
            <w:tcW w:w="1408" w:type="dxa"/>
          </w:tcPr>
          <w:p w14:paraId="1D93EACE" w14:textId="0C6202D6" w:rsidR="00221C5B" w:rsidRPr="00221C5B" w:rsidRDefault="00221C5B" w:rsidP="00F93DFD">
            <w:pPr>
              <w:pStyle w:val="TAL"/>
              <w:keepNext w:val="0"/>
              <w:keepLines w:val="0"/>
              <w:widowControl w:val="0"/>
              <w:rPr>
                <w:sz w:val="16"/>
              </w:rPr>
            </w:pPr>
            <w:r>
              <w:rPr>
                <w:sz w:val="16"/>
              </w:rPr>
              <w:t>NTT DOCOMO INC..</w:t>
            </w:r>
          </w:p>
        </w:tc>
        <w:tc>
          <w:tcPr>
            <w:tcW w:w="706" w:type="dxa"/>
          </w:tcPr>
          <w:p w14:paraId="4EA398CF" w14:textId="271377F4" w:rsidR="00221C5B" w:rsidRPr="00221C5B" w:rsidRDefault="00221C5B" w:rsidP="00F93DFD">
            <w:pPr>
              <w:pStyle w:val="TAL"/>
              <w:keepNext w:val="0"/>
              <w:keepLines w:val="0"/>
              <w:widowControl w:val="0"/>
              <w:rPr>
                <w:sz w:val="16"/>
              </w:rPr>
            </w:pPr>
            <w:r>
              <w:rPr>
                <w:sz w:val="16"/>
              </w:rPr>
              <w:t>23.558</w:t>
            </w:r>
          </w:p>
        </w:tc>
        <w:tc>
          <w:tcPr>
            <w:tcW w:w="572" w:type="dxa"/>
          </w:tcPr>
          <w:p w14:paraId="752A0AF9" w14:textId="30ED9C8E" w:rsidR="00221C5B" w:rsidRPr="00221C5B" w:rsidRDefault="00221C5B" w:rsidP="00F93DFD">
            <w:pPr>
              <w:pStyle w:val="TAL"/>
              <w:keepNext w:val="0"/>
              <w:keepLines w:val="0"/>
              <w:widowControl w:val="0"/>
              <w:rPr>
                <w:sz w:val="16"/>
              </w:rPr>
            </w:pPr>
            <w:r>
              <w:rPr>
                <w:sz w:val="16"/>
              </w:rPr>
              <w:t>0576</w:t>
            </w:r>
          </w:p>
        </w:tc>
        <w:tc>
          <w:tcPr>
            <w:tcW w:w="547" w:type="dxa"/>
          </w:tcPr>
          <w:p w14:paraId="68F3E120" w14:textId="269BC4C6" w:rsidR="00221C5B" w:rsidRPr="00221C5B" w:rsidRDefault="00221C5B" w:rsidP="00F93DFD">
            <w:pPr>
              <w:pStyle w:val="TAR"/>
              <w:keepNext w:val="0"/>
              <w:keepLines w:val="0"/>
              <w:widowControl w:val="0"/>
              <w:rPr>
                <w:sz w:val="16"/>
              </w:rPr>
            </w:pPr>
            <w:r>
              <w:rPr>
                <w:sz w:val="16"/>
              </w:rPr>
              <w:t>-</w:t>
            </w:r>
          </w:p>
        </w:tc>
        <w:tc>
          <w:tcPr>
            <w:tcW w:w="521" w:type="dxa"/>
          </w:tcPr>
          <w:p w14:paraId="6F106D67" w14:textId="40D89F35" w:rsidR="00221C5B" w:rsidRPr="00221C5B" w:rsidRDefault="00221C5B" w:rsidP="00F93DFD">
            <w:pPr>
              <w:pStyle w:val="TAL"/>
              <w:keepNext w:val="0"/>
              <w:keepLines w:val="0"/>
              <w:widowControl w:val="0"/>
              <w:rPr>
                <w:sz w:val="16"/>
              </w:rPr>
            </w:pPr>
            <w:r>
              <w:rPr>
                <w:sz w:val="16"/>
              </w:rPr>
              <w:t>Rel-19</w:t>
            </w:r>
          </w:p>
        </w:tc>
        <w:tc>
          <w:tcPr>
            <w:tcW w:w="507" w:type="dxa"/>
          </w:tcPr>
          <w:p w14:paraId="6441EE05" w14:textId="51608A15" w:rsidR="00221C5B" w:rsidRPr="00221C5B" w:rsidRDefault="00221C5B" w:rsidP="00F93DFD">
            <w:pPr>
              <w:pStyle w:val="TAL"/>
              <w:keepNext w:val="0"/>
              <w:keepLines w:val="0"/>
              <w:widowControl w:val="0"/>
              <w:rPr>
                <w:sz w:val="16"/>
              </w:rPr>
            </w:pPr>
            <w:r>
              <w:rPr>
                <w:sz w:val="16"/>
              </w:rPr>
              <w:t>F</w:t>
            </w:r>
          </w:p>
        </w:tc>
        <w:tc>
          <w:tcPr>
            <w:tcW w:w="1390" w:type="dxa"/>
          </w:tcPr>
          <w:p w14:paraId="50551B58" w14:textId="7F9E3745" w:rsidR="00221C5B" w:rsidRPr="00221C5B" w:rsidRDefault="00221C5B" w:rsidP="00F93DFD">
            <w:pPr>
              <w:pStyle w:val="TAL"/>
              <w:keepNext w:val="0"/>
              <w:keepLines w:val="0"/>
              <w:widowControl w:val="0"/>
              <w:rPr>
                <w:sz w:val="16"/>
              </w:rPr>
            </w:pPr>
            <w:r>
              <w:rPr>
                <w:sz w:val="16"/>
              </w:rPr>
              <w:t>EDGEAPP_Ph2</w:t>
            </w:r>
          </w:p>
        </w:tc>
        <w:tc>
          <w:tcPr>
            <w:tcW w:w="1002" w:type="dxa"/>
          </w:tcPr>
          <w:p w14:paraId="6C06DD87" w14:textId="73BB44A1" w:rsidR="00221C5B" w:rsidRPr="00221C5B" w:rsidRDefault="00221C5B" w:rsidP="00F93DFD">
            <w:pPr>
              <w:pStyle w:val="TAL"/>
              <w:keepNext w:val="0"/>
              <w:keepLines w:val="0"/>
              <w:widowControl w:val="0"/>
              <w:rPr>
                <w:sz w:val="16"/>
              </w:rPr>
            </w:pPr>
            <w:r>
              <w:rPr>
                <w:sz w:val="16"/>
              </w:rPr>
              <w:t>withdrawn</w:t>
            </w:r>
          </w:p>
        </w:tc>
      </w:tr>
      <w:tr w:rsidR="00F93DFD" w14:paraId="3769E369" w14:textId="77777777" w:rsidTr="00F93DFD">
        <w:tc>
          <w:tcPr>
            <w:tcW w:w="1103" w:type="dxa"/>
          </w:tcPr>
          <w:p w14:paraId="740130E1" w14:textId="7445FF1E" w:rsidR="00221C5B" w:rsidRPr="00221C5B" w:rsidRDefault="00221C5B" w:rsidP="00F93DFD">
            <w:pPr>
              <w:pStyle w:val="TAL"/>
              <w:keepNext w:val="0"/>
              <w:keepLines w:val="0"/>
              <w:widowControl w:val="0"/>
              <w:rPr>
                <w:sz w:val="16"/>
              </w:rPr>
            </w:pPr>
            <w:r>
              <w:rPr>
                <w:sz w:val="16"/>
              </w:rPr>
              <w:t>S6-240260</w:t>
            </w:r>
          </w:p>
        </w:tc>
        <w:tc>
          <w:tcPr>
            <w:tcW w:w="3018" w:type="dxa"/>
          </w:tcPr>
          <w:p w14:paraId="6CBD2B16" w14:textId="3C592925" w:rsidR="00221C5B" w:rsidRPr="00221C5B" w:rsidRDefault="00221C5B" w:rsidP="00F93DFD">
            <w:pPr>
              <w:pStyle w:val="TAL"/>
              <w:keepNext w:val="0"/>
              <w:keepLines w:val="0"/>
              <w:widowControl w:val="0"/>
              <w:rPr>
                <w:sz w:val="16"/>
              </w:rPr>
            </w:pPr>
            <w:r>
              <w:rPr>
                <w:sz w:val="16"/>
              </w:rPr>
              <w:t xml:space="preserve">Editorial corrections regarding </w:t>
            </w:r>
            <w:r>
              <w:rPr>
                <w:sz w:val="16"/>
              </w:rPr>
              <w:lastRenderedPageBreak/>
              <w:t>EDGEAPP</w:t>
            </w:r>
          </w:p>
        </w:tc>
        <w:tc>
          <w:tcPr>
            <w:tcW w:w="1408" w:type="dxa"/>
          </w:tcPr>
          <w:p w14:paraId="302AD4DE" w14:textId="438C4509" w:rsidR="00221C5B" w:rsidRPr="00221C5B" w:rsidRDefault="00221C5B" w:rsidP="00F93DFD">
            <w:pPr>
              <w:pStyle w:val="TAL"/>
              <w:keepNext w:val="0"/>
              <w:keepLines w:val="0"/>
              <w:widowControl w:val="0"/>
              <w:rPr>
                <w:sz w:val="16"/>
              </w:rPr>
            </w:pPr>
            <w:r>
              <w:rPr>
                <w:sz w:val="16"/>
              </w:rPr>
              <w:lastRenderedPageBreak/>
              <w:t xml:space="preserve">NTT DOCOMO </w:t>
            </w:r>
            <w:r>
              <w:rPr>
                <w:sz w:val="16"/>
              </w:rPr>
              <w:lastRenderedPageBreak/>
              <w:t>INC..</w:t>
            </w:r>
          </w:p>
        </w:tc>
        <w:tc>
          <w:tcPr>
            <w:tcW w:w="706" w:type="dxa"/>
          </w:tcPr>
          <w:p w14:paraId="76351572" w14:textId="774146E1" w:rsidR="00221C5B" w:rsidRPr="00221C5B" w:rsidRDefault="00221C5B" w:rsidP="00F93DFD">
            <w:pPr>
              <w:pStyle w:val="TAL"/>
              <w:keepNext w:val="0"/>
              <w:keepLines w:val="0"/>
              <w:widowControl w:val="0"/>
              <w:rPr>
                <w:sz w:val="16"/>
              </w:rPr>
            </w:pPr>
            <w:r>
              <w:rPr>
                <w:sz w:val="16"/>
              </w:rPr>
              <w:lastRenderedPageBreak/>
              <w:t>23.558</w:t>
            </w:r>
          </w:p>
        </w:tc>
        <w:tc>
          <w:tcPr>
            <w:tcW w:w="572" w:type="dxa"/>
          </w:tcPr>
          <w:p w14:paraId="6D84BD95" w14:textId="1E491310" w:rsidR="00221C5B" w:rsidRPr="00221C5B" w:rsidRDefault="00221C5B" w:rsidP="00F93DFD">
            <w:pPr>
              <w:pStyle w:val="TAL"/>
              <w:keepNext w:val="0"/>
              <w:keepLines w:val="0"/>
              <w:widowControl w:val="0"/>
              <w:rPr>
                <w:sz w:val="16"/>
              </w:rPr>
            </w:pPr>
            <w:r>
              <w:rPr>
                <w:sz w:val="16"/>
              </w:rPr>
              <w:t>0577</w:t>
            </w:r>
          </w:p>
        </w:tc>
        <w:tc>
          <w:tcPr>
            <w:tcW w:w="547" w:type="dxa"/>
          </w:tcPr>
          <w:p w14:paraId="1869F10C" w14:textId="746D00E3" w:rsidR="00221C5B" w:rsidRPr="00221C5B" w:rsidRDefault="00221C5B" w:rsidP="00F93DFD">
            <w:pPr>
              <w:pStyle w:val="TAR"/>
              <w:keepNext w:val="0"/>
              <w:keepLines w:val="0"/>
              <w:widowControl w:val="0"/>
              <w:rPr>
                <w:sz w:val="16"/>
              </w:rPr>
            </w:pPr>
            <w:r>
              <w:rPr>
                <w:sz w:val="16"/>
              </w:rPr>
              <w:t>-</w:t>
            </w:r>
          </w:p>
        </w:tc>
        <w:tc>
          <w:tcPr>
            <w:tcW w:w="521" w:type="dxa"/>
          </w:tcPr>
          <w:p w14:paraId="33510CD6" w14:textId="14C7E786" w:rsidR="00221C5B" w:rsidRPr="00221C5B" w:rsidRDefault="00221C5B" w:rsidP="00F93DFD">
            <w:pPr>
              <w:pStyle w:val="TAL"/>
              <w:keepNext w:val="0"/>
              <w:keepLines w:val="0"/>
              <w:widowControl w:val="0"/>
              <w:rPr>
                <w:sz w:val="16"/>
              </w:rPr>
            </w:pPr>
            <w:r>
              <w:rPr>
                <w:sz w:val="16"/>
              </w:rPr>
              <w:t>Rel-</w:t>
            </w:r>
            <w:r>
              <w:rPr>
                <w:sz w:val="16"/>
              </w:rPr>
              <w:lastRenderedPageBreak/>
              <w:t>19</w:t>
            </w:r>
          </w:p>
        </w:tc>
        <w:tc>
          <w:tcPr>
            <w:tcW w:w="507" w:type="dxa"/>
          </w:tcPr>
          <w:p w14:paraId="47663F6A" w14:textId="5409B840" w:rsidR="00221C5B" w:rsidRPr="00221C5B" w:rsidRDefault="00221C5B" w:rsidP="00F93DFD">
            <w:pPr>
              <w:pStyle w:val="TAL"/>
              <w:keepNext w:val="0"/>
              <w:keepLines w:val="0"/>
              <w:widowControl w:val="0"/>
              <w:rPr>
                <w:sz w:val="16"/>
              </w:rPr>
            </w:pPr>
            <w:r>
              <w:rPr>
                <w:sz w:val="16"/>
              </w:rPr>
              <w:lastRenderedPageBreak/>
              <w:t>F</w:t>
            </w:r>
          </w:p>
        </w:tc>
        <w:tc>
          <w:tcPr>
            <w:tcW w:w="1390" w:type="dxa"/>
          </w:tcPr>
          <w:p w14:paraId="389B9EE6" w14:textId="13EE4E69" w:rsidR="00221C5B" w:rsidRPr="00221C5B" w:rsidRDefault="00221C5B" w:rsidP="00F93DFD">
            <w:pPr>
              <w:pStyle w:val="TAL"/>
              <w:keepNext w:val="0"/>
              <w:keepLines w:val="0"/>
              <w:widowControl w:val="0"/>
              <w:rPr>
                <w:sz w:val="16"/>
              </w:rPr>
            </w:pPr>
            <w:r>
              <w:rPr>
                <w:sz w:val="16"/>
              </w:rPr>
              <w:t>EDGEAPP_Ph2</w:t>
            </w:r>
          </w:p>
        </w:tc>
        <w:tc>
          <w:tcPr>
            <w:tcW w:w="1002" w:type="dxa"/>
          </w:tcPr>
          <w:p w14:paraId="452BABC8" w14:textId="3842DFD9" w:rsidR="00221C5B" w:rsidRPr="00221C5B" w:rsidRDefault="00221C5B" w:rsidP="00F93DFD">
            <w:pPr>
              <w:pStyle w:val="TAL"/>
              <w:keepNext w:val="0"/>
              <w:keepLines w:val="0"/>
              <w:widowControl w:val="0"/>
              <w:rPr>
                <w:sz w:val="16"/>
              </w:rPr>
            </w:pPr>
            <w:r>
              <w:rPr>
                <w:sz w:val="16"/>
              </w:rPr>
              <w:t>revised</w:t>
            </w:r>
          </w:p>
        </w:tc>
      </w:tr>
      <w:tr w:rsidR="00F93DFD" w14:paraId="792B6B43" w14:textId="77777777" w:rsidTr="00F93DFD">
        <w:tc>
          <w:tcPr>
            <w:tcW w:w="1103" w:type="dxa"/>
          </w:tcPr>
          <w:p w14:paraId="317353A2" w14:textId="11BEE786" w:rsidR="00221C5B" w:rsidRPr="00221C5B" w:rsidRDefault="00221C5B" w:rsidP="00F93DFD">
            <w:pPr>
              <w:pStyle w:val="TAL"/>
              <w:keepNext w:val="0"/>
              <w:keepLines w:val="0"/>
              <w:widowControl w:val="0"/>
              <w:rPr>
                <w:sz w:val="16"/>
              </w:rPr>
            </w:pPr>
            <w:r>
              <w:rPr>
                <w:sz w:val="16"/>
              </w:rPr>
              <w:t>S6-240400</w:t>
            </w:r>
          </w:p>
        </w:tc>
        <w:tc>
          <w:tcPr>
            <w:tcW w:w="3018" w:type="dxa"/>
          </w:tcPr>
          <w:p w14:paraId="305C3C87" w14:textId="63C4AEA8" w:rsidR="00221C5B" w:rsidRPr="00221C5B" w:rsidRDefault="00221C5B" w:rsidP="00F93DFD">
            <w:pPr>
              <w:pStyle w:val="TAL"/>
              <w:keepNext w:val="0"/>
              <w:keepLines w:val="0"/>
              <w:widowControl w:val="0"/>
              <w:rPr>
                <w:sz w:val="16"/>
              </w:rPr>
            </w:pPr>
            <w:r>
              <w:rPr>
                <w:sz w:val="16"/>
              </w:rPr>
              <w:t>Editorial corrections regarding EDGEAPP</w:t>
            </w:r>
          </w:p>
        </w:tc>
        <w:tc>
          <w:tcPr>
            <w:tcW w:w="1408" w:type="dxa"/>
          </w:tcPr>
          <w:p w14:paraId="5D8AD63E" w14:textId="0B6D5EF7" w:rsidR="00221C5B" w:rsidRPr="00221C5B" w:rsidRDefault="00221C5B" w:rsidP="00F93DFD">
            <w:pPr>
              <w:pStyle w:val="TAL"/>
              <w:keepNext w:val="0"/>
              <w:keepLines w:val="0"/>
              <w:widowControl w:val="0"/>
              <w:rPr>
                <w:sz w:val="16"/>
              </w:rPr>
            </w:pPr>
            <w:r>
              <w:rPr>
                <w:sz w:val="16"/>
              </w:rPr>
              <w:t>NTT DOCOMO INC..</w:t>
            </w:r>
          </w:p>
        </w:tc>
        <w:tc>
          <w:tcPr>
            <w:tcW w:w="706" w:type="dxa"/>
          </w:tcPr>
          <w:p w14:paraId="3249E224" w14:textId="7DE0EDD6" w:rsidR="00221C5B" w:rsidRPr="00221C5B" w:rsidRDefault="00221C5B" w:rsidP="00F93DFD">
            <w:pPr>
              <w:pStyle w:val="TAL"/>
              <w:keepNext w:val="0"/>
              <w:keepLines w:val="0"/>
              <w:widowControl w:val="0"/>
              <w:rPr>
                <w:sz w:val="16"/>
              </w:rPr>
            </w:pPr>
            <w:r>
              <w:rPr>
                <w:sz w:val="16"/>
              </w:rPr>
              <w:t>23.558</w:t>
            </w:r>
          </w:p>
        </w:tc>
        <w:tc>
          <w:tcPr>
            <w:tcW w:w="572" w:type="dxa"/>
          </w:tcPr>
          <w:p w14:paraId="57753BD8" w14:textId="39112F37" w:rsidR="00221C5B" w:rsidRPr="00221C5B" w:rsidRDefault="00221C5B" w:rsidP="00F93DFD">
            <w:pPr>
              <w:pStyle w:val="TAL"/>
              <w:keepNext w:val="0"/>
              <w:keepLines w:val="0"/>
              <w:widowControl w:val="0"/>
              <w:rPr>
                <w:sz w:val="16"/>
              </w:rPr>
            </w:pPr>
            <w:r>
              <w:rPr>
                <w:sz w:val="16"/>
              </w:rPr>
              <w:t>0577</w:t>
            </w:r>
          </w:p>
        </w:tc>
        <w:tc>
          <w:tcPr>
            <w:tcW w:w="547" w:type="dxa"/>
          </w:tcPr>
          <w:p w14:paraId="4785B339" w14:textId="634D3036" w:rsidR="00221C5B" w:rsidRPr="00221C5B" w:rsidRDefault="00221C5B" w:rsidP="00F93DFD">
            <w:pPr>
              <w:pStyle w:val="TAR"/>
              <w:keepNext w:val="0"/>
              <w:keepLines w:val="0"/>
              <w:widowControl w:val="0"/>
              <w:rPr>
                <w:sz w:val="16"/>
              </w:rPr>
            </w:pPr>
            <w:r>
              <w:rPr>
                <w:sz w:val="16"/>
              </w:rPr>
              <w:t>1</w:t>
            </w:r>
          </w:p>
        </w:tc>
        <w:tc>
          <w:tcPr>
            <w:tcW w:w="521" w:type="dxa"/>
          </w:tcPr>
          <w:p w14:paraId="6F395ECE" w14:textId="233F82A7" w:rsidR="00221C5B" w:rsidRPr="00221C5B" w:rsidRDefault="00221C5B" w:rsidP="00F93DFD">
            <w:pPr>
              <w:pStyle w:val="TAL"/>
              <w:keepNext w:val="0"/>
              <w:keepLines w:val="0"/>
              <w:widowControl w:val="0"/>
              <w:rPr>
                <w:sz w:val="16"/>
              </w:rPr>
            </w:pPr>
            <w:r>
              <w:rPr>
                <w:sz w:val="16"/>
              </w:rPr>
              <w:t>Rel-19</w:t>
            </w:r>
          </w:p>
        </w:tc>
        <w:tc>
          <w:tcPr>
            <w:tcW w:w="507" w:type="dxa"/>
          </w:tcPr>
          <w:p w14:paraId="06F70185" w14:textId="5683FDE2" w:rsidR="00221C5B" w:rsidRPr="00221C5B" w:rsidRDefault="00221C5B" w:rsidP="00F93DFD">
            <w:pPr>
              <w:pStyle w:val="TAL"/>
              <w:keepNext w:val="0"/>
              <w:keepLines w:val="0"/>
              <w:widowControl w:val="0"/>
              <w:rPr>
                <w:sz w:val="16"/>
              </w:rPr>
            </w:pPr>
            <w:r>
              <w:rPr>
                <w:sz w:val="16"/>
              </w:rPr>
              <w:t>F</w:t>
            </w:r>
          </w:p>
        </w:tc>
        <w:tc>
          <w:tcPr>
            <w:tcW w:w="1390" w:type="dxa"/>
          </w:tcPr>
          <w:p w14:paraId="4D020862" w14:textId="20AFB04E" w:rsidR="00221C5B" w:rsidRPr="00221C5B" w:rsidRDefault="00221C5B" w:rsidP="00F93DFD">
            <w:pPr>
              <w:pStyle w:val="TAL"/>
              <w:keepNext w:val="0"/>
              <w:keepLines w:val="0"/>
              <w:widowControl w:val="0"/>
              <w:rPr>
                <w:sz w:val="16"/>
              </w:rPr>
            </w:pPr>
            <w:r>
              <w:rPr>
                <w:sz w:val="16"/>
              </w:rPr>
              <w:t>EDGEAPP_Ph2</w:t>
            </w:r>
          </w:p>
        </w:tc>
        <w:tc>
          <w:tcPr>
            <w:tcW w:w="1002" w:type="dxa"/>
          </w:tcPr>
          <w:p w14:paraId="620872DD" w14:textId="0F0B54B7" w:rsidR="00221C5B" w:rsidRPr="00221C5B" w:rsidRDefault="00221C5B" w:rsidP="00F93DFD">
            <w:pPr>
              <w:pStyle w:val="TAL"/>
              <w:keepNext w:val="0"/>
              <w:keepLines w:val="0"/>
              <w:widowControl w:val="0"/>
              <w:rPr>
                <w:sz w:val="16"/>
              </w:rPr>
            </w:pPr>
            <w:r>
              <w:rPr>
                <w:sz w:val="16"/>
              </w:rPr>
              <w:t>agreed</w:t>
            </w:r>
          </w:p>
        </w:tc>
      </w:tr>
      <w:tr w:rsidR="00F93DFD" w14:paraId="537F7960" w14:textId="77777777" w:rsidTr="00F93DFD">
        <w:tc>
          <w:tcPr>
            <w:tcW w:w="1103" w:type="dxa"/>
          </w:tcPr>
          <w:p w14:paraId="4A33D03F" w14:textId="5C6041E6" w:rsidR="00221C5B" w:rsidRPr="00221C5B" w:rsidRDefault="00221C5B" w:rsidP="00F93DFD">
            <w:pPr>
              <w:pStyle w:val="TAL"/>
              <w:keepNext w:val="0"/>
              <w:keepLines w:val="0"/>
              <w:widowControl w:val="0"/>
              <w:rPr>
                <w:sz w:val="16"/>
              </w:rPr>
            </w:pPr>
            <w:r>
              <w:rPr>
                <w:sz w:val="16"/>
              </w:rPr>
              <w:t>S6-240291</w:t>
            </w:r>
          </w:p>
        </w:tc>
        <w:tc>
          <w:tcPr>
            <w:tcW w:w="3018" w:type="dxa"/>
          </w:tcPr>
          <w:p w14:paraId="40C8D52E" w14:textId="73CCEF37" w:rsidR="00221C5B" w:rsidRPr="00221C5B" w:rsidRDefault="00221C5B" w:rsidP="00F93DFD">
            <w:pPr>
              <w:pStyle w:val="TAL"/>
              <w:keepNext w:val="0"/>
              <w:keepLines w:val="0"/>
              <w:widowControl w:val="0"/>
              <w:rPr>
                <w:sz w:val="16"/>
              </w:rPr>
            </w:pPr>
            <w:r>
              <w:rPr>
                <w:sz w:val="16"/>
              </w:rPr>
              <w:t>Add missing common EAS removal</w:t>
            </w:r>
          </w:p>
        </w:tc>
        <w:tc>
          <w:tcPr>
            <w:tcW w:w="1408" w:type="dxa"/>
          </w:tcPr>
          <w:p w14:paraId="73A72CCF" w14:textId="180208F2" w:rsidR="00221C5B" w:rsidRPr="00221C5B" w:rsidRDefault="00221C5B" w:rsidP="00F93DFD">
            <w:pPr>
              <w:pStyle w:val="TAL"/>
              <w:keepNext w:val="0"/>
              <w:keepLines w:val="0"/>
              <w:widowControl w:val="0"/>
              <w:rPr>
                <w:sz w:val="16"/>
              </w:rPr>
            </w:pPr>
            <w:r>
              <w:rPr>
                <w:sz w:val="16"/>
              </w:rPr>
              <w:t>Ericsson</w:t>
            </w:r>
          </w:p>
        </w:tc>
        <w:tc>
          <w:tcPr>
            <w:tcW w:w="706" w:type="dxa"/>
          </w:tcPr>
          <w:p w14:paraId="6F6EFF00" w14:textId="211DD80D" w:rsidR="00221C5B" w:rsidRPr="00221C5B" w:rsidRDefault="00221C5B" w:rsidP="00F93DFD">
            <w:pPr>
              <w:pStyle w:val="TAL"/>
              <w:keepNext w:val="0"/>
              <w:keepLines w:val="0"/>
              <w:widowControl w:val="0"/>
              <w:rPr>
                <w:sz w:val="16"/>
              </w:rPr>
            </w:pPr>
            <w:r>
              <w:rPr>
                <w:sz w:val="16"/>
              </w:rPr>
              <w:t>23.558</w:t>
            </w:r>
          </w:p>
        </w:tc>
        <w:tc>
          <w:tcPr>
            <w:tcW w:w="572" w:type="dxa"/>
          </w:tcPr>
          <w:p w14:paraId="1039A24E" w14:textId="10F61DAD" w:rsidR="00221C5B" w:rsidRPr="00221C5B" w:rsidRDefault="00221C5B" w:rsidP="00F93DFD">
            <w:pPr>
              <w:pStyle w:val="TAL"/>
              <w:keepNext w:val="0"/>
              <w:keepLines w:val="0"/>
              <w:widowControl w:val="0"/>
              <w:rPr>
                <w:sz w:val="16"/>
              </w:rPr>
            </w:pPr>
            <w:r>
              <w:rPr>
                <w:sz w:val="16"/>
              </w:rPr>
              <w:t>0578</w:t>
            </w:r>
          </w:p>
        </w:tc>
        <w:tc>
          <w:tcPr>
            <w:tcW w:w="547" w:type="dxa"/>
          </w:tcPr>
          <w:p w14:paraId="0E145531" w14:textId="4CDD3D1B" w:rsidR="00221C5B" w:rsidRPr="00221C5B" w:rsidRDefault="00221C5B" w:rsidP="00F93DFD">
            <w:pPr>
              <w:pStyle w:val="TAR"/>
              <w:keepNext w:val="0"/>
              <w:keepLines w:val="0"/>
              <w:widowControl w:val="0"/>
              <w:rPr>
                <w:sz w:val="16"/>
              </w:rPr>
            </w:pPr>
            <w:r>
              <w:rPr>
                <w:sz w:val="16"/>
              </w:rPr>
              <w:t>-</w:t>
            </w:r>
          </w:p>
        </w:tc>
        <w:tc>
          <w:tcPr>
            <w:tcW w:w="521" w:type="dxa"/>
          </w:tcPr>
          <w:p w14:paraId="3D14FDE3" w14:textId="5E7E04AE" w:rsidR="00221C5B" w:rsidRPr="00221C5B" w:rsidRDefault="00221C5B" w:rsidP="00F93DFD">
            <w:pPr>
              <w:pStyle w:val="TAL"/>
              <w:keepNext w:val="0"/>
              <w:keepLines w:val="0"/>
              <w:widowControl w:val="0"/>
              <w:rPr>
                <w:sz w:val="16"/>
              </w:rPr>
            </w:pPr>
            <w:r>
              <w:rPr>
                <w:sz w:val="16"/>
              </w:rPr>
              <w:t>Rel-18</w:t>
            </w:r>
          </w:p>
        </w:tc>
        <w:tc>
          <w:tcPr>
            <w:tcW w:w="507" w:type="dxa"/>
          </w:tcPr>
          <w:p w14:paraId="695CB312" w14:textId="2386792E" w:rsidR="00221C5B" w:rsidRPr="00221C5B" w:rsidRDefault="00221C5B" w:rsidP="00F93DFD">
            <w:pPr>
              <w:pStyle w:val="TAL"/>
              <w:keepNext w:val="0"/>
              <w:keepLines w:val="0"/>
              <w:widowControl w:val="0"/>
              <w:rPr>
                <w:sz w:val="16"/>
              </w:rPr>
            </w:pPr>
            <w:r>
              <w:rPr>
                <w:sz w:val="16"/>
              </w:rPr>
              <w:t>F</w:t>
            </w:r>
          </w:p>
        </w:tc>
        <w:tc>
          <w:tcPr>
            <w:tcW w:w="1390" w:type="dxa"/>
          </w:tcPr>
          <w:p w14:paraId="244EAFEE" w14:textId="78E397C0" w:rsidR="00221C5B" w:rsidRPr="00221C5B" w:rsidRDefault="00221C5B" w:rsidP="00F93DFD">
            <w:pPr>
              <w:pStyle w:val="TAL"/>
              <w:keepNext w:val="0"/>
              <w:keepLines w:val="0"/>
              <w:widowControl w:val="0"/>
              <w:rPr>
                <w:sz w:val="16"/>
              </w:rPr>
            </w:pPr>
            <w:r>
              <w:rPr>
                <w:sz w:val="16"/>
              </w:rPr>
              <w:t>EDGEAPP_Ph2</w:t>
            </w:r>
          </w:p>
        </w:tc>
        <w:tc>
          <w:tcPr>
            <w:tcW w:w="1002" w:type="dxa"/>
          </w:tcPr>
          <w:p w14:paraId="79BFF0A2" w14:textId="4E4189E0" w:rsidR="00221C5B" w:rsidRPr="00221C5B" w:rsidRDefault="00221C5B" w:rsidP="00F93DFD">
            <w:pPr>
              <w:pStyle w:val="TAL"/>
              <w:keepNext w:val="0"/>
              <w:keepLines w:val="0"/>
              <w:widowControl w:val="0"/>
              <w:rPr>
                <w:sz w:val="16"/>
              </w:rPr>
            </w:pPr>
            <w:r>
              <w:rPr>
                <w:sz w:val="16"/>
              </w:rPr>
              <w:t>revised</w:t>
            </w:r>
          </w:p>
        </w:tc>
      </w:tr>
      <w:tr w:rsidR="00F93DFD" w14:paraId="36A4FC30" w14:textId="77777777" w:rsidTr="00F93DFD">
        <w:tc>
          <w:tcPr>
            <w:tcW w:w="1103" w:type="dxa"/>
          </w:tcPr>
          <w:p w14:paraId="6A88B8CF" w14:textId="726B9374" w:rsidR="00221C5B" w:rsidRPr="00221C5B" w:rsidRDefault="00221C5B" w:rsidP="00F93DFD">
            <w:pPr>
              <w:pStyle w:val="TAL"/>
              <w:keepNext w:val="0"/>
              <w:keepLines w:val="0"/>
              <w:widowControl w:val="0"/>
              <w:rPr>
                <w:sz w:val="16"/>
              </w:rPr>
            </w:pPr>
            <w:r>
              <w:rPr>
                <w:sz w:val="16"/>
              </w:rPr>
              <w:t>S6-240620</w:t>
            </w:r>
          </w:p>
        </w:tc>
        <w:tc>
          <w:tcPr>
            <w:tcW w:w="3018" w:type="dxa"/>
          </w:tcPr>
          <w:p w14:paraId="1A26C713" w14:textId="2404B710" w:rsidR="00221C5B" w:rsidRPr="00221C5B" w:rsidRDefault="00221C5B" w:rsidP="00F93DFD">
            <w:pPr>
              <w:pStyle w:val="TAL"/>
              <w:keepNext w:val="0"/>
              <w:keepLines w:val="0"/>
              <w:widowControl w:val="0"/>
              <w:rPr>
                <w:sz w:val="16"/>
              </w:rPr>
            </w:pPr>
            <w:r>
              <w:rPr>
                <w:sz w:val="16"/>
              </w:rPr>
              <w:t>Add missing common EAS removal</w:t>
            </w:r>
          </w:p>
        </w:tc>
        <w:tc>
          <w:tcPr>
            <w:tcW w:w="1408" w:type="dxa"/>
          </w:tcPr>
          <w:p w14:paraId="5CAFF0A1" w14:textId="63EFA645" w:rsidR="00221C5B" w:rsidRPr="00221C5B" w:rsidRDefault="00221C5B" w:rsidP="00F93DFD">
            <w:pPr>
              <w:pStyle w:val="TAL"/>
              <w:keepNext w:val="0"/>
              <w:keepLines w:val="0"/>
              <w:widowControl w:val="0"/>
              <w:rPr>
                <w:sz w:val="16"/>
              </w:rPr>
            </w:pPr>
            <w:r>
              <w:rPr>
                <w:sz w:val="16"/>
              </w:rPr>
              <w:t>Ericsson</w:t>
            </w:r>
          </w:p>
        </w:tc>
        <w:tc>
          <w:tcPr>
            <w:tcW w:w="706" w:type="dxa"/>
          </w:tcPr>
          <w:p w14:paraId="64AF2A53" w14:textId="7BCA8D83" w:rsidR="00221C5B" w:rsidRPr="00221C5B" w:rsidRDefault="00221C5B" w:rsidP="00F93DFD">
            <w:pPr>
              <w:pStyle w:val="TAL"/>
              <w:keepNext w:val="0"/>
              <w:keepLines w:val="0"/>
              <w:widowControl w:val="0"/>
              <w:rPr>
                <w:sz w:val="16"/>
              </w:rPr>
            </w:pPr>
            <w:r>
              <w:rPr>
                <w:sz w:val="16"/>
              </w:rPr>
              <w:t>23.558</w:t>
            </w:r>
          </w:p>
        </w:tc>
        <w:tc>
          <w:tcPr>
            <w:tcW w:w="572" w:type="dxa"/>
          </w:tcPr>
          <w:p w14:paraId="2EF7AA30" w14:textId="24A3E2BD" w:rsidR="00221C5B" w:rsidRPr="00221C5B" w:rsidRDefault="00221C5B" w:rsidP="00F93DFD">
            <w:pPr>
              <w:pStyle w:val="TAL"/>
              <w:keepNext w:val="0"/>
              <w:keepLines w:val="0"/>
              <w:widowControl w:val="0"/>
              <w:rPr>
                <w:sz w:val="16"/>
              </w:rPr>
            </w:pPr>
            <w:r>
              <w:rPr>
                <w:sz w:val="16"/>
              </w:rPr>
              <w:t>0578</w:t>
            </w:r>
          </w:p>
        </w:tc>
        <w:tc>
          <w:tcPr>
            <w:tcW w:w="547" w:type="dxa"/>
          </w:tcPr>
          <w:p w14:paraId="6E48CCD3" w14:textId="3E3E21C9" w:rsidR="00221C5B" w:rsidRPr="00221C5B" w:rsidRDefault="00221C5B" w:rsidP="00F93DFD">
            <w:pPr>
              <w:pStyle w:val="TAR"/>
              <w:keepNext w:val="0"/>
              <w:keepLines w:val="0"/>
              <w:widowControl w:val="0"/>
              <w:rPr>
                <w:sz w:val="16"/>
              </w:rPr>
            </w:pPr>
            <w:r>
              <w:rPr>
                <w:sz w:val="16"/>
              </w:rPr>
              <w:t>1</w:t>
            </w:r>
          </w:p>
        </w:tc>
        <w:tc>
          <w:tcPr>
            <w:tcW w:w="521" w:type="dxa"/>
          </w:tcPr>
          <w:p w14:paraId="79E6AF3D" w14:textId="70A2ED8A" w:rsidR="00221C5B" w:rsidRPr="00221C5B" w:rsidRDefault="00221C5B" w:rsidP="00F93DFD">
            <w:pPr>
              <w:pStyle w:val="TAL"/>
              <w:keepNext w:val="0"/>
              <w:keepLines w:val="0"/>
              <w:widowControl w:val="0"/>
              <w:rPr>
                <w:sz w:val="16"/>
              </w:rPr>
            </w:pPr>
            <w:r>
              <w:rPr>
                <w:sz w:val="16"/>
              </w:rPr>
              <w:t>Rel-18</w:t>
            </w:r>
          </w:p>
        </w:tc>
        <w:tc>
          <w:tcPr>
            <w:tcW w:w="507" w:type="dxa"/>
          </w:tcPr>
          <w:p w14:paraId="21DDA947" w14:textId="357FB8F3" w:rsidR="00221C5B" w:rsidRPr="00221C5B" w:rsidRDefault="00221C5B" w:rsidP="00F93DFD">
            <w:pPr>
              <w:pStyle w:val="TAL"/>
              <w:keepNext w:val="0"/>
              <w:keepLines w:val="0"/>
              <w:widowControl w:val="0"/>
              <w:rPr>
                <w:sz w:val="16"/>
              </w:rPr>
            </w:pPr>
            <w:r>
              <w:rPr>
                <w:sz w:val="16"/>
              </w:rPr>
              <w:t>F</w:t>
            </w:r>
          </w:p>
        </w:tc>
        <w:tc>
          <w:tcPr>
            <w:tcW w:w="1390" w:type="dxa"/>
          </w:tcPr>
          <w:p w14:paraId="4FB3D4D8" w14:textId="7FE718D1" w:rsidR="00221C5B" w:rsidRPr="00221C5B" w:rsidRDefault="00221C5B" w:rsidP="00F93DFD">
            <w:pPr>
              <w:pStyle w:val="TAL"/>
              <w:keepNext w:val="0"/>
              <w:keepLines w:val="0"/>
              <w:widowControl w:val="0"/>
              <w:rPr>
                <w:sz w:val="16"/>
              </w:rPr>
            </w:pPr>
            <w:r>
              <w:rPr>
                <w:sz w:val="16"/>
              </w:rPr>
              <w:t>EDGEAPP_Ph2</w:t>
            </w:r>
          </w:p>
        </w:tc>
        <w:tc>
          <w:tcPr>
            <w:tcW w:w="1002" w:type="dxa"/>
          </w:tcPr>
          <w:p w14:paraId="40F94A52" w14:textId="5FB00242" w:rsidR="00221C5B" w:rsidRPr="00221C5B" w:rsidRDefault="00221C5B" w:rsidP="00F93DFD">
            <w:pPr>
              <w:pStyle w:val="TAL"/>
              <w:keepNext w:val="0"/>
              <w:keepLines w:val="0"/>
              <w:widowControl w:val="0"/>
              <w:rPr>
                <w:sz w:val="16"/>
              </w:rPr>
            </w:pPr>
            <w:r>
              <w:rPr>
                <w:sz w:val="16"/>
              </w:rPr>
              <w:t>agreed</w:t>
            </w:r>
          </w:p>
        </w:tc>
      </w:tr>
      <w:tr w:rsidR="00F93DFD" w14:paraId="5CFB0C4D" w14:textId="77777777" w:rsidTr="00F93DFD">
        <w:tc>
          <w:tcPr>
            <w:tcW w:w="1103" w:type="dxa"/>
          </w:tcPr>
          <w:p w14:paraId="7D3C9069" w14:textId="2613CF06" w:rsidR="00221C5B" w:rsidRPr="00221C5B" w:rsidRDefault="00221C5B" w:rsidP="00F93DFD">
            <w:pPr>
              <w:pStyle w:val="TAL"/>
              <w:keepNext w:val="0"/>
              <w:keepLines w:val="0"/>
              <w:widowControl w:val="0"/>
              <w:rPr>
                <w:sz w:val="16"/>
              </w:rPr>
            </w:pPr>
            <w:r>
              <w:rPr>
                <w:sz w:val="16"/>
              </w:rPr>
              <w:t>S6-240292</w:t>
            </w:r>
          </w:p>
        </w:tc>
        <w:tc>
          <w:tcPr>
            <w:tcW w:w="3018" w:type="dxa"/>
          </w:tcPr>
          <w:p w14:paraId="177D1544" w14:textId="60F9E5FB" w:rsidR="00221C5B" w:rsidRPr="00221C5B" w:rsidRDefault="00221C5B" w:rsidP="00F93DFD">
            <w:pPr>
              <w:pStyle w:val="TAL"/>
              <w:keepNext w:val="0"/>
              <w:keepLines w:val="0"/>
              <w:widowControl w:val="0"/>
              <w:rPr>
                <w:sz w:val="16"/>
              </w:rPr>
            </w:pPr>
            <w:r>
              <w:rPr>
                <w:sz w:val="16"/>
              </w:rPr>
              <w:t>Add missing common EAS removal</w:t>
            </w:r>
          </w:p>
        </w:tc>
        <w:tc>
          <w:tcPr>
            <w:tcW w:w="1408" w:type="dxa"/>
          </w:tcPr>
          <w:p w14:paraId="34A594C4" w14:textId="6DF8AEFD" w:rsidR="00221C5B" w:rsidRPr="00221C5B" w:rsidRDefault="00221C5B" w:rsidP="00F93DFD">
            <w:pPr>
              <w:pStyle w:val="TAL"/>
              <w:keepNext w:val="0"/>
              <w:keepLines w:val="0"/>
              <w:widowControl w:val="0"/>
              <w:rPr>
                <w:sz w:val="16"/>
              </w:rPr>
            </w:pPr>
            <w:r>
              <w:rPr>
                <w:sz w:val="16"/>
              </w:rPr>
              <w:t>Ericsson</w:t>
            </w:r>
          </w:p>
        </w:tc>
        <w:tc>
          <w:tcPr>
            <w:tcW w:w="706" w:type="dxa"/>
          </w:tcPr>
          <w:p w14:paraId="4F48EC7B" w14:textId="785E13D2" w:rsidR="00221C5B" w:rsidRPr="00221C5B" w:rsidRDefault="00221C5B" w:rsidP="00F93DFD">
            <w:pPr>
              <w:pStyle w:val="TAL"/>
              <w:keepNext w:val="0"/>
              <w:keepLines w:val="0"/>
              <w:widowControl w:val="0"/>
              <w:rPr>
                <w:sz w:val="16"/>
              </w:rPr>
            </w:pPr>
            <w:r>
              <w:rPr>
                <w:sz w:val="16"/>
              </w:rPr>
              <w:t>23.558</w:t>
            </w:r>
          </w:p>
        </w:tc>
        <w:tc>
          <w:tcPr>
            <w:tcW w:w="572" w:type="dxa"/>
          </w:tcPr>
          <w:p w14:paraId="3BA51D40" w14:textId="4C2B5F7E" w:rsidR="00221C5B" w:rsidRPr="00221C5B" w:rsidRDefault="00221C5B" w:rsidP="00F93DFD">
            <w:pPr>
              <w:pStyle w:val="TAL"/>
              <w:keepNext w:val="0"/>
              <w:keepLines w:val="0"/>
              <w:widowControl w:val="0"/>
              <w:rPr>
                <w:sz w:val="16"/>
              </w:rPr>
            </w:pPr>
            <w:r>
              <w:rPr>
                <w:sz w:val="16"/>
              </w:rPr>
              <w:t>0579</w:t>
            </w:r>
          </w:p>
        </w:tc>
        <w:tc>
          <w:tcPr>
            <w:tcW w:w="547" w:type="dxa"/>
          </w:tcPr>
          <w:p w14:paraId="485FEFAC" w14:textId="36FB3685" w:rsidR="00221C5B" w:rsidRPr="00221C5B" w:rsidRDefault="00221C5B" w:rsidP="00F93DFD">
            <w:pPr>
              <w:pStyle w:val="TAR"/>
              <w:keepNext w:val="0"/>
              <w:keepLines w:val="0"/>
              <w:widowControl w:val="0"/>
              <w:rPr>
                <w:sz w:val="16"/>
              </w:rPr>
            </w:pPr>
            <w:r>
              <w:rPr>
                <w:sz w:val="16"/>
              </w:rPr>
              <w:t>-</w:t>
            </w:r>
          </w:p>
        </w:tc>
        <w:tc>
          <w:tcPr>
            <w:tcW w:w="521" w:type="dxa"/>
          </w:tcPr>
          <w:p w14:paraId="237A8801" w14:textId="5E676CAC" w:rsidR="00221C5B" w:rsidRPr="00221C5B" w:rsidRDefault="00221C5B" w:rsidP="00F93DFD">
            <w:pPr>
              <w:pStyle w:val="TAL"/>
              <w:keepNext w:val="0"/>
              <w:keepLines w:val="0"/>
              <w:widowControl w:val="0"/>
              <w:rPr>
                <w:sz w:val="16"/>
              </w:rPr>
            </w:pPr>
            <w:r>
              <w:rPr>
                <w:sz w:val="16"/>
              </w:rPr>
              <w:t>Rel-19</w:t>
            </w:r>
          </w:p>
        </w:tc>
        <w:tc>
          <w:tcPr>
            <w:tcW w:w="507" w:type="dxa"/>
          </w:tcPr>
          <w:p w14:paraId="2EC06522" w14:textId="40C0F2F4" w:rsidR="00221C5B" w:rsidRPr="00221C5B" w:rsidRDefault="00221C5B" w:rsidP="00F93DFD">
            <w:pPr>
              <w:pStyle w:val="TAL"/>
              <w:keepNext w:val="0"/>
              <w:keepLines w:val="0"/>
              <w:widowControl w:val="0"/>
              <w:rPr>
                <w:sz w:val="16"/>
              </w:rPr>
            </w:pPr>
            <w:r>
              <w:rPr>
                <w:sz w:val="16"/>
              </w:rPr>
              <w:t>A</w:t>
            </w:r>
          </w:p>
        </w:tc>
        <w:tc>
          <w:tcPr>
            <w:tcW w:w="1390" w:type="dxa"/>
          </w:tcPr>
          <w:p w14:paraId="25F489DE" w14:textId="453546C5" w:rsidR="00221C5B" w:rsidRPr="00221C5B" w:rsidRDefault="00221C5B" w:rsidP="00F93DFD">
            <w:pPr>
              <w:pStyle w:val="TAL"/>
              <w:keepNext w:val="0"/>
              <w:keepLines w:val="0"/>
              <w:widowControl w:val="0"/>
              <w:rPr>
                <w:sz w:val="16"/>
              </w:rPr>
            </w:pPr>
            <w:r>
              <w:rPr>
                <w:sz w:val="16"/>
              </w:rPr>
              <w:t>EDGEAPP_Ph2</w:t>
            </w:r>
          </w:p>
        </w:tc>
        <w:tc>
          <w:tcPr>
            <w:tcW w:w="1002" w:type="dxa"/>
          </w:tcPr>
          <w:p w14:paraId="3159CC30" w14:textId="27E8BC06" w:rsidR="00221C5B" w:rsidRPr="00221C5B" w:rsidRDefault="00221C5B" w:rsidP="00F93DFD">
            <w:pPr>
              <w:pStyle w:val="TAL"/>
              <w:keepNext w:val="0"/>
              <w:keepLines w:val="0"/>
              <w:widowControl w:val="0"/>
              <w:rPr>
                <w:sz w:val="16"/>
              </w:rPr>
            </w:pPr>
            <w:r>
              <w:rPr>
                <w:sz w:val="16"/>
              </w:rPr>
              <w:t>merged</w:t>
            </w:r>
          </w:p>
        </w:tc>
      </w:tr>
      <w:tr w:rsidR="00F93DFD" w14:paraId="6FA724C6" w14:textId="77777777" w:rsidTr="00F93DFD">
        <w:tc>
          <w:tcPr>
            <w:tcW w:w="1103" w:type="dxa"/>
          </w:tcPr>
          <w:p w14:paraId="28D98FAA" w14:textId="7A3AB51D" w:rsidR="00221C5B" w:rsidRPr="00221C5B" w:rsidRDefault="00221C5B" w:rsidP="00F93DFD">
            <w:pPr>
              <w:pStyle w:val="TAL"/>
              <w:keepNext w:val="0"/>
              <w:keepLines w:val="0"/>
              <w:widowControl w:val="0"/>
              <w:rPr>
                <w:sz w:val="16"/>
              </w:rPr>
            </w:pPr>
            <w:r>
              <w:rPr>
                <w:sz w:val="16"/>
              </w:rPr>
              <w:t>S6-240293</w:t>
            </w:r>
          </w:p>
        </w:tc>
        <w:tc>
          <w:tcPr>
            <w:tcW w:w="3018" w:type="dxa"/>
          </w:tcPr>
          <w:p w14:paraId="3D6940D4" w14:textId="39431D09" w:rsidR="00221C5B" w:rsidRPr="00221C5B" w:rsidRDefault="00221C5B" w:rsidP="00F93DFD">
            <w:pPr>
              <w:pStyle w:val="TAL"/>
              <w:keepNext w:val="0"/>
              <w:keepLines w:val="0"/>
              <w:widowControl w:val="0"/>
              <w:rPr>
                <w:sz w:val="16"/>
              </w:rPr>
            </w:pPr>
            <w:r>
              <w:rPr>
                <w:sz w:val="16"/>
              </w:rPr>
              <w:t>CAS consumes EES services</w:t>
            </w:r>
          </w:p>
        </w:tc>
        <w:tc>
          <w:tcPr>
            <w:tcW w:w="1408" w:type="dxa"/>
          </w:tcPr>
          <w:p w14:paraId="09E8D737" w14:textId="5EBDB3B7" w:rsidR="00221C5B" w:rsidRPr="00221C5B" w:rsidRDefault="00221C5B" w:rsidP="00F93DFD">
            <w:pPr>
              <w:pStyle w:val="TAL"/>
              <w:keepNext w:val="0"/>
              <w:keepLines w:val="0"/>
              <w:widowControl w:val="0"/>
              <w:rPr>
                <w:sz w:val="16"/>
              </w:rPr>
            </w:pPr>
            <w:r>
              <w:rPr>
                <w:sz w:val="16"/>
              </w:rPr>
              <w:t>Ericsson</w:t>
            </w:r>
          </w:p>
        </w:tc>
        <w:tc>
          <w:tcPr>
            <w:tcW w:w="706" w:type="dxa"/>
          </w:tcPr>
          <w:p w14:paraId="4495166C" w14:textId="2EA45E54" w:rsidR="00221C5B" w:rsidRPr="00221C5B" w:rsidRDefault="00221C5B" w:rsidP="00F93DFD">
            <w:pPr>
              <w:pStyle w:val="TAL"/>
              <w:keepNext w:val="0"/>
              <w:keepLines w:val="0"/>
              <w:widowControl w:val="0"/>
              <w:rPr>
                <w:sz w:val="16"/>
              </w:rPr>
            </w:pPr>
            <w:r>
              <w:rPr>
                <w:sz w:val="16"/>
              </w:rPr>
              <w:t>23.558</w:t>
            </w:r>
          </w:p>
        </w:tc>
        <w:tc>
          <w:tcPr>
            <w:tcW w:w="572" w:type="dxa"/>
          </w:tcPr>
          <w:p w14:paraId="268A04FA" w14:textId="72C3971A" w:rsidR="00221C5B" w:rsidRPr="00221C5B" w:rsidRDefault="00221C5B" w:rsidP="00F93DFD">
            <w:pPr>
              <w:pStyle w:val="TAL"/>
              <w:keepNext w:val="0"/>
              <w:keepLines w:val="0"/>
              <w:widowControl w:val="0"/>
              <w:rPr>
                <w:sz w:val="16"/>
              </w:rPr>
            </w:pPr>
            <w:r>
              <w:rPr>
                <w:sz w:val="16"/>
              </w:rPr>
              <w:t>0580</w:t>
            </w:r>
          </w:p>
        </w:tc>
        <w:tc>
          <w:tcPr>
            <w:tcW w:w="547" w:type="dxa"/>
          </w:tcPr>
          <w:p w14:paraId="17EDB933" w14:textId="5488B170" w:rsidR="00221C5B" w:rsidRPr="00221C5B" w:rsidRDefault="00221C5B" w:rsidP="00F93DFD">
            <w:pPr>
              <w:pStyle w:val="TAR"/>
              <w:keepNext w:val="0"/>
              <w:keepLines w:val="0"/>
              <w:widowControl w:val="0"/>
              <w:rPr>
                <w:sz w:val="16"/>
              </w:rPr>
            </w:pPr>
            <w:r>
              <w:rPr>
                <w:sz w:val="16"/>
              </w:rPr>
              <w:t>-</w:t>
            </w:r>
          </w:p>
        </w:tc>
        <w:tc>
          <w:tcPr>
            <w:tcW w:w="521" w:type="dxa"/>
          </w:tcPr>
          <w:p w14:paraId="15E68CDB" w14:textId="1B0BEC3B" w:rsidR="00221C5B" w:rsidRPr="00221C5B" w:rsidRDefault="00221C5B" w:rsidP="00F93DFD">
            <w:pPr>
              <w:pStyle w:val="TAL"/>
              <w:keepNext w:val="0"/>
              <w:keepLines w:val="0"/>
              <w:widowControl w:val="0"/>
              <w:rPr>
                <w:sz w:val="16"/>
              </w:rPr>
            </w:pPr>
            <w:r>
              <w:rPr>
                <w:sz w:val="16"/>
              </w:rPr>
              <w:t>Rel-18</w:t>
            </w:r>
          </w:p>
        </w:tc>
        <w:tc>
          <w:tcPr>
            <w:tcW w:w="507" w:type="dxa"/>
          </w:tcPr>
          <w:p w14:paraId="48B6714B" w14:textId="33726568" w:rsidR="00221C5B" w:rsidRPr="00221C5B" w:rsidRDefault="00221C5B" w:rsidP="00F93DFD">
            <w:pPr>
              <w:pStyle w:val="TAL"/>
              <w:keepNext w:val="0"/>
              <w:keepLines w:val="0"/>
              <w:widowControl w:val="0"/>
              <w:rPr>
                <w:sz w:val="16"/>
              </w:rPr>
            </w:pPr>
            <w:r>
              <w:rPr>
                <w:sz w:val="16"/>
              </w:rPr>
              <w:t>F</w:t>
            </w:r>
          </w:p>
        </w:tc>
        <w:tc>
          <w:tcPr>
            <w:tcW w:w="1390" w:type="dxa"/>
          </w:tcPr>
          <w:p w14:paraId="1A252BE1" w14:textId="46A915AE" w:rsidR="00221C5B" w:rsidRPr="00221C5B" w:rsidRDefault="00221C5B" w:rsidP="00F93DFD">
            <w:pPr>
              <w:pStyle w:val="TAL"/>
              <w:keepNext w:val="0"/>
              <w:keepLines w:val="0"/>
              <w:widowControl w:val="0"/>
              <w:rPr>
                <w:sz w:val="16"/>
              </w:rPr>
            </w:pPr>
            <w:r>
              <w:rPr>
                <w:sz w:val="16"/>
              </w:rPr>
              <w:t>EDGEAPP_Ph2</w:t>
            </w:r>
          </w:p>
        </w:tc>
        <w:tc>
          <w:tcPr>
            <w:tcW w:w="1002" w:type="dxa"/>
          </w:tcPr>
          <w:p w14:paraId="1F112437" w14:textId="5FB19850" w:rsidR="00221C5B" w:rsidRPr="00221C5B" w:rsidRDefault="00221C5B" w:rsidP="00F93DFD">
            <w:pPr>
              <w:pStyle w:val="TAL"/>
              <w:keepNext w:val="0"/>
              <w:keepLines w:val="0"/>
              <w:widowControl w:val="0"/>
              <w:rPr>
                <w:sz w:val="16"/>
              </w:rPr>
            </w:pPr>
            <w:r>
              <w:rPr>
                <w:sz w:val="16"/>
              </w:rPr>
              <w:t>revised</w:t>
            </w:r>
          </w:p>
        </w:tc>
      </w:tr>
      <w:tr w:rsidR="00F93DFD" w14:paraId="7F2B384A" w14:textId="77777777" w:rsidTr="00F93DFD">
        <w:tc>
          <w:tcPr>
            <w:tcW w:w="1103" w:type="dxa"/>
          </w:tcPr>
          <w:p w14:paraId="1BAFD54E" w14:textId="381B6D70" w:rsidR="00221C5B" w:rsidRPr="00221C5B" w:rsidRDefault="00221C5B" w:rsidP="00F93DFD">
            <w:pPr>
              <w:pStyle w:val="TAL"/>
              <w:keepNext w:val="0"/>
              <w:keepLines w:val="0"/>
              <w:widowControl w:val="0"/>
              <w:rPr>
                <w:sz w:val="16"/>
              </w:rPr>
            </w:pPr>
            <w:r>
              <w:rPr>
                <w:sz w:val="16"/>
              </w:rPr>
              <w:t>S6-240450</w:t>
            </w:r>
          </w:p>
        </w:tc>
        <w:tc>
          <w:tcPr>
            <w:tcW w:w="3018" w:type="dxa"/>
          </w:tcPr>
          <w:p w14:paraId="4396E495" w14:textId="0F423396" w:rsidR="00221C5B" w:rsidRPr="00221C5B" w:rsidRDefault="00221C5B" w:rsidP="00F93DFD">
            <w:pPr>
              <w:pStyle w:val="TAL"/>
              <w:keepNext w:val="0"/>
              <w:keepLines w:val="0"/>
              <w:widowControl w:val="0"/>
              <w:rPr>
                <w:sz w:val="16"/>
              </w:rPr>
            </w:pPr>
            <w:r>
              <w:rPr>
                <w:sz w:val="16"/>
              </w:rPr>
              <w:t>CAS consumes EES services</w:t>
            </w:r>
          </w:p>
        </w:tc>
        <w:tc>
          <w:tcPr>
            <w:tcW w:w="1408" w:type="dxa"/>
          </w:tcPr>
          <w:p w14:paraId="0ECBFA67" w14:textId="79C1C96C" w:rsidR="00221C5B" w:rsidRPr="00221C5B" w:rsidRDefault="00221C5B" w:rsidP="00F93DFD">
            <w:pPr>
              <w:pStyle w:val="TAL"/>
              <w:keepNext w:val="0"/>
              <w:keepLines w:val="0"/>
              <w:widowControl w:val="0"/>
              <w:rPr>
                <w:sz w:val="16"/>
              </w:rPr>
            </w:pPr>
            <w:r>
              <w:rPr>
                <w:sz w:val="16"/>
              </w:rPr>
              <w:t>Ericsson</w:t>
            </w:r>
          </w:p>
        </w:tc>
        <w:tc>
          <w:tcPr>
            <w:tcW w:w="706" w:type="dxa"/>
          </w:tcPr>
          <w:p w14:paraId="425205D4" w14:textId="1A591C76" w:rsidR="00221C5B" w:rsidRPr="00221C5B" w:rsidRDefault="00221C5B" w:rsidP="00F93DFD">
            <w:pPr>
              <w:pStyle w:val="TAL"/>
              <w:keepNext w:val="0"/>
              <w:keepLines w:val="0"/>
              <w:widowControl w:val="0"/>
              <w:rPr>
                <w:sz w:val="16"/>
              </w:rPr>
            </w:pPr>
            <w:r>
              <w:rPr>
                <w:sz w:val="16"/>
              </w:rPr>
              <w:t>23.558</w:t>
            </w:r>
          </w:p>
        </w:tc>
        <w:tc>
          <w:tcPr>
            <w:tcW w:w="572" w:type="dxa"/>
          </w:tcPr>
          <w:p w14:paraId="5FB669A2" w14:textId="67A5A7D1" w:rsidR="00221C5B" w:rsidRPr="00221C5B" w:rsidRDefault="00221C5B" w:rsidP="00F93DFD">
            <w:pPr>
              <w:pStyle w:val="TAL"/>
              <w:keepNext w:val="0"/>
              <w:keepLines w:val="0"/>
              <w:widowControl w:val="0"/>
              <w:rPr>
                <w:sz w:val="16"/>
              </w:rPr>
            </w:pPr>
            <w:r>
              <w:rPr>
                <w:sz w:val="16"/>
              </w:rPr>
              <w:t>0580</w:t>
            </w:r>
          </w:p>
        </w:tc>
        <w:tc>
          <w:tcPr>
            <w:tcW w:w="547" w:type="dxa"/>
          </w:tcPr>
          <w:p w14:paraId="73FF60F6" w14:textId="5923EBAB" w:rsidR="00221C5B" w:rsidRPr="00221C5B" w:rsidRDefault="00221C5B" w:rsidP="00F93DFD">
            <w:pPr>
              <w:pStyle w:val="TAR"/>
              <w:keepNext w:val="0"/>
              <w:keepLines w:val="0"/>
              <w:widowControl w:val="0"/>
              <w:rPr>
                <w:sz w:val="16"/>
              </w:rPr>
            </w:pPr>
            <w:r>
              <w:rPr>
                <w:sz w:val="16"/>
              </w:rPr>
              <w:t>1</w:t>
            </w:r>
          </w:p>
        </w:tc>
        <w:tc>
          <w:tcPr>
            <w:tcW w:w="521" w:type="dxa"/>
          </w:tcPr>
          <w:p w14:paraId="2737B9E6" w14:textId="5214EACB" w:rsidR="00221C5B" w:rsidRPr="00221C5B" w:rsidRDefault="00221C5B" w:rsidP="00F93DFD">
            <w:pPr>
              <w:pStyle w:val="TAL"/>
              <w:keepNext w:val="0"/>
              <w:keepLines w:val="0"/>
              <w:widowControl w:val="0"/>
              <w:rPr>
                <w:sz w:val="16"/>
              </w:rPr>
            </w:pPr>
            <w:r>
              <w:rPr>
                <w:sz w:val="16"/>
              </w:rPr>
              <w:t>Rel-18</w:t>
            </w:r>
          </w:p>
        </w:tc>
        <w:tc>
          <w:tcPr>
            <w:tcW w:w="507" w:type="dxa"/>
          </w:tcPr>
          <w:p w14:paraId="1FE38233" w14:textId="07804843" w:rsidR="00221C5B" w:rsidRPr="00221C5B" w:rsidRDefault="00221C5B" w:rsidP="00F93DFD">
            <w:pPr>
              <w:pStyle w:val="TAL"/>
              <w:keepNext w:val="0"/>
              <w:keepLines w:val="0"/>
              <w:widowControl w:val="0"/>
              <w:rPr>
                <w:sz w:val="16"/>
              </w:rPr>
            </w:pPr>
            <w:r>
              <w:rPr>
                <w:sz w:val="16"/>
              </w:rPr>
              <w:t>F</w:t>
            </w:r>
          </w:p>
        </w:tc>
        <w:tc>
          <w:tcPr>
            <w:tcW w:w="1390" w:type="dxa"/>
          </w:tcPr>
          <w:p w14:paraId="7606A99A" w14:textId="5F60F600" w:rsidR="00221C5B" w:rsidRPr="00221C5B" w:rsidRDefault="00221C5B" w:rsidP="00F93DFD">
            <w:pPr>
              <w:pStyle w:val="TAL"/>
              <w:keepNext w:val="0"/>
              <w:keepLines w:val="0"/>
              <w:widowControl w:val="0"/>
              <w:rPr>
                <w:sz w:val="16"/>
              </w:rPr>
            </w:pPr>
            <w:r>
              <w:rPr>
                <w:sz w:val="16"/>
              </w:rPr>
              <w:t>EDGEAPP_Ph2</w:t>
            </w:r>
          </w:p>
        </w:tc>
        <w:tc>
          <w:tcPr>
            <w:tcW w:w="1002" w:type="dxa"/>
          </w:tcPr>
          <w:p w14:paraId="78A5794B" w14:textId="25CA38AA" w:rsidR="00221C5B" w:rsidRPr="00221C5B" w:rsidRDefault="00221C5B" w:rsidP="00F93DFD">
            <w:pPr>
              <w:pStyle w:val="TAL"/>
              <w:keepNext w:val="0"/>
              <w:keepLines w:val="0"/>
              <w:widowControl w:val="0"/>
              <w:rPr>
                <w:sz w:val="16"/>
              </w:rPr>
            </w:pPr>
            <w:r>
              <w:rPr>
                <w:sz w:val="16"/>
              </w:rPr>
              <w:t>agreed</w:t>
            </w:r>
          </w:p>
        </w:tc>
      </w:tr>
      <w:tr w:rsidR="00F93DFD" w14:paraId="0C7F4E88" w14:textId="77777777" w:rsidTr="00F93DFD">
        <w:tc>
          <w:tcPr>
            <w:tcW w:w="1103" w:type="dxa"/>
          </w:tcPr>
          <w:p w14:paraId="322A410E" w14:textId="0AF48124" w:rsidR="00221C5B" w:rsidRPr="00221C5B" w:rsidRDefault="00221C5B" w:rsidP="00F93DFD">
            <w:pPr>
              <w:pStyle w:val="TAL"/>
              <w:keepNext w:val="0"/>
              <w:keepLines w:val="0"/>
              <w:widowControl w:val="0"/>
              <w:rPr>
                <w:sz w:val="16"/>
              </w:rPr>
            </w:pPr>
            <w:r>
              <w:rPr>
                <w:sz w:val="16"/>
              </w:rPr>
              <w:t>S6-240294</w:t>
            </w:r>
          </w:p>
        </w:tc>
        <w:tc>
          <w:tcPr>
            <w:tcW w:w="3018" w:type="dxa"/>
          </w:tcPr>
          <w:p w14:paraId="1A0E910D" w14:textId="610AEB5D" w:rsidR="00221C5B" w:rsidRPr="00221C5B" w:rsidRDefault="00221C5B" w:rsidP="00F93DFD">
            <w:pPr>
              <w:pStyle w:val="TAL"/>
              <w:keepNext w:val="0"/>
              <w:keepLines w:val="0"/>
              <w:widowControl w:val="0"/>
              <w:rPr>
                <w:sz w:val="16"/>
              </w:rPr>
            </w:pPr>
            <w:r>
              <w:rPr>
                <w:sz w:val="16"/>
              </w:rPr>
              <w:t>CAS consumes EES services</w:t>
            </w:r>
          </w:p>
        </w:tc>
        <w:tc>
          <w:tcPr>
            <w:tcW w:w="1408" w:type="dxa"/>
          </w:tcPr>
          <w:p w14:paraId="3BDF66D5" w14:textId="7AF42BD8" w:rsidR="00221C5B" w:rsidRPr="00221C5B" w:rsidRDefault="00221C5B" w:rsidP="00F93DFD">
            <w:pPr>
              <w:pStyle w:val="TAL"/>
              <w:keepNext w:val="0"/>
              <w:keepLines w:val="0"/>
              <w:widowControl w:val="0"/>
              <w:rPr>
                <w:sz w:val="16"/>
              </w:rPr>
            </w:pPr>
            <w:r>
              <w:rPr>
                <w:sz w:val="16"/>
              </w:rPr>
              <w:t>Ericsson</w:t>
            </w:r>
          </w:p>
        </w:tc>
        <w:tc>
          <w:tcPr>
            <w:tcW w:w="706" w:type="dxa"/>
          </w:tcPr>
          <w:p w14:paraId="0478BB52" w14:textId="0442EE3D" w:rsidR="00221C5B" w:rsidRPr="00221C5B" w:rsidRDefault="00221C5B" w:rsidP="00F93DFD">
            <w:pPr>
              <w:pStyle w:val="TAL"/>
              <w:keepNext w:val="0"/>
              <w:keepLines w:val="0"/>
              <w:widowControl w:val="0"/>
              <w:rPr>
                <w:sz w:val="16"/>
              </w:rPr>
            </w:pPr>
            <w:r>
              <w:rPr>
                <w:sz w:val="16"/>
              </w:rPr>
              <w:t>23.558</w:t>
            </w:r>
          </w:p>
        </w:tc>
        <w:tc>
          <w:tcPr>
            <w:tcW w:w="572" w:type="dxa"/>
          </w:tcPr>
          <w:p w14:paraId="26B6E646" w14:textId="16BA5BE0" w:rsidR="00221C5B" w:rsidRPr="00221C5B" w:rsidRDefault="00221C5B" w:rsidP="00F93DFD">
            <w:pPr>
              <w:pStyle w:val="TAL"/>
              <w:keepNext w:val="0"/>
              <w:keepLines w:val="0"/>
              <w:widowControl w:val="0"/>
              <w:rPr>
                <w:sz w:val="16"/>
              </w:rPr>
            </w:pPr>
            <w:r>
              <w:rPr>
                <w:sz w:val="16"/>
              </w:rPr>
              <w:t>0581</w:t>
            </w:r>
          </w:p>
        </w:tc>
        <w:tc>
          <w:tcPr>
            <w:tcW w:w="547" w:type="dxa"/>
          </w:tcPr>
          <w:p w14:paraId="51ACC8B8" w14:textId="06635F52" w:rsidR="00221C5B" w:rsidRPr="00221C5B" w:rsidRDefault="00221C5B" w:rsidP="00F93DFD">
            <w:pPr>
              <w:pStyle w:val="TAR"/>
              <w:keepNext w:val="0"/>
              <w:keepLines w:val="0"/>
              <w:widowControl w:val="0"/>
              <w:rPr>
                <w:sz w:val="16"/>
              </w:rPr>
            </w:pPr>
            <w:r>
              <w:rPr>
                <w:sz w:val="16"/>
              </w:rPr>
              <w:t>-</w:t>
            </w:r>
          </w:p>
        </w:tc>
        <w:tc>
          <w:tcPr>
            <w:tcW w:w="521" w:type="dxa"/>
          </w:tcPr>
          <w:p w14:paraId="6C9D2B02" w14:textId="2D4C7015" w:rsidR="00221C5B" w:rsidRPr="00221C5B" w:rsidRDefault="00221C5B" w:rsidP="00F93DFD">
            <w:pPr>
              <w:pStyle w:val="TAL"/>
              <w:keepNext w:val="0"/>
              <w:keepLines w:val="0"/>
              <w:widowControl w:val="0"/>
              <w:rPr>
                <w:sz w:val="16"/>
              </w:rPr>
            </w:pPr>
            <w:r>
              <w:rPr>
                <w:sz w:val="16"/>
              </w:rPr>
              <w:t>Rel-19</w:t>
            </w:r>
          </w:p>
        </w:tc>
        <w:tc>
          <w:tcPr>
            <w:tcW w:w="507" w:type="dxa"/>
          </w:tcPr>
          <w:p w14:paraId="6487E8B4" w14:textId="68749E4F" w:rsidR="00221C5B" w:rsidRPr="00221C5B" w:rsidRDefault="00221C5B" w:rsidP="00F93DFD">
            <w:pPr>
              <w:pStyle w:val="TAL"/>
              <w:keepNext w:val="0"/>
              <w:keepLines w:val="0"/>
              <w:widowControl w:val="0"/>
              <w:rPr>
                <w:sz w:val="16"/>
              </w:rPr>
            </w:pPr>
            <w:r>
              <w:rPr>
                <w:sz w:val="16"/>
              </w:rPr>
              <w:t>A</w:t>
            </w:r>
          </w:p>
        </w:tc>
        <w:tc>
          <w:tcPr>
            <w:tcW w:w="1390" w:type="dxa"/>
          </w:tcPr>
          <w:p w14:paraId="4CF740B1" w14:textId="5CEA1DE1" w:rsidR="00221C5B" w:rsidRPr="00221C5B" w:rsidRDefault="00221C5B" w:rsidP="00F93DFD">
            <w:pPr>
              <w:pStyle w:val="TAL"/>
              <w:keepNext w:val="0"/>
              <w:keepLines w:val="0"/>
              <w:widowControl w:val="0"/>
              <w:rPr>
                <w:sz w:val="16"/>
              </w:rPr>
            </w:pPr>
            <w:r>
              <w:rPr>
                <w:sz w:val="16"/>
              </w:rPr>
              <w:t>EDGEAPP_Ph2</w:t>
            </w:r>
          </w:p>
        </w:tc>
        <w:tc>
          <w:tcPr>
            <w:tcW w:w="1002" w:type="dxa"/>
          </w:tcPr>
          <w:p w14:paraId="4479B771" w14:textId="1C893122" w:rsidR="00221C5B" w:rsidRPr="00221C5B" w:rsidRDefault="00221C5B" w:rsidP="00F93DFD">
            <w:pPr>
              <w:pStyle w:val="TAL"/>
              <w:keepNext w:val="0"/>
              <w:keepLines w:val="0"/>
              <w:widowControl w:val="0"/>
              <w:rPr>
                <w:sz w:val="16"/>
              </w:rPr>
            </w:pPr>
            <w:r>
              <w:rPr>
                <w:sz w:val="16"/>
              </w:rPr>
              <w:t>revised</w:t>
            </w:r>
          </w:p>
        </w:tc>
      </w:tr>
      <w:tr w:rsidR="00F93DFD" w14:paraId="56B203CC" w14:textId="77777777" w:rsidTr="00F93DFD">
        <w:tc>
          <w:tcPr>
            <w:tcW w:w="1103" w:type="dxa"/>
          </w:tcPr>
          <w:p w14:paraId="5E07433D" w14:textId="064880DB" w:rsidR="00221C5B" w:rsidRPr="00221C5B" w:rsidRDefault="00221C5B" w:rsidP="00F93DFD">
            <w:pPr>
              <w:pStyle w:val="TAL"/>
              <w:keepNext w:val="0"/>
              <w:keepLines w:val="0"/>
              <w:widowControl w:val="0"/>
              <w:rPr>
                <w:sz w:val="16"/>
              </w:rPr>
            </w:pPr>
            <w:r>
              <w:rPr>
                <w:sz w:val="16"/>
              </w:rPr>
              <w:t>S6-240451</w:t>
            </w:r>
          </w:p>
        </w:tc>
        <w:tc>
          <w:tcPr>
            <w:tcW w:w="3018" w:type="dxa"/>
          </w:tcPr>
          <w:p w14:paraId="57AB5CDE" w14:textId="2683F992" w:rsidR="00221C5B" w:rsidRPr="00221C5B" w:rsidRDefault="00221C5B" w:rsidP="00F93DFD">
            <w:pPr>
              <w:pStyle w:val="TAL"/>
              <w:keepNext w:val="0"/>
              <w:keepLines w:val="0"/>
              <w:widowControl w:val="0"/>
              <w:rPr>
                <w:sz w:val="16"/>
              </w:rPr>
            </w:pPr>
            <w:r>
              <w:rPr>
                <w:sz w:val="16"/>
              </w:rPr>
              <w:t>CAS consumes EES services</w:t>
            </w:r>
          </w:p>
        </w:tc>
        <w:tc>
          <w:tcPr>
            <w:tcW w:w="1408" w:type="dxa"/>
          </w:tcPr>
          <w:p w14:paraId="64168517" w14:textId="300A2FBB" w:rsidR="00221C5B" w:rsidRPr="00221C5B" w:rsidRDefault="00221C5B" w:rsidP="00F93DFD">
            <w:pPr>
              <w:pStyle w:val="TAL"/>
              <w:keepNext w:val="0"/>
              <w:keepLines w:val="0"/>
              <w:widowControl w:val="0"/>
              <w:rPr>
                <w:sz w:val="16"/>
              </w:rPr>
            </w:pPr>
            <w:r>
              <w:rPr>
                <w:sz w:val="16"/>
              </w:rPr>
              <w:t>Ericsson</w:t>
            </w:r>
          </w:p>
        </w:tc>
        <w:tc>
          <w:tcPr>
            <w:tcW w:w="706" w:type="dxa"/>
          </w:tcPr>
          <w:p w14:paraId="4EFCB865" w14:textId="11D5DCAC" w:rsidR="00221C5B" w:rsidRPr="00221C5B" w:rsidRDefault="00221C5B" w:rsidP="00F93DFD">
            <w:pPr>
              <w:pStyle w:val="TAL"/>
              <w:keepNext w:val="0"/>
              <w:keepLines w:val="0"/>
              <w:widowControl w:val="0"/>
              <w:rPr>
                <w:sz w:val="16"/>
              </w:rPr>
            </w:pPr>
            <w:r>
              <w:rPr>
                <w:sz w:val="16"/>
              </w:rPr>
              <w:t>23.558</w:t>
            </w:r>
          </w:p>
        </w:tc>
        <w:tc>
          <w:tcPr>
            <w:tcW w:w="572" w:type="dxa"/>
          </w:tcPr>
          <w:p w14:paraId="503AC9E4" w14:textId="547F6DC0" w:rsidR="00221C5B" w:rsidRPr="00221C5B" w:rsidRDefault="00221C5B" w:rsidP="00F93DFD">
            <w:pPr>
              <w:pStyle w:val="TAL"/>
              <w:keepNext w:val="0"/>
              <w:keepLines w:val="0"/>
              <w:widowControl w:val="0"/>
              <w:rPr>
                <w:sz w:val="16"/>
              </w:rPr>
            </w:pPr>
            <w:r>
              <w:rPr>
                <w:sz w:val="16"/>
              </w:rPr>
              <w:t>0581</w:t>
            </w:r>
          </w:p>
        </w:tc>
        <w:tc>
          <w:tcPr>
            <w:tcW w:w="547" w:type="dxa"/>
          </w:tcPr>
          <w:p w14:paraId="7A600970" w14:textId="37A25297" w:rsidR="00221C5B" w:rsidRPr="00221C5B" w:rsidRDefault="00221C5B" w:rsidP="00F93DFD">
            <w:pPr>
              <w:pStyle w:val="TAR"/>
              <w:keepNext w:val="0"/>
              <w:keepLines w:val="0"/>
              <w:widowControl w:val="0"/>
              <w:rPr>
                <w:sz w:val="16"/>
              </w:rPr>
            </w:pPr>
            <w:r>
              <w:rPr>
                <w:sz w:val="16"/>
              </w:rPr>
              <w:t>1</w:t>
            </w:r>
          </w:p>
        </w:tc>
        <w:tc>
          <w:tcPr>
            <w:tcW w:w="521" w:type="dxa"/>
          </w:tcPr>
          <w:p w14:paraId="5157172E" w14:textId="69473DA6" w:rsidR="00221C5B" w:rsidRPr="00221C5B" w:rsidRDefault="00221C5B" w:rsidP="00F93DFD">
            <w:pPr>
              <w:pStyle w:val="TAL"/>
              <w:keepNext w:val="0"/>
              <w:keepLines w:val="0"/>
              <w:widowControl w:val="0"/>
              <w:rPr>
                <w:sz w:val="16"/>
              </w:rPr>
            </w:pPr>
            <w:r>
              <w:rPr>
                <w:sz w:val="16"/>
              </w:rPr>
              <w:t>Rel-19</w:t>
            </w:r>
          </w:p>
        </w:tc>
        <w:tc>
          <w:tcPr>
            <w:tcW w:w="507" w:type="dxa"/>
          </w:tcPr>
          <w:p w14:paraId="1521258B" w14:textId="6D14FE7D" w:rsidR="00221C5B" w:rsidRPr="00221C5B" w:rsidRDefault="00221C5B" w:rsidP="00F93DFD">
            <w:pPr>
              <w:pStyle w:val="TAL"/>
              <w:keepNext w:val="0"/>
              <w:keepLines w:val="0"/>
              <w:widowControl w:val="0"/>
              <w:rPr>
                <w:sz w:val="16"/>
              </w:rPr>
            </w:pPr>
            <w:r>
              <w:rPr>
                <w:sz w:val="16"/>
              </w:rPr>
              <w:t>A</w:t>
            </w:r>
          </w:p>
        </w:tc>
        <w:tc>
          <w:tcPr>
            <w:tcW w:w="1390" w:type="dxa"/>
          </w:tcPr>
          <w:p w14:paraId="33A9F334" w14:textId="597404E8" w:rsidR="00221C5B" w:rsidRPr="00221C5B" w:rsidRDefault="00221C5B" w:rsidP="00F93DFD">
            <w:pPr>
              <w:pStyle w:val="TAL"/>
              <w:keepNext w:val="0"/>
              <w:keepLines w:val="0"/>
              <w:widowControl w:val="0"/>
              <w:rPr>
                <w:sz w:val="16"/>
              </w:rPr>
            </w:pPr>
            <w:r>
              <w:rPr>
                <w:sz w:val="16"/>
              </w:rPr>
              <w:t>EDGEAPP_Ph2</w:t>
            </w:r>
          </w:p>
        </w:tc>
        <w:tc>
          <w:tcPr>
            <w:tcW w:w="1002" w:type="dxa"/>
          </w:tcPr>
          <w:p w14:paraId="19E3E417" w14:textId="52ED3017" w:rsidR="00221C5B" w:rsidRPr="00221C5B" w:rsidRDefault="00221C5B" w:rsidP="00F93DFD">
            <w:pPr>
              <w:pStyle w:val="TAL"/>
              <w:keepNext w:val="0"/>
              <w:keepLines w:val="0"/>
              <w:widowControl w:val="0"/>
              <w:rPr>
                <w:sz w:val="16"/>
              </w:rPr>
            </w:pPr>
            <w:r>
              <w:rPr>
                <w:sz w:val="16"/>
              </w:rPr>
              <w:t>agreed</w:t>
            </w:r>
          </w:p>
        </w:tc>
      </w:tr>
      <w:tr w:rsidR="00F93DFD" w14:paraId="025B51A4" w14:textId="77777777" w:rsidTr="00F93DFD">
        <w:tc>
          <w:tcPr>
            <w:tcW w:w="1103" w:type="dxa"/>
          </w:tcPr>
          <w:p w14:paraId="76547245" w14:textId="0457A3CC" w:rsidR="00221C5B" w:rsidRPr="00221C5B" w:rsidRDefault="00221C5B" w:rsidP="00F93DFD">
            <w:pPr>
              <w:pStyle w:val="TAL"/>
              <w:keepNext w:val="0"/>
              <w:keepLines w:val="0"/>
              <w:widowControl w:val="0"/>
              <w:rPr>
                <w:sz w:val="16"/>
              </w:rPr>
            </w:pPr>
            <w:r>
              <w:rPr>
                <w:sz w:val="16"/>
              </w:rPr>
              <w:t>S6-240295</w:t>
            </w:r>
          </w:p>
        </w:tc>
        <w:tc>
          <w:tcPr>
            <w:tcW w:w="3018" w:type="dxa"/>
          </w:tcPr>
          <w:p w14:paraId="20B0C9E3" w14:textId="31338AD3" w:rsidR="00221C5B" w:rsidRPr="00221C5B" w:rsidRDefault="00221C5B" w:rsidP="00F93DFD">
            <w:pPr>
              <w:pStyle w:val="TAL"/>
              <w:keepNext w:val="0"/>
              <w:keepLines w:val="0"/>
              <w:widowControl w:val="0"/>
              <w:rPr>
                <w:sz w:val="16"/>
              </w:rPr>
            </w:pPr>
            <w:r>
              <w:rPr>
                <w:sz w:val="16"/>
              </w:rPr>
              <w:t>CES consumes EEL services</w:t>
            </w:r>
          </w:p>
        </w:tc>
        <w:tc>
          <w:tcPr>
            <w:tcW w:w="1408" w:type="dxa"/>
          </w:tcPr>
          <w:p w14:paraId="393DD704" w14:textId="21619697" w:rsidR="00221C5B" w:rsidRPr="00221C5B" w:rsidRDefault="00221C5B" w:rsidP="00F93DFD">
            <w:pPr>
              <w:pStyle w:val="TAL"/>
              <w:keepNext w:val="0"/>
              <w:keepLines w:val="0"/>
              <w:widowControl w:val="0"/>
              <w:rPr>
                <w:sz w:val="16"/>
              </w:rPr>
            </w:pPr>
            <w:r>
              <w:rPr>
                <w:sz w:val="16"/>
              </w:rPr>
              <w:t>Ericsson</w:t>
            </w:r>
          </w:p>
        </w:tc>
        <w:tc>
          <w:tcPr>
            <w:tcW w:w="706" w:type="dxa"/>
          </w:tcPr>
          <w:p w14:paraId="146E8E38" w14:textId="37DAD032" w:rsidR="00221C5B" w:rsidRPr="00221C5B" w:rsidRDefault="00221C5B" w:rsidP="00F93DFD">
            <w:pPr>
              <w:pStyle w:val="TAL"/>
              <w:keepNext w:val="0"/>
              <w:keepLines w:val="0"/>
              <w:widowControl w:val="0"/>
              <w:rPr>
                <w:sz w:val="16"/>
              </w:rPr>
            </w:pPr>
            <w:r>
              <w:rPr>
                <w:sz w:val="16"/>
              </w:rPr>
              <w:t>23.558</w:t>
            </w:r>
          </w:p>
        </w:tc>
        <w:tc>
          <w:tcPr>
            <w:tcW w:w="572" w:type="dxa"/>
          </w:tcPr>
          <w:p w14:paraId="7052C50B" w14:textId="6071EC3C" w:rsidR="00221C5B" w:rsidRPr="00221C5B" w:rsidRDefault="00221C5B" w:rsidP="00F93DFD">
            <w:pPr>
              <w:pStyle w:val="TAL"/>
              <w:keepNext w:val="0"/>
              <w:keepLines w:val="0"/>
              <w:widowControl w:val="0"/>
              <w:rPr>
                <w:sz w:val="16"/>
              </w:rPr>
            </w:pPr>
            <w:r>
              <w:rPr>
                <w:sz w:val="16"/>
              </w:rPr>
              <w:t>0582</w:t>
            </w:r>
          </w:p>
        </w:tc>
        <w:tc>
          <w:tcPr>
            <w:tcW w:w="547" w:type="dxa"/>
          </w:tcPr>
          <w:p w14:paraId="325E3ADF" w14:textId="0D80A8B2" w:rsidR="00221C5B" w:rsidRPr="00221C5B" w:rsidRDefault="00221C5B" w:rsidP="00F93DFD">
            <w:pPr>
              <w:pStyle w:val="TAR"/>
              <w:keepNext w:val="0"/>
              <w:keepLines w:val="0"/>
              <w:widowControl w:val="0"/>
              <w:rPr>
                <w:sz w:val="16"/>
              </w:rPr>
            </w:pPr>
            <w:r>
              <w:rPr>
                <w:sz w:val="16"/>
              </w:rPr>
              <w:t>-</w:t>
            </w:r>
          </w:p>
        </w:tc>
        <w:tc>
          <w:tcPr>
            <w:tcW w:w="521" w:type="dxa"/>
          </w:tcPr>
          <w:p w14:paraId="64054ADC" w14:textId="1BD4618C" w:rsidR="00221C5B" w:rsidRPr="00221C5B" w:rsidRDefault="00221C5B" w:rsidP="00F93DFD">
            <w:pPr>
              <w:pStyle w:val="TAL"/>
              <w:keepNext w:val="0"/>
              <w:keepLines w:val="0"/>
              <w:widowControl w:val="0"/>
              <w:rPr>
                <w:sz w:val="16"/>
              </w:rPr>
            </w:pPr>
            <w:r>
              <w:rPr>
                <w:sz w:val="16"/>
              </w:rPr>
              <w:t>Rel-18</w:t>
            </w:r>
          </w:p>
        </w:tc>
        <w:tc>
          <w:tcPr>
            <w:tcW w:w="507" w:type="dxa"/>
          </w:tcPr>
          <w:p w14:paraId="3A15CF8F" w14:textId="3DAF0A22" w:rsidR="00221C5B" w:rsidRPr="00221C5B" w:rsidRDefault="00221C5B" w:rsidP="00F93DFD">
            <w:pPr>
              <w:pStyle w:val="TAL"/>
              <w:keepNext w:val="0"/>
              <w:keepLines w:val="0"/>
              <w:widowControl w:val="0"/>
              <w:rPr>
                <w:sz w:val="16"/>
              </w:rPr>
            </w:pPr>
            <w:r>
              <w:rPr>
                <w:sz w:val="16"/>
              </w:rPr>
              <w:t>F</w:t>
            </w:r>
          </w:p>
        </w:tc>
        <w:tc>
          <w:tcPr>
            <w:tcW w:w="1390" w:type="dxa"/>
          </w:tcPr>
          <w:p w14:paraId="71C88187" w14:textId="7F247EC2" w:rsidR="00221C5B" w:rsidRPr="00221C5B" w:rsidRDefault="00221C5B" w:rsidP="00F93DFD">
            <w:pPr>
              <w:pStyle w:val="TAL"/>
              <w:keepNext w:val="0"/>
              <w:keepLines w:val="0"/>
              <w:widowControl w:val="0"/>
              <w:rPr>
                <w:sz w:val="16"/>
              </w:rPr>
            </w:pPr>
            <w:r>
              <w:rPr>
                <w:sz w:val="16"/>
              </w:rPr>
              <w:t>EDGEAPP_Ph2</w:t>
            </w:r>
          </w:p>
        </w:tc>
        <w:tc>
          <w:tcPr>
            <w:tcW w:w="1002" w:type="dxa"/>
          </w:tcPr>
          <w:p w14:paraId="341E1D6B" w14:textId="361FD276" w:rsidR="00221C5B" w:rsidRPr="00221C5B" w:rsidRDefault="00221C5B" w:rsidP="00F93DFD">
            <w:pPr>
              <w:pStyle w:val="TAL"/>
              <w:keepNext w:val="0"/>
              <w:keepLines w:val="0"/>
              <w:widowControl w:val="0"/>
              <w:rPr>
                <w:sz w:val="16"/>
              </w:rPr>
            </w:pPr>
            <w:r>
              <w:rPr>
                <w:sz w:val="16"/>
              </w:rPr>
              <w:t>agreed</w:t>
            </w:r>
          </w:p>
        </w:tc>
      </w:tr>
      <w:tr w:rsidR="00F93DFD" w14:paraId="59999677" w14:textId="77777777" w:rsidTr="00F93DFD">
        <w:tc>
          <w:tcPr>
            <w:tcW w:w="1103" w:type="dxa"/>
          </w:tcPr>
          <w:p w14:paraId="39AB3D04" w14:textId="742E37DB" w:rsidR="00221C5B" w:rsidRPr="00221C5B" w:rsidRDefault="00221C5B" w:rsidP="00F93DFD">
            <w:pPr>
              <w:pStyle w:val="TAL"/>
              <w:keepNext w:val="0"/>
              <w:keepLines w:val="0"/>
              <w:widowControl w:val="0"/>
              <w:rPr>
                <w:sz w:val="16"/>
              </w:rPr>
            </w:pPr>
            <w:r>
              <w:rPr>
                <w:sz w:val="16"/>
              </w:rPr>
              <w:t>S6-240296</w:t>
            </w:r>
          </w:p>
        </w:tc>
        <w:tc>
          <w:tcPr>
            <w:tcW w:w="3018" w:type="dxa"/>
          </w:tcPr>
          <w:p w14:paraId="7950A01C" w14:textId="2C21CA97" w:rsidR="00221C5B" w:rsidRPr="00221C5B" w:rsidRDefault="00221C5B" w:rsidP="00F93DFD">
            <w:pPr>
              <w:pStyle w:val="TAL"/>
              <w:keepNext w:val="0"/>
              <w:keepLines w:val="0"/>
              <w:widowControl w:val="0"/>
              <w:rPr>
                <w:sz w:val="16"/>
              </w:rPr>
            </w:pPr>
            <w:r>
              <w:rPr>
                <w:sz w:val="16"/>
              </w:rPr>
              <w:t>CES consumes EEL services</w:t>
            </w:r>
          </w:p>
        </w:tc>
        <w:tc>
          <w:tcPr>
            <w:tcW w:w="1408" w:type="dxa"/>
          </w:tcPr>
          <w:p w14:paraId="251B5453" w14:textId="2765CA6A" w:rsidR="00221C5B" w:rsidRPr="00221C5B" w:rsidRDefault="00221C5B" w:rsidP="00F93DFD">
            <w:pPr>
              <w:pStyle w:val="TAL"/>
              <w:keepNext w:val="0"/>
              <w:keepLines w:val="0"/>
              <w:widowControl w:val="0"/>
              <w:rPr>
                <w:sz w:val="16"/>
              </w:rPr>
            </w:pPr>
            <w:r>
              <w:rPr>
                <w:sz w:val="16"/>
              </w:rPr>
              <w:t>Ericsson</w:t>
            </w:r>
          </w:p>
        </w:tc>
        <w:tc>
          <w:tcPr>
            <w:tcW w:w="706" w:type="dxa"/>
          </w:tcPr>
          <w:p w14:paraId="247EBB43" w14:textId="071309E5" w:rsidR="00221C5B" w:rsidRPr="00221C5B" w:rsidRDefault="00221C5B" w:rsidP="00F93DFD">
            <w:pPr>
              <w:pStyle w:val="TAL"/>
              <w:keepNext w:val="0"/>
              <w:keepLines w:val="0"/>
              <w:widowControl w:val="0"/>
              <w:rPr>
                <w:sz w:val="16"/>
              </w:rPr>
            </w:pPr>
            <w:r>
              <w:rPr>
                <w:sz w:val="16"/>
              </w:rPr>
              <w:t>23.558</w:t>
            </w:r>
          </w:p>
        </w:tc>
        <w:tc>
          <w:tcPr>
            <w:tcW w:w="572" w:type="dxa"/>
          </w:tcPr>
          <w:p w14:paraId="2CE2BB47" w14:textId="006F5150" w:rsidR="00221C5B" w:rsidRPr="00221C5B" w:rsidRDefault="00221C5B" w:rsidP="00F93DFD">
            <w:pPr>
              <w:pStyle w:val="TAL"/>
              <w:keepNext w:val="0"/>
              <w:keepLines w:val="0"/>
              <w:widowControl w:val="0"/>
              <w:rPr>
                <w:sz w:val="16"/>
              </w:rPr>
            </w:pPr>
            <w:r>
              <w:rPr>
                <w:sz w:val="16"/>
              </w:rPr>
              <w:t>0583</w:t>
            </w:r>
          </w:p>
        </w:tc>
        <w:tc>
          <w:tcPr>
            <w:tcW w:w="547" w:type="dxa"/>
          </w:tcPr>
          <w:p w14:paraId="113766A4" w14:textId="498F299A" w:rsidR="00221C5B" w:rsidRPr="00221C5B" w:rsidRDefault="00221C5B" w:rsidP="00F93DFD">
            <w:pPr>
              <w:pStyle w:val="TAR"/>
              <w:keepNext w:val="0"/>
              <w:keepLines w:val="0"/>
              <w:widowControl w:val="0"/>
              <w:rPr>
                <w:sz w:val="16"/>
              </w:rPr>
            </w:pPr>
            <w:r>
              <w:rPr>
                <w:sz w:val="16"/>
              </w:rPr>
              <w:t>-</w:t>
            </w:r>
          </w:p>
        </w:tc>
        <w:tc>
          <w:tcPr>
            <w:tcW w:w="521" w:type="dxa"/>
          </w:tcPr>
          <w:p w14:paraId="15695EDF" w14:textId="143BD3FD" w:rsidR="00221C5B" w:rsidRPr="00221C5B" w:rsidRDefault="00221C5B" w:rsidP="00F93DFD">
            <w:pPr>
              <w:pStyle w:val="TAL"/>
              <w:keepNext w:val="0"/>
              <w:keepLines w:val="0"/>
              <w:widowControl w:val="0"/>
              <w:rPr>
                <w:sz w:val="16"/>
              </w:rPr>
            </w:pPr>
            <w:r>
              <w:rPr>
                <w:sz w:val="16"/>
              </w:rPr>
              <w:t>Rel-19</w:t>
            </w:r>
          </w:p>
        </w:tc>
        <w:tc>
          <w:tcPr>
            <w:tcW w:w="507" w:type="dxa"/>
          </w:tcPr>
          <w:p w14:paraId="06695AD2" w14:textId="56404416" w:rsidR="00221C5B" w:rsidRPr="00221C5B" w:rsidRDefault="00221C5B" w:rsidP="00F93DFD">
            <w:pPr>
              <w:pStyle w:val="TAL"/>
              <w:keepNext w:val="0"/>
              <w:keepLines w:val="0"/>
              <w:widowControl w:val="0"/>
              <w:rPr>
                <w:sz w:val="16"/>
              </w:rPr>
            </w:pPr>
            <w:r>
              <w:rPr>
                <w:sz w:val="16"/>
              </w:rPr>
              <w:t>A</w:t>
            </w:r>
          </w:p>
        </w:tc>
        <w:tc>
          <w:tcPr>
            <w:tcW w:w="1390" w:type="dxa"/>
          </w:tcPr>
          <w:p w14:paraId="12CDDA8C" w14:textId="7A80DC27" w:rsidR="00221C5B" w:rsidRPr="00221C5B" w:rsidRDefault="00221C5B" w:rsidP="00F93DFD">
            <w:pPr>
              <w:pStyle w:val="TAL"/>
              <w:keepNext w:val="0"/>
              <w:keepLines w:val="0"/>
              <w:widowControl w:val="0"/>
              <w:rPr>
                <w:sz w:val="16"/>
              </w:rPr>
            </w:pPr>
            <w:r>
              <w:rPr>
                <w:sz w:val="16"/>
              </w:rPr>
              <w:t>EDGEAPP_Ph2</w:t>
            </w:r>
          </w:p>
        </w:tc>
        <w:tc>
          <w:tcPr>
            <w:tcW w:w="1002" w:type="dxa"/>
          </w:tcPr>
          <w:p w14:paraId="7E45DF6F" w14:textId="3C8AAE0B" w:rsidR="00221C5B" w:rsidRPr="00221C5B" w:rsidRDefault="00221C5B" w:rsidP="00F93DFD">
            <w:pPr>
              <w:pStyle w:val="TAL"/>
              <w:keepNext w:val="0"/>
              <w:keepLines w:val="0"/>
              <w:widowControl w:val="0"/>
              <w:rPr>
                <w:sz w:val="16"/>
              </w:rPr>
            </w:pPr>
            <w:r>
              <w:rPr>
                <w:sz w:val="16"/>
              </w:rPr>
              <w:t>agreed</w:t>
            </w:r>
          </w:p>
        </w:tc>
      </w:tr>
      <w:tr w:rsidR="00F93DFD" w14:paraId="5110F062" w14:textId="77777777" w:rsidTr="00F93DFD">
        <w:tc>
          <w:tcPr>
            <w:tcW w:w="1103" w:type="dxa"/>
          </w:tcPr>
          <w:p w14:paraId="512C828A" w14:textId="11E2CD86" w:rsidR="00221C5B" w:rsidRPr="00221C5B" w:rsidRDefault="00221C5B" w:rsidP="00F93DFD">
            <w:pPr>
              <w:pStyle w:val="TAL"/>
              <w:keepNext w:val="0"/>
              <w:keepLines w:val="0"/>
              <w:widowControl w:val="0"/>
              <w:rPr>
                <w:sz w:val="16"/>
              </w:rPr>
            </w:pPr>
            <w:r>
              <w:rPr>
                <w:sz w:val="16"/>
              </w:rPr>
              <w:t>S6-240297</w:t>
            </w:r>
          </w:p>
        </w:tc>
        <w:tc>
          <w:tcPr>
            <w:tcW w:w="3018" w:type="dxa"/>
          </w:tcPr>
          <w:p w14:paraId="3398D827" w14:textId="44F35310" w:rsidR="00221C5B" w:rsidRPr="00221C5B" w:rsidRDefault="00221C5B" w:rsidP="00F93DFD">
            <w:pPr>
              <w:pStyle w:val="TAL"/>
              <w:keepNext w:val="0"/>
              <w:keepLines w:val="0"/>
              <w:widowControl w:val="0"/>
              <w:rPr>
                <w:sz w:val="16"/>
              </w:rPr>
            </w:pPr>
            <w:r>
              <w:rPr>
                <w:sz w:val="16"/>
              </w:rPr>
              <w:t>Clarify CES service</w:t>
            </w:r>
          </w:p>
        </w:tc>
        <w:tc>
          <w:tcPr>
            <w:tcW w:w="1408" w:type="dxa"/>
          </w:tcPr>
          <w:p w14:paraId="09A918DA" w14:textId="45C66E4B" w:rsidR="00221C5B" w:rsidRPr="00221C5B" w:rsidRDefault="00221C5B" w:rsidP="00F93DFD">
            <w:pPr>
              <w:pStyle w:val="TAL"/>
              <w:keepNext w:val="0"/>
              <w:keepLines w:val="0"/>
              <w:widowControl w:val="0"/>
              <w:rPr>
                <w:sz w:val="16"/>
              </w:rPr>
            </w:pPr>
            <w:r>
              <w:rPr>
                <w:sz w:val="16"/>
              </w:rPr>
              <w:t>Ericsson</w:t>
            </w:r>
          </w:p>
        </w:tc>
        <w:tc>
          <w:tcPr>
            <w:tcW w:w="706" w:type="dxa"/>
          </w:tcPr>
          <w:p w14:paraId="372B1E04" w14:textId="68821925" w:rsidR="00221C5B" w:rsidRPr="00221C5B" w:rsidRDefault="00221C5B" w:rsidP="00F93DFD">
            <w:pPr>
              <w:pStyle w:val="TAL"/>
              <w:keepNext w:val="0"/>
              <w:keepLines w:val="0"/>
              <w:widowControl w:val="0"/>
              <w:rPr>
                <w:sz w:val="16"/>
              </w:rPr>
            </w:pPr>
            <w:r>
              <w:rPr>
                <w:sz w:val="16"/>
              </w:rPr>
              <w:t>23.558</w:t>
            </w:r>
          </w:p>
        </w:tc>
        <w:tc>
          <w:tcPr>
            <w:tcW w:w="572" w:type="dxa"/>
          </w:tcPr>
          <w:p w14:paraId="0C2B497C" w14:textId="620BA1D7" w:rsidR="00221C5B" w:rsidRPr="00221C5B" w:rsidRDefault="00221C5B" w:rsidP="00F93DFD">
            <w:pPr>
              <w:pStyle w:val="TAL"/>
              <w:keepNext w:val="0"/>
              <w:keepLines w:val="0"/>
              <w:widowControl w:val="0"/>
              <w:rPr>
                <w:sz w:val="16"/>
              </w:rPr>
            </w:pPr>
            <w:r>
              <w:rPr>
                <w:sz w:val="16"/>
              </w:rPr>
              <w:t>0584</w:t>
            </w:r>
          </w:p>
        </w:tc>
        <w:tc>
          <w:tcPr>
            <w:tcW w:w="547" w:type="dxa"/>
          </w:tcPr>
          <w:p w14:paraId="73AEDF34" w14:textId="734CA98B" w:rsidR="00221C5B" w:rsidRPr="00221C5B" w:rsidRDefault="00221C5B" w:rsidP="00F93DFD">
            <w:pPr>
              <w:pStyle w:val="TAR"/>
              <w:keepNext w:val="0"/>
              <w:keepLines w:val="0"/>
              <w:widowControl w:val="0"/>
              <w:rPr>
                <w:sz w:val="16"/>
              </w:rPr>
            </w:pPr>
            <w:r>
              <w:rPr>
                <w:sz w:val="16"/>
              </w:rPr>
              <w:t>-</w:t>
            </w:r>
          </w:p>
        </w:tc>
        <w:tc>
          <w:tcPr>
            <w:tcW w:w="521" w:type="dxa"/>
          </w:tcPr>
          <w:p w14:paraId="16B5C0D5" w14:textId="5F111DAC" w:rsidR="00221C5B" w:rsidRPr="00221C5B" w:rsidRDefault="00221C5B" w:rsidP="00F93DFD">
            <w:pPr>
              <w:pStyle w:val="TAL"/>
              <w:keepNext w:val="0"/>
              <w:keepLines w:val="0"/>
              <w:widowControl w:val="0"/>
              <w:rPr>
                <w:sz w:val="16"/>
              </w:rPr>
            </w:pPr>
            <w:r>
              <w:rPr>
                <w:sz w:val="16"/>
              </w:rPr>
              <w:t>Rel-18</w:t>
            </w:r>
          </w:p>
        </w:tc>
        <w:tc>
          <w:tcPr>
            <w:tcW w:w="507" w:type="dxa"/>
          </w:tcPr>
          <w:p w14:paraId="55B3776E" w14:textId="2EAC4A25" w:rsidR="00221C5B" w:rsidRPr="00221C5B" w:rsidRDefault="00221C5B" w:rsidP="00F93DFD">
            <w:pPr>
              <w:pStyle w:val="TAL"/>
              <w:keepNext w:val="0"/>
              <w:keepLines w:val="0"/>
              <w:widowControl w:val="0"/>
              <w:rPr>
                <w:sz w:val="16"/>
              </w:rPr>
            </w:pPr>
            <w:r>
              <w:rPr>
                <w:sz w:val="16"/>
              </w:rPr>
              <w:t>F</w:t>
            </w:r>
          </w:p>
        </w:tc>
        <w:tc>
          <w:tcPr>
            <w:tcW w:w="1390" w:type="dxa"/>
          </w:tcPr>
          <w:p w14:paraId="60F99ECF" w14:textId="22A52E2E" w:rsidR="00221C5B" w:rsidRPr="00221C5B" w:rsidRDefault="00221C5B" w:rsidP="00F93DFD">
            <w:pPr>
              <w:pStyle w:val="TAL"/>
              <w:keepNext w:val="0"/>
              <w:keepLines w:val="0"/>
              <w:widowControl w:val="0"/>
              <w:rPr>
                <w:sz w:val="16"/>
              </w:rPr>
            </w:pPr>
            <w:r>
              <w:rPr>
                <w:sz w:val="16"/>
              </w:rPr>
              <w:t>EDGEAPP_Ph2</w:t>
            </w:r>
          </w:p>
        </w:tc>
        <w:tc>
          <w:tcPr>
            <w:tcW w:w="1002" w:type="dxa"/>
          </w:tcPr>
          <w:p w14:paraId="634E61F5" w14:textId="35E97227" w:rsidR="00221C5B" w:rsidRPr="00221C5B" w:rsidRDefault="00221C5B" w:rsidP="00F93DFD">
            <w:pPr>
              <w:pStyle w:val="TAL"/>
              <w:keepNext w:val="0"/>
              <w:keepLines w:val="0"/>
              <w:widowControl w:val="0"/>
              <w:rPr>
                <w:sz w:val="16"/>
              </w:rPr>
            </w:pPr>
            <w:r>
              <w:rPr>
                <w:sz w:val="16"/>
              </w:rPr>
              <w:t>agreed</w:t>
            </w:r>
          </w:p>
        </w:tc>
      </w:tr>
      <w:tr w:rsidR="00F93DFD" w14:paraId="556D9E01" w14:textId="77777777" w:rsidTr="00F93DFD">
        <w:tc>
          <w:tcPr>
            <w:tcW w:w="1103" w:type="dxa"/>
          </w:tcPr>
          <w:p w14:paraId="22EE28A7" w14:textId="69536ED1" w:rsidR="00221C5B" w:rsidRPr="00221C5B" w:rsidRDefault="00221C5B" w:rsidP="00F93DFD">
            <w:pPr>
              <w:pStyle w:val="TAL"/>
              <w:keepNext w:val="0"/>
              <w:keepLines w:val="0"/>
              <w:widowControl w:val="0"/>
              <w:rPr>
                <w:sz w:val="16"/>
              </w:rPr>
            </w:pPr>
            <w:r>
              <w:rPr>
                <w:sz w:val="16"/>
              </w:rPr>
              <w:t>S6-240298</w:t>
            </w:r>
          </w:p>
        </w:tc>
        <w:tc>
          <w:tcPr>
            <w:tcW w:w="3018" w:type="dxa"/>
          </w:tcPr>
          <w:p w14:paraId="259A6463" w14:textId="40CF3BB1" w:rsidR="00221C5B" w:rsidRPr="00221C5B" w:rsidRDefault="00221C5B" w:rsidP="00F93DFD">
            <w:pPr>
              <w:pStyle w:val="TAL"/>
              <w:keepNext w:val="0"/>
              <w:keepLines w:val="0"/>
              <w:widowControl w:val="0"/>
              <w:rPr>
                <w:sz w:val="16"/>
              </w:rPr>
            </w:pPr>
            <w:r>
              <w:rPr>
                <w:sz w:val="16"/>
              </w:rPr>
              <w:t>Clarify CES service</w:t>
            </w:r>
          </w:p>
        </w:tc>
        <w:tc>
          <w:tcPr>
            <w:tcW w:w="1408" w:type="dxa"/>
          </w:tcPr>
          <w:p w14:paraId="2F09FC03" w14:textId="6931C120" w:rsidR="00221C5B" w:rsidRPr="00221C5B" w:rsidRDefault="00221C5B" w:rsidP="00F93DFD">
            <w:pPr>
              <w:pStyle w:val="TAL"/>
              <w:keepNext w:val="0"/>
              <w:keepLines w:val="0"/>
              <w:widowControl w:val="0"/>
              <w:rPr>
                <w:sz w:val="16"/>
              </w:rPr>
            </w:pPr>
            <w:r>
              <w:rPr>
                <w:sz w:val="16"/>
              </w:rPr>
              <w:t>Ericsson</w:t>
            </w:r>
          </w:p>
        </w:tc>
        <w:tc>
          <w:tcPr>
            <w:tcW w:w="706" w:type="dxa"/>
          </w:tcPr>
          <w:p w14:paraId="2D15D4F6" w14:textId="34CAE1EF" w:rsidR="00221C5B" w:rsidRPr="00221C5B" w:rsidRDefault="00221C5B" w:rsidP="00F93DFD">
            <w:pPr>
              <w:pStyle w:val="TAL"/>
              <w:keepNext w:val="0"/>
              <w:keepLines w:val="0"/>
              <w:widowControl w:val="0"/>
              <w:rPr>
                <w:sz w:val="16"/>
              </w:rPr>
            </w:pPr>
            <w:r>
              <w:rPr>
                <w:sz w:val="16"/>
              </w:rPr>
              <w:t>23.558</w:t>
            </w:r>
          </w:p>
        </w:tc>
        <w:tc>
          <w:tcPr>
            <w:tcW w:w="572" w:type="dxa"/>
          </w:tcPr>
          <w:p w14:paraId="39979AFD" w14:textId="664A6A95" w:rsidR="00221C5B" w:rsidRPr="00221C5B" w:rsidRDefault="00221C5B" w:rsidP="00F93DFD">
            <w:pPr>
              <w:pStyle w:val="TAL"/>
              <w:keepNext w:val="0"/>
              <w:keepLines w:val="0"/>
              <w:widowControl w:val="0"/>
              <w:rPr>
                <w:sz w:val="16"/>
              </w:rPr>
            </w:pPr>
            <w:r>
              <w:rPr>
                <w:sz w:val="16"/>
              </w:rPr>
              <w:t>0585</w:t>
            </w:r>
          </w:p>
        </w:tc>
        <w:tc>
          <w:tcPr>
            <w:tcW w:w="547" w:type="dxa"/>
          </w:tcPr>
          <w:p w14:paraId="0821A98A" w14:textId="4FE7D163" w:rsidR="00221C5B" w:rsidRPr="00221C5B" w:rsidRDefault="00221C5B" w:rsidP="00F93DFD">
            <w:pPr>
              <w:pStyle w:val="TAR"/>
              <w:keepNext w:val="0"/>
              <w:keepLines w:val="0"/>
              <w:widowControl w:val="0"/>
              <w:rPr>
                <w:sz w:val="16"/>
              </w:rPr>
            </w:pPr>
            <w:r>
              <w:rPr>
                <w:sz w:val="16"/>
              </w:rPr>
              <w:t>-</w:t>
            </w:r>
          </w:p>
        </w:tc>
        <w:tc>
          <w:tcPr>
            <w:tcW w:w="521" w:type="dxa"/>
          </w:tcPr>
          <w:p w14:paraId="0E71CD81" w14:textId="0B589517" w:rsidR="00221C5B" w:rsidRPr="00221C5B" w:rsidRDefault="00221C5B" w:rsidP="00F93DFD">
            <w:pPr>
              <w:pStyle w:val="TAL"/>
              <w:keepNext w:val="0"/>
              <w:keepLines w:val="0"/>
              <w:widowControl w:val="0"/>
              <w:rPr>
                <w:sz w:val="16"/>
              </w:rPr>
            </w:pPr>
            <w:r>
              <w:rPr>
                <w:sz w:val="16"/>
              </w:rPr>
              <w:t>Rel-19</w:t>
            </w:r>
          </w:p>
        </w:tc>
        <w:tc>
          <w:tcPr>
            <w:tcW w:w="507" w:type="dxa"/>
          </w:tcPr>
          <w:p w14:paraId="3EE59472" w14:textId="605C49D4" w:rsidR="00221C5B" w:rsidRPr="00221C5B" w:rsidRDefault="00221C5B" w:rsidP="00F93DFD">
            <w:pPr>
              <w:pStyle w:val="TAL"/>
              <w:keepNext w:val="0"/>
              <w:keepLines w:val="0"/>
              <w:widowControl w:val="0"/>
              <w:rPr>
                <w:sz w:val="16"/>
              </w:rPr>
            </w:pPr>
            <w:r>
              <w:rPr>
                <w:sz w:val="16"/>
              </w:rPr>
              <w:t>A</w:t>
            </w:r>
          </w:p>
        </w:tc>
        <w:tc>
          <w:tcPr>
            <w:tcW w:w="1390" w:type="dxa"/>
          </w:tcPr>
          <w:p w14:paraId="087CB74E" w14:textId="4F8925E1" w:rsidR="00221C5B" w:rsidRPr="00221C5B" w:rsidRDefault="00221C5B" w:rsidP="00F93DFD">
            <w:pPr>
              <w:pStyle w:val="TAL"/>
              <w:keepNext w:val="0"/>
              <w:keepLines w:val="0"/>
              <w:widowControl w:val="0"/>
              <w:rPr>
                <w:sz w:val="16"/>
              </w:rPr>
            </w:pPr>
            <w:r>
              <w:rPr>
                <w:sz w:val="16"/>
              </w:rPr>
              <w:t>EDGEAPP_Ph2</w:t>
            </w:r>
          </w:p>
        </w:tc>
        <w:tc>
          <w:tcPr>
            <w:tcW w:w="1002" w:type="dxa"/>
          </w:tcPr>
          <w:p w14:paraId="3390CF4D" w14:textId="5B7EF6BD" w:rsidR="00221C5B" w:rsidRPr="00221C5B" w:rsidRDefault="00221C5B" w:rsidP="00F93DFD">
            <w:pPr>
              <w:pStyle w:val="TAL"/>
              <w:keepNext w:val="0"/>
              <w:keepLines w:val="0"/>
              <w:widowControl w:val="0"/>
              <w:rPr>
                <w:sz w:val="16"/>
              </w:rPr>
            </w:pPr>
            <w:r>
              <w:rPr>
                <w:sz w:val="16"/>
              </w:rPr>
              <w:t>agreed</w:t>
            </w:r>
          </w:p>
        </w:tc>
      </w:tr>
      <w:tr w:rsidR="00F93DFD" w14:paraId="5458F7B7" w14:textId="77777777" w:rsidTr="00F93DFD">
        <w:tc>
          <w:tcPr>
            <w:tcW w:w="1103" w:type="dxa"/>
          </w:tcPr>
          <w:p w14:paraId="2EA9F5DB" w14:textId="7424048A" w:rsidR="00221C5B" w:rsidRPr="00221C5B" w:rsidRDefault="00221C5B" w:rsidP="00F93DFD">
            <w:pPr>
              <w:pStyle w:val="TAL"/>
              <w:keepNext w:val="0"/>
              <w:keepLines w:val="0"/>
              <w:widowControl w:val="0"/>
              <w:rPr>
                <w:sz w:val="16"/>
              </w:rPr>
            </w:pPr>
            <w:r>
              <w:rPr>
                <w:sz w:val="16"/>
              </w:rPr>
              <w:t>S6-240299</w:t>
            </w:r>
          </w:p>
        </w:tc>
        <w:tc>
          <w:tcPr>
            <w:tcW w:w="3018" w:type="dxa"/>
          </w:tcPr>
          <w:p w14:paraId="49498FED" w14:textId="24CF12E7" w:rsidR="00221C5B" w:rsidRPr="00221C5B" w:rsidRDefault="00221C5B" w:rsidP="00F93DFD">
            <w:pPr>
              <w:pStyle w:val="TAL"/>
              <w:keepNext w:val="0"/>
              <w:keepLines w:val="0"/>
              <w:widowControl w:val="0"/>
              <w:rPr>
                <w:sz w:val="16"/>
              </w:rPr>
            </w:pPr>
            <w:r>
              <w:rPr>
                <w:sz w:val="16"/>
              </w:rPr>
              <w:t>Service continuity in ENS via leading ECSP</w:t>
            </w:r>
          </w:p>
        </w:tc>
        <w:tc>
          <w:tcPr>
            <w:tcW w:w="1408" w:type="dxa"/>
          </w:tcPr>
          <w:p w14:paraId="262347DF" w14:textId="3714E9A2" w:rsidR="00221C5B" w:rsidRPr="00221C5B" w:rsidRDefault="00221C5B" w:rsidP="00F93DFD">
            <w:pPr>
              <w:pStyle w:val="TAL"/>
              <w:keepNext w:val="0"/>
              <w:keepLines w:val="0"/>
              <w:widowControl w:val="0"/>
              <w:rPr>
                <w:sz w:val="16"/>
              </w:rPr>
            </w:pPr>
            <w:r>
              <w:rPr>
                <w:sz w:val="16"/>
              </w:rPr>
              <w:t>Ericsson</w:t>
            </w:r>
          </w:p>
        </w:tc>
        <w:tc>
          <w:tcPr>
            <w:tcW w:w="706" w:type="dxa"/>
          </w:tcPr>
          <w:p w14:paraId="32890882" w14:textId="3853AACB" w:rsidR="00221C5B" w:rsidRPr="00221C5B" w:rsidRDefault="00221C5B" w:rsidP="00F93DFD">
            <w:pPr>
              <w:pStyle w:val="TAL"/>
              <w:keepNext w:val="0"/>
              <w:keepLines w:val="0"/>
              <w:widowControl w:val="0"/>
              <w:rPr>
                <w:sz w:val="16"/>
              </w:rPr>
            </w:pPr>
            <w:r>
              <w:rPr>
                <w:sz w:val="16"/>
              </w:rPr>
              <w:t>23.558</w:t>
            </w:r>
          </w:p>
        </w:tc>
        <w:tc>
          <w:tcPr>
            <w:tcW w:w="572" w:type="dxa"/>
          </w:tcPr>
          <w:p w14:paraId="4E183C8A" w14:textId="7CCBF766" w:rsidR="00221C5B" w:rsidRPr="00221C5B" w:rsidRDefault="00221C5B" w:rsidP="00F93DFD">
            <w:pPr>
              <w:pStyle w:val="TAL"/>
              <w:keepNext w:val="0"/>
              <w:keepLines w:val="0"/>
              <w:widowControl w:val="0"/>
              <w:rPr>
                <w:sz w:val="16"/>
              </w:rPr>
            </w:pPr>
            <w:r>
              <w:rPr>
                <w:sz w:val="16"/>
              </w:rPr>
              <w:t>0586</w:t>
            </w:r>
          </w:p>
        </w:tc>
        <w:tc>
          <w:tcPr>
            <w:tcW w:w="547" w:type="dxa"/>
          </w:tcPr>
          <w:p w14:paraId="12D767C2" w14:textId="37DEF319" w:rsidR="00221C5B" w:rsidRPr="00221C5B" w:rsidRDefault="00221C5B" w:rsidP="00F93DFD">
            <w:pPr>
              <w:pStyle w:val="TAR"/>
              <w:keepNext w:val="0"/>
              <w:keepLines w:val="0"/>
              <w:widowControl w:val="0"/>
              <w:rPr>
                <w:sz w:val="16"/>
              </w:rPr>
            </w:pPr>
            <w:r>
              <w:rPr>
                <w:sz w:val="16"/>
              </w:rPr>
              <w:t>-</w:t>
            </w:r>
          </w:p>
        </w:tc>
        <w:tc>
          <w:tcPr>
            <w:tcW w:w="521" w:type="dxa"/>
          </w:tcPr>
          <w:p w14:paraId="6CB426FC" w14:textId="7F20E769" w:rsidR="00221C5B" w:rsidRPr="00221C5B" w:rsidRDefault="00221C5B" w:rsidP="00F93DFD">
            <w:pPr>
              <w:pStyle w:val="TAL"/>
              <w:keepNext w:val="0"/>
              <w:keepLines w:val="0"/>
              <w:widowControl w:val="0"/>
              <w:rPr>
                <w:sz w:val="16"/>
              </w:rPr>
            </w:pPr>
            <w:r>
              <w:rPr>
                <w:sz w:val="16"/>
              </w:rPr>
              <w:t>Rel-19</w:t>
            </w:r>
          </w:p>
        </w:tc>
        <w:tc>
          <w:tcPr>
            <w:tcW w:w="507" w:type="dxa"/>
          </w:tcPr>
          <w:p w14:paraId="56488383" w14:textId="2C5AA57A" w:rsidR="00221C5B" w:rsidRPr="00221C5B" w:rsidRDefault="00221C5B" w:rsidP="00F93DFD">
            <w:pPr>
              <w:pStyle w:val="TAL"/>
              <w:keepNext w:val="0"/>
              <w:keepLines w:val="0"/>
              <w:widowControl w:val="0"/>
              <w:rPr>
                <w:sz w:val="16"/>
              </w:rPr>
            </w:pPr>
            <w:r>
              <w:rPr>
                <w:sz w:val="16"/>
              </w:rPr>
              <w:t>B</w:t>
            </w:r>
          </w:p>
        </w:tc>
        <w:tc>
          <w:tcPr>
            <w:tcW w:w="1390" w:type="dxa"/>
          </w:tcPr>
          <w:p w14:paraId="36EA1D12" w14:textId="2C8AF663" w:rsidR="00221C5B" w:rsidRPr="00221C5B" w:rsidRDefault="00221C5B" w:rsidP="00F93DFD">
            <w:pPr>
              <w:pStyle w:val="TAL"/>
              <w:keepNext w:val="0"/>
              <w:keepLines w:val="0"/>
              <w:widowControl w:val="0"/>
              <w:rPr>
                <w:sz w:val="16"/>
              </w:rPr>
            </w:pPr>
            <w:r>
              <w:rPr>
                <w:sz w:val="16"/>
              </w:rPr>
              <w:t>EDGEAPP_Ph3</w:t>
            </w:r>
          </w:p>
        </w:tc>
        <w:tc>
          <w:tcPr>
            <w:tcW w:w="1002" w:type="dxa"/>
          </w:tcPr>
          <w:p w14:paraId="4E6A0545" w14:textId="6A1B0F3A" w:rsidR="00221C5B" w:rsidRPr="00221C5B" w:rsidRDefault="00221C5B" w:rsidP="00F93DFD">
            <w:pPr>
              <w:pStyle w:val="TAL"/>
              <w:keepNext w:val="0"/>
              <w:keepLines w:val="0"/>
              <w:widowControl w:val="0"/>
              <w:rPr>
                <w:sz w:val="16"/>
              </w:rPr>
            </w:pPr>
            <w:r>
              <w:rPr>
                <w:sz w:val="16"/>
              </w:rPr>
              <w:t>revised</w:t>
            </w:r>
          </w:p>
        </w:tc>
      </w:tr>
      <w:tr w:rsidR="00F93DFD" w14:paraId="1D7733A4" w14:textId="77777777" w:rsidTr="00F93DFD">
        <w:tc>
          <w:tcPr>
            <w:tcW w:w="1103" w:type="dxa"/>
          </w:tcPr>
          <w:p w14:paraId="3B87555B" w14:textId="0104ECDB" w:rsidR="00221C5B" w:rsidRPr="00221C5B" w:rsidRDefault="00221C5B" w:rsidP="00F93DFD">
            <w:pPr>
              <w:pStyle w:val="TAL"/>
              <w:keepNext w:val="0"/>
              <w:keepLines w:val="0"/>
              <w:widowControl w:val="0"/>
              <w:rPr>
                <w:sz w:val="16"/>
              </w:rPr>
            </w:pPr>
            <w:r>
              <w:rPr>
                <w:sz w:val="16"/>
              </w:rPr>
              <w:t>S6-240694</w:t>
            </w:r>
          </w:p>
        </w:tc>
        <w:tc>
          <w:tcPr>
            <w:tcW w:w="3018" w:type="dxa"/>
          </w:tcPr>
          <w:p w14:paraId="51E2591A" w14:textId="34FF2B9B" w:rsidR="00221C5B" w:rsidRPr="00221C5B" w:rsidRDefault="00221C5B" w:rsidP="00F93DFD">
            <w:pPr>
              <w:pStyle w:val="TAL"/>
              <w:keepNext w:val="0"/>
              <w:keepLines w:val="0"/>
              <w:widowControl w:val="0"/>
              <w:rPr>
                <w:sz w:val="16"/>
              </w:rPr>
            </w:pPr>
            <w:r>
              <w:rPr>
                <w:sz w:val="16"/>
              </w:rPr>
              <w:t>Service continuity in ENS via leading ECSP</w:t>
            </w:r>
          </w:p>
        </w:tc>
        <w:tc>
          <w:tcPr>
            <w:tcW w:w="1408" w:type="dxa"/>
          </w:tcPr>
          <w:p w14:paraId="73811A80" w14:textId="3C38ACEE" w:rsidR="00221C5B" w:rsidRPr="00221C5B" w:rsidRDefault="00221C5B" w:rsidP="00F93DFD">
            <w:pPr>
              <w:pStyle w:val="TAL"/>
              <w:keepNext w:val="0"/>
              <w:keepLines w:val="0"/>
              <w:widowControl w:val="0"/>
              <w:rPr>
                <w:sz w:val="16"/>
              </w:rPr>
            </w:pPr>
            <w:r>
              <w:rPr>
                <w:sz w:val="16"/>
              </w:rPr>
              <w:t>Ericsson</w:t>
            </w:r>
          </w:p>
        </w:tc>
        <w:tc>
          <w:tcPr>
            <w:tcW w:w="706" w:type="dxa"/>
          </w:tcPr>
          <w:p w14:paraId="3AE29B75" w14:textId="654F00B6" w:rsidR="00221C5B" w:rsidRPr="00221C5B" w:rsidRDefault="00221C5B" w:rsidP="00F93DFD">
            <w:pPr>
              <w:pStyle w:val="TAL"/>
              <w:keepNext w:val="0"/>
              <w:keepLines w:val="0"/>
              <w:widowControl w:val="0"/>
              <w:rPr>
                <w:sz w:val="16"/>
              </w:rPr>
            </w:pPr>
            <w:r>
              <w:rPr>
                <w:sz w:val="16"/>
              </w:rPr>
              <w:t>23.558</w:t>
            </w:r>
          </w:p>
        </w:tc>
        <w:tc>
          <w:tcPr>
            <w:tcW w:w="572" w:type="dxa"/>
          </w:tcPr>
          <w:p w14:paraId="2272B431" w14:textId="22DB2AF9" w:rsidR="00221C5B" w:rsidRPr="00221C5B" w:rsidRDefault="00221C5B" w:rsidP="00F93DFD">
            <w:pPr>
              <w:pStyle w:val="TAL"/>
              <w:keepNext w:val="0"/>
              <w:keepLines w:val="0"/>
              <w:widowControl w:val="0"/>
              <w:rPr>
                <w:sz w:val="16"/>
              </w:rPr>
            </w:pPr>
            <w:r>
              <w:rPr>
                <w:sz w:val="16"/>
              </w:rPr>
              <w:t>0586</w:t>
            </w:r>
          </w:p>
        </w:tc>
        <w:tc>
          <w:tcPr>
            <w:tcW w:w="547" w:type="dxa"/>
          </w:tcPr>
          <w:p w14:paraId="257789BA" w14:textId="4D0C58AA" w:rsidR="00221C5B" w:rsidRPr="00221C5B" w:rsidRDefault="00221C5B" w:rsidP="00F93DFD">
            <w:pPr>
              <w:pStyle w:val="TAR"/>
              <w:keepNext w:val="0"/>
              <w:keepLines w:val="0"/>
              <w:widowControl w:val="0"/>
              <w:rPr>
                <w:sz w:val="16"/>
              </w:rPr>
            </w:pPr>
            <w:r>
              <w:rPr>
                <w:sz w:val="16"/>
              </w:rPr>
              <w:t>1</w:t>
            </w:r>
          </w:p>
        </w:tc>
        <w:tc>
          <w:tcPr>
            <w:tcW w:w="521" w:type="dxa"/>
          </w:tcPr>
          <w:p w14:paraId="75EB7ACF" w14:textId="6DB2532A" w:rsidR="00221C5B" w:rsidRPr="00221C5B" w:rsidRDefault="00221C5B" w:rsidP="00F93DFD">
            <w:pPr>
              <w:pStyle w:val="TAL"/>
              <w:keepNext w:val="0"/>
              <w:keepLines w:val="0"/>
              <w:widowControl w:val="0"/>
              <w:rPr>
                <w:sz w:val="16"/>
              </w:rPr>
            </w:pPr>
            <w:r>
              <w:rPr>
                <w:sz w:val="16"/>
              </w:rPr>
              <w:t>Rel-19</w:t>
            </w:r>
          </w:p>
        </w:tc>
        <w:tc>
          <w:tcPr>
            <w:tcW w:w="507" w:type="dxa"/>
          </w:tcPr>
          <w:p w14:paraId="65D35A06" w14:textId="6D2D5131" w:rsidR="00221C5B" w:rsidRPr="00221C5B" w:rsidRDefault="00221C5B" w:rsidP="00F93DFD">
            <w:pPr>
              <w:pStyle w:val="TAL"/>
              <w:keepNext w:val="0"/>
              <w:keepLines w:val="0"/>
              <w:widowControl w:val="0"/>
              <w:rPr>
                <w:sz w:val="16"/>
              </w:rPr>
            </w:pPr>
            <w:r>
              <w:rPr>
                <w:sz w:val="16"/>
              </w:rPr>
              <w:t>B</w:t>
            </w:r>
          </w:p>
        </w:tc>
        <w:tc>
          <w:tcPr>
            <w:tcW w:w="1390" w:type="dxa"/>
          </w:tcPr>
          <w:p w14:paraId="783177B6" w14:textId="7E90A408" w:rsidR="00221C5B" w:rsidRPr="00221C5B" w:rsidRDefault="00221C5B" w:rsidP="00F93DFD">
            <w:pPr>
              <w:pStyle w:val="TAL"/>
              <w:keepNext w:val="0"/>
              <w:keepLines w:val="0"/>
              <w:widowControl w:val="0"/>
              <w:rPr>
                <w:sz w:val="16"/>
              </w:rPr>
            </w:pPr>
            <w:r>
              <w:rPr>
                <w:sz w:val="16"/>
              </w:rPr>
              <w:t>EDGEAPP_Ph3</w:t>
            </w:r>
          </w:p>
        </w:tc>
        <w:tc>
          <w:tcPr>
            <w:tcW w:w="1002" w:type="dxa"/>
          </w:tcPr>
          <w:p w14:paraId="1CCA71A9" w14:textId="0DF1C204" w:rsidR="00221C5B" w:rsidRPr="00221C5B" w:rsidRDefault="00221C5B" w:rsidP="00F93DFD">
            <w:pPr>
              <w:pStyle w:val="TAL"/>
              <w:keepNext w:val="0"/>
              <w:keepLines w:val="0"/>
              <w:widowControl w:val="0"/>
              <w:rPr>
                <w:sz w:val="16"/>
              </w:rPr>
            </w:pPr>
            <w:r>
              <w:rPr>
                <w:sz w:val="16"/>
              </w:rPr>
              <w:t>agreed</w:t>
            </w:r>
          </w:p>
        </w:tc>
      </w:tr>
      <w:tr w:rsidR="00F93DFD" w14:paraId="33CC10DB" w14:textId="77777777" w:rsidTr="00F93DFD">
        <w:tc>
          <w:tcPr>
            <w:tcW w:w="1103" w:type="dxa"/>
          </w:tcPr>
          <w:p w14:paraId="6E92ADD4" w14:textId="36AF7AB9" w:rsidR="00221C5B" w:rsidRPr="00221C5B" w:rsidRDefault="00221C5B" w:rsidP="00F93DFD">
            <w:pPr>
              <w:pStyle w:val="TAL"/>
              <w:keepNext w:val="0"/>
              <w:keepLines w:val="0"/>
              <w:widowControl w:val="0"/>
              <w:rPr>
                <w:sz w:val="16"/>
              </w:rPr>
            </w:pPr>
            <w:r>
              <w:rPr>
                <w:sz w:val="16"/>
              </w:rPr>
              <w:t>S6-240300</w:t>
            </w:r>
          </w:p>
        </w:tc>
        <w:tc>
          <w:tcPr>
            <w:tcW w:w="3018" w:type="dxa"/>
          </w:tcPr>
          <w:p w14:paraId="0C2384D2" w14:textId="0503EAE5" w:rsidR="00221C5B" w:rsidRPr="00221C5B" w:rsidRDefault="00221C5B" w:rsidP="00F93DFD">
            <w:pPr>
              <w:pStyle w:val="TAL"/>
              <w:keepNext w:val="0"/>
              <w:keepLines w:val="0"/>
              <w:widowControl w:val="0"/>
              <w:rPr>
                <w:sz w:val="16"/>
              </w:rPr>
            </w:pPr>
            <w:r>
              <w:rPr>
                <w:sz w:val="16"/>
              </w:rPr>
              <w:t>Correct IE presence condition</w:t>
            </w:r>
          </w:p>
        </w:tc>
        <w:tc>
          <w:tcPr>
            <w:tcW w:w="1408" w:type="dxa"/>
          </w:tcPr>
          <w:p w14:paraId="49AB27DB" w14:textId="025704F3" w:rsidR="00221C5B" w:rsidRPr="00221C5B" w:rsidRDefault="00221C5B" w:rsidP="00F93DFD">
            <w:pPr>
              <w:pStyle w:val="TAL"/>
              <w:keepNext w:val="0"/>
              <w:keepLines w:val="0"/>
              <w:widowControl w:val="0"/>
              <w:rPr>
                <w:sz w:val="16"/>
              </w:rPr>
            </w:pPr>
            <w:r>
              <w:rPr>
                <w:sz w:val="16"/>
              </w:rPr>
              <w:t>Ericsson</w:t>
            </w:r>
          </w:p>
        </w:tc>
        <w:tc>
          <w:tcPr>
            <w:tcW w:w="706" w:type="dxa"/>
          </w:tcPr>
          <w:p w14:paraId="4624E5E8" w14:textId="5F6582C4" w:rsidR="00221C5B" w:rsidRPr="00221C5B" w:rsidRDefault="00221C5B" w:rsidP="00F93DFD">
            <w:pPr>
              <w:pStyle w:val="TAL"/>
              <w:keepNext w:val="0"/>
              <w:keepLines w:val="0"/>
              <w:widowControl w:val="0"/>
              <w:rPr>
                <w:sz w:val="16"/>
              </w:rPr>
            </w:pPr>
            <w:r>
              <w:rPr>
                <w:sz w:val="16"/>
              </w:rPr>
              <w:t>23.558</w:t>
            </w:r>
          </w:p>
        </w:tc>
        <w:tc>
          <w:tcPr>
            <w:tcW w:w="572" w:type="dxa"/>
          </w:tcPr>
          <w:p w14:paraId="1094DDF6" w14:textId="545684A7" w:rsidR="00221C5B" w:rsidRPr="00221C5B" w:rsidRDefault="00221C5B" w:rsidP="00F93DFD">
            <w:pPr>
              <w:pStyle w:val="TAL"/>
              <w:keepNext w:val="0"/>
              <w:keepLines w:val="0"/>
              <w:widowControl w:val="0"/>
              <w:rPr>
                <w:sz w:val="16"/>
              </w:rPr>
            </w:pPr>
            <w:r>
              <w:rPr>
                <w:sz w:val="16"/>
              </w:rPr>
              <w:t>0587</w:t>
            </w:r>
          </w:p>
        </w:tc>
        <w:tc>
          <w:tcPr>
            <w:tcW w:w="547" w:type="dxa"/>
          </w:tcPr>
          <w:p w14:paraId="3A13D054" w14:textId="162BD748" w:rsidR="00221C5B" w:rsidRPr="00221C5B" w:rsidRDefault="00221C5B" w:rsidP="00F93DFD">
            <w:pPr>
              <w:pStyle w:val="TAR"/>
              <w:keepNext w:val="0"/>
              <w:keepLines w:val="0"/>
              <w:widowControl w:val="0"/>
              <w:rPr>
                <w:sz w:val="16"/>
              </w:rPr>
            </w:pPr>
            <w:r>
              <w:rPr>
                <w:sz w:val="16"/>
              </w:rPr>
              <w:t>-</w:t>
            </w:r>
          </w:p>
        </w:tc>
        <w:tc>
          <w:tcPr>
            <w:tcW w:w="521" w:type="dxa"/>
          </w:tcPr>
          <w:p w14:paraId="252BF591" w14:textId="2AEEAC1D" w:rsidR="00221C5B" w:rsidRPr="00221C5B" w:rsidRDefault="00221C5B" w:rsidP="00F93DFD">
            <w:pPr>
              <w:pStyle w:val="TAL"/>
              <w:keepNext w:val="0"/>
              <w:keepLines w:val="0"/>
              <w:widowControl w:val="0"/>
              <w:rPr>
                <w:sz w:val="16"/>
              </w:rPr>
            </w:pPr>
            <w:r>
              <w:rPr>
                <w:sz w:val="16"/>
              </w:rPr>
              <w:t>Rel-19</w:t>
            </w:r>
          </w:p>
        </w:tc>
        <w:tc>
          <w:tcPr>
            <w:tcW w:w="507" w:type="dxa"/>
          </w:tcPr>
          <w:p w14:paraId="2278875B" w14:textId="214DAEE7" w:rsidR="00221C5B" w:rsidRPr="00221C5B" w:rsidRDefault="00221C5B" w:rsidP="00F93DFD">
            <w:pPr>
              <w:pStyle w:val="TAL"/>
              <w:keepNext w:val="0"/>
              <w:keepLines w:val="0"/>
              <w:widowControl w:val="0"/>
              <w:rPr>
                <w:sz w:val="16"/>
              </w:rPr>
            </w:pPr>
            <w:r>
              <w:rPr>
                <w:sz w:val="16"/>
              </w:rPr>
              <w:t>F</w:t>
            </w:r>
          </w:p>
        </w:tc>
        <w:tc>
          <w:tcPr>
            <w:tcW w:w="1390" w:type="dxa"/>
          </w:tcPr>
          <w:p w14:paraId="04ED7312" w14:textId="3C3B89A4" w:rsidR="00221C5B" w:rsidRPr="00221C5B" w:rsidRDefault="00221C5B" w:rsidP="00F93DFD">
            <w:pPr>
              <w:pStyle w:val="TAL"/>
              <w:keepNext w:val="0"/>
              <w:keepLines w:val="0"/>
              <w:widowControl w:val="0"/>
              <w:rPr>
                <w:sz w:val="16"/>
              </w:rPr>
            </w:pPr>
            <w:r>
              <w:rPr>
                <w:sz w:val="16"/>
              </w:rPr>
              <w:t>EDGEAPP_Ph3</w:t>
            </w:r>
          </w:p>
        </w:tc>
        <w:tc>
          <w:tcPr>
            <w:tcW w:w="1002" w:type="dxa"/>
          </w:tcPr>
          <w:p w14:paraId="2464382E" w14:textId="531C3B7C" w:rsidR="00221C5B" w:rsidRPr="00221C5B" w:rsidRDefault="00221C5B" w:rsidP="00F93DFD">
            <w:pPr>
              <w:pStyle w:val="TAL"/>
              <w:keepNext w:val="0"/>
              <w:keepLines w:val="0"/>
              <w:widowControl w:val="0"/>
              <w:rPr>
                <w:sz w:val="16"/>
              </w:rPr>
            </w:pPr>
            <w:r>
              <w:rPr>
                <w:sz w:val="16"/>
              </w:rPr>
              <w:t>agreed</w:t>
            </w:r>
          </w:p>
        </w:tc>
      </w:tr>
      <w:tr w:rsidR="00F93DFD" w14:paraId="66B0E4B3" w14:textId="77777777" w:rsidTr="00F93DFD">
        <w:tc>
          <w:tcPr>
            <w:tcW w:w="1103" w:type="dxa"/>
          </w:tcPr>
          <w:p w14:paraId="656ADB72" w14:textId="2B4295FF" w:rsidR="00221C5B" w:rsidRPr="00221C5B" w:rsidRDefault="00221C5B" w:rsidP="00F93DFD">
            <w:pPr>
              <w:pStyle w:val="TAL"/>
              <w:keepNext w:val="0"/>
              <w:keepLines w:val="0"/>
              <w:widowControl w:val="0"/>
              <w:rPr>
                <w:sz w:val="16"/>
              </w:rPr>
            </w:pPr>
            <w:r>
              <w:rPr>
                <w:sz w:val="16"/>
              </w:rPr>
              <w:t>S6-240321</w:t>
            </w:r>
          </w:p>
        </w:tc>
        <w:tc>
          <w:tcPr>
            <w:tcW w:w="3018" w:type="dxa"/>
          </w:tcPr>
          <w:p w14:paraId="4F719CF9" w14:textId="348131DA" w:rsidR="00221C5B" w:rsidRPr="00221C5B" w:rsidRDefault="00221C5B" w:rsidP="00F93DFD">
            <w:pPr>
              <w:pStyle w:val="TAL"/>
              <w:keepNext w:val="0"/>
              <w:keepLines w:val="0"/>
              <w:widowControl w:val="0"/>
              <w:rPr>
                <w:sz w:val="16"/>
              </w:rPr>
            </w:pPr>
            <w:r>
              <w:rPr>
                <w:sz w:val="16"/>
              </w:rPr>
              <w:t>Clarification on bundle EAS</w:t>
            </w:r>
          </w:p>
        </w:tc>
        <w:tc>
          <w:tcPr>
            <w:tcW w:w="1408" w:type="dxa"/>
          </w:tcPr>
          <w:p w14:paraId="549FE043" w14:textId="5B624658" w:rsidR="00221C5B" w:rsidRPr="00221C5B" w:rsidRDefault="00221C5B" w:rsidP="00F93DFD">
            <w:pPr>
              <w:pStyle w:val="TAL"/>
              <w:keepNext w:val="0"/>
              <w:keepLines w:val="0"/>
              <w:widowControl w:val="0"/>
              <w:rPr>
                <w:sz w:val="16"/>
              </w:rPr>
            </w:pPr>
            <w:r>
              <w:rPr>
                <w:sz w:val="16"/>
              </w:rPr>
              <w:t>Huawei, Hisilicon</w:t>
            </w:r>
          </w:p>
        </w:tc>
        <w:tc>
          <w:tcPr>
            <w:tcW w:w="706" w:type="dxa"/>
          </w:tcPr>
          <w:p w14:paraId="146B4215" w14:textId="6431891D" w:rsidR="00221C5B" w:rsidRPr="00221C5B" w:rsidRDefault="00221C5B" w:rsidP="00F93DFD">
            <w:pPr>
              <w:pStyle w:val="TAL"/>
              <w:keepNext w:val="0"/>
              <w:keepLines w:val="0"/>
              <w:widowControl w:val="0"/>
              <w:rPr>
                <w:sz w:val="16"/>
              </w:rPr>
            </w:pPr>
            <w:r>
              <w:rPr>
                <w:sz w:val="16"/>
              </w:rPr>
              <w:t>23.558</w:t>
            </w:r>
          </w:p>
        </w:tc>
        <w:tc>
          <w:tcPr>
            <w:tcW w:w="572" w:type="dxa"/>
          </w:tcPr>
          <w:p w14:paraId="71D2EE00" w14:textId="5B6613FF" w:rsidR="00221C5B" w:rsidRPr="00221C5B" w:rsidRDefault="00221C5B" w:rsidP="00F93DFD">
            <w:pPr>
              <w:pStyle w:val="TAL"/>
              <w:keepNext w:val="0"/>
              <w:keepLines w:val="0"/>
              <w:widowControl w:val="0"/>
              <w:rPr>
                <w:sz w:val="16"/>
              </w:rPr>
            </w:pPr>
            <w:r>
              <w:rPr>
                <w:sz w:val="16"/>
              </w:rPr>
              <w:t>0588</w:t>
            </w:r>
          </w:p>
        </w:tc>
        <w:tc>
          <w:tcPr>
            <w:tcW w:w="547" w:type="dxa"/>
          </w:tcPr>
          <w:p w14:paraId="4401760D" w14:textId="7619FE24" w:rsidR="00221C5B" w:rsidRPr="00221C5B" w:rsidRDefault="00221C5B" w:rsidP="00F93DFD">
            <w:pPr>
              <w:pStyle w:val="TAR"/>
              <w:keepNext w:val="0"/>
              <w:keepLines w:val="0"/>
              <w:widowControl w:val="0"/>
              <w:rPr>
                <w:sz w:val="16"/>
              </w:rPr>
            </w:pPr>
            <w:r>
              <w:rPr>
                <w:sz w:val="16"/>
              </w:rPr>
              <w:t>-</w:t>
            </w:r>
          </w:p>
        </w:tc>
        <w:tc>
          <w:tcPr>
            <w:tcW w:w="521" w:type="dxa"/>
          </w:tcPr>
          <w:p w14:paraId="071ABAE6" w14:textId="5E37A97B" w:rsidR="00221C5B" w:rsidRPr="00221C5B" w:rsidRDefault="00221C5B" w:rsidP="00F93DFD">
            <w:pPr>
              <w:pStyle w:val="TAL"/>
              <w:keepNext w:val="0"/>
              <w:keepLines w:val="0"/>
              <w:widowControl w:val="0"/>
              <w:rPr>
                <w:sz w:val="16"/>
              </w:rPr>
            </w:pPr>
            <w:r>
              <w:rPr>
                <w:sz w:val="16"/>
              </w:rPr>
              <w:t>Rel-19</w:t>
            </w:r>
          </w:p>
        </w:tc>
        <w:tc>
          <w:tcPr>
            <w:tcW w:w="507" w:type="dxa"/>
          </w:tcPr>
          <w:p w14:paraId="2780CBCB" w14:textId="186DBE02" w:rsidR="00221C5B" w:rsidRPr="00221C5B" w:rsidRDefault="00221C5B" w:rsidP="00F93DFD">
            <w:pPr>
              <w:pStyle w:val="TAL"/>
              <w:keepNext w:val="0"/>
              <w:keepLines w:val="0"/>
              <w:widowControl w:val="0"/>
              <w:rPr>
                <w:sz w:val="16"/>
              </w:rPr>
            </w:pPr>
            <w:r>
              <w:rPr>
                <w:sz w:val="16"/>
              </w:rPr>
              <w:t>F</w:t>
            </w:r>
          </w:p>
        </w:tc>
        <w:tc>
          <w:tcPr>
            <w:tcW w:w="1390" w:type="dxa"/>
          </w:tcPr>
          <w:p w14:paraId="1316F41B" w14:textId="451F22E6" w:rsidR="00221C5B" w:rsidRPr="00221C5B" w:rsidRDefault="00221C5B" w:rsidP="00F93DFD">
            <w:pPr>
              <w:pStyle w:val="TAL"/>
              <w:keepNext w:val="0"/>
              <w:keepLines w:val="0"/>
              <w:widowControl w:val="0"/>
              <w:rPr>
                <w:sz w:val="16"/>
              </w:rPr>
            </w:pPr>
            <w:r>
              <w:rPr>
                <w:sz w:val="16"/>
              </w:rPr>
              <w:t>EDGEAPP_Ph3</w:t>
            </w:r>
          </w:p>
        </w:tc>
        <w:tc>
          <w:tcPr>
            <w:tcW w:w="1002" w:type="dxa"/>
          </w:tcPr>
          <w:p w14:paraId="729F5C9D" w14:textId="568AB908" w:rsidR="00221C5B" w:rsidRPr="00221C5B" w:rsidRDefault="00221C5B" w:rsidP="00F93DFD">
            <w:pPr>
              <w:pStyle w:val="TAL"/>
              <w:keepNext w:val="0"/>
              <w:keepLines w:val="0"/>
              <w:widowControl w:val="0"/>
              <w:rPr>
                <w:sz w:val="16"/>
              </w:rPr>
            </w:pPr>
            <w:r>
              <w:rPr>
                <w:sz w:val="16"/>
              </w:rPr>
              <w:t>revised</w:t>
            </w:r>
          </w:p>
        </w:tc>
      </w:tr>
      <w:tr w:rsidR="00F93DFD" w14:paraId="2BEED0EB" w14:textId="77777777" w:rsidTr="00F93DFD">
        <w:tc>
          <w:tcPr>
            <w:tcW w:w="1103" w:type="dxa"/>
          </w:tcPr>
          <w:p w14:paraId="7477A2B6" w14:textId="03D18F28" w:rsidR="00221C5B" w:rsidRPr="00221C5B" w:rsidRDefault="00221C5B" w:rsidP="00F93DFD">
            <w:pPr>
              <w:pStyle w:val="TAL"/>
              <w:keepNext w:val="0"/>
              <w:keepLines w:val="0"/>
              <w:widowControl w:val="0"/>
              <w:rPr>
                <w:sz w:val="16"/>
              </w:rPr>
            </w:pPr>
            <w:r>
              <w:rPr>
                <w:sz w:val="16"/>
              </w:rPr>
              <w:t>S6-240698</w:t>
            </w:r>
          </w:p>
        </w:tc>
        <w:tc>
          <w:tcPr>
            <w:tcW w:w="3018" w:type="dxa"/>
          </w:tcPr>
          <w:p w14:paraId="2CAA0619" w14:textId="196DA576" w:rsidR="00221C5B" w:rsidRPr="00221C5B" w:rsidRDefault="00221C5B" w:rsidP="00F93DFD">
            <w:pPr>
              <w:pStyle w:val="TAL"/>
              <w:keepNext w:val="0"/>
              <w:keepLines w:val="0"/>
              <w:widowControl w:val="0"/>
              <w:rPr>
                <w:sz w:val="16"/>
              </w:rPr>
            </w:pPr>
            <w:r>
              <w:rPr>
                <w:sz w:val="16"/>
              </w:rPr>
              <w:t>Clarification on bundle EAS</w:t>
            </w:r>
          </w:p>
        </w:tc>
        <w:tc>
          <w:tcPr>
            <w:tcW w:w="1408" w:type="dxa"/>
          </w:tcPr>
          <w:p w14:paraId="11B8A8CE" w14:textId="1E714EA0" w:rsidR="00221C5B" w:rsidRPr="00221C5B" w:rsidRDefault="00221C5B" w:rsidP="00F93DFD">
            <w:pPr>
              <w:pStyle w:val="TAL"/>
              <w:keepNext w:val="0"/>
              <w:keepLines w:val="0"/>
              <w:widowControl w:val="0"/>
              <w:rPr>
                <w:sz w:val="16"/>
              </w:rPr>
            </w:pPr>
            <w:r>
              <w:rPr>
                <w:sz w:val="16"/>
              </w:rPr>
              <w:t>Huawei, Hisilicon</w:t>
            </w:r>
          </w:p>
        </w:tc>
        <w:tc>
          <w:tcPr>
            <w:tcW w:w="706" w:type="dxa"/>
          </w:tcPr>
          <w:p w14:paraId="74309164" w14:textId="7BE210C9" w:rsidR="00221C5B" w:rsidRPr="00221C5B" w:rsidRDefault="00221C5B" w:rsidP="00F93DFD">
            <w:pPr>
              <w:pStyle w:val="TAL"/>
              <w:keepNext w:val="0"/>
              <w:keepLines w:val="0"/>
              <w:widowControl w:val="0"/>
              <w:rPr>
                <w:sz w:val="16"/>
              </w:rPr>
            </w:pPr>
            <w:r>
              <w:rPr>
                <w:sz w:val="16"/>
              </w:rPr>
              <w:t>23.558</w:t>
            </w:r>
          </w:p>
        </w:tc>
        <w:tc>
          <w:tcPr>
            <w:tcW w:w="572" w:type="dxa"/>
          </w:tcPr>
          <w:p w14:paraId="0646B021" w14:textId="2AAAE5DC" w:rsidR="00221C5B" w:rsidRPr="00221C5B" w:rsidRDefault="00221C5B" w:rsidP="00F93DFD">
            <w:pPr>
              <w:pStyle w:val="TAL"/>
              <w:keepNext w:val="0"/>
              <w:keepLines w:val="0"/>
              <w:widowControl w:val="0"/>
              <w:rPr>
                <w:sz w:val="16"/>
              </w:rPr>
            </w:pPr>
            <w:r>
              <w:rPr>
                <w:sz w:val="16"/>
              </w:rPr>
              <w:t>0588</w:t>
            </w:r>
          </w:p>
        </w:tc>
        <w:tc>
          <w:tcPr>
            <w:tcW w:w="547" w:type="dxa"/>
          </w:tcPr>
          <w:p w14:paraId="60DF8CC5" w14:textId="7940DFB1" w:rsidR="00221C5B" w:rsidRPr="00221C5B" w:rsidRDefault="00221C5B" w:rsidP="00F93DFD">
            <w:pPr>
              <w:pStyle w:val="TAR"/>
              <w:keepNext w:val="0"/>
              <w:keepLines w:val="0"/>
              <w:widowControl w:val="0"/>
              <w:rPr>
                <w:sz w:val="16"/>
              </w:rPr>
            </w:pPr>
            <w:r>
              <w:rPr>
                <w:sz w:val="16"/>
              </w:rPr>
              <w:t>1</w:t>
            </w:r>
          </w:p>
        </w:tc>
        <w:tc>
          <w:tcPr>
            <w:tcW w:w="521" w:type="dxa"/>
          </w:tcPr>
          <w:p w14:paraId="7B2856E7" w14:textId="48D28109" w:rsidR="00221C5B" w:rsidRPr="00221C5B" w:rsidRDefault="00221C5B" w:rsidP="00F93DFD">
            <w:pPr>
              <w:pStyle w:val="TAL"/>
              <w:keepNext w:val="0"/>
              <w:keepLines w:val="0"/>
              <w:widowControl w:val="0"/>
              <w:rPr>
                <w:sz w:val="16"/>
              </w:rPr>
            </w:pPr>
            <w:r>
              <w:rPr>
                <w:sz w:val="16"/>
              </w:rPr>
              <w:t>Rel-19</w:t>
            </w:r>
          </w:p>
        </w:tc>
        <w:tc>
          <w:tcPr>
            <w:tcW w:w="507" w:type="dxa"/>
          </w:tcPr>
          <w:p w14:paraId="559AC6FD" w14:textId="4EAD1A4C" w:rsidR="00221C5B" w:rsidRPr="00221C5B" w:rsidRDefault="00221C5B" w:rsidP="00F93DFD">
            <w:pPr>
              <w:pStyle w:val="TAL"/>
              <w:keepNext w:val="0"/>
              <w:keepLines w:val="0"/>
              <w:widowControl w:val="0"/>
              <w:rPr>
                <w:sz w:val="16"/>
              </w:rPr>
            </w:pPr>
            <w:r>
              <w:rPr>
                <w:sz w:val="16"/>
              </w:rPr>
              <w:t>F</w:t>
            </w:r>
          </w:p>
        </w:tc>
        <w:tc>
          <w:tcPr>
            <w:tcW w:w="1390" w:type="dxa"/>
          </w:tcPr>
          <w:p w14:paraId="2DD0C77B" w14:textId="61D6C241" w:rsidR="00221C5B" w:rsidRPr="00221C5B" w:rsidRDefault="00221C5B" w:rsidP="00F93DFD">
            <w:pPr>
              <w:pStyle w:val="TAL"/>
              <w:keepNext w:val="0"/>
              <w:keepLines w:val="0"/>
              <w:widowControl w:val="0"/>
              <w:rPr>
                <w:sz w:val="16"/>
              </w:rPr>
            </w:pPr>
            <w:r>
              <w:rPr>
                <w:sz w:val="16"/>
              </w:rPr>
              <w:t>EDGEAPP_Ph3</w:t>
            </w:r>
          </w:p>
        </w:tc>
        <w:tc>
          <w:tcPr>
            <w:tcW w:w="1002" w:type="dxa"/>
          </w:tcPr>
          <w:p w14:paraId="3D817EEB" w14:textId="06E71FFE" w:rsidR="00221C5B" w:rsidRPr="00221C5B" w:rsidRDefault="00221C5B" w:rsidP="00F93DFD">
            <w:pPr>
              <w:pStyle w:val="TAL"/>
              <w:keepNext w:val="0"/>
              <w:keepLines w:val="0"/>
              <w:widowControl w:val="0"/>
              <w:rPr>
                <w:sz w:val="16"/>
              </w:rPr>
            </w:pPr>
            <w:r>
              <w:rPr>
                <w:sz w:val="16"/>
              </w:rPr>
              <w:t>revised</w:t>
            </w:r>
          </w:p>
        </w:tc>
      </w:tr>
      <w:tr w:rsidR="00F93DFD" w14:paraId="151DD8B3" w14:textId="77777777" w:rsidTr="00F93DFD">
        <w:tc>
          <w:tcPr>
            <w:tcW w:w="1103" w:type="dxa"/>
          </w:tcPr>
          <w:p w14:paraId="638E8E3E" w14:textId="350F07F2" w:rsidR="00221C5B" w:rsidRPr="00221C5B" w:rsidRDefault="00221C5B" w:rsidP="00F93DFD">
            <w:pPr>
              <w:pStyle w:val="TAL"/>
              <w:keepNext w:val="0"/>
              <w:keepLines w:val="0"/>
              <w:widowControl w:val="0"/>
              <w:rPr>
                <w:sz w:val="16"/>
              </w:rPr>
            </w:pPr>
            <w:r>
              <w:rPr>
                <w:sz w:val="16"/>
              </w:rPr>
              <w:t>S6-240739</w:t>
            </w:r>
          </w:p>
        </w:tc>
        <w:tc>
          <w:tcPr>
            <w:tcW w:w="3018" w:type="dxa"/>
          </w:tcPr>
          <w:p w14:paraId="6EF3DB1B" w14:textId="1CB09C3E" w:rsidR="00221C5B" w:rsidRPr="00221C5B" w:rsidRDefault="00221C5B" w:rsidP="00F93DFD">
            <w:pPr>
              <w:pStyle w:val="TAL"/>
              <w:keepNext w:val="0"/>
              <w:keepLines w:val="0"/>
              <w:widowControl w:val="0"/>
              <w:rPr>
                <w:sz w:val="16"/>
              </w:rPr>
            </w:pPr>
            <w:r>
              <w:rPr>
                <w:sz w:val="16"/>
              </w:rPr>
              <w:t>Clarification on bundle EAS</w:t>
            </w:r>
          </w:p>
        </w:tc>
        <w:tc>
          <w:tcPr>
            <w:tcW w:w="1408" w:type="dxa"/>
          </w:tcPr>
          <w:p w14:paraId="1C297AF2" w14:textId="3E66BB62" w:rsidR="00221C5B" w:rsidRPr="00221C5B" w:rsidRDefault="00221C5B" w:rsidP="00F93DFD">
            <w:pPr>
              <w:pStyle w:val="TAL"/>
              <w:keepNext w:val="0"/>
              <w:keepLines w:val="0"/>
              <w:widowControl w:val="0"/>
              <w:rPr>
                <w:sz w:val="16"/>
              </w:rPr>
            </w:pPr>
            <w:r>
              <w:rPr>
                <w:sz w:val="16"/>
              </w:rPr>
              <w:t>Huawei, Hisilicon</w:t>
            </w:r>
          </w:p>
        </w:tc>
        <w:tc>
          <w:tcPr>
            <w:tcW w:w="706" w:type="dxa"/>
          </w:tcPr>
          <w:p w14:paraId="7E5E4B2F" w14:textId="062F75AC" w:rsidR="00221C5B" w:rsidRPr="00221C5B" w:rsidRDefault="00221C5B" w:rsidP="00F93DFD">
            <w:pPr>
              <w:pStyle w:val="TAL"/>
              <w:keepNext w:val="0"/>
              <w:keepLines w:val="0"/>
              <w:widowControl w:val="0"/>
              <w:rPr>
                <w:sz w:val="16"/>
              </w:rPr>
            </w:pPr>
            <w:r>
              <w:rPr>
                <w:sz w:val="16"/>
              </w:rPr>
              <w:t>23.558</w:t>
            </w:r>
          </w:p>
        </w:tc>
        <w:tc>
          <w:tcPr>
            <w:tcW w:w="572" w:type="dxa"/>
          </w:tcPr>
          <w:p w14:paraId="02774FE6" w14:textId="65C1FD81" w:rsidR="00221C5B" w:rsidRPr="00221C5B" w:rsidRDefault="00221C5B" w:rsidP="00F93DFD">
            <w:pPr>
              <w:pStyle w:val="TAL"/>
              <w:keepNext w:val="0"/>
              <w:keepLines w:val="0"/>
              <w:widowControl w:val="0"/>
              <w:rPr>
                <w:sz w:val="16"/>
              </w:rPr>
            </w:pPr>
            <w:r>
              <w:rPr>
                <w:sz w:val="16"/>
              </w:rPr>
              <w:t>0588</w:t>
            </w:r>
          </w:p>
        </w:tc>
        <w:tc>
          <w:tcPr>
            <w:tcW w:w="547" w:type="dxa"/>
          </w:tcPr>
          <w:p w14:paraId="3640EDEB" w14:textId="5E273CA4" w:rsidR="00221C5B" w:rsidRPr="00221C5B" w:rsidRDefault="00221C5B" w:rsidP="00F93DFD">
            <w:pPr>
              <w:pStyle w:val="TAR"/>
              <w:keepNext w:val="0"/>
              <w:keepLines w:val="0"/>
              <w:widowControl w:val="0"/>
              <w:rPr>
                <w:sz w:val="16"/>
              </w:rPr>
            </w:pPr>
            <w:r>
              <w:rPr>
                <w:sz w:val="16"/>
              </w:rPr>
              <w:t>2</w:t>
            </w:r>
          </w:p>
        </w:tc>
        <w:tc>
          <w:tcPr>
            <w:tcW w:w="521" w:type="dxa"/>
          </w:tcPr>
          <w:p w14:paraId="73F40F29" w14:textId="224E464F" w:rsidR="00221C5B" w:rsidRPr="00221C5B" w:rsidRDefault="00221C5B" w:rsidP="00F93DFD">
            <w:pPr>
              <w:pStyle w:val="TAL"/>
              <w:keepNext w:val="0"/>
              <w:keepLines w:val="0"/>
              <w:widowControl w:val="0"/>
              <w:rPr>
                <w:sz w:val="16"/>
              </w:rPr>
            </w:pPr>
            <w:r>
              <w:rPr>
                <w:sz w:val="16"/>
              </w:rPr>
              <w:t>Rel-19</w:t>
            </w:r>
          </w:p>
        </w:tc>
        <w:tc>
          <w:tcPr>
            <w:tcW w:w="507" w:type="dxa"/>
          </w:tcPr>
          <w:p w14:paraId="74F690FA" w14:textId="2FEBF94D" w:rsidR="00221C5B" w:rsidRPr="00221C5B" w:rsidRDefault="00221C5B" w:rsidP="00F93DFD">
            <w:pPr>
              <w:pStyle w:val="TAL"/>
              <w:keepNext w:val="0"/>
              <w:keepLines w:val="0"/>
              <w:widowControl w:val="0"/>
              <w:rPr>
                <w:sz w:val="16"/>
              </w:rPr>
            </w:pPr>
            <w:r>
              <w:rPr>
                <w:sz w:val="16"/>
              </w:rPr>
              <w:t>F</w:t>
            </w:r>
          </w:p>
        </w:tc>
        <w:tc>
          <w:tcPr>
            <w:tcW w:w="1390" w:type="dxa"/>
          </w:tcPr>
          <w:p w14:paraId="3224B50A" w14:textId="0AC7C615" w:rsidR="00221C5B" w:rsidRPr="00221C5B" w:rsidRDefault="00221C5B" w:rsidP="00F93DFD">
            <w:pPr>
              <w:pStyle w:val="TAL"/>
              <w:keepNext w:val="0"/>
              <w:keepLines w:val="0"/>
              <w:widowControl w:val="0"/>
              <w:rPr>
                <w:sz w:val="16"/>
              </w:rPr>
            </w:pPr>
            <w:r>
              <w:rPr>
                <w:sz w:val="16"/>
              </w:rPr>
              <w:t>EDGEAPP_Ph3</w:t>
            </w:r>
          </w:p>
        </w:tc>
        <w:tc>
          <w:tcPr>
            <w:tcW w:w="1002" w:type="dxa"/>
          </w:tcPr>
          <w:p w14:paraId="454221F7" w14:textId="2D06D591" w:rsidR="00221C5B" w:rsidRPr="00221C5B" w:rsidRDefault="00221C5B" w:rsidP="00F93DFD">
            <w:pPr>
              <w:pStyle w:val="TAL"/>
              <w:keepNext w:val="0"/>
              <w:keepLines w:val="0"/>
              <w:widowControl w:val="0"/>
              <w:rPr>
                <w:sz w:val="16"/>
              </w:rPr>
            </w:pPr>
            <w:r>
              <w:rPr>
                <w:sz w:val="16"/>
              </w:rPr>
              <w:t>agreed</w:t>
            </w:r>
          </w:p>
        </w:tc>
      </w:tr>
      <w:tr w:rsidR="00F93DFD" w14:paraId="6C798721" w14:textId="77777777" w:rsidTr="00F93DFD">
        <w:tc>
          <w:tcPr>
            <w:tcW w:w="1103" w:type="dxa"/>
          </w:tcPr>
          <w:p w14:paraId="7C554514" w14:textId="0D41E0CC" w:rsidR="00221C5B" w:rsidRPr="00221C5B" w:rsidRDefault="00221C5B" w:rsidP="00F93DFD">
            <w:pPr>
              <w:pStyle w:val="TAL"/>
              <w:keepNext w:val="0"/>
              <w:keepLines w:val="0"/>
              <w:widowControl w:val="0"/>
              <w:rPr>
                <w:sz w:val="16"/>
              </w:rPr>
            </w:pPr>
            <w:r>
              <w:rPr>
                <w:sz w:val="16"/>
              </w:rPr>
              <w:t>S6-240322</w:t>
            </w:r>
          </w:p>
        </w:tc>
        <w:tc>
          <w:tcPr>
            <w:tcW w:w="3018" w:type="dxa"/>
          </w:tcPr>
          <w:p w14:paraId="6E480B12" w14:textId="3359A37D" w:rsidR="00221C5B" w:rsidRPr="00221C5B" w:rsidRDefault="00221C5B" w:rsidP="00F93DFD">
            <w:pPr>
              <w:pStyle w:val="TAL"/>
              <w:keepNext w:val="0"/>
              <w:keepLines w:val="0"/>
              <w:widowControl w:val="0"/>
              <w:rPr>
                <w:sz w:val="16"/>
              </w:rPr>
            </w:pPr>
            <w:r>
              <w:rPr>
                <w:sz w:val="16"/>
              </w:rPr>
              <w:t>Clarification on Federation</w:t>
            </w:r>
          </w:p>
        </w:tc>
        <w:tc>
          <w:tcPr>
            <w:tcW w:w="1408" w:type="dxa"/>
          </w:tcPr>
          <w:p w14:paraId="5CDDA6A7" w14:textId="10E1C0CA" w:rsidR="00221C5B" w:rsidRPr="00221C5B" w:rsidRDefault="00221C5B" w:rsidP="00F93DFD">
            <w:pPr>
              <w:pStyle w:val="TAL"/>
              <w:keepNext w:val="0"/>
              <w:keepLines w:val="0"/>
              <w:widowControl w:val="0"/>
              <w:rPr>
                <w:sz w:val="16"/>
              </w:rPr>
            </w:pPr>
            <w:r>
              <w:rPr>
                <w:sz w:val="16"/>
              </w:rPr>
              <w:t>Huawei, Hisilicon</w:t>
            </w:r>
          </w:p>
        </w:tc>
        <w:tc>
          <w:tcPr>
            <w:tcW w:w="706" w:type="dxa"/>
          </w:tcPr>
          <w:p w14:paraId="3E4F2AE9" w14:textId="3FADB8B6" w:rsidR="00221C5B" w:rsidRPr="00221C5B" w:rsidRDefault="00221C5B" w:rsidP="00F93DFD">
            <w:pPr>
              <w:pStyle w:val="TAL"/>
              <w:keepNext w:val="0"/>
              <w:keepLines w:val="0"/>
              <w:widowControl w:val="0"/>
              <w:rPr>
                <w:sz w:val="16"/>
              </w:rPr>
            </w:pPr>
            <w:r>
              <w:rPr>
                <w:sz w:val="16"/>
              </w:rPr>
              <w:t>23.558</w:t>
            </w:r>
          </w:p>
        </w:tc>
        <w:tc>
          <w:tcPr>
            <w:tcW w:w="572" w:type="dxa"/>
          </w:tcPr>
          <w:p w14:paraId="7E2E091A" w14:textId="0693E1DB" w:rsidR="00221C5B" w:rsidRPr="00221C5B" w:rsidRDefault="00221C5B" w:rsidP="00F93DFD">
            <w:pPr>
              <w:pStyle w:val="TAL"/>
              <w:keepNext w:val="0"/>
              <w:keepLines w:val="0"/>
              <w:widowControl w:val="0"/>
              <w:rPr>
                <w:sz w:val="16"/>
              </w:rPr>
            </w:pPr>
            <w:r>
              <w:rPr>
                <w:sz w:val="16"/>
              </w:rPr>
              <w:t>0589</w:t>
            </w:r>
          </w:p>
        </w:tc>
        <w:tc>
          <w:tcPr>
            <w:tcW w:w="547" w:type="dxa"/>
          </w:tcPr>
          <w:p w14:paraId="47203031" w14:textId="724C49D3" w:rsidR="00221C5B" w:rsidRPr="00221C5B" w:rsidRDefault="00221C5B" w:rsidP="00F93DFD">
            <w:pPr>
              <w:pStyle w:val="TAR"/>
              <w:keepNext w:val="0"/>
              <w:keepLines w:val="0"/>
              <w:widowControl w:val="0"/>
              <w:rPr>
                <w:sz w:val="16"/>
              </w:rPr>
            </w:pPr>
            <w:r>
              <w:rPr>
                <w:sz w:val="16"/>
              </w:rPr>
              <w:t>-</w:t>
            </w:r>
          </w:p>
        </w:tc>
        <w:tc>
          <w:tcPr>
            <w:tcW w:w="521" w:type="dxa"/>
          </w:tcPr>
          <w:p w14:paraId="38E5AA7B" w14:textId="73B9177D" w:rsidR="00221C5B" w:rsidRPr="00221C5B" w:rsidRDefault="00221C5B" w:rsidP="00F93DFD">
            <w:pPr>
              <w:pStyle w:val="TAL"/>
              <w:keepNext w:val="0"/>
              <w:keepLines w:val="0"/>
              <w:widowControl w:val="0"/>
              <w:rPr>
                <w:sz w:val="16"/>
              </w:rPr>
            </w:pPr>
            <w:r>
              <w:rPr>
                <w:sz w:val="16"/>
              </w:rPr>
              <w:t>Rel-19</w:t>
            </w:r>
          </w:p>
        </w:tc>
        <w:tc>
          <w:tcPr>
            <w:tcW w:w="507" w:type="dxa"/>
          </w:tcPr>
          <w:p w14:paraId="5DCA12FD" w14:textId="1EC70FB9" w:rsidR="00221C5B" w:rsidRPr="00221C5B" w:rsidRDefault="00221C5B" w:rsidP="00F93DFD">
            <w:pPr>
              <w:pStyle w:val="TAL"/>
              <w:keepNext w:val="0"/>
              <w:keepLines w:val="0"/>
              <w:widowControl w:val="0"/>
              <w:rPr>
                <w:sz w:val="16"/>
              </w:rPr>
            </w:pPr>
            <w:r>
              <w:rPr>
                <w:sz w:val="16"/>
              </w:rPr>
              <w:t>F</w:t>
            </w:r>
          </w:p>
        </w:tc>
        <w:tc>
          <w:tcPr>
            <w:tcW w:w="1390" w:type="dxa"/>
          </w:tcPr>
          <w:p w14:paraId="2C4759BD" w14:textId="55B2E2AE" w:rsidR="00221C5B" w:rsidRPr="00221C5B" w:rsidRDefault="00221C5B" w:rsidP="00F93DFD">
            <w:pPr>
              <w:pStyle w:val="TAL"/>
              <w:keepNext w:val="0"/>
              <w:keepLines w:val="0"/>
              <w:widowControl w:val="0"/>
              <w:rPr>
                <w:sz w:val="16"/>
              </w:rPr>
            </w:pPr>
            <w:r>
              <w:rPr>
                <w:sz w:val="16"/>
              </w:rPr>
              <w:t>EDGEAPP_Ph3</w:t>
            </w:r>
          </w:p>
        </w:tc>
        <w:tc>
          <w:tcPr>
            <w:tcW w:w="1002" w:type="dxa"/>
          </w:tcPr>
          <w:p w14:paraId="484A7BBB" w14:textId="4AAF0913" w:rsidR="00221C5B" w:rsidRPr="00221C5B" w:rsidRDefault="00221C5B" w:rsidP="00F93DFD">
            <w:pPr>
              <w:pStyle w:val="TAL"/>
              <w:keepNext w:val="0"/>
              <w:keepLines w:val="0"/>
              <w:widowControl w:val="0"/>
              <w:rPr>
                <w:sz w:val="16"/>
              </w:rPr>
            </w:pPr>
            <w:r>
              <w:rPr>
                <w:sz w:val="16"/>
              </w:rPr>
              <w:t>revised</w:t>
            </w:r>
          </w:p>
        </w:tc>
      </w:tr>
      <w:tr w:rsidR="00F93DFD" w14:paraId="5FA2D766" w14:textId="77777777" w:rsidTr="00F93DFD">
        <w:tc>
          <w:tcPr>
            <w:tcW w:w="1103" w:type="dxa"/>
          </w:tcPr>
          <w:p w14:paraId="384452CC" w14:textId="052E4A09" w:rsidR="00221C5B" w:rsidRPr="00221C5B" w:rsidRDefault="00221C5B" w:rsidP="00F93DFD">
            <w:pPr>
              <w:pStyle w:val="TAL"/>
              <w:keepNext w:val="0"/>
              <w:keepLines w:val="0"/>
              <w:widowControl w:val="0"/>
              <w:rPr>
                <w:sz w:val="16"/>
              </w:rPr>
            </w:pPr>
            <w:r>
              <w:rPr>
                <w:sz w:val="16"/>
              </w:rPr>
              <w:t>S6-240695</w:t>
            </w:r>
          </w:p>
        </w:tc>
        <w:tc>
          <w:tcPr>
            <w:tcW w:w="3018" w:type="dxa"/>
          </w:tcPr>
          <w:p w14:paraId="30292BAF" w14:textId="5BDAF6E9" w:rsidR="00221C5B" w:rsidRPr="00221C5B" w:rsidRDefault="00221C5B" w:rsidP="00F93DFD">
            <w:pPr>
              <w:pStyle w:val="TAL"/>
              <w:keepNext w:val="0"/>
              <w:keepLines w:val="0"/>
              <w:widowControl w:val="0"/>
              <w:rPr>
                <w:sz w:val="16"/>
              </w:rPr>
            </w:pPr>
            <w:r>
              <w:rPr>
                <w:sz w:val="16"/>
              </w:rPr>
              <w:t>Clarification on Federation</w:t>
            </w:r>
          </w:p>
        </w:tc>
        <w:tc>
          <w:tcPr>
            <w:tcW w:w="1408" w:type="dxa"/>
          </w:tcPr>
          <w:p w14:paraId="367DAEAB" w14:textId="7A3F38F5" w:rsidR="00221C5B" w:rsidRPr="00221C5B" w:rsidRDefault="00221C5B" w:rsidP="00F93DFD">
            <w:pPr>
              <w:pStyle w:val="TAL"/>
              <w:keepNext w:val="0"/>
              <w:keepLines w:val="0"/>
              <w:widowControl w:val="0"/>
              <w:rPr>
                <w:sz w:val="16"/>
              </w:rPr>
            </w:pPr>
            <w:r>
              <w:rPr>
                <w:sz w:val="16"/>
              </w:rPr>
              <w:t>Huawei, Hisilicon</w:t>
            </w:r>
          </w:p>
        </w:tc>
        <w:tc>
          <w:tcPr>
            <w:tcW w:w="706" w:type="dxa"/>
          </w:tcPr>
          <w:p w14:paraId="0EA2A4A6" w14:textId="667919EB" w:rsidR="00221C5B" w:rsidRPr="00221C5B" w:rsidRDefault="00221C5B" w:rsidP="00F93DFD">
            <w:pPr>
              <w:pStyle w:val="TAL"/>
              <w:keepNext w:val="0"/>
              <w:keepLines w:val="0"/>
              <w:widowControl w:val="0"/>
              <w:rPr>
                <w:sz w:val="16"/>
              </w:rPr>
            </w:pPr>
            <w:r>
              <w:rPr>
                <w:sz w:val="16"/>
              </w:rPr>
              <w:t>23.558</w:t>
            </w:r>
          </w:p>
        </w:tc>
        <w:tc>
          <w:tcPr>
            <w:tcW w:w="572" w:type="dxa"/>
          </w:tcPr>
          <w:p w14:paraId="10933592" w14:textId="4EE44395" w:rsidR="00221C5B" w:rsidRPr="00221C5B" w:rsidRDefault="00221C5B" w:rsidP="00F93DFD">
            <w:pPr>
              <w:pStyle w:val="TAL"/>
              <w:keepNext w:val="0"/>
              <w:keepLines w:val="0"/>
              <w:widowControl w:val="0"/>
              <w:rPr>
                <w:sz w:val="16"/>
              </w:rPr>
            </w:pPr>
            <w:r>
              <w:rPr>
                <w:sz w:val="16"/>
              </w:rPr>
              <w:t>0589</w:t>
            </w:r>
          </w:p>
        </w:tc>
        <w:tc>
          <w:tcPr>
            <w:tcW w:w="547" w:type="dxa"/>
          </w:tcPr>
          <w:p w14:paraId="7A7ADD87" w14:textId="26018498" w:rsidR="00221C5B" w:rsidRPr="00221C5B" w:rsidRDefault="00221C5B" w:rsidP="00F93DFD">
            <w:pPr>
              <w:pStyle w:val="TAR"/>
              <w:keepNext w:val="0"/>
              <w:keepLines w:val="0"/>
              <w:widowControl w:val="0"/>
              <w:rPr>
                <w:sz w:val="16"/>
              </w:rPr>
            </w:pPr>
            <w:r>
              <w:rPr>
                <w:sz w:val="16"/>
              </w:rPr>
              <w:t>1</w:t>
            </w:r>
          </w:p>
        </w:tc>
        <w:tc>
          <w:tcPr>
            <w:tcW w:w="521" w:type="dxa"/>
          </w:tcPr>
          <w:p w14:paraId="56918CC9" w14:textId="2348906A" w:rsidR="00221C5B" w:rsidRPr="00221C5B" w:rsidRDefault="00221C5B" w:rsidP="00F93DFD">
            <w:pPr>
              <w:pStyle w:val="TAL"/>
              <w:keepNext w:val="0"/>
              <w:keepLines w:val="0"/>
              <w:widowControl w:val="0"/>
              <w:rPr>
                <w:sz w:val="16"/>
              </w:rPr>
            </w:pPr>
            <w:r>
              <w:rPr>
                <w:sz w:val="16"/>
              </w:rPr>
              <w:t>Rel-19</w:t>
            </w:r>
          </w:p>
        </w:tc>
        <w:tc>
          <w:tcPr>
            <w:tcW w:w="507" w:type="dxa"/>
          </w:tcPr>
          <w:p w14:paraId="28D2E7E4" w14:textId="31D8FA24" w:rsidR="00221C5B" w:rsidRPr="00221C5B" w:rsidRDefault="00221C5B" w:rsidP="00F93DFD">
            <w:pPr>
              <w:pStyle w:val="TAL"/>
              <w:keepNext w:val="0"/>
              <w:keepLines w:val="0"/>
              <w:widowControl w:val="0"/>
              <w:rPr>
                <w:sz w:val="16"/>
              </w:rPr>
            </w:pPr>
            <w:r>
              <w:rPr>
                <w:sz w:val="16"/>
              </w:rPr>
              <w:t>F</w:t>
            </w:r>
          </w:p>
        </w:tc>
        <w:tc>
          <w:tcPr>
            <w:tcW w:w="1390" w:type="dxa"/>
          </w:tcPr>
          <w:p w14:paraId="3E16ECBF" w14:textId="6C01036D" w:rsidR="00221C5B" w:rsidRPr="00221C5B" w:rsidRDefault="00221C5B" w:rsidP="00F93DFD">
            <w:pPr>
              <w:pStyle w:val="TAL"/>
              <w:keepNext w:val="0"/>
              <w:keepLines w:val="0"/>
              <w:widowControl w:val="0"/>
              <w:rPr>
                <w:sz w:val="16"/>
              </w:rPr>
            </w:pPr>
            <w:r>
              <w:rPr>
                <w:sz w:val="16"/>
              </w:rPr>
              <w:t>EDGEAPP_Ph3</w:t>
            </w:r>
          </w:p>
        </w:tc>
        <w:tc>
          <w:tcPr>
            <w:tcW w:w="1002" w:type="dxa"/>
          </w:tcPr>
          <w:p w14:paraId="108529D7" w14:textId="7DED7051" w:rsidR="00221C5B" w:rsidRPr="00221C5B" w:rsidRDefault="00221C5B" w:rsidP="00F93DFD">
            <w:pPr>
              <w:pStyle w:val="TAL"/>
              <w:keepNext w:val="0"/>
              <w:keepLines w:val="0"/>
              <w:widowControl w:val="0"/>
              <w:rPr>
                <w:sz w:val="16"/>
              </w:rPr>
            </w:pPr>
            <w:r>
              <w:rPr>
                <w:sz w:val="16"/>
              </w:rPr>
              <w:t>revised</w:t>
            </w:r>
          </w:p>
        </w:tc>
      </w:tr>
      <w:tr w:rsidR="00F93DFD" w14:paraId="542A2F2A" w14:textId="77777777" w:rsidTr="00F93DFD">
        <w:tc>
          <w:tcPr>
            <w:tcW w:w="1103" w:type="dxa"/>
          </w:tcPr>
          <w:p w14:paraId="64AB7A39" w14:textId="71605039" w:rsidR="00221C5B" w:rsidRPr="00221C5B" w:rsidRDefault="00221C5B" w:rsidP="00F93DFD">
            <w:pPr>
              <w:pStyle w:val="TAL"/>
              <w:keepNext w:val="0"/>
              <w:keepLines w:val="0"/>
              <w:widowControl w:val="0"/>
              <w:rPr>
                <w:sz w:val="16"/>
              </w:rPr>
            </w:pPr>
            <w:r>
              <w:rPr>
                <w:sz w:val="16"/>
              </w:rPr>
              <w:t>S6-240738</w:t>
            </w:r>
          </w:p>
        </w:tc>
        <w:tc>
          <w:tcPr>
            <w:tcW w:w="3018" w:type="dxa"/>
          </w:tcPr>
          <w:p w14:paraId="217CCE86" w14:textId="16F27F1D" w:rsidR="00221C5B" w:rsidRPr="00221C5B" w:rsidRDefault="00221C5B" w:rsidP="00F93DFD">
            <w:pPr>
              <w:pStyle w:val="TAL"/>
              <w:keepNext w:val="0"/>
              <w:keepLines w:val="0"/>
              <w:widowControl w:val="0"/>
              <w:rPr>
                <w:sz w:val="16"/>
              </w:rPr>
            </w:pPr>
            <w:r>
              <w:rPr>
                <w:sz w:val="16"/>
              </w:rPr>
              <w:t>Clarification on Federation</w:t>
            </w:r>
          </w:p>
        </w:tc>
        <w:tc>
          <w:tcPr>
            <w:tcW w:w="1408" w:type="dxa"/>
          </w:tcPr>
          <w:p w14:paraId="4C0BC126" w14:textId="70033E4B" w:rsidR="00221C5B" w:rsidRPr="00221C5B" w:rsidRDefault="00221C5B" w:rsidP="00F93DFD">
            <w:pPr>
              <w:pStyle w:val="TAL"/>
              <w:keepNext w:val="0"/>
              <w:keepLines w:val="0"/>
              <w:widowControl w:val="0"/>
              <w:rPr>
                <w:sz w:val="16"/>
              </w:rPr>
            </w:pPr>
            <w:r>
              <w:rPr>
                <w:sz w:val="16"/>
              </w:rPr>
              <w:t>Huawei, Hisilicon</w:t>
            </w:r>
          </w:p>
        </w:tc>
        <w:tc>
          <w:tcPr>
            <w:tcW w:w="706" w:type="dxa"/>
          </w:tcPr>
          <w:p w14:paraId="79FD99CE" w14:textId="4779BD61" w:rsidR="00221C5B" w:rsidRPr="00221C5B" w:rsidRDefault="00221C5B" w:rsidP="00F93DFD">
            <w:pPr>
              <w:pStyle w:val="TAL"/>
              <w:keepNext w:val="0"/>
              <w:keepLines w:val="0"/>
              <w:widowControl w:val="0"/>
              <w:rPr>
                <w:sz w:val="16"/>
              </w:rPr>
            </w:pPr>
            <w:r>
              <w:rPr>
                <w:sz w:val="16"/>
              </w:rPr>
              <w:t>23.558</w:t>
            </w:r>
          </w:p>
        </w:tc>
        <w:tc>
          <w:tcPr>
            <w:tcW w:w="572" w:type="dxa"/>
          </w:tcPr>
          <w:p w14:paraId="11026D39" w14:textId="24630F14" w:rsidR="00221C5B" w:rsidRPr="00221C5B" w:rsidRDefault="00221C5B" w:rsidP="00F93DFD">
            <w:pPr>
              <w:pStyle w:val="TAL"/>
              <w:keepNext w:val="0"/>
              <w:keepLines w:val="0"/>
              <w:widowControl w:val="0"/>
              <w:rPr>
                <w:sz w:val="16"/>
              </w:rPr>
            </w:pPr>
            <w:r>
              <w:rPr>
                <w:sz w:val="16"/>
              </w:rPr>
              <w:t>0589</w:t>
            </w:r>
          </w:p>
        </w:tc>
        <w:tc>
          <w:tcPr>
            <w:tcW w:w="547" w:type="dxa"/>
          </w:tcPr>
          <w:p w14:paraId="2524E113" w14:textId="074627C5" w:rsidR="00221C5B" w:rsidRPr="00221C5B" w:rsidRDefault="00221C5B" w:rsidP="00F93DFD">
            <w:pPr>
              <w:pStyle w:val="TAR"/>
              <w:keepNext w:val="0"/>
              <w:keepLines w:val="0"/>
              <w:widowControl w:val="0"/>
              <w:rPr>
                <w:sz w:val="16"/>
              </w:rPr>
            </w:pPr>
            <w:r>
              <w:rPr>
                <w:sz w:val="16"/>
              </w:rPr>
              <w:t>2</w:t>
            </w:r>
          </w:p>
        </w:tc>
        <w:tc>
          <w:tcPr>
            <w:tcW w:w="521" w:type="dxa"/>
          </w:tcPr>
          <w:p w14:paraId="12DB66AE" w14:textId="29705835" w:rsidR="00221C5B" w:rsidRPr="00221C5B" w:rsidRDefault="00221C5B" w:rsidP="00F93DFD">
            <w:pPr>
              <w:pStyle w:val="TAL"/>
              <w:keepNext w:val="0"/>
              <w:keepLines w:val="0"/>
              <w:widowControl w:val="0"/>
              <w:rPr>
                <w:sz w:val="16"/>
              </w:rPr>
            </w:pPr>
            <w:r>
              <w:rPr>
                <w:sz w:val="16"/>
              </w:rPr>
              <w:t>Rel-19</w:t>
            </w:r>
          </w:p>
        </w:tc>
        <w:tc>
          <w:tcPr>
            <w:tcW w:w="507" w:type="dxa"/>
          </w:tcPr>
          <w:p w14:paraId="05FECD59" w14:textId="55F4A01A" w:rsidR="00221C5B" w:rsidRPr="00221C5B" w:rsidRDefault="00221C5B" w:rsidP="00F93DFD">
            <w:pPr>
              <w:pStyle w:val="TAL"/>
              <w:keepNext w:val="0"/>
              <w:keepLines w:val="0"/>
              <w:widowControl w:val="0"/>
              <w:rPr>
                <w:sz w:val="16"/>
              </w:rPr>
            </w:pPr>
            <w:r>
              <w:rPr>
                <w:sz w:val="16"/>
              </w:rPr>
              <w:t>F</w:t>
            </w:r>
          </w:p>
        </w:tc>
        <w:tc>
          <w:tcPr>
            <w:tcW w:w="1390" w:type="dxa"/>
          </w:tcPr>
          <w:p w14:paraId="1B188249" w14:textId="24AEDDCA" w:rsidR="00221C5B" w:rsidRPr="00221C5B" w:rsidRDefault="00221C5B" w:rsidP="00F93DFD">
            <w:pPr>
              <w:pStyle w:val="TAL"/>
              <w:keepNext w:val="0"/>
              <w:keepLines w:val="0"/>
              <w:widowControl w:val="0"/>
              <w:rPr>
                <w:sz w:val="16"/>
              </w:rPr>
            </w:pPr>
            <w:r>
              <w:rPr>
                <w:sz w:val="16"/>
              </w:rPr>
              <w:t>EDGEAPP_Ph3</w:t>
            </w:r>
          </w:p>
        </w:tc>
        <w:tc>
          <w:tcPr>
            <w:tcW w:w="1002" w:type="dxa"/>
          </w:tcPr>
          <w:p w14:paraId="164AF1C7" w14:textId="637F47C7" w:rsidR="00221C5B" w:rsidRPr="00221C5B" w:rsidRDefault="00221C5B" w:rsidP="00F93DFD">
            <w:pPr>
              <w:pStyle w:val="TAL"/>
              <w:keepNext w:val="0"/>
              <w:keepLines w:val="0"/>
              <w:widowControl w:val="0"/>
              <w:rPr>
                <w:sz w:val="16"/>
              </w:rPr>
            </w:pPr>
            <w:r>
              <w:rPr>
                <w:sz w:val="16"/>
              </w:rPr>
              <w:t>agreed</w:t>
            </w:r>
          </w:p>
        </w:tc>
      </w:tr>
      <w:tr w:rsidR="00F93DFD" w14:paraId="244E04CA" w14:textId="77777777" w:rsidTr="00F93DFD">
        <w:tc>
          <w:tcPr>
            <w:tcW w:w="1103" w:type="dxa"/>
          </w:tcPr>
          <w:p w14:paraId="79FFA414" w14:textId="601A8FEC" w:rsidR="00221C5B" w:rsidRPr="00221C5B" w:rsidRDefault="00221C5B" w:rsidP="00F93DFD">
            <w:pPr>
              <w:pStyle w:val="TAL"/>
              <w:keepNext w:val="0"/>
              <w:keepLines w:val="0"/>
              <w:widowControl w:val="0"/>
              <w:rPr>
                <w:sz w:val="16"/>
              </w:rPr>
            </w:pPr>
            <w:r>
              <w:rPr>
                <w:sz w:val="16"/>
              </w:rPr>
              <w:t>S6-240323</w:t>
            </w:r>
          </w:p>
        </w:tc>
        <w:tc>
          <w:tcPr>
            <w:tcW w:w="3018" w:type="dxa"/>
          </w:tcPr>
          <w:p w14:paraId="5F46975D" w14:textId="76104911" w:rsidR="00221C5B" w:rsidRPr="00221C5B" w:rsidRDefault="00221C5B" w:rsidP="00F93DFD">
            <w:pPr>
              <w:pStyle w:val="TAL"/>
              <w:keepNext w:val="0"/>
              <w:keepLines w:val="0"/>
              <w:widowControl w:val="0"/>
              <w:rPr>
                <w:sz w:val="16"/>
              </w:rPr>
            </w:pPr>
            <w:r>
              <w:rPr>
                <w:sz w:val="16"/>
              </w:rPr>
              <w:t>Clarification on EAS discovery for group of UE</w:t>
            </w:r>
          </w:p>
        </w:tc>
        <w:tc>
          <w:tcPr>
            <w:tcW w:w="1408" w:type="dxa"/>
          </w:tcPr>
          <w:p w14:paraId="3229AD9E" w14:textId="69D00670" w:rsidR="00221C5B" w:rsidRPr="00221C5B" w:rsidRDefault="00221C5B" w:rsidP="00F93DFD">
            <w:pPr>
              <w:pStyle w:val="TAL"/>
              <w:keepNext w:val="0"/>
              <w:keepLines w:val="0"/>
              <w:widowControl w:val="0"/>
              <w:rPr>
                <w:sz w:val="16"/>
              </w:rPr>
            </w:pPr>
            <w:r>
              <w:rPr>
                <w:sz w:val="16"/>
              </w:rPr>
              <w:t>Huawei, Hisilicon</w:t>
            </w:r>
          </w:p>
        </w:tc>
        <w:tc>
          <w:tcPr>
            <w:tcW w:w="706" w:type="dxa"/>
          </w:tcPr>
          <w:p w14:paraId="03F65048" w14:textId="6C93DADD" w:rsidR="00221C5B" w:rsidRPr="00221C5B" w:rsidRDefault="00221C5B" w:rsidP="00F93DFD">
            <w:pPr>
              <w:pStyle w:val="TAL"/>
              <w:keepNext w:val="0"/>
              <w:keepLines w:val="0"/>
              <w:widowControl w:val="0"/>
              <w:rPr>
                <w:sz w:val="16"/>
              </w:rPr>
            </w:pPr>
            <w:r>
              <w:rPr>
                <w:sz w:val="16"/>
              </w:rPr>
              <w:t>23.558</w:t>
            </w:r>
          </w:p>
        </w:tc>
        <w:tc>
          <w:tcPr>
            <w:tcW w:w="572" w:type="dxa"/>
          </w:tcPr>
          <w:p w14:paraId="1B729162" w14:textId="7F404ADD" w:rsidR="00221C5B" w:rsidRPr="00221C5B" w:rsidRDefault="00221C5B" w:rsidP="00F93DFD">
            <w:pPr>
              <w:pStyle w:val="TAL"/>
              <w:keepNext w:val="0"/>
              <w:keepLines w:val="0"/>
              <w:widowControl w:val="0"/>
              <w:rPr>
                <w:sz w:val="16"/>
              </w:rPr>
            </w:pPr>
            <w:r>
              <w:rPr>
                <w:sz w:val="16"/>
              </w:rPr>
              <w:t>0590</w:t>
            </w:r>
          </w:p>
        </w:tc>
        <w:tc>
          <w:tcPr>
            <w:tcW w:w="547" w:type="dxa"/>
          </w:tcPr>
          <w:p w14:paraId="15400B0F" w14:textId="608506C8" w:rsidR="00221C5B" w:rsidRPr="00221C5B" w:rsidRDefault="00221C5B" w:rsidP="00F93DFD">
            <w:pPr>
              <w:pStyle w:val="TAR"/>
              <w:keepNext w:val="0"/>
              <w:keepLines w:val="0"/>
              <w:widowControl w:val="0"/>
              <w:rPr>
                <w:sz w:val="16"/>
              </w:rPr>
            </w:pPr>
            <w:r>
              <w:rPr>
                <w:sz w:val="16"/>
              </w:rPr>
              <w:t>-</w:t>
            </w:r>
          </w:p>
        </w:tc>
        <w:tc>
          <w:tcPr>
            <w:tcW w:w="521" w:type="dxa"/>
          </w:tcPr>
          <w:p w14:paraId="54F5099A" w14:textId="6A62024B" w:rsidR="00221C5B" w:rsidRPr="00221C5B" w:rsidRDefault="00221C5B" w:rsidP="00F93DFD">
            <w:pPr>
              <w:pStyle w:val="TAL"/>
              <w:keepNext w:val="0"/>
              <w:keepLines w:val="0"/>
              <w:widowControl w:val="0"/>
              <w:rPr>
                <w:sz w:val="16"/>
              </w:rPr>
            </w:pPr>
            <w:r>
              <w:rPr>
                <w:sz w:val="16"/>
              </w:rPr>
              <w:t>Rel-19</w:t>
            </w:r>
          </w:p>
        </w:tc>
        <w:tc>
          <w:tcPr>
            <w:tcW w:w="507" w:type="dxa"/>
          </w:tcPr>
          <w:p w14:paraId="577E39E7" w14:textId="4CFED6B4" w:rsidR="00221C5B" w:rsidRPr="00221C5B" w:rsidRDefault="00221C5B" w:rsidP="00F93DFD">
            <w:pPr>
              <w:pStyle w:val="TAL"/>
              <w:keepNext w:val="0"/>
              <w:keepLines w:val="0"/>
              <w:widowControl w:val="0"/>
              <w:rPr>
                <w:sz w:val="16"/>
              </w:rPr>
            </w:pPr>
            <w:r>
              <w:rPr>
                <w:sz w:val="16"/>
              </w:rPr>
              <w:t>F</w:t>
            </w:r>
          </w:p>
        </w:tc>
        <w:tc>
          <w:tcPr>
            <w:tcW w:w="1390" w:type="dxa"/>
          </w:tcPr>
          <w:p w14:paraId="20802E68" w14:textId="677FA0F6" w:rsidR="00221C5B" w:rsidRPr="00221C5B" w:rsidRDefault="00221C5B" w:rsidP="00F93DFD">
            <w:pPr>
              <w:pStyle w:val="TAL"/>
              <w:keepNext w:val="0"/>
              <w:keepLines w:val="0"/>
              <w:widowControl w:val="0"/>
              <w:rPr>
                <w:sz w:val="16"/>
              </w:rPr>
            </w:pPr>
            <w:r>
              <w:rPr>
                <w:sz w:val="16"/>
              </w:rPr>
              <w:t>EDGEAPP_Ph3</w:t>
            </w:r>
          </w:p>
        </w:tc>
        <w:tc>
          <w:tcPr>
            <w:tcW w:w="1002" w:type="dxa"/>
          </w:tcPr>
          <w:p w14:paraId="70811D4D" w14:textId="264EFAF3" w:rsidR="00221C5B" w:rsidRPr="00221C5B" w:rsidRDefault="00221C5B" w:rsidP="00F93DFD">
            <w:pPr>
              <w:pStyle w:val="TAL"/>
              <w:keepNext w:val="0"/>
              <w:keepLines w:val="0"/>
              <w:widowControl w:val="0"/>
              <w:rPr>
                <w:sz w:val="16"/>
              </w:rPr>
            </w:pPr>
            <w:r>
              <w:rPr>
                <w:sz w:val="16"/>
              </w:rPr>
              <w:t>revised</w:t>
            </w:r>
          </w:p>
        </w:tc>
      </w:tr>
      <w:tr w:rsidR="00F93DFD" w14:paraId="583DD204" w14:textId="77777777" w:rsidTr="00F93DFD">
        <w:tc>
          <w:tcPr>
            <w:tcW w:w="1103" w:type="dxa"/>
          </w:tcPr>
          <w:p w14:paraId="077D9455" w14:textId="56AED9D7" w:rsidR="00221C5B" w:rsidRPr="00221C5B" w:rsidRDefault="00221C5B" w:rsidP="00F93DFD">
            <w:pPr>
              <w:pStyle w:val="TAL"/>
              <w:keepNext w:val="0"/>
              <w:keepLines w:val="0"/>
              <w:widowControl w:val="0"/>
              <w:rPr>
                <w:sz w:val="16"/>
              </w:rPr>
            </w:pPr>
            <w:r>
              <w:rPr>
                <w:sz w:val="16"/>
              </w:rPr>
              <w:t>S6-240661</w:t>
            </w:r>
          </w:p>
        </w:tc>
        <w:tc>
          <w:tcPr>
            <w:tcW w:w="3018" w:type="dxa"/>
          </w:tcPr>
          <w:p w14:paraId="77B03F11" w14:textId="0CE7E6A6" w:rsidR="00221C5B" w:rsidRPr="00221C5B" w:rsidRDefault="00221C5B" w:rsidP="00F93DFD">
            <w:pPr>
              <w:pStyle w:val="TAL"/>
              <w:keepNext w:val="0"/>
              <w:keepLines w:val="0"/>
              <w:widowControl w:val="0"/>
              <w:rPr>
                <w:sz w:val="16"/>
              </w:rPr>
            </w:pPr>
            <w:r>
              <w:rPr>
                <w:sz w:val="16"/>
              </w:rPr>
              <w:t>Clarification on EAS discovery for group of UE</w:t>
            </w:r>
          </w:p>
        </w:tc>
        <w:tc>
          <w:tcPr>
            <w:tcW w:w="1408" w:type="dxa"/>
          </w:tcPr>
          <w:p w14:paraId="3F70663D" w14:textId="3788241B" w:rsidR="00221C5B" w:rsidRPr="00221C5B" w:rsidRDefault="00221C5B" w:rsidP="00F93DFD">
            <w:pPr>
              <w:pStyle w:val="TAL"/>
              <w:keepNext w:val="0"/>
              <w:keepLines w:val="0"/>
              <w:widowControl w:val="0"/>
              <w:rPr>
                <w:sz w:val="16"/>
              </w:rPr>
            </w:pPr>
            <w:r>
              <w:rPr>
                <w:sz w:val="16"/>
              </w:rPr>
              <w:t>Huawei, Hisilicon</w:t>
            </w:r>
          </w:p>
        </w:tc>
        <w:tc>
          <w:tcPr>
            <w:tcW w:w="706" w:type="dxa"/>
          </w:tcPr>
          <w:p w14:paraId="560EFDC3" w14:textId="7CDDE351" w:rsidR="00221C5B" w:rsidRPr="00221C5B" w:rsidRDefault="00221C5B" w:rsidP="00F93DFD">
            <w:pPr>
              <w:pStyle w:val="TAL"/>
              <w:keepNext w:val="0"/>
              <w:keepLines w:val="0"/>
              <w:widowControl w:val="0"/>
              <w:rPr>
                <w:sz w:val="16"/>
              </w:rPr>
            </w:pPr>
            <w:r>
              <w:rPr>
                <w:sz w:val="16"/>
              </w:rPr>
              <w:t>23.558</w:t>
            </w:r>
          </w:p>
        </w:tc>
        <w:tc>
          <w:tcPr>
            <w:tcW w:w="572" w:type="dxa"/>
          </w:tcPr>
          <w:p w14:paraId="182A063F" w14:textId="67668D83" w:rsidR="00221C5B" w:rsidRPr="00221C5B" w:rsidRDefault="00221C5B" w:rsidP="00F93DFD">
            <w:pPr>
              <w:pStyle w:val="TAL"/>
              <w:keepNext w:val="0"/>
              <w:keepLines w:val="0"/>
              <w:widowControl w:val="0"/>
              <w:rPr>
                <w:sz w:val="16"/>
              </w:rPr>
            </w:pPr>
            <w:r>
              <w:rPr>
                <w:sz w:val="16"/>
              </w:rPr>
              <w:t>0590</w:t>
            </w:r>
          </w:p>
        </w:tc>
        <w:tc>
          <w:tcPr>
            <w:tcW w:w="547" w:type="dxa"/>
          </w:tcPr>
          <w:p w14:paraId="1F3E61A6" w14:textId="644FDACA" w:rsidR="00221C5B" w:rsidRPr="00221C5B" w:rsidRDefault="00221C5B" w:rsidP="00F93DFD">
            <w:pPr>
              <w:pStyle w:val="TAR"/>
              <w:keepNext w:val="0"/>
              <w:keepLines w:val="0"/>
              <w:widowControl w:val="0"/>
              <w:rPr>
                <w:sz w:val="16"/>
              </w:rPr>
            </w:pPr>
            <w:r>
              <w:rPr>
                <w:sz w:val="16"/>
              </w:rPr>
              <w:t>1</w:t>
            </w:r>
          </w:p>
        </w:tc>
        <w:tc>
          <w:tcPr>
            <w:tcW w:w="521" w:type="dxa"/>
          </w:tcPr>
          <w:p w14:paraId="3734F113" w14:textId="66896F6A" w:rsidR="00221C5B" w:rsidRPr="00221C5B" w:rsidRDefault="00221C5B" w:rsidP="00F93DFD">
            <w:pPr>
              <w:pStyle w:val="TAL"/>
              <w:keepNext w:val="0"/>
              <w:keepLines w:val="0"/>
              <w:widowControl w:val="0"/>
              <w:rPr>
                <w:sz w:val="16"/>
              </w:rPr>
            </w:pPr>
            <w:r>
              <w:rPr>
                <w:sz w:val="16"/>
              </w:rPr>
              <w:t>Rel-19</w:t>
            </w:r>
          </w:p>
        </w:tc>
        <w:tc>
          <w:tcPr>
            <w:tcW w:w="507" w:type="dxa"/>
          </w:tcPr>
          <w:p w14:paraId="05114298" w14:textId="41843543" w:rsidR="00221C5B" w:rsidRPr="00221C5B" w:rsidRDefault="00221C5B" w:rsidP="00F93DFD">
            <w:pPr>
              <w:pStyle w:val="TAL"/>
              <w:keepNext w:val="0"/>
              <w:keepLines w:val="0"/>
              <w:widowControl w:val="0"/>
              <w:rPr>
                <w:sz w:val="16"/>
              </w:rPr>
            </w:pPr>
            <w:r>
              <w:rPr>
                <w:sz w:val="16"/>
              </w:rPr>
              <w:t>F</w:t>
            </w:r>
          </w:p>
        </w:tc>
        <w:tc>
          <w:tcPr>
            <w:tcW w:w="1390" w:type="dxa"/>
          </w:tcPr>
          <w:p w14:paraId="023468C9" w14:textId="07FC1992" w:rsidR="00221C5B" w:rsidRPr="00221C5B" w:rsidRDefault="00221C5B" w:rsidP="00F93DFD">
            <w:pPr>
              <w:pStyle w:val="TAL"/>
              <w:keepNext w:val="0"/>
              <w:keepLines w:val="0"/>
              <w:widowControl w:val="0"/>
              <w:rPr>
                <w:sz w:val="16"/>
              </w:rPr>
            </w:pPr>
            <w:r>
              <w:rPr>
                <w:sz w:val="16"/>
              </w:rPr>
              <w:t>EDGEAPP_Ph3</w:t>
            </w:r>
          </w:p>
        </w:tc>
        <w:tc>
          <w:tcPr>
            <w:tcW w:w="1002" w:type="dxa"/>
          </w:tcPr>
          <w:p w14:paraId="2FA496E6" w14:textId="6D6D9B6D" w:rsidR="00221C5B" w:rsidRPr="00221C5B" w:rsidRDefault="00221C5B" w:rsidP="00F93DFD">
            <w:pPr>
              <w:pStyle w:val="TAL"/>
              <w:keepNext w:val="0"/>
              <w:keepLines w:val="0"/>
              <w:widowControl w:val="0"/>
              <w:rPr>
                <w:sz w:val="16"/>
              </w:rPr>
            </w:pPr>
            <w:r>
              <w:rPr>
                <w:sz w:val="16"/>
              </w:rPr>
              <w:t>postponed</w:t>
            </w:r>
          </w:p>
        </w:tc>
      </w:tr>
      <w:tr w:rsidR="00F93DFD" w14:paraId="7168ED0D" w14:textId="77777777" w:rsidTr="00F93DFD">
        <w:tc>
          <w:tcPr>
            <w:tcW w:w="1103" w:type="dxa"/>
          </w:tcPr>
          <w:p w14:paraId="278C3908" w14:textId="615AF346" w:rsidR="00221C5B" w:rsidRPr="00221C5B" w:rsidRDefault="00221C5B" w:rsidP="00F93DFD">
            <w:pPr>
              <w:pStyle w:val="TAL"/>
              <w:keepNext w:val="0"/>
              <w:keepLines w:val="0"/>
              <w:widowControl w:val="0"/>
              <w:rPr>
                <w:sz w:val="16"/>
              </w:rPr>
            </w:pPr>
            <w:r>
              <w:rPr>
                <w:sz w:val="16"/>
              </w:rPr>
              <w:t>S6-240767</w:t>
            </w:r>
          </w:p>
        </w:tc>
        <w:tc>
          <w:tcPr>
            <w:tcW w:w="3018" w:type="dxa"/>
          </w:tcPr>
          <w:p w14:paraId="4974B6BB" w14:textId="79339F77" w:rsidR="00221C5B" w:rsidRPr="00221C5B" w:rsidRDefault="00221C5B" w:rsidP="00F93DFD">
            <w:pPr>
              <w:pStyle w:val="TAL"/>
              <w:keepNext w:val="0"/>
              <w:keepLines w:val="0"/>
              <w:widowControl w:val="0"/>
              <w:rPr>
                <w:sz w:val="16"/>
              </w:rPr>
            </w:pPr>
            <w:r>
              <w:rPr>
                <w:sz w:val="16"/>
              </w:rPr>
              <w:t>Clarification on EAS discovery for group of UE</w:t>
            </w:r>
          </w:p>
        </w:tc>
        <w:tc>
          <w:tcPr>
            <w:tcW w:w="1408" w:type="dxa"/>
          </w:tcPr>
          <w:p w14:paraId="1D930112" w14:textId="4C798CAB" w:rsidR="00221C5B" w:rsidRPr="00221C5B" w:rsidRDefault="00221C5B" w:rsidP="00F93DFD">
            <w:pPr>
              <w:pStyle w:val="TAL"/>
              <w:keepNext w:val="0"/>
              <w:keepLines w:val="0"/>
              <w:widowControl w:val="0"/>
              <w:rPr>
                <w:sz w:val="16"/>
              </w:rPr>
            </w:pPr>
            <w:r>
              <w:rPr>
                <w:sz w:val="16"/>
              </w:rPr>
              <w:t>Huawei, Hisilicon</w:t>
            </w:r>
          </w:p>
        </w:tc>
        <w:tc>
          <w:tcPr>
            <w:tcW w:w="706" w:type="dxa"/>
          </w:tcPr>
          <w:p w14:paraId="2B9CE0EA" w14:textId="6E166073" w:rsidR="00221C5B" w:rsidRPr="00221C5B" w:rsidRDefault="00221C5B" w:rsidP="00F93DFD">
            <w:pPr>
              <w:pStyle w:val="TAL"/>
              <w:keepNext w:val="0"/>
              <w:keepLines w:val="0"/>
              <w:widowControl w:val="0"/>
              <w:rPr>
                <w:sz w:val="16"/>
              </w:rPr>
            </w:pPr>
            <w:r>
              <w:rPr>
                <w:sz w:val="16"/>
              </w:rPr>
              <w:t>23.558</w:t>
            </w:r>
          </w:p>
        </w:tc>
        <w:tc>
          <w:tcPr>
            <w:tcW w:w="572" w:type="dxa"/>
          </w:tcPr>
          <w:p w14:paraId="3C6D2E86" w14:textId="6B7EFDEE" w:rsidR="00221C5B" w:rsidRPr="00221C5B" w:rsidRDefault="00221C5B" w:rsidP="00F93DFD">
            <w:pPr>
              <w:pStyle w:val="TAL"/>
              <w:keepNext w:val="0"/>
              <w:keepLines w:val="0"/>
              <w:widowControl w:val="0"/>
              <w:rPr>
                <w:sz w:val="16"/>
              </w:rPr>
            </w:pPr>
            <w:r>
              <w:rPr>
                <w:sz w:val="16"/>
              </w:rPr>
              <w:t>0590</w:t>
            </w:r>
          </w:p>
        </w:tc>
        <w:tc>
          <w:tcPr>
            <w:tcW w:w="547" w:type="dxa"/>
          </w:tcPr>
          <w:p w14:paraId="439EA964" w14:textId="01E091DE" w:rsidR="00221C5B" w:rsidRPr="00221C5B" w:rsidRDefault="00221C5B" w:rsidP="00F93DFD">
            <w:pPr>
              <w:pStyle w:val="TAR"/>
              <w:keepNext w:val="0"/>
              <w:keepLines w:val="0"/>
              <w:widowControl w:val="0"/>
              <w:rPr>
                <w:sz w:val="16"/>
              </w:rPr>
            </w:pPr>
            <w:r>
              <w:rPr>
                <w:sz w:val="16"/>
              </w:rPr>
              <w:t>2</w:t>
            </w:r>
          </w:p>
        </w:tc>
        <w:tc>
          <w:tcPr>
            <w:tcW w:w="521" w:type="dxa"/>
          </w:tcPr>
          <w:p w14:paraId="38D52B95" w14:textId="1F48B59C" w:rsidR="00221C5B" w:rsidRPr="00221C5B" w:rsidRDefault="00221C5B" w:rsidP="00F93DFD">
            <w:pPr>
              <w:pStyle w:val="TAL"/>
              <w:keepNext w:val="0"/>
              <w:keepLines w:val="0"/>
              <w:widowControl w:val="0"/>
              <w:rPr>
                <w:sz w:val="16"/>
              </w:rPr>
            </w:pPr>
            <w:r>
              <w:rPr>
                <w:sz w:val="16"/>
              </w:rPr>
              <w:t>Rel-19</w:t>
            </w:r>
          </w:p>
        </w:tc>
        <w:tc>
          <w:tcPr>
            <w:tcW w:w="507" w:type="dxa"/>
          </w:tcPr>
          <w:p w14:paraId="64F5CD31" w14:textId="436BF1D9" w:rsidR="00221C5B" w:rsidRPr="00221C5B" w:rsidRDefault="00221C5B" w:rsidP="00F93DFD">
            <w:pPr>
              <w:pStyle w:val="TAL"/>
              <w:keepNext w:val="0"/>
              <w:keepLines w:val="0"/>
              <w:widowControl w:val="0"/>
              <w:rPr>
                <w:sz w:val="16"/>
              </w:rPr>
            </w:pPr>
            <w:r>
              <w:rPr>
                <w:sz w:val="16"/>
              </w:rPr>
              <w:t>F</w:t>
            </w:r>
          </w:p>
        </w:tc>
        <w:tc>
          <w:tcPr>
            <w:tcW w:w="1390" w:type="dxa"/>
          </w:tcPr>
          <w:p w14:paraId="44CDB761" w14:textId="1F29E9F3" w:rsidR="00221C5B" w:rsidRPr="00221C5B" w:rsidRDefault="00221C5B" w:rsidP="00F93DFD">
            <w:pPr>
              <w:pStyle w:val="TAL"/>
              <w:keepNext w:val="0"/>
              <w:keepLines w:val="0"/>
              <w:widowControl w:val="0"/>
              <w:rPr>
                <w:sz w:val="16"/>
              </w:rPr>
            </w:pPr>
            <w:r>
              <w:rPr>
                <w:sz w:val="16"/>
              </w:rPr>
              <w:t>EDGEAPP_Ph3</w:t>
            </w:r>
          </w:p>
        </w:tc>
        <w:tc>
          <w:tcPr>
            <w:tcW w:w="1002" w:type="dxa"/>
          </w:tcPr>
          <w:p w14:paraId="2300D144" w14:textId="2600DA22" w:rsidR="00221C5B" w:rsidRPr="00221C5B" w:rsidRDefault="00221C5B" w:rsidP="00F93DFD">
            <w:pPr>
              <w:pStyle w:val="TAL"/>
              <w:keepNext w:val="0"/>
              <w:keepLines w:val="0"/>
              <w:widowControl w:val="0"/>
              <w:rPr>
                <w:sz w:val="16"/>
              </w:rPr>
            </w:pPr>
            <w:r>
              <w:rPr>
                <w:sz w:val="16"/>
              </w:rPr>
              <w:t>withdrawn</w:t>
            </w:r>
          </w:p>
        </w:tc>
      </w:tr>
      <w:tr w:rsidR="00F93DFD" w14:paraId="551AC5C8" w14:textId="77777777" w:rsidTr="00F93DFD">
        <w:tc>
          <w:tcPr>
            <w:tcW w:w="1103" w:type="dxa"/>
          </w:tcPr>
          <w:p w14:paraId="6C60C11F" w14:textId="7F226285" w:rsidR="00221C5B" w:rsidRPr="00221C5B" w:rsidRDefault="00221C5B" w:rsidP="00F93DFD">
            <w:pPr>
              <w:pStyle w:val="TAL"/>
              <w:keepNext w:val="0"/>
              <w:keepLines w:val="0"/>
              <w:widowControl w:val="0"/>
              <w:rPr>
                <w:sz w:val="16"/>
              </w:rPr>
            </w:pPr>
            <w:r>
              <w:rPr>
                <w:sz w:val="16"/>
              </w:rPr>
              <w:t>S6-240324</w:t>
            </w:r>
          </w:p>
        </w:tc>
        <w:tc>
          <w:tcPr>
            <w:tcW w:w="3018" w:type="dxa"/>
          </w:tcPr>
          <w:p w14:paraId="56DDB4C0" w14:textId="652A727D" w:rsidR="00221C5B" w:rsidRPr="00221C5B" w:rsidRDefault="00221C5B" w:rsidP="00F93DFD">
            <w:pPr>
              <w:pStyle w:val="TAL"/>
              <w:keepNext w:val="0"/>
              <w:keepLines w:val="0"/>
              <w:widowControl w:val="0"/>
              <w:rPr>
                <w:sz w:val="16"/>
              </w:rPr>
            </w:pPr>
            <w:r>
              <w:rPr>
                <w:sz w:val="16"/>
              </w:rPr>
              <w:t>Adding EAS synchronization definition</w:t>
            </w:r>
          </w:p>
        </w:tc>
        <w:tc>
          <w:tcPr>
            <w:tcW w:w="1408" w:type="dxa"/>
          </w:tcPr>
          <w:p w14:paraId="126C1892" w14:textId="28770E16" w:rsidR="00221C5B" w:rsidRPr="00221C5B" w:rsidRDefault="00221C5B" w:rsidP="00F93DFD">
            <w:pPr>
              <w:pStyle w:val="TAL"/>
              <w:keepNext w:val="0"/>
              <w:keepLines w:val="0"/>
              <w:widowControl w:val="0"/>
              <w:rPr>
                <w:sz w:val="16"/>
              </w:rPr>
            </w:pPr>
            <w:r>
              <w:rPr>
                <w:sz w:val="16"/>
              </w:rPr>
              <w:t>Huawei, Hisilicon</w:t>
            </w:r>
          </w:p>
        </w:tc>
        <w:tc>
          <w:tcPr>
            <w:tcW w:w="706" w:type="dxa"/>
          </w:tcPr>
          <w:p w14:paraId="57F76551" w14:textId="7A643250" w:rsidR="00221C5B" w:rsidRPr="00221C5B" w:rsidRDefault="00221C5B" w:rsidP="00F93DFD">
            <w:pPr>
              <w:pStyle w:val="TAL"/>
              <w:keepNext w:val="0"/>
              <w:keepLines w:val="0"/>
              <w:widowControl w:val="0"/>
              <w:rPr>
                <w:sz w:val="16"/>
              </w:rPr>
            </w:pPr>
            <w:r>
              <w:rPr>
                <w:sz w:val="16"/>
              </w:rPr>
              <w:t>23.558</w:t>
            </w:r>
          </w:p>
        </w:tc>
        <w:tc>
          <w:tcPr>
            <w:tcW w:w="572" w:type="dxa"/>
          </w:tcPr>
          <w:p w14:paraId="48F6AAD1" w14:textId="70EB1C79" w:rsidR="00221C5B" w:rsidRPr="00221C5B" w:rsidRDefault="00221C5B" w:rsidP="00F93DFD">
            <w:pPr>
              <w:pStyle w:val="TAL"/>
              <w:keepNext w:val="0"/>
              <w:keepLines w:val="0"/>
              <w:widowControl w:val="0"/>
              <w:rPr>
                <w:sz w:val="16"/>
              </w:rPr>
            </w:pPr>
            <w:r>
              <w:rPr>
                <w:sz w:val="16"/>
              </w:rPr>
              <w:t>0591</w:t>
            </w:r>
          </w:p>
        </w:tc>
        <w:tc>
          <w:tcPr>
            <w:tcW w:w="547" w:type="dxa"/>
          </w:tcPr>
          <w:p w14:paraId="3A03FE53" w14:textId="06B04014" w:rsidR="00221C5B" w:rsidRPr="00221C5B" w:rsidRDefault="00221C5B" w:rsidP="00F93DFD">
            <w:pPr>
              <w:pStyle w:val="TAR"/>
              <w:keepNext w:val="0"/>
              <w:keepLines w:val="0"/>
              <w:widowControl w:val="0"/>
              <w:rPr>
                <w:sz w:val="16"/>
              </w:rPr>
            </w:pPr>
            <w:r>
              <w:rPr>
                <w:sz w:val="16"/>
              </w:rPr>
              <w:t>-</w:t>
            </w:r>
          </w:p>
        </w:tc>
        <w:tc>
          <w:tcPr>
            <w:tcW w:w="521" w:type="dxa"/>
          </w:tcPr>
          <w:p w14:paraId="46408D4B" w14:textId="3296E4F5" w:rsidR="00221C5B" w:rsidRPr="00221C5B" w:rsidRDefault="00221C5B" w:rsidP="00F93DFD">
            <w:pPr>
              <w:pStyle w:val="TAL"/>
              <w:keepNext w:val="0"/>
              <w:keepLines w:val="0"/>
              <w:widowControl w:val="0"/>
              <w:rPr>
                <w:sz w:val="16"/>
              </w:rPr>
            </w:pPr>
            <w:r>
              <w:rPr>
                <w:sz w:val="16"/>
              </w:rPr>
              <w:t>Rel-19</w:t>
            </w:r>
          </w:p>
        </w:tc>
        <w:tc>
          <w:tcPr>
            <w:tcW w:w="507" w:type="dxa"/>
          </w:tcPr>
          <w:p w14:paraId="3579599A" w14:textId="61DA4C7D" w:rsidR="00221C5B" w:rsidRPr="00221C5B" w:rsidRDefault="00221C5B" w:rsidP="00F93DFD">
            <w:pPr>
              <w:pStyle w:val="TAL"/>
              <w:keepNext w:val="0"/>
              <w:keepLines w:val="0"/>
              <w:widowControl w:val="0"/>
              <w:rPr>
                <w:sz w:val="16"/>
              </w:rPr>
            </w:pPr>
            <w:r>
              <w:rPr>
                <w:sz w:val="16"/>
              </w:rPr>
              <w:t>F</w:t>
            </w:r>
          </w:p>
        </w:tc>
        <w:tc>
          <w:tcPr>
            <w:tcW w:w="1390" w:type="dxa"/>
          </w:tcPr>
          <w:p w14:paraId="0B6F3D3E" w14:textId="0EB54E2D" w:rsidR="00221C5B" w:rsidRPr="00221C5B" w:rsidRDefault="00221C5B" w:rsidP="00F93DFD">
            <w:pPr>
              <w:pStyle w:val="TAL"/>
              <w:keepNext w:val="0"/>
              <w:keepLines w:val="0"/>
              <w:widowControl w:val="0"/>
              <w:rPr>
                <w:sz w:val="16"/>
              </w:rPr>
            </w:pPr>
            <w:r>
              <w:rPr>
                <w:sz w:val="16"/>
              </w:rPr>
              <w:t>EDGEAPP_Ph3</w:t>
            </w:r>
          </w:p>
        </w:tc>
        <w:tc>
          <w:tcPr>
            <w:tcW w:w="1002" w:type="dxa"/>
          </w:tcPr>
          <w:p w14:paraId="458D3443" w14:textId="5C84C400" w:rsidR="00221C5B" w:rsidRPr="00221C5B" w:rsidRDefault="00221C5B" w:rsidP="00F93DFD">
            <w:pPr>
              <w:pStyle w:val="TAL"/>
              <w:keepNext w:val="0"/>
              <w:keepLines w:val="0"/>
              <w:widowControl w:val="0"/>
              <w:rPr>
                <w:sz w:val="16"/>
              </w:rPr>
            </w:pPr>
            <w:r>
              <w:rPr>
                <w:sz w:val="16"/>
              </w:rPr>
              <w:t>revised</w:t>
            </w:r>
          </w:p>
        </w:tc>
      </w:tr>
      <w:tr w:rsidR="00F93DFD" w14:paraId="69CDE49C" w14:textId="77777777" w:rsidTr="00F93DFD">
        <w:tc>
          <w:tcPr>
            <w:tcW w:w="1103" w:type="dxa"/>
          </w:tcPr>
          <w:p w14:paraId="68B5493E" w14:textId="1AC81ABA" w:rsidR="00221C5B" w:rsidRPr="00221C5B" w:rsidRDefault="00221C5B" w:rsidP="00F93DFD">
            <w:pPr>
              <w:pStyle w:val="TAL"/>
              <w:keepNext w:val="0"/>
              <w:keepLines w:val="0"/>
              <w:widowControl w:val="0"/>
              <w:rPr>
                <w:sz w:val="16"/>
              </w:rPr>
            </w:pPr>
            <w:r>
              <w:rPr>
                <w:sz w:val="16"/>
              </w:rPr>
              <w:t>S6-240697</w:t>
            </w:r>
          </w:p>
        </w:tc>
        <w:tc>
          <w:tcPr>
            <w:tcW w:w="3018" w:type="dxa"/>
          </w:tcPr>
          <w:p w14:paraId="0DC7B26F" w14:textId="09B6142F" w:rsidR="00221C5B" w:rsidRPr="00221C5B" w:rsidRDefault="00221C5B" w:rsidP="00F93DFD">
            <w:pPr>
              <w:pStyle w:val="TAL"/>
              <w:keepNext w:val="0"/>
              <w:keepLines w:val="0"/>
              <w:widowControl w:val="0"/>
              <w:rPr>
                <w:sz w:val="16"/>
              </w:rPr>
            </w:pPr>
            <w:r>
              <w:rPr>
                <w:sz w:val="16"/>
              </w:rPr>
              <w:t>Adding EAS synchronization definition</w:t>
            </w:r>
          </w:p>
        </w:tc>
        <w:tc>
          <w:tcPr>
            <w:tcW w:w="1408" w:type="dxa"/>
          </w:tcPr>
          <w:p w14:paraId="4114F6CF" w14:textId="293114E9" w:rsidR="00221C5B" w:rsidRPr="00221C5B" w:rsidRDefault="00221C5B" w:rsidP="00F93DFD">
            <w:pPr>
              <w:pStyle w:val="TAL"/>
              <w:keepNext w:val="0"/>
              <w:keepLines w:val="0"/>
              <w:widowControl w:val="0"/>
              <w:rPr>
                <w:sz w:val="16"/>
              </w:rPr>
            </w:pPr>
            <w:r>
              <w:rPr>
                <w:sz w:val="16"/>
              </w:rPr>
              <w:t>Huawei, Hisilicon</w:t>
            </w:r>
          </w:p>
        </w:tc>
        <w:tc>
          <w:tcPr>
            <w:tcW w:w="706" w:type="dxa"/>
          </w:tcPr>
          <w:p w14:paraId="5C4D3CAA" w14:textId="5AFBED35" w:rsidR="00221C5B" w:rsidRPr="00221C5B" w:rsidRDefault="00221C5B" w:rsidP="00F93DFD">
            <w:pPr>
              <w:pStyle w:val="TAL"/>
              <w:keepNext w:val="0"/>
              <w:keepLines w:val="0"/>
              <w:widowControl w:val="0"/>
              <w:rPr>
                <w:sz w:val="16"/>
              </w:rPr>
            </w:pPr>
            <w:r>
              <w:rPr>
                <w:sz w:val="16"/>
              </w:rPr>
              <w:t>23.558</w:t>
            </w:r>
          </w:p>
        </w:tc>
        <w:tc>
          <w:tcPr>
            <w:tcW w:w="572" w:type="dxa"/>
          </w:tcPr>
          <w:p w14:paraId="1A1D1AF4" w14:textId="0DC7FDCC" w:rsidR="00221C5B" w:rsidRPr="00221C5B" w:rsidRDefault="00221C5B" w:rsidP="00F93DFD">
            <w:pPr>
              <w:pStyle w:val="TAL"/>
              <w:keepNext w:val="0"/>
              <w:keepLines w:val="0"/>
              <w:widowControl w:val="0"/>
              <w:rPr>
                <w:sz w:val="16"/>
              </w:rPr>
            </w:pPr>
            <w:r>
              <w:rPr>
                <w:sz w:val="16"/>
              </w:rPr>
              <w:t>0591</w:t>
            </w:r>
          </w:p>
        </w:tc>
        <w:tc>
          <w:tcPr>
            <w:tcW w:w="547" w:type="dxa"/>
          </w:tcPr>
          <w:p w14:paraId="699FCA45" w14:textId="4C603208" w:rsidR="00221C5B" w:rsidRPr="00221C5B" w:rsidRDefault="00221C5B" w:rsidP="00F93DFD">
            <w:pPr>
              <w:pStyle w:val="TAR"/>
              <w:keepNext w:val="0"/>
              <w:keepLines w:val="0"/>
              <w:widowControl w:val="0"/>
              <w:rPr>
                <w:sz w:val="16"/>
              </w:rPr>
            </w:pPr>
            <w:r>
              <w:rPr>
                <w:sz w:val="16"/>
              </w:rPr>
              <w:t>1</w:t>
            </w:r>
          </w:p>
        </w:tc>
        <w:tc>
          <w:tcPr>
            <w:tcW w:w="521" w:type="dxa"/>
          </w:tcPr>
          <w:p w14:paraId="321FABC8" w14:textId="216C3C38" w:rsidR="00221C5B" w:rsidRPr="00221C5B" w:rsidRDefault="00221C5B" w:rsidP="00F93DFD">
            <w:pPr>
              <w:pStyle w:val="TAL"/>
              <w:keepNext w:val="0"/>
              <w:keepLines w:val="0"/>
              <w:widowControl w:val="0"/>
              <w:rPr>
                <w:sz w:val="16"/>
              </w:rPr>
            </w:pPr>
            <w:r>
              <w:rPr>
                <w:sz w:val="16"/>
              </w:rPr>
              <w:t>Rel-19</w:t>
            </w:r>
          </w:p>
        </w:tc>
        <w:tc>
          <w:tcPr>
            <w:tcW w:w="507" w:type="dxa"/>
          </w:tcPr>
          <w:p w14:paraId="040DF505" w14:textId="504EE59E" w:rsidR="00221C5B" w:rsidRPr="00221C5B" w:rsidRDefault="00221C5B" w:rsidP="00F93DFD">
            <w:pPr>
              <w:pStyle w:val="TAL"/>
              <w:keepNext w:val="0"/>
              <w:keepLines w:val="0"/>
              <w:widowControl w:val="0"/>
              <w:rPr>
                <w:sz w:val="16"/>
              </w:rPr>
            </w:pPr>
            <w:r>
              <w:rPr>
                <w:sz w:val="16"/>
              </w:rPr>
              <w:t>F</w:t>
            </w:r>
          </w:p>
        </w:tc>
        <w:tc>
          <w:tcPr>
            <w:tcW w:w="1390" w:type="dxa"/>
          </w:tcPr>
          <w:p w14:paraId="267D80BB" w14:textId="7DCBBDDB" w:rsidR="00221C5B" w:rsidRPr="00221C5B" w:rsidRDefault="00221C5B" w:rsidP="00F93DFD">
            <w:pPr>
              <w:pStyle w:val="TAL"/>
              <w:keepNext w:val="0"/>
              <w:keepLines w:val="0"/>
              <w:widowControl w:val="0"/>
              <w:rPr>
                <w:sz w:val="16"/>
              </w:rPr>
            </w:pPr>
            <w:r>
              <w:rPr>
                <w:sz w:val="16"/>
              </w:rPr>
              <w:t>EDGEAPP_Ph3</w:t>
            </w:r>
          </w:p>
        </w:tc>
        <w:tc>
          <w:tcPr>
            <w:tcW w:w="1002" w:type="dxa"/>
          </w:tcPr>
          <w:p w14:paraId="37C05D73" w14:textId="0C3F6423" w:rsidR="00221C5B" w:rsidRPr="00221C5B" w:rsidRDefault="00221C5B" w:rsidP="00F93DFD">
            <w:pPr>
              <w:pStyle w:val="TAL"/>
              <w:keepNext w:val="0"/>
              <w:keepLines w:val="0"/>
              <w:widowControl w:val="0"/>
              <w:rPr>
                <w:sz w:val="16"/>
              </w:rPr>
            </w:pPr>
            <w:r>
              <w:rPr>
                <w:sz w:val="16"/>
              </w:rPr>
              <w:t>postponed</w:t>
            </w:r>
          </w:p>
        </w:tc>
      </w:tr>
      <w:tr w:rsidR="00F93DFD" w14:paraId="164CCB59" w14:textId="77777777" w:rsidTr="00F93DFD">
        <w:tc>
          <w:tcPr>
            <w:tcW w:w="1103" w:type="dxa"/>
          </w:tcPr>
          <w:p w14:paraId="070C9983" w14:textId="1B21D9F8" w:rsidR="00221C5B" w:rsidRPr="00221C5B" w:rsidRDefault="00221C5B" w:rsidP="00F93DFD">
            <w:pPr>
              <w:pStyle w:val="TAL"/>
              <w:keepNext w:val="0"/>
              <w:keepLines w:val="0"/>
              <w:widowControl w:val="0"/>
              <w:rPr>
                <w:sz w:val="16"/>
              </w:rPr>
            </w:pPr>
            <w:r>
              <w:rPr>
                <w:sz w:val="16"/>
              </w:rPr>
              <w:t>S6-240325</w:t>
            </w:r>
          </w:p>
        </w:tc>
        <w:tc>
          <w:tcPr>
            <w:tcW w:w="3018" w:type="dxa"/>
          </w:tcPr>
          <w:p w14:paraId="0969DF0E" w14:textId="7CB3C141" w:rsidR="00221C5B" w:rsidRPr="00221C5B" w:rsidRDefault="00221C5B" w:rsidP="00F93DFD">
            <w:pPr>
              <w:pStyle w:val="TAL"/>
              <w:keepNext w:val="0"/>
              <w:keepLines w:val="0"/>
              <w:widowControl w:val="0"/>
              <w:rPr>
                <w:sz w:val="16"/>
              </w:rPr>
            </w:pPr>
            <w:r>
              <w:rPr>
                <w:sz w:val="16"/>
              </w:rPr>
              <w:t>common EAS selection considering EAS service KPI</w:t>
            </w:r>
          </w:p>
        </w:tc>
        <w:tc>
          <w:tcPr>
            <w:tcW w:w="1408" w:type="dxa"/>
          </w:tcPr>
          <w:p w14:paraId="3D9ED2DC" w14:textId="1709C35E" w:rsidR="00221C5B" w:rsidRPr="00221C5B" w:rsidRDefault="00221C5B" w:rsidP="00F93DFD">
            <w:pPr>
              <w:pStyle w:val="TAL"/>
              <w:keepNext w:val="0"/>
              <w:keepLines w:val="0"/>
              <w:widowControl w:val="0"/>
              <w:rPr>
                <w:sz w:val="16"/>
              </w:rPr>
            </w:pPr>
            <w:r>
              <w:rPr>
                <w:sz w:val="16"/>
              </w:rPr>
              <w:t>Huawei, Hisilicon</w:t>
            </w:r>
          </w:p>
        </w:tc>
        <w:tc>
          <w:tcPr>
            <w:tcW w:w="706" w:type="dxa"/>
          </w:tcPr>
          <w:p w14:paraId="110C134C" w14:textId="6C989E39" w:rsidR="00221C5B" w:rsidRPr="00221C5B" w:rsidRDefault="00221C5B" w:rsidP="00F93DFD">
            <w:pPr>
              <w:pStyle w:val="TAL"/>
              <w:keepNext w:val="0"/>
              <w:keepLines w:val="0"/>
              <w:widowControl w:val="0"/>
              <w:rPr>
                <w:sz w:val="16"/>
              </w:rPr>
            </w:pPr>
            <w:r>
              <w:rPr>
                <w:sz w:val="16"/>
              </w:rPr>
              <w:t>23.558</w:t>
            </w:r>
          </w:p>
        </w:tc>
        <w:tc>
          <w:tcPr>
            <w:tcW w:w="572" w:type="dxa"/>
          </w:tcPr>
          <w:p w14:paraId="174D0821" w14:textId="35FAEFF0" w:rsidR="00221C5B" w:rsidRPr="00221C5B" w:rsidRDefault="00221C5B" w:rsidP="00F93DFD">
            <w:pPr>
              <w:pStyle w:val="TAL"/>
              <w:keepNext w:val="0"/>
              <w:keepLines w:val="0"/>
              <w:widowControl w:val="0"/>
              <w:rPr>
                <w:sz w:val="16"/>
              </w:rPr>
            </w:pPr>
            <w:r>
              <w:rPr>
                <w:sz w:val="16"/>
              </w:rPr>
              <w:t>0592</w:t>
            </w:r>
          </w:p>
        </w:tc>
        <w:tc>
          <w:tcPr>
            <w:tcW w:w="547" w:type="dxa"/>
          </w:tcPr>
          <w:p w14:paraId="013D9257" w14:textId="76D38E25" w:rsidR="00221C5B" w:rsidRPr="00221C5B" w:rsidRDefault="00221C5B" w:rsidP="00F93DFD">
            <w:pPr>
              <w:pStyle w:val="TAR"/>
              <w:keepNext w:val="0"/>
              <w:keepLines w:val="0"/>
              <w:widowControl w:val="0"/>
              <w:rPr>
                <w:sz w:val="16"/>
              </w:rPr>
            </w:pPr>
            <w:r>
              <w:rPr>
                <w:sz w:val="16"/>
              </w:rPr>
              <w:t>-</w:t>
            </w:r>
          </w:p>
        </w:tc>
        <w:tc>
          <w:tcPr>
            <w:tcW w:w="521" w:type="dxa"/>
          </w:tcPr>
          <w:p w14:paraId="3223B77F" w14:textId="2D0117FB" w:rsidR="00221C5B" w:rsidRPr="00221C5B" w:rsidRDefault="00221C5B" w:rsidP="00F93DFD">
            <w:pPr>
              <w:pStyle w:val="TAL"/>
              <w:keepNext w:val="0"/>
              <w:keepLines w:val="0"/>
              <w:widowControl w:val="0"/>
              <w:rPr>
                <w:sz w:val="16"/>
              </w:rPr>
            </w:pPr>
            <w:r>
              <w:rPr>
                <w:sz w:val="16"/>
              </w:rPr>
              <w:t>Rel-19</w:t>
            </w:r>
          </w:p>
        </w:tc>
        <w:tc>
          <w:tcPr>
            <w:tcW w:w="507" w:type="dxa"/>
          </w:tcPr>
          <w:p w14:paraId="1F435D34" w14:textId="1E01B973" w:rsidR="00221C5B" w:rsidRPr="00221C5B" w:rsidRDefault="00221C5B" w:rsidP="00F93DFD">
            <w:pPr>
              <w:pStyle w:val="TAL"/>
              <w:keepNext w:val="0"/>
              <w:keepLines w:val="0"/>
              <w:widowControl w:val="0"/>
              <w:rPr>
                <w:sz w:val="16"/>
              </w:rPr>
            </w:pPr>
            <w:r>
              <w:rPr>
                <w:sz w:val="16"/>
              </w:rPr>
              <w:t>B</w:t>
            </w:r>
          </w:p>
        </w:tc>
        <w:tc>
          <w:tcPr>
            <w:tcW w:w="1390" w:type="dxa"/>
          </w:tcPr>
          <w:p w14:paraId="765B5F9A" w14:textId="43342C45" w:rsidR="00221C5B" w:rsidRPr="00221C5B" w:rsidRDefault="00221C5B" w:rsidP="00F93DFD">
            <w:pPr>
              <w:pStyle w:val="TAL"/>
              <w:keepNext w:val="0"/>
              <w:keepLines w:val="0"/>
              <w:widowControl w:val="0"/>
              <w:rPr>
                <w:sz w:val="16"/>
              </w:rPr>
            </w:pPr>
            <w:r>
              <w:rPr>
                <w:sz w:val="16"/>
              </w:rPr>
              <w:t>EDGEAPP_Ph3</w:t>
            </w:r>
          </w:p>
        </w:tc>
        <w:tc>
          <w:tcPr>
            <w:tcW w:w="1002" w:type="dxa"/>
          </w:tcPr>
          <w:p w14:paraId="2A6F98FC" w14:textId="43933573" w:rsidR="00221C5B" w:rsidRPr="00221C5B" w:rsidRDefault="00221C5B" w:rsidP="00F93DFD">
            <w:pPr>
              <w:pStyle w:val="TAL"/>
              <w:keepNext w:val="0"/>
              <w:keepLines w:val="0"/>
              <w:widowControl w:val="0"/>
              <w:rPr>
                <w:sz w:val="16"/>
              </w:rPr>
            </w:pPr>
            <w:r>
              <w:rPr>
                <w:sz w:val="16"/>
              </w:rPr>
              <w:t>revised</w:t>
            </w:r>
          </w:p>
        </w:tc>
      </w:tr>
      <w:tr w:rsidR="00F93DFD" w14:paraId="62A57B02" w14:textId="77777777" w:rsidTr="00F93DFD">
        <w:tc>
          <w:tcPr>
            <w:tcW w:w="1103" w:type="dxa"/>
          </w:tcPr>
          <w:p w14:paraId="7F135F2E" w14:textId="016CEA7A" w:rsidR="00221C5B" w:rsidRPr="00221C5B" w:rsidRDefault="00221C5B" w:rsidP="00F93DFD">
            <w:pPr>
              <w:pStyle w:val="TAL"/>
              <w:keepNext w:val="0"/>
              <w:keepLines w:val="0"/>
              <w:widowControl w:val="0"/>
              <w:rPr>
                <w:sz w:val="16"/>
              </w:rPr>
            </w:pPr>
            <w:r>
              <w:rPr>
                <w:sz w:val="16"/>
              </w:rPr>
              <w:t>S6-240660</w:t>
            </w:r>
          </w:p>
        </w:tc>
        <w:tc>
          <w:tcPr>
            <w:tcW w:w="3018" w:type="dxa"/>
          </w:tcPr>
          <w:p w14:paraId="253751BD" w14:textId="4A6BE944" w:rsidR="00221C5B" w:rsidRPr="00221C5B" w:rsidRDefault="00221C5B" w:rsidP="00F93DFD">
            <w:pPr>
              <w:pStyle w:val="TAL"/>
              <w:keepNext w:val="0"/>
              <w:keepLines w:val="0"/>
              <w:widowControl w:val="0"/>
              <w:rPr>
                <w:sz w:val="16"/>
              </w:rPr>
            </w:pPr>
            <w:r>
              <w:rPr>
                <w:sz w:val="16"/>
              </w:rPr>
              <w:t>common EAS selection considering EAS service KPI</w:t>
            </w:r>
          </w:p>
        </w:tc>
        <w:tc>
          <w:tcPr>
            <w:tcW w:w="1408" w:type="dxa"/>
          </w:tcPr>
          <w:p w14:paraId="56477409" w14:textId="28E0B038" w:rsidR="00221C5B" w:rsidRPr="00221C5B" w:rsidRDefault="00221C5B" w:rsidP="00F93DFD">
            <w:pPr>
              <w:pStyle w:val="TAL"/>
              <w:keepNext w:val="0"/>
              <w:keepLines w:val="0"/>
              <w:widowControl w:val="0"/>
              <w:rPr>
                <w:sz w:val="16"/>
              </w:rPr>
            </w:pPr>
            <w:r>
              <w:rPr>
                <w:sz w:val="16"/>
              </w:rPr>
              <w:t>Huawei, Hisilicon</w:t>
            </w:r>
          </w:p>
        </w:tc>
        <w:tc>
          <w:tcPr>
            <w:tcW w:w="706" w:type="dxa"/>
          </w:tcPr>
          <w:p w14:paraId="0E3B55D7" w14:textId="4ED52378" w:rsidR="00221C5B" w:rsidRPr="00221C5B" w:rsidRDefault="00221C5B" w:rsidP="00F93DFD">
            <w:pPr>
              <w:pStyle w:val="TAL"/>
              <w:keepNext w:val="0"/>
              <w:keepLines w:val="0"/>
              <w:widowControl w:val="0"/>
              <w:rPr>
                <w:sz w:val="16"/>
              </w:rPr>
            </w:pPr>
            <w:r>
              <w:rPr>
                <w:sz w:val="16"/>
              </w:rPr>
              <w:t>23.558</w:t>
            </w:r>
          </w:p>
        </w:tc>
        <w:tc>
          <w:tcPr>
            <w:tcW w:w="572" w:type="dxa"/>
          </w:tcPr>
          <w:p w14:paraId="1558C10C" w14:textId="61BE853D" w:rsidR="00221C5B" w:rsidRPr="00221C5B" w:rsidRDefault="00221C5B" w:rsidP="00F93DFD">
            <w:pPr>
              <w:pStyle w:val="TAL"/>
              <w:keepNext w:val="0"/>
              <w:keepLines w:val="0"/>
              <w:widowControl w:val="0"/>
              <w:rPr>
                <w:sz w:val="16"/>
              </w:rPr>
            </w:pPr>
            <w:r>
              <w:rPr>
                <w:sz w:val="16"/>
              </w:rPr>
              <w:t>0592</w:t>
            </w:r>
          </w:p>
        </w:tc>
        <w:tc>
          <w:tcPr>
            <w:tcW w:w="547" w:type="dxa"/>
          </w:tcPr>
          <w:p w14:paraId="08F295B8" w14:textId="650A5C69" w:rsidR="00221C5B" w:rsidRPr="00221C5B" w:rsidRDefault="00221C5B" w:rsidP="00F93DFD">
            <w:pPr>
              <w:pStyle w:val="TAR"/>
              <w:keepNext w:val="0"/>
              <w:keepLines w:val="0"/>
              <w:widowControl w:val="0"/>
              <w:rPr>
                <w:sz w:val="16"/>
              </w:rPr>
            </w:pPr>
            <w:r>
              <w:rPr>
                <w:sz w:val="16"/>
              </w:rPr>
              <w:t>1</w:t>
            </w:r>
          </w:p>
        </w:tc>
        <w:tc>
          <w:tcPr>
            <w:tcW w:w="521" w:type="dxa"/>
          </w:tcPr>
          <w:p w14:paraId="5D667BB3" w14:textId="59880D85" w:rsidR="00221C5B" w:rsidRPr="00221C5B" w:rsidRDefault="00221C5B" w:rsidP="00F93DFD">
            <w:pPr>
              <w:pStyle w:val="TAL"/>
              <w:keepNext w:val="0"/>
              <w:keepLines w:val="0"/>
              <w:widowControl w:val="0"/>
              <w:rPr>
                <w:sz w:val="16"/>
              </w:rPr>
            </w:pPr>
            <w:r>
              <w:rPr>
                <w:sz w:val="16"/>
              </w:rPr>
              <w:t>Rel-19</w:t>
            </w:r>
          </w:p>
        </w:tc>
        <w:tc>
          <w:tcPr>
            <w:tcW w:w="507" w:type="dxa"/>
          </w:tcPr>
          <w:p w14:paraId="3FA46349" w14:textId="537B9E4D" w:rsidR="00221C5B" w:rsidRPr="00221C5B" w:rsidRDefault="00221C5B" w:rsidP="00F93DFD">
            <w:pPr>
              <w:pStyle w:val="TAL"/>
              <w:keepNext w:val="0"/>
              <w:keepLines w:val="0"/>
              <w:widowControl w:val="0"/>
              <w:rPr>
                <w:sz w:val="16"/>
              </w:rPr>
            </w:pPr>
            <w:r>
              <w:rPr>
                <w:sz w:val="16"/>
              </w:rPr>
              <w:t>B</w:t>
            </w:r>
          </w:p>
        </w:tc>
        <w:tc>
          <w:tcPr>
            <w:tcW w:w="1390" w:type="dxa"/>
          </w:tcPr>
          <w:p w14:paraId="2081B885" w14:textId="4874DAE5" w:rsidR="00221C5B" w:rsidRPr="00221C5B" w:rsidRDefault="00221C5B" w:rsidP="00F93DFD">
            <w:pPr>
              <w:pStyle w:val="TAL"/>
              <w:keepNext w:val="0"/>
              <w:keepLines w:val="0"/>
              <w:widowControl w:val="0"/>
              <w:rPr>
                <w:sz w:val="16"/>
              </w:rPr>
            </w:pPr>
            <w:r>
              <w:rPr>
                <w:sz w:val="16"/>
              </w:rPr>
              <w:t>EDGEAPP_Ph3</w:t>
            </w:r>
          </w:p>
        </w:tc>
        <w:tc>
          <w:tcPr>
            <w:tcW w:w="1002" w:type="dxa"/>
          </w:tcPr>
          <w:p w14:paraId="2B90875B" w14:textId="45FE64BF" w:rsidR="00221C5B" w:rsidRPr="00221C5B" w:rsidRDefault="00221C5B" w:rsidP="00F93DFD">
            <w:pPr>
              <w:pStyle w:val="TAL"/>
              <w:keepNext w:val="0"/>
              <w:keepLines w:val="0"/>
              <w:widowControl w:val="0"/>
              <w:rPr>
                <w:sz w:val="16"/>
              </w:rPr>
            </w:pPr>
            <w:r>
              <w:rPr>
                <w:sz w:val="16"/>
              </w:rPr>
              <w:t>postponed</w:t>
            </w:r>
          </w:p>
        </w:tc>
      </w:tr>
      <w:tr w:rsidR="00F93DFD" w14:paraId="3F4E4711" w14:textId="77777777" w:rsidTr="00F93DFD">
        <w:tc>
          <w:tcPr>
            <w:tcW w:w="1103" w:type="dxa"/>
          </w:tcPr>
          <w:p w14:paraId="550AD52F" w14:textId="39092268" w:rsidR="00221C5B" w:rsidRPr="00221C5B" w:rsidRDefault="00221C5B" w:rsidP="00F93DFD">
            <w:pPr>
              <w:pStyle w:val="TAL"/>
              <w:keepNext w:val="0"/>
              <w:keepLines w:val="0"/>
              <w:widowControl w:val="0"/>
              <w:rPr>
                <w:sz w:val="16"/>
              </w:rPr>
            </w:pPr>
            <w:r>
              <w:rPr>
                <w:sz w:val="16"/>
              </w:rPr>
              <w:t>S6-240326</w:t>
            </w:r>
          </w:p>
        </w:tc>
        <w:tc>
          <w:tcPr>
            <w:tcW w:w="3018" w:type="dxa"/>
          </w:tcPr>
          <w:p w14:paraId="1BA15952" w14:textId="2E79B158" w:rsidR="00221C5B" w:rsidRPr="00221C5B" w:rsidRDefault="00221C5B" w:rsidP="00F93DFD">
            <w:pPr>
              <w:pStyle w:val="TAL"/>
              <w:keepNext w:val="0"/>
              <w:keepLines w:val="0"/>
              <w:widowControl w:val="0"/>
              <w:rPr>
                <w:sz w:val="16"/>
              </w:rPr>
            </w:pPr>
            <w:r>
              <w:rPr>
                <w:sz w:val="16"/>
              </w:rPr>
              <w:t>EAS instantiation considering different ACR type</w:t>
            </w:r>
          </w:p>
        </w:tc>
        <w:tc>
          <w:tcPr>
            <w:tcW w:w="1408" w:type="dxa"/>
          </w:tcPr>
          <w:p w14:paraId="17EC7230" w14:textId="0D955457" w:rsidR="00221C5B" w:rsidRPr="00221C5B" w:rsidRDefault="00221C5B" w:rsidP="00F93DFD">
            <w:pPr>
              <w:pStyle w:val="TAL"/>
              <w:keepNext w:val="0"/>
              <w:keepLines w:val="0"/>
              <w:widowControl w:val="0"/>
              <w:rPr>
                <w:sz w:val="16"/>
              </w:rPr>
            </w:pPr>
            <w:r>
              <w:rPr>
                <w:sz w:val="16"/>
              </w:rPr>
              <w:t>Huawei, Hisilicon</w:t>
            </w:r>
          </w:p>
        </w:tc>
        <w:tc>
          <w:tcPr>
            <w:tcW w:w="706" w:type="dxa"/>
          </w:tcPr>
          <w:p w14:paraId="64E55548" w14:textId="34D13924" w:rsidR="00221C5B" w:rsidRPr="00221C5B" w:rsidRDefault="00221C5B" w:rsidP="00F93DFD">
            <w:pPr>
              <w:pStyle w:val="TAL"/>
              <w:keepNext w:val="0"/>
              <w:keepLines w:val="0"/>
              <w:widowControl w:val="0"/>
              <w:rPr>
                <w:sz w:val="16"/>
              </w:rPr>
            </w:pPr>
            <w:r>
              <w:rPr>
                <w:sz w:val="16"/>
              </w:rPr>
              <w:t>23.558</w:t>
            </w:r>
          </w:p>
        </w:tc>
        <w:tc>
          <w:tcPr>
            <w:tcW w:w="572" w:type="dxa"/>
          </w:tcPr>
          <w:p w14:paraId="4D058DB0" w14:textId="5989E202" w:rsidR="00221C5B" w:rsidRPr="00221C5B" w:rsidRDefault="00221C5B" w:rsidP="00F93DFD">
            <w:pPr>
              <w:pStyle w:val="TAL"/>
              <w:keepNext w:val="0"/>
              <w:keepLines w:val="0"/>
              <w:widowControl w:val="0"/>
              <w:rPr>
                <w:sz w:val="16"/>
              </w:rPr>
            </w:pPr>
            <w:r>
              <w:rPr>
                <w:sz w:val="16"/>
              </w:rPr>
              <w:t>0593</w:t>
            </w:r>
          </w:p>
        </w:tc>
        <w:tc>
          <w:tcPr>
            <w:tcW w:w="547" w:type="dxa"/>
          </w:tcPr>
          <w:p w14:paraId="69196D4E" w14:textId="19B04EF4" w:rsidR="00221C5B" w:rsidRPr="00221C5B" w:rsidRDefault="00221C5B" w:rsidP="00F93DFD">
            <w:pPr>
              <w:pStyle w:val="TAR"/>
              <w:keepNext w:val="0"/>
              <w:keepLines w:val="0"/>
              <w:widowControl w:val="0"/>
              <w:rPr>
                <w:sz w:val="16"/>
              </w:rPr>
            </w:pPr>
            <w:r>
              <w:rPr>
                <w:sz w:val="16"/>
              </w:rPr>
              <w:t>-</w:t>
            </w:r>
          </w:p>
        </w:tc>
        <w:tc>
          <w:tcPr>
            <w:tcW w:w="521" w:type="dxa"/>
          </w:tcPr>
          <w:p w14:paraId="0F833769" w14:textId="1BD1B385" w:rsidR="00221C5B" w:rsidRPr="00221C5B" w:rsidRDefault="00221C5B" w:rsidP="00F93DFD">
            <w:pPr>
              <w:pStyle w:val="TAL"/>
              <w:keepNext w:val="0"/>
              <w:keepLines w:val="0"/>
              <w:widowControl w:val="0"/>
              <w:rPr>
                <w:sz w:val="16"/>
              </w:rPr>
            </w:pPr>
            <w:r>
              <w:rPr>
                <w:sz w:val="16"/>
              </w:rPr>
              <w:t>Rel-19</w:t>
            </w:r>
          </w:p>
        </w:tc>
        <w:tc>
          <w:tcPr>
            <w:tcW w:w="507" w:type="dxa"/>
          </w:tcPr>
          <w:p w14:paraId="37F1641A" w14:textId="56E0B6BA" w:rsidR="00221C5B" w:rsidRPr="00221C5B" w:rsidRDefault="00221C5B" w:rsidP="00F93DFD">
            <w:pPr>
              <w:pStyle w:val="TAL"/>
              <w:keepNext w:val="0"/>
              <w:keepLines w:val="0"/>
              <w:widowControl w:val="0"/>
              <w:rPr>
                <w:sz w:val="16"/>
              </w:rPr>
            </w:pPr>
            <w:r>
              <w:rPr>
                <w:sz w:val="16"/>
              </w:rPr>
              <w:t>B</w:t>
            </w:r>
          </w:p>
        </w:tc>
        <w:tc>
          <w:tcPr>
            <w:tcW w:w="1390" w:type="dxa"/>
          </w:tcPr>
          <w:p w14:paraId="429A12AF" w14:textId="05CEED5E" w:rsidR="00221C5B" w:rsidRPr="00221C5B" w:rsidRDefault="00221C5B" w:rsidP="00F93DFD">
            <w:pPr>
              <w:pStyle w:val="TAL"/>
              <w:keepNext w:val="0"/>
              <w:keepLines w:val="0"/>
              <w:widowControl w:val="0"/>
              <w:rPr>
                <w:sz w:val="16"/>
              </w:rPr>
            </w:pPr>
            <w:r>
              <w:rPr>
                <w:sz w:val="16"/>
              </w:rPr>
              <w:t>EDGEAPP_Ph3</w:t>
            </w:r>
          </w:p>
        </w:tc>
        <w:tc>
          <w:tcPr>
            <w:tcW w:w="1002" w:type="dxa"/>
          </w:tcPr>
          <w:p w14:paraId="2BCBAA3A" w14:textId="6E74E2EC" w:rsidR="00221C5B" w:rsidRPr="00221C5B" w:rsidRDefault="00221C5B" w:rsidP="00F93DFD">
            <w:pPr>
              <w:pStyle w:val="TAL"/>
              <w:keepNext w:val="0"/>
              <w:keepLines w:val="0"/>
              <w:widowControl w:val="0"/>
              <w:rPr>
                <w:sz w:val="16"/>
              </w:rPr>
            </w:pPr>
            <w:r>
              <w:rPr>
                <w:sz w:val="16"/>
              </w:rPr>
              <w:t>revised</w:t>
            </w:r>
          </w:p>
        </w:tc>
      </w:tr>
      <w:tr w:rsidR="00F93DFD" w14:paraId="7D7E76ED" w14:textId="77777777" w:rsidTr="00F93DFD">
        <w:tc>
          <w:tcPr>
            <w:tcW w:w="1103" w:type="dxa"/>
          </w:tcPr>
          <w:p w14:paraId="637552C5" w14:textId="77A54DD7" w:rsidR="00221C5B" w:rsidRPr="00221C5B" w:rsidRDefault="00221C5B" w:rsidP="00F93DFD">
            <w:pPr>
              <w:pStyle w:val="TAL"/>
              <w:keepNext w:val="0"/>
              <w:keepLines w:val="0"/>
              <w:widowControl w:val="0"/>
              <w:rPr>
                <w:sz w:val="16"/>
              </w:rPr>
            </w:pPr>
            <w:r>
              <w:rPr>
                <w:sz w:val="16"/>
              </w:rPr>
              <w:t>S6-240692</w:t>
            </w:r>
          </w:p>
        </w:tc>
        <w:tc>
          <w:tcPr>
            <w:tcW w:w="3018" w:type="dxa"/>
          </w:tcPr>
          <w:p w14:paraId="26F532EC" w14:textId="1BA8391A" w:rsidR="00221C5B" w:rsidRPr="00221C5B" w:rsidRDefault="00221C5B" w:rsidP="00F93DFD">
            <w:pPr>
              <w:pStyle w:val="TAL"/>
              <w:keepNext w:val="0"/>
              <w:keepLines w:val="0"/>
              <w:widowControl w:val="0"/>
              <w:rPr>
                <w:sz w:val="16"/>
              </w:rPr>
            </w:pPr>
            <w:r>
              <w:rPr>
                <w:sz w:val="16"/>
              </w:rPr>
              <w:t>EAS instantiation considering different ACR type</w:t>
            </w:r>
          </w:p>
        </w:tc>
        <w:tc>
          <w:tcPr>
            <w:tcW w:w="1408" w:type="dxa"/>
          </w:tcPr>
          <w:p w14:paraId="27AF5C08" w14:textId="1FA36800" w:rsidR="00221C5B" w:rsidRPr="00221C5B" w:rsidRDefault="00221C5B" w:rsidP="00F93DFD">
            <w:pPr>
              <w:pStyle w:val="TAL"/>
              <w:keepNext w:val="0"/>
              <w:keepLines w:val="0"/>
              <w:widowControl w:val="0"/>
              <w:rPr>
                <w:sz w:val="16"/>
              </w:rPr>
            </w:pPr>
            <w:r>
              <w:rPr>
                <w:sz w:val="16"/>
              </w:rPr>
              <w:t>Huawei, Hisilicon</w:t>
            </w:r>
          </w:p>
        </w:tc>
        <w:tc>
          <w:tcPr>
            <w:tcW w:w="706" w:type="dxa"/>
          </w:tcPr>
          <w:p w14:paraId="0D6A5FA6" w14:textId="5AD97B66" w:rsidR="00221C5B" w:rsidRPr="00221C5B" w:rsidRDefault="00221C5B" w:rsidP="00F93DFD">
            <w:pPr>
              <w:pStyle w:val="TAL"/>
              <w:keepNext w:val="0"/>
              <w:keepLines w:val="0"/>
              <w:widowControl w:val="0"/>
              <w:rPr>
                <w:sz w:val="16"/>
              </w:rPr>
            </w:pPr>
            <w:r>
              <w:rPr>
                <w:sz w:val="16"/>
              </w:rPr>
              <w:t>23.558</w:t>
            </w:r>
          </w:p>
        </w:tc>
        <w:tc>
          <w:tcPr>
            <w:tcW w:w="572" w:type="dxa"/>
          </w:tcPr>
          <w:p w14:paraId="44E41462" w14:textId="645FE91F" w:rsidR="00221C5B" w:rsidRPr="00221C5B" w:rsidRDefault="00221C5B" w:rsidP="00F93DFD">
            <w:pPr>
              <w:pStyle w:val="TAL"/>
              <w:keepNext w:val="0"/>
              <w:keepLines w:val="0"/>
              <w:widowControl w:val="0"/>
              <w:rPr>
                <w:sz w:val="16"/>
              </w:rPr>
            </w:pPr>
            <w:r>
              <w:rPr>
                <w:sz w:val="16"/>
              </w:rPr>
              <w:t>0593</w:t>
            </w:r>
          </w:p>
        </w:tc>
        <w:tc>
          <w:tcPr>
            <w:tcW w:w="547" w:type="dxa"/>
          </w:tcPr>
          <w:p w14:paraId="7CEECC77" w14:textId="4E7F27C6" w:rsidR="00221C5B" w:rsidRPr="00221C5B" w:rsidRDefault="00221C5B" w:rsidP="00F93DFD">
            <w:pPr>
              <w:pStyle w:val="TAR"/>
              <w:keepNext w:val="0"/>
              <w:keepLines w:val="0"/>
              <w:widowControl w:val="0"/>
              <w:rPr>
                <w:sz w:val="16"/>
              </w:rPr>
            </w:pPr>
            <w:r>
              <w:rPr>
                <w:sz w:val="16"/>
              </w:rPr>
              <w:t>1</w:t>
            </w:r>
          </w:p>
        </w:tc>
        <w:tc>
          <w:tcPr>
            <w:tcW w:w="521" w:type="dxa"/>
          </w:tcPr>
          <w:p w14:paraId="7026DB67" w14:textId="7F25A4C7" w:rsidR="00221C5B" w:rsidRPr="00221C5B" w:rsidRDefault="00221C5B" w:rsidP="00F93DFD">
            <w:pPr>
              <w:pStyle w:val="TAL"/>
              <w:keepNext w:val="0"/>
              <w:keepLines w:val="0"/>
              <w:widowControl w:val="0"/>
              <w:rPr>
                <w:sz w:val="16"/>
              </w:rPr>
            </w:pPr>
            <w:r>
              <w:rPr>
                <w:sz w:val="16"/>
              </w:rPr>
              <w:t>Rel-19</w:t>
            </w:r>
          </w:p>
        </w:tc>
        <w:tc>
          <w:tcPr>
            <w:tcW w:w="507" w:type="dxa"/>
          </w:tcPr>
          <w:p w14:paraId="1DBBE718" w14:textId="622F5BEE" w:rsidR="00221C5B" w:rsidRPr="00221C5B" w:rsidRDefault="00221C5B" w:rsidP="00F93DFD">
            <w:pPr>
              <w:pStyle w:val="TAL"/>
              <w:keepNext w:val="0"/>
              <w:keepLines w:val="0"/>
              <w:widowControl w:val="0"/>
              <w:rPr>
                <w:sz w:val="16"/>
              </w:rPr>
            </w:pPr>
            <w:r>
              <w:rPr>
                <w:sz w:val="16"/>
              </w:rPr>
              <w:t>B</w:t>
            </w:r>
          </w:p>
        </w:tc>
        <w:tc>
          <w:tcPr>
            <w:tcW w:w="1390" w:type="dxa"/>
          </w:tcPr>
          <w:p w14:paraId="4C9D541E" w14:textId="4DE69A31" w:rsidR="00221C5B" w:rsidRPr="00221C5B" w:rsidRDefault="00221C5B" w:rsidP="00F93DFD">
            <w:pPr>
              <w:pStyle w:val="TAL"/>
              <w:keepNext w:val="0"/>
              <w:keepLines w:val="0"/>
              <w:widowControl w:val="0"/>
              <w:rPr>
                <w:sz w:val="16"/>
              </w:rPr>
            </w:pPr>
            <w:r>
              <w:rPr>
                <w:sz w:val="16"/>
              </w:rPr>
              <w:t>EDGEAPP_Ph3</w:t>
            </w:r>
          </w:p>
        </w:tc>
        <w:tc>
          <w:tcPr>
            <w:tcW w:w="1002" w:type="dxa"/>
          </w:tcPr>
          <w:p w14:paraId="4AB0D8EA" w14:textId="22B636C0" w:rsidR="00221C5B" w:rsidRPr="00221C5B" w:rsidRDefault="00221C5B" w:rsidP="00F93DFD">
            <w:pPr>
              <w:pStyle w:val="TAL"/>
              <w:keepNext w:val="0"/>
              <w:keepLines w:val="0"/>
              <w:widowControl w:val="0"/>
              <w:rPr>
                <w:sz w:val="16"/>
              </w:rPr>
            </w:pPr>
            <w:r>
              <w:rPr>
                <w:sz w:val="16"/>
              </w:rPr>
              <w:t>revised</w:t>
            </w:r>
          </w:p>
        </w:tc>
      </w:tr>
      <w:tr w:rsidR="00F93DFD" w14:paraId="37F11713" w14:textId="77777777" w:rsidTr="00F93DFD">
        <w:tc>
          <w:tcPr>
            <w:tcW w:w="1103" w:type="dxa"/>
          </w:tcPr>
          <w:p w14:paraId="7D50A2FB" w14:textId="370F007B" w:rsidR="00221C5B" w:rsidRPr="00221C5B" w:rsidRDefault="00221C5B" w:rsidP="00F93DFD">
            <w:pPr>
              <w:pStyle w:val="TAL"/>
              <w:keepNext w:val="0"/>
              <w:keepLines w:val="0"/>
              <w:widowControl w:val="0"/>
              <w:rPr>
                <w:sz w:val="16"/>
              </w:rPr>
            </w:pPr>
            <w:r>
              <w:rPr>
                <w:sz w:val="16"/>
              </w:rPr>
              <w:t>S6-240737</w:t>
            </w:r>
          </w:p>
        </w:tc>
        <w:tc>
          <w:tcPr>
            <w:tcW w:w="3018" w:type="dxa"/>
          </w:tcPr>
          <w:p w14:paraId="19897EBB" w14:textId="55923A96" w:rsidR="00221C5B" w:rsidRPr="00221C5B" w:rsidRDefault="00221C5B" w:rsidP="00F93DFD">
            <w:pPr>
              <w:pStyle w:val="TAL"/>
              <w:keepNext w:val="0"/>
              <w:keepLines w:val="0"/>
              <w:widowControl w:val="0"/>
              <w:rPr>
                <w:sz w:val="16"/>
              </w:rPr>
            </w:pPr>
            <w:r>
              <w:rPr>
                <w:sz w:val="16"/>
              </w:rPr>
              <w:t>EAS instantiation considering different ACR type</w:t>
            </w:r>
          </w:p>
        </w:tc>
        <w:tc>
          <w:tcPr>
            <w:tcW w:w="1408" w:type="dxa"/>
          </w:tcPr>
          <w:p w14:paraId="4ACF960A" w14:textId="65DE6667" w:rsidR="00221C5B" w:rsidRPr="00221C5B" w:rsidRDefault="00221C5B" w:rsidP="00F93DFD">
            <w:pPr>
              <w:pStyle w:val="TAL"/>
              <w:keepNext w:val="0"/>
              <w:keepLines w:val="0"/>
              <w:widowControl w:val="0"/>
              <w:rPr>
                <w:sz w:val="16"/>
              </w:rPr>
            </w:pPr>
            <w:r>
              <w:rPr>
                <w:sz w:val="16"/>
              </w:rPr>
              <w:t>Huawei, Hisilicon</w:t>
            </w:r>
          </w:p>
        </w:tc>
        <w:tc>
          <w:tcPr>
            <w:tcW w:w="706" w:type="dxa"/>
          </w:tcPr>
          <w:p w14:paraId="18BBC9C3" w14:textId="200B7C6C" w:rsidR="00221C5B" w:rsidRPr="00221C5B" w:rsidRDefault="00221C5B" w:rsidP="00F93DFD">
            <w:pPr>
              <w:pStyle w:val="TAL"/>
              <w:keepNext w:val="0"/>
              <w:keepLines w:val="0"/>
              <w:widowControl w:val="0"/>
              <w:rPr>
                <w:sz w:val="16"/>
              </w:rPr>
            </w:pPr>
            <w:r>
              <w:rPr>
                <w:sz w:val="16"/>
              </w:rPr>
              <w:t>23.558</w:t>
            </w:r>
          </w:p>
        </w:tc>
        <w:tc>
          <w:tcPr>
            <w:tcW w:w="572" w:type="dxa"/>
          </w:tcPr>
          <w:p w14:paraId="7738064B" w14:textId="73B11080" w:rsidR="00221C5B" w:rsidRPr="00221C5B" w:rsidRDefault="00221C5B" w:rsidP="00F93DFD">
            <w:pPr>
              <w:pStyle w:val="TAL"/>
              <w:keepNext w:val="0"/>
              <w:keepLines w:val="0"/>
              <w:widowControl w:val="0"/>
              <w:rPr>
                <w:sz w:val="16"/>
              </w:rPr>
            </w:pPr>
            <w:r>
              <w:rPr>
                <w:sz w:val="16"/>
              </w:rPr>
              <w:t>0593</w:t>
            </w:r>
          </w:p>
        </w:tc>
        <w:tc>
          <w:tcPr>
            <w:tcW w:w="547" w:type="dxa"/>
          </w:tcPr>
          <w:p w14:paraId="3B565DE3" w14:textId="6AD2F376" w:rsidR="00221C5B" w:rsidRPr="00221C5B" w:rsidRDefault="00221C5B" w:rsidP="00F93DFD">
            <w:pPr>
              <w:pStyle w:val="TAR"/>
              <w:keepNext w:val="0"/>
              <w:keepLines w:val="0"/>
              <w:widowControl w:val="0"/>
              <w:rPr>
                <w:sz w:val="16"/>
              </w:rPr>
            </w:pPr>
            <w:r>
              <w:rPr>
                <w:sz w:val="16"/>
              </w:rPr>
              <w:t>2</w:t>
            </w:r>
          </w:p>
        </w:tc>
        <w:tc>
          <w:tcPr>
            <w:tcW w:w="521" w:type="dxa"/>
          </w:tcPr>
          <w:p w14:paraId="7B5CA401" w14:textId="39D2E489" w:rsidR="00221C5B" w:rsidRPr="00221C5B" w:rsidRDefault="00221C5B" w:rsidP="00F93DFD">
            <w:pPr>
              <w:pStyle w:val="TAL"/>
              <w:keepNext w:val="0"/>
              <w:keepLines w:val="0"/>
              <w:widowControl w:val="0"/>
              <w:rPr>
                <w:sz w:val="16"/>
              </w:rPr>
            </w:pPr>
            <w:r>
              <w:rPr>
                <w:sz w:val="16"/>
              </w:rPr>
              <w:t>Rel-19</w:t>
            </w:r>
          </w:p>
        </w:tc>
        <w:tc>
          <w:tcPr>
            <w:tcW w:w="507" w:type="dxa"/>
          </w:tcPr>
          <w:p w14:paraId="2C0CB2B3" w14:textId="6A96408C" w:rsidR="00221C5B" w:rsidRPr="00221C5B" w:rsidRDefault="00221C5B" w:rsidP="00F93DFD">
            <w:pPr>
              <w:pStyle w:val="TAL"/>
              <w:keepNext w:val="0"/>
              <w:keepLines w:val="0"/>
              <w:widowControl w:val="0"/>
              <w:rPr>
                <w:sz w:val="16"/>
              </w:rPr>
            </w:pPr>
            <w:r>
              <w:rPr>
                <w:sz w:val="16"/>
              </w:rPr>
              <w:t>B</w:t>
            </w:r>
          </w:p>
        </w:tc>
        <w:tc>
          <w:tcPr>
            <w:tcW w:w="1390" w:type="dxa"/>
          </w:tcPr>
          <w:p w14:paraId="7E304C13" w14:textId="21372077" w:rsidR="00221C5B" w:rsidRPr="00221C5B" w:rsidRDefault="00221C5B" w:rsidP="00F93DFD">
            <w:pPr>
              <w:pStyle w:val="TAL"/>
              <w:keepNext w:val="0"/>
              <w:keepLines w:val="0"/>
              <w:widowControl w:val="0"/>
              <w:rPr>
                <w:sz w:val="16"/>
              </w:rPr>
            </w:pPr>
            <w:r>
              <w:rPr>
                <w:sz w:val="16"/>
              </w:rPr>
              <w:t>EDGEAPP_Ph3</w:t>
            </w:r>
          </w:p>
        </w:tc>
        <w:tc>
          <w:tcPr>
            <w:tcW w:w="1002" w:type="dxa"/>
          </w:tcPr>
          <w:p w14:paraId="1DE366F2" w14:textId="5AE53465" w:rsidR="00221C5B" w:rsidRPr="00221C5B" w:rsidRDefault="00221C5B" w:rsidP="00F93DFD">
            <w:pPr>
              <w:pStyle w:val="TAL"/>
              <w:keepNext w:val="0"/>
              <w:keepLines w:val="0"/>
              <w:widowControl w:val="0"/>
              <w:rPr>
                <w:sz w:val="16"/>
              </w:rPr>
            </w:pPr>
            <w:r>
              <w:rPr>
                <w:sz w:val="16"/>
              </w:rPr>
              <w:t>revised</w:t>
            </w:r>
          </w:p>
        </w:tc>
      </w:tr>
      <w:tr w:rsidR="00F93DFD" w14:paraId="2FE89356" w14:textId="77777777" w:rsidTr="00F93DFD">
        <w:tc>
          <w:tcPr>
            <w:tcW w:w="1103" w:type="dxa"/>
          </w:tcPr>
          <w:p w14:paraId="65BEE7D1" w14:textId="086922F6" w:rsidR="00221C5B" w:rsidRPr="00221C5B" w:rsidRDefault="00221C5B" w:rsidP="00F93DFD">
            <w:pPr>
              <w:pStyle w:val="TAL"/>
              <w:keepNext w:val="0"/>
              <w:keepLines w:val="0"/>
              <w:widowControl w:val="0"/>
              <w:rPr>
                <w:sz w:val="16"/>
              </w:rPr>
            </w:pPr>
            <w:r>
              <w:rPr>
                <w:sz w:val="16"/>
              </w:rPr>
              <w:t>S6-240769</w:t>
            </w:r>
          </w:p>
        </w:tc>
        <w:tc>
          <w:tcPr>
            <w:tcW w:w="3018" w:type="dxa"/>
          </w:tcPr>
          <w:p w14:paraId="67D0224D" w14:textId="446EED3E" w:rsidR="00221C5B" w:rsidRPr="00221C5B" w:rsidRDefault="00221C5B" w:rsidP="00F93DFD">
            <w:pPr>
              <w:pStyle w:val="TAL"/>
              <w:keepNext w:val="0"/>
              <w:keepLines w:val="0"/>
              <w:widowControl w:val="0"/>
              <w:rPr>
                <w:sz w:val="16"/>
              </w:rPr>
            </w:pPr>
            <w:r>
              <w:rPr>
                <w:sz w:val="16"/>
              </w:rPr>
              <w:t>EAS instantiation considering different ACR type</w:t>
            </w:r>
          </w:p>
        </w:tc>
        <w:tc>
          <w:tcPr>
            <w:tcW w:w="1408" w:type="dxa"/>
          </w:tcPr>
          <w:p w14:paraId="36C0DAF6" w14:textId="6E902E00" w:rsidR="00221C5B" w:rsidRPr="00221C5B" w:rsidRDefault="00221C5B" w:rsidP="00F93DFD">
            <w:pPr>
              <w:pStyle w:val="TAL"/>
              <w:keepNext w:val="0"/>
              <w:keepLines w:val="0"/>
              <w:widowControl w:val="0"/>
              <w:rPr>
                <w:sz w:val="16"/>
              </w:rPr>
            </w:pPr>
            <w:r>
              <w:rPr>
                <w:sz w:val="16"/>
              </w:rPr>
              <w:t>Huawei, Hisilicon, InterDigital</w:t>
            </w:r>
          </w:p>
        </w:tc>
        <w:tc>
          <w:tcPr>
            <w:tcW w:w="706" w:type="dxa"/>
          </w:tcPr>
          <w:p w14:paraId="1F9CD3EE" w14:textId="2C41A4F8" w:rsidR="00221C5B" w:rsidRPr="00221C5B" w:rsidRDefault="00221C5B" w:rsidP="00F93DFD">
            <w:pPr>
              <w:pStyle w:val="TAL"/>
              <w:keepNext w:val="0"/>
              <w:keepLines w:val="0"/>
              <w:widowControl w:val="0"/>
              <w:rPr>
                <w:sz w:val="16"/>
              </w:rPr>
            </w:pPr>
            <w:r>
              <w:rPr>
                <w:sz w:val="16"/>
              </w:rPr>
              <w:t>23.558</w:t>
            </w:r>
          </w:p>
        </w:tc>
        <w:tc>
          <w:tcPr>
            <w:tcW w:w="572" w:type="dxa"/>
          </w:tcPr>
          <w:p w14:paraId="5E7B0CA7" w14:textId="6D629861" w:rsidR="00221C5B" w:rsidRPr="00221C5B" w:rsidRDefault="00221C5B" w:rsidP="00F93DFD">
            <w:pPr>
              <w:pStyle w:val="TAL"/>
              <w:keepNext w:val="0"/>
              <w:keepLines w:val="0"/>
              <w:widowControl w:val="0"/>
              <w:rPr>
                <w:sz w:val="16"/>
              </w:rPr>
            </w:pPr>
            <w:r>
              <w:rPr>
                <w:sz w:val="16"/>
              </w:rPr>
              <w:t>0593</w:t>
            </w:r>
          </w:p>
        </w:tc>
        <w:tc>
          <w:tcPr>
            <w:tcW w:w="547" w:type="dxa"/>
          </w:tcPr>
          <w:p w14:paraId="31A14F8A" w14:textId="7A7CBCB8" w:rsidR="00221C5B" w:rsidRPr="00221C5B" w:rsidRDefault="00221C5B" w:rsidP="00F93DFD">
            <w:pPr>
              <w:pStyle w:val="TAR"/>
              <w:keepNext w:val="0"/>
              <w:keepLines w:val="0"/>
              <w:widowControl w:val="0"/>
              <w:rPr>
                <w:sz w:val="16"/>
              </w:rPr>
            </w:pPr>
            <w:r>
              <w:rPr>
                <w:sz w:val="16"/>
              </w:rPr>
              <w:t>3</w:t>
            </w:r>
          </w:p>
        </w:tc>
        <w:tc>
          <w:tcPr>
            <w:tcW w:w="521" w:type="dxa"/>
          </w:tcPr>
          <w:p w14:paraId="1475380D" w14:textId="1E60C5DF" w:rsidR="00221C5B" w:rsidRPr="00221C5B" w:rsidRDefault="00221C5B" w:rsidP="00F93DFD">
            <w:pPr>
              <w:pStyle w:val="TAL"/>
              <w:keepNext w:val="0"/>
              <w:keepLines w:val="0"/>
              <w:widowControl w:val="0"/>
              <w:rPr>
                <w:sz w:val="16"/>
              </w:rPr>
            </w:pPr>
            <w:r>
              <w:rPr>
                <w:sz w:val="16"/>
              </w:rPr>
              <w:t>Rel-19</w:t>
            </w:r>
          </w:p>
        </w:tc>
        <w:tc>
          <w:tcPr>
            <w:tcW w:w="507" w:type="dxa"/>
          </w:tcPr>
          <w:p w14:paraId="6FF4192C" w14:textId="0193CC90" w:rsidR="00221C5B" w:rsidRPr="00221C5B" w:rsidRDefault="00221C5B" w:rsidP="00F93DFD">
            <w:pPr>
              <w:pStyle w:val="TAL"/>
              <w:keepNext w:val="0"/>
              <w:keepLines w:val="0"/>
              <w:widowControl w:val="0"/>
              <w:rPr>
                <w:sz w:val="16"/>
              </w:rPr>
            </w:pPr>
            <w:r>
              <w:rPr>
                <w:sz w:val="16"/>
              </w:rPr>
              <w:t>B</w:t>
            </w:r>
          </w:p>
        </w:tc>
        <w:tc>
          <w:tcPr>
            <w:tcW w:w="1390" w:type="dxa"/>
          </w:tcPr>
          <w:p w14:paraId="02768DA5" w14:textId="1E1B6DE8" w:rsidR="00221C5B" w:rsidRPr="00221C5B" w:rsidRDefault="00221C5B" w:rsidP="00F93DFD">
            <w:pPr>
              <w:pStyle w:val="TAL"/>
              <w:keepNext w:val="0"/>
              <w:keepLines w:val="0"/>
              <w:widowControl w:val="0"/>
              <w:rPr>
                <w:sz w:val="16"/>
              </w:rPr>
            </w:pPr>
            <w:r>
              <w:rPr>
                <w:sz w:val="16"/>
              </w:rPr>
              <w:t>EDGEAPP_Ph3</w:t>
            </w:r>
          </w:p>
        </w:tc>
        <w:tc>
          <w:tcPr>
            <w:tcW w:w="1002" w:type="dxa"/>
          </w:tcPr>
          <w:p w14:paraId="1924B2B5" w14:textId="1D541C99" w:rsidR="00221C5B" w:rsidRPr="00221C5B" w:rsidRDefault="00221C5B" w:rsidP="00F93DFD">
            <w:pPr>
              <w:pStyle w:val="TAL"/>
              <w:keepNext w:val="0"/>
              <w:keepLines w:val="0"/>
              <w:widowControl w:val="0"/>
              <w:rPr>
                <w:sz w:val="16"/>
              </w:rPr>
            </w:pPr>
            <w:r>
              <w:rPr>
                <w:sz w:val="16"/>
              </w:rPr>
              <w:t>agreed</w:t>
            </w:r>
          </w:p>
        </w:tc>
      </w:tr>
      <w:tr w:rsidR="00F93DFD" w14:paraId="402F3984" w14:textId="77777777" w:rsidTr="00F93DFD">
        <w:tc>
          <w:tcPr>
            <w:tcW w:w="1103" w:type="dxa"/>
          </w:tcPr>
          <w:p w14:paraId="09EF86DD" w14:textId="6EBE4329" w:rsidR="00221C5B" w:rsidRPr="00221C5B" w:rsidRDefault="00221C5B" w:rsidP="00F93DFD">
            <w:pPr>
              <w:pStyle w:val="TAL"/>
              <w:keepNext w:val="0"/>
              <w:keepLines w:val="0"/>
              <w:widowControl w:val="0"/>
              <w:rPr>
                <w:sz w:val="16"/>
              </w:rPr>
            </w:pPr>
            <w:r>
              <w:rPr>
                <w:sz w:val="16"/>
              </w:rPr>
              <w:t>S6-240333</w:t>
            </w:r>
          </w:p>
        </w:tc>
        <w:tc>
          <w:tcPr>
            <w:tcW w:w="3018" w:type="dxa"/>
          </w:tcPr>
          <w:p w14:paraId="451583F5" w14:textId="14235D4E" w:rsidR="00221C5B" w:rsidRPr="00221C5B" w:rsidRDefault="00221C5B" w:rsidP="00F93DFD">
            <w:pPr>
              <w:pStyle w:val="TAL"/>
              <w:keepNext w:val="0"/>
              <w:keepLines w:val="0"/>
              <w:widowControl w:val="0"/>
              <w:rPr>
                <w:sz w:val="16"/>
              </w:rPr>
            </w:pPr>
            <w:r>
              <w:rPr>
                <w:sz w:val="16"/>
              </w:rPr>
              <w:t>Service continuity</w:t>
            </w:r>
          </w:p>
        </w:tc>
        <w:tc>
          <w:tcPr>
            <w:tcW w:w="1408" w:type="dxa"/>
          </w:tcPr>
          <w:p w14:paraId="65742644" w14:textId="2BBF31E9" w:rsidR="00221C5B" w:rsidRPr="00221C5B" w:rsidRDefault="00221C5B" w:rsidP="00F93DFD">
            <w:pPr>
              <w:pStyle w:val="TAL"/>
              <w:keepNext w:val="0"/>
              <w:keepLines w:val="0"/>
              <w:widowControl w:val="0"/>
              <w:rPr>
                <w:sz w:val="16"/>
              </w:rPr>
            </w:pPr>
            <w:r>
              <w:rPr>
                <w:sz w:val="16"/>
              </w:rPr>
              <w:t>China Mobile</w:t>
            </w:r>
          </w:p>
        </w:tc>
        <w:tc>
          <w:tcPr>
            <w:tcW w:w="706" w:type="dxa"/>
          </w:tcPr>
          <w:p w14:paraId="33ECFDDC" w14:textId="60EA7070" w:rsidR="00221C5B" w:rsidRPr="00221C5B" w:rsidRDefault="00221C5B" w:rsidP="00F93DFD">
            <w:pPr>
              <w:pStyle w:val="TAL"/>
              <w:keepNext w:val="0"/>
              <w:keepLines w:val="0"/>
              <w:widowControl w:val="0"/>
              <w:rPr>
                <w:sz w:val="16"/>
              </w:rPr>
            </w:pPr>
            <w:r>
              <w:rPr>
                <w:sz w:val="16"/>
              </w:rPr>
              <w:t>23.558</w:t>
            </w:r>
          </w:p>
        </w:tc>
        <w:tc>
          <w:tcPr>
            <w:tcW w:w="572" w:type="dxa"/>
          </w:tcPr>
          <w:p w14:paraId="25D39DC4" w14:textId="1CE86CC1" w:rsidR="00221C5B" w:rsidRPr="00221C5B" w:rsidRDefault="00221C5B" w:rsidP="00F93DFD">
            <w:pPr>
              <w:pStyle w:val="TAL"/>
              <w:keepNext w:val="0"/>
              <w:keepLines w:val="0"/>
              <w:widowControl w:val="0"/>
              <w:rPr>
                <w:sz w:val="16"/>
              </w:rPr>
            </w:pPr>
            <w:r>
              <w:rPr>
                <w:sz w:val="16"/>
              </w:rPr>
              <w:t>0594</w:t>
            </w:r>
          </w:p>
        </w:tc>
        <w:tc>
          <w:tcPr>
            <w:tcW w:w="547" w:type="dxa"/>
          </w:tcPr>
          <w:p w14:paraId="42582E90" w14:textId="1BA0E974" w:rsidR="00221C5B" w:rsidRPr="00221C5B" w:rsidRDefault="00221C5B" w:rsidP="00F93DFD">
            <w:pPr>
              <w:pStyle w:val="TAR"/>
              <w:keepNext w:val="0"/>
              <w:keepLines w:val="0"/>
              <w:widowControl w:val="0"/>
              <w:rPr>
                <w:sz w:val="16"/>
              </w:rPr>
            </w:pPr>
            <w:r>
              <w:rPr>
                <w:sz w:val="16"/>
              </w:rPr>
              <w:t>-</w:t>
            </w:r>
          </w:p>
        </w:tc>
        <w:tc>
          <w:tcPr>
            <w:tcW w:w="521" w:type="dxa"/>
          </w:tcPr>
          <w:p w14:paraId="4BFF134B" w14:textId="0728C99B" w:rsidR="00221C5B" w:rsidRPr="00221C5B" w:rsidRDefault="00221C5B" w:rsidP="00F93DFD">
            <w:pPr>
              <w:pStyle w:val="TAL"/>
              <w:keepNext w:val="0"/>
              <w:keepLines w:val="0"/>
              <w:widowControl w:val="0"/>
              <w:rPr>
                <w:sz w:val="16"/>
              </w:rPr>
            </w:pPr>
            <w:r>
              <w:rPr>
                <w:sz w:val="16"/>
              </w:rPr>
              <w:t>Rel-19</w:t>
            </w:r>
          </w:p>
        </w:tc>
        <w:tc>
          <w:tcPr>
            <w:tcW w:w="507" w:type="dxa"/>
          </w:tcPr>
          <w:p w14:paraId="1393FAF1" w14:textId="42CAF735" w:rsidR="00221C5B" w:rsidRPr="00221C5B" w:rsidRDefault="00221C5B" w:rsidP="00F93DFD">
            <w:pPr>
              <w:pStyle w:val="TAL"/>
              <w:keepNext w:val="0"/>
              <w:keepLines w:val="0"/>
              <w:widowControl w:val="0"/>
              <w:rPr>
                <w:sz w:val="16"/>
              </w:rPr>
            </w:pPr>
            <w:r>
              <w:rPr>
                <w:sz w:val="16"/>
              </w:rPr>
              <w:t>F</w:t>
            </w:r>
          </w:p>
        </w:tc>
        <w:tc>
          <w:tcPr>
            <w:tcW w:w="1390" w:type="dxa"/>
          </w:tcPr>
          <w:p w14:paraId="2F0EA919" w14:textId="7F7A730F" w:rsidR="00221C5B" w:rsidRPr="00221C5B" w:rsidRDefault="00221C5B" w:rsidP="00F93DFD">
            <w:pPr>
              <w:pStyle w:val="TAL"/>
              <w:keepNext w:val="0"/>
              <w:keepLines w:val="0"/>
              <w:widowControl w:val="0"/>
              <w:rPr>
                <w:sz w:val="16"/>
              </w:rPr>
            </w:pPr>
            <w:r>
              <w:rPr>
                <w:sz w:val="16"/>
              </w:rPr>
              <w:t>EDGEAPP_Ph3</w:t>
            </w:r>
          </w:p>
        </w:tc>
        <w:tc>
          <w:tcPr>
            <w:tcW w:w="1002" w:type="dxa"/>
          </w:tcPr>
          <w:p w14:paraId="6079EABD" w14:textId="179CF93E" w:rsidR="00221C5B" w:rsidRPr="00221C5B" w:rsidRDefault="00221C5B" w:rsidP="00F93DFD">
            <w:pPr>
              <w:pStyle w:val="TAL"/>
              <w:keepNext w:val="0"/>
              <w:keepLines w:val="0"/>
              <w:widowControl w:val="0"/>
              <w:rPr>
                <w:sz w:val="16"/>
              </w:rPr>
            </w:pPr>
            <w:r>
              <w:rPr>
                <w:sz w:val="16"/>
              </w:rPr>
              <w:t>revised</w:t>
            </w:r>
          </w:p>
        </w:tc>
      </w:tr>
      <w:tr w:rsidR="00F93DFD" w14:paraId="30392418" w14:textId="77777777" w:rsidTr="00F93DFD">
        <w:tc>
          <w:tcPr>
            <w:tcW w:w="1103" w:type="dxa"/>
          </w:tcPr>
          <w:p w14:paraId="759CAB92" w14:textId="1B2A7FAB" w:rsidR="00221C5B" w:rsidRPr="00221C5B" w:rsidRDefault="00221C5B" w:rsidP="00F93DFD">
            <w:pPr>
              <w:pStyle w:val="TAL"/>
              <w:keepNext w:val="0"/>
              <w:keepLines w:val="0"/>
              <w:widowControl w:val="0"/>
              <w:rPr>
                <w:sz w:val="16"/>
              </w:rPr>
            </w:pPr>
            <w:r>
              <w:rPr>
                <w:sz w:val="16"/>
              </w:rPr>
              <w:t>S6-240691</w:t>
            </w:r>
          </w:p>
        </w:tc>
        <w:tc>
          <w:tcPr>
            <w:tcW w:w="3018" w:type="dxa"/>
          </w:tcPr>
          <w:p w14:paraId="166EEDD0" w14:textId="48707985" w:rsidR="00221C5B" w:rsidRPr="00221C5B" w:rsidRDefault="00221C5B" w:rsidP="00F93DFD">
            <w:pPr>
              <w:pStyle w:val="TAL"/>
              <w:keepNext w:val="0"/>
              <w:keepLines w:val="0"/>
              <w:widowControl w:val="0"/>
              <w:rPr>
                <w:sz w:val="16"/>
              </w:rPr>
            </w:pPr>
            <w:r>
              <w:rPr>
                <w:sz w:val="16"/>
              </w:rPr>
              <w:t>Service continuity</w:t>
            </w:r>
          </w:p>
        </w:tc>
        <w:tc>
          <w:tcPr>
            <w:tcW w:w="1408" w:type="dxa"/>
          </w:tcPr>
          <w:p w14:paraId="38A5FC16" w14:textId="1DF2B836" w:rsidR="00221C5B" w:rsidRPr="00221C5B" w:rsidRDefault="00221C5B" w:rsidP="00F93DFD">
            <w:pPr>
              <w:pStyle w:val="TAL"/>
              <w:keepNext w:val="0"/>
              <w:keepLines w:val="0"/>
              <w:widowControl w:val="0"/>
              <w:rPr>
                <w:sz w:val="16"/>
              </w:rPr>
            </w:pPr>
            <w:r>
              <w:rPr>
                <w:sz w:val="16"/>
              </w:rPr>
              <w:t>China Mobile</w:t>
            </w:r>
          </w:p>
        </w:tc>
        <w:tc>
          <w:tcPr>
            <w:tcW w:w="706" w:type="dxa"/>
          </w:tcPr>
          <w:p w14:paraId="52C4A252" w14:textId="0391C1BE" w:rsidR="00221C5B" w:rsidRPr="00221C5B" w:rsidRDefault="00221C5B" w:rsidP="00F93DFD">
            <w:pPr>
              <w:pStyle w:val="TAL"/>
              <w:keepNext w:val="0"/>
              <w:keepLines w:val="0"/>
              <w:widowControl w:val="0"/>
              <w:rPr>
                <w:sz w:val="16"/>
              </w:rPr>
            </w:pPr>
            <w:r>
              <w:rPr>
                <w:sz w:val="16"/>
              </w:rPr>
              <w:t>23.558</w:t>
            </w:r>
          </w:p>
        </w:tc>
        <w:tc>
          <w:tcPr>
            <w:tcW w:w="572" w:type="dxa"/>
          </w:tcPr>
          <w:p w14:paraId="5C9404D2" w14:textId="09C24C80" w:rsidR="00221C5B" w:rsidRPr="00221C5B" w:rsidRDefault="00221C5B" w:rsidP="00F93DFD">
            <w:pPr>
              <w:pStyle w:val="TAL"/>
              <w:keepNext w:val="0"/>
              <w:keepLines w:val="0"/>
              <w:widowControl w:val="0"/>
              <w:rPr>
                <w:sz w:val="16"/>
              </w:rPr>
            </w:pPr>
            <w:r>
              <w:rPr>
                <w:sz w:val="16"/>
              </w:rPr>
              <w:t>0594</w:t>
            </w:r>
          </w:p>
        </w:tc>
        <w:tc>
          <w:tcPr>
            <w:tcW w:w="547" w:type="dxa"/>
          </w:tcPr>
          <w:p w14:paraId="3589CEBF" w14:textId="7DFD7FFF" w:rsidR="00221C5B" w:rsidRPr="00221C5B" w:rsidRDefault="00221C5B" w:rsidP="00F93DFD">
            <w:pPr>
              <w:pStyle w:val="TAR"/>
              <w:keepNext w:val="0"/>
              <w:keepLines w:val="0"/>
              <w:widowControl w:val="0"/>
              <w:rPr>
                <w:sz w:val="16"/>
              </w:rPr>
            </w:pPr>
            <w:r>
              <w:rPr>
                <w:sz w:val="16"/>
              </w:rPr>
              <w:t>1</w:t>
            </w:r>
          </w:p>
        </w:tc>
        <w:tc>
          <w:tcPr>
            <w:tcW w:w="521" w:type="dxa"/>
          </w:tcPr>
          <w:p w14:paraId="02CD42CB" w14:textId="01244E01" w:rsidR="00221C5B" w:rsidRPr="00221C5B" w:rsidRDefault="00221C5B" w:rsidP="00F93DFD">
            <w:pPr>
              <w:pStyle w:val="TAL"/>
              <w:keepNext w:val="0"/>
              <w:keepLines w:val="0"/>
              <w:widowControl w:val="0"/>
              <w:rPr>
                <w:sz w:val="16"/>
              </w:rPr>
            </w:pPr>
            <w:r>
              <w:rPr>
                <w:sz w:val="16"/>
              </w:rPr>
              <w:t>Rel-19</w:t>
            </w:r>
          </w:p>
        </w:tc>
        <w:tc>
          <w:tcPr>
            <w:tcW w:w="507" w:type="dxa"/>
          </w:tcPr>
          <w:p w14:paraId="17880B37" w14:textId="68D13349" w:rsidR="00221C5B" w:rsidRPr="00221C5B" w:rsidRDefault="00221C5B" w:rsidP="00F93DFD">
            <w:pPr>
              <w:pStyle w:val="TAL"/>
              <w:keepNext w:val="0"/>
              <w:keepLines w:val="0"/>
              <w:widowControl w:val="0"/>
              <w:rPr>
                <w:sz w:val="16"/>
              </w:rPr>
            </w:pPr>
            <w:r>
              <w:rPr>
                <w:sz w:val="16"/>
              </w:rPr>
              <w:t>F</w:t>
            </w:r>
          </w:p>
        </w:tc>
        <w:tc>
          <w:tcPr>
            <w:tcW w:w="1390" w:type="dxa"/>
          </w:tcPr>
          <w:p w14:paraId="5922E990" w14:textId="3CA956D4" w:rsidR="00221C5B" w:rsidRPr="00221C5B" w:rsidRDefault="00221C5B" w:rsidP="00F93DFD">
            <w:pPr>
              <w:pStyle w:val="TAL"/>
              <w:keepNext w:val="0"/>
              <w:keepLines w:val="0"/>
              <w:widowControl w:val="0"/>
              <w:rPr>
                <w:sz w:val="16"/>
              </w:rPr>
            </w:pPr>
            <w:r>
              <w:rPr>
                <w:sz w:val="16"/>
              </w:rPr>
              <w:t>EDGEAPP_Ph3</w:t>
            </w:r>
          </w:p>
        </w:tc>
        <w:tc>
          <w:tcPr>
            <w:tcW w:w="1002" w:type="dxa"/>
          </w:tcPr>
          <w:p w14:paraId="2B672D14" w14:textId="4774EA1E" w:rsidR="00221C5B" w:rsidRPr="00221C5B" w:rsidRDefault="00221C5B" w:rsidP="00F93DFD">
            <w:pPr>
              <w:pStyle w:val="TAL"/>
              <w:keepNext w:val="0"/>
              <w:keepLines w:val="0"/>
              <w:widowControl w:val="0"/>
              <w:rPr>
                <w:sz w:val="16"/>
              </w:rPr>
            </w:pPr>
            <w:r>
              <w:rPr>
                <w:sz w:val="16"/>
              </w:rPr>
              <w:t>agreed</w:t>
            </w:r>
          </w:p>
        </w:tc>
      </w:tr>
      <w:tr w:rsidR="00F93DFD" w14:paraId="5B9A3DEA" w14:textId="77777777" w:rsidTr="00F93DFD">
        <w:tc>
          <w:tcPr>
            <w:tcW w:w="1103" w:type="dxa"/>
          </w:tcPr>
          <w:p w14:paraId="6D72E4F5" w14:textId="47461A71" w:rsidR="00221C5B" w:rsidRPr="00221C5B" w:rsidRDefault="00221C5B" w:rsidP="00F93DFD">
            <w:pPr>
              <w:pStyle w:val="TAL"/>
              <w:keepNext w:val="0"/>
              <w:keepLines w:val="0"/>
              <w:widowControl w:val="0"/>
              <w:rPr>
                <w:sz w:val="16"/>
              </w:rPr>
            </w:pPr>
            <w:r>
              <w:rPr>
                <w:sz w:val="16"/>
              </w:rPr>
              <w:t>S6-240348</w:t>
            </w:r>
          </w:p>
        </w:tc>
        <w:tc>
          <w:tcPr>
            <w:tcW w:w="3018" w:type="dxa"/>
          </w:tcPr>
          <w:p w14:paraId="6BC66DD5" w14:textId="6771321F" w:rsidR="00221C5B" w:rsidRPr="00221C5B" w:rsidRDefault="00221C5B" w:rsidP="00F93DFD">
            <w:pPr>
              <w:pStyle w:val="TAL"/>
              <w:keepNext w:val="0"/>
              <w:keepLines w:val="0"/>
              <w:widowControl w:val="0"/>
              <w:rPr>
                <w:sz w:val="16"/>
              </w:rPr>
            </w:pPr>
            <w:r>
              <w:rPr>
                <w:sz w:val="16"/>
              </w:rPr>
              <w:t>EDGEAPP_R18 clarify EASID(s) description</w:t>
            </w:r>
          </w:p>
        </w:tc>
        <w:tc>
          <w:tcPr>
            <w:tcW w:w="1408" w:type="dxa"/>
          </w:tcPr>
          <w:p w14:paraId="367074B3" w14:textId="7C9CBDA1" w:rsidR="00221C5B" w:rsidRPr="00221C5B" w:rsidRDefault="00221C5B" w:rsidP="00F93DFD">
            <w:pPr>
              <w:pStyle w:val="TAL"/>
              <w:keepNext w:val="0"/>
              <w:keepLines w:val="0"/>
              <w:widowControl w:val="0"/>
              <w:rPr>
                <w:sz w:val="16"/>
              </w:rPr>
            </w:pPr>
            <w:r>
              <w:rPr>
                <w:sz w:val="16"/>
              </w:rPr>
              <w:t>Samsung</w:t>
            </w:r>
          </w:p>
        </w:tc>
        <w:tc>
          <w:tcPr>
            <w:tcW w:w="706" w:type="dxa"/>
          </w:tcPr>
          <w:p w14:paraId="1339B54C" w14:textId="2423B8AF" w:rsidR="00221C5B" w:rsidRPr="00221C5B" w:rsidRDefault="00221C5B" w:rsidP="00F93DFD">
            <w:pPr>
              <w:pStyle w:val="TAL"/>
              <w:keepNext w:val="0"/>
              <w:keepLines w:val="0"/>
              <w:widowControl w:val="0"/>
              <w:rPr>
                <w:sz w:val="16"/>
              </w:rPr>
            </w:pPr>
            <w:r>
              <w:rPr>
                <w:sz w:val="16"/>
              </w:rPr>
              <w:t>23.558</w:t>
            </w:r>
          </w:p>
        </w:tc>
        <w:tc>
          <w:tcPr>
            <w:tcW w:w="572" w:type="dxa"/>
          </w:tcPr>
          <w:p w14:paraId="27ECD5EA" w14:textId="0970DA55" w:rsidR="00221C5B" w:rsidRPr="00221C5B" w:rsidRDefault="00221C5B" w:rsidP="00F93DFD">
            <w:pPr>
              <w:pStyle w:val="TAL"/>
              <w:keepNext w:val="0"/>
              <w:keepLines w:val="0"/>
              <w:widowControl w:val="0"/>
              <w:rPr>
                <w:sz w:val="16"/>
              </w:rPr>
            </w:pPr>
            <w:r>
              <w:rPr>
                <w:sz w:val="16"/>
              </w:rPr>
              <w:t>0595</w:t>
            </w:r>
          </w:p>
        </w:tc>
        <w:tc>
          <w:tcPr>
            <w:tcW w:w="547" w:type="dxa"/>
          </w:tcPr>
          <w:p w14:paraId="43D7396A" w14:textId="4974B0AA" w:rsidR="00221C5B" w:rsidRPr="00221C5B" w:rsidRDefault="00221C5B" w:rsidP="00F93DFD">
            <w:pPr>
              <w:pStyle w:val="TAR"/>
              <w:keepNext w:val="0"/>
              <w:keepLines w:val="0"/>
              <w:widowControl w:val="0"/>
              <w:rPr>
                <w:sz w:val="16"/>
              </w:rPr>
            </w:pPr>
            <w:r>
              <w:rPr>
                <w:sz w:val="16"/>
              </w:rPr>
              <w:t>-</w:t>
            </w:r>
          </w:p>
        </w:tc>
        <w:tc>
          <w:tcPr>
            <w:tcW w:w="521" w:type="dxa"/>
          </w:tcPr>
          <w:p w14:paraId="32C27552" w14:textId="1CAA5608" w:rsidR="00221C5B" w:rsidRPr="00221C5B" w:rsidRDefault="00221C5B" w:rsidP="00F93DFD">
            <w:pPr>
              <w:pStyle w:val="TAL"/>
              <w:keepNext w:val="0"/>
              <w:keepLines w:val="0"/>
              <w:widowControl w:val="0"/>
              <w:rPr>
                <w:sz w:val="16"/>
              </w:rPr>
            </w:pPr>
            <w:r>
              <w:rPr>
                <w:sz w:val="16"/>
              </w:rPr>
              <w:t>Rel-18</w:t>
            </w:r>
          </w:p>
        </w:tc>
        <w:tc>
          <w:tcPr>
            <w:tcW w:w="507" w:type="dxa"/>
          </w:tcPr>
          <w:p w14:paraId="691B8E26" w14:textId="4DB33670" w:rsidR="00221C5B" w:rsidRPr="00221C5B" w:rsidRDefault="00221C5B" w:rsidP="00F93DFD">
            <w:pPr>
              <w:pStyle w:val="TAL"/>
              <w:keepNext w:val="0"/>
              <w:keepLines w:val="0"/>
              <w:widowControl w:val="0"/>
              <w:rPr>
                <w:sz w:val="16"/>
              </w:rPr>
            </w:pPr>
            <w:r>
              <w:rPr>
                <w:sz w:val="16"/>
              </w:rPr>
              <w:t>F</w:t>
            </w:r>
          </w:p>
        </w:tc>
        <w:tc>
          <w:tcPr>
            <w:tcW w:w="1390" w:type="dxa"/>
          </w:tcPr>
          <w:p w14:paraId="61292CF5" w14:textId="6F3C561A" w:rsidR="00221C5B" w:rsidRPr="00221C5B" w:rsidRDefault="00221C5B" w:rsidP="00F93DFD">
            <w:pPr>
              <w:pStyle w:val="TAL"/>
              <w:keepNext w:val="0"/>
              <w:keepLines w:val="0"/>
              <w:widowControl w:val="0"/>
              <w:rPr>
                <w:sz w:val="16"/>
              </w:rPr>
            </w:pPr>
            <w:r>
              <w:rPr>
                <w:sz w:val="16"/>
              </w:rPr>
              <w:t>EDGEAPP_Ph2</w:t>
            </w:r>
          </w:p>
        </w:tc>
        <w:tc>
          <w:tcPr>
            <w:tcW w:w="1002" w:type="dxa"/>
          </w:tcPr>
          <w:p w14:paraId="03AE9517" w14:textId="78C02777" w:rsidR="00221C5B" w:rsidRPr="00221C5B" w:rsidRDefault="00221C5B" w:rsidP="00F93DFD">
            <w:pPr>
              <w:pStyle w:val="TAL"/>
              <w:keepNext w:val="0"/>
              <w:keepLines w:val="0"/>
              <w:widowControl w:val="0"/>
              <w:rPr>
                <w:sz w:val="16"/>
              </w:rPr>
            </w:pPr>
            <w:r>
              <w:rPr>
                <w:sz w:val="16"/>
              </w:rPr>
              <w:t>postponed</w:t>
            </w:r>
          </w:p>
        </w:tc>
      </w:tr>
      <w:tr w:rsidR="00F93DFD" w14:paraId="244EDDA7" w14:textId="77777777" w:rsidTr="00F93DFD">
        <w:tc>
          <w:tcPr>
            <w:tcW w:w="1103" w:type="dxa"/>
          </w:tcPr>
          <w:p w14:paraId="413DB245" w14:textId="009A1907" w:rsidR="00221C5B" w:rsidRPr="00221C5B" w:rsidRDefault="00221C5B" w:rsidP="00F93DFD">
            <w:pPr>
              <w:pStyle w:val="TAL"/>
              <w:keepNext w:val="0"/>
              <w:keepLines w:val="0"/>
              <w:widowControl w:val="0"/>
              <w:rPr>
                <w:sz w:val="16"/>
              </w:rPr>
            </w:pPr>
            <w:r>
              <w:rPr>
                <w:sz w:val="16"/>
              </w:rPr>
              <w:t>S6-240369</w:t>
            </w:r>
          </w:p>
        </w:tc>
        <w:tc>
          <w:tcPr>
            <w:tcW w:w="3018" w:type="dxa"/>
          </w:tcPr>
          <w:p w14:paraId="76ECE0AC" w14:textId="32BECE5A" w:rsidR="00221C5B" w:rsidRPr="00221C5B" w:rsidRDefault="00221C5B" w:rsidP="00F93DFD">
            <w:pPr>
              <w:pStyle w:val="TAL"/>
              <w:keepNext w:val="0"/>
              <w:keepLines w:val="0"/>
              <w:widowControl w:val="0"/>
              <w:rPr>
                <w:sz w:val="16"/>
              </w:rPr>
            </w:pPr>
            <w:r>
              <w:rPr>
                <w:sz w:val="16"/>
              </w:rPr>
              <w:t>EEL reliability for service differentiation</w:t>
            </w:r>
          </w:p>
        </w:tc>
        <w:tc>
          <w:tcPr>
            <w:tcW w:w="1408" w:type="dxa"/>
          </w:tcPr>
          <w:p w14:paraId="78741DFE" w14:textId="5CFF1DFF" w:rsidR="00221C5B" w:rsidRPr="00221C5B" w:rsidRDefault="00221C5B" w:rsidP="00F93DFD">
            <w:pPr>
              <w:pStyle w:val="TAL"/>
              <w:keepNext w:val="0"/>
              <w:keepLines w:val="0"/>
              <w:widowControl w:val="0"/>
              <w:rPr>
                <w:sz w:val="16"/>
              </w:rPr>
            </w:pPr>
            <w:r>
              <w:rPr>
                <w:sz w:val="16"/>
              </w:rPr>
              <w:t>Convida Wireless LLC</w:t>
            </w:r>
          </w:p>
        </w:tc>
        <w:tc>
          <w:tcPr>
            <w:tcW w:w="706" w:type="dxa"/>
          </w:tcPr>
          <w:p w14:paraId="19AF8EB0" w14:textId="422EBA08" w:rsidR="00221C5B" w:rsidRPr="00221C5B" w:rsidRDefault="00221C5B" w:rsidP="00F93DFD">
            <w:pPr>
              <w:pStyle w:val="TAL"/>
              <w:keepNext w:val="0"/>
              <w:keepLines w:val="0"/>
              <w:widowControl w:val="0"/>
              <w:rPr>
                <w:sz w:val="16"/>
              </w:rPr>
            </w:pPr>
            <w:r>
              <w:rPr>
                <w:sz w:val="16"/>
              </w:rPr>
              <w:t>23.558</w:t>
            </w:r>
          </w:p>
        </w:tc>
        <w:tc>
          <w:tcPr>
            <w:tcW w:w="572" w:type="dxa"/>
          </w:tcPr>
          <w:p w14:paraId="7F01C1B0" w14:textId="15A3A6C4" w:rsidR="00221C5B" w:rsidRPr="00221C5B" w:rsidRDefault="00221C5B" w:rsidP="00F93DFD">
            <w:pPr>
              <w:pStyle w:val="TAL"/>
              <w:keepNext w:val="0"/>
              <w:keepLines w:val="0"/>
              <w:widowControl w:val="0"/>
              <w:rPr>
                <w:sz w:val="16"/>
              </w:rPr>
            </w:pPr>
            <w:r>
              <w:rPr>
                <w:sz w:val="16"/>
              </w:rPr>
              <w:t>0597</w:t>
            </w:r>
          </w:p>
        </w:tc>
        <w:tc>
          <w:tcPr>
            <w:tcW w:w="547" w:type="dxa"/>
          </w:tcPr>
          <w:p w14:paraId="01706F48" w14:textId="42416939" w:rsidR="00221C5B" w:rsidRPr="00221C5B" w:rsidRDefault="00221C5B" w:rsidP="00F93DFD">
            <w:pPr>
              <w:pStyle w:val="TAR"/>
              <w:keepNext w:val="0"/>
              <w:keepLines w:val="0"/>
              <w:widowControl w:val="0"/>
              <w:rPr>
                <w:sz w:val="16"/>
              </w:rPr>
            </w:pPr>
            <w:r>
              <w:rPr>
                <w:sz w:val="16"/>
              </w:rPr>
              <w:t>-</w:t>
            </w:r>
          </w:p>
        </w:tc>
        <w:tc>
          <w:tcPr>
            <w:tcW w:w="521" w:type="dxa"/>
          </w:tcPr>
          <w:p w14:paraId="5169D7D3" w14:textId="626E7623" w:rsidR="00221C5B" w:rsidRPr="00221C5B" w:rsidRDefault="00221C5B" w:rsidP="00F93DFD">
            <w:pPr>
              <w:pStyle w:val="TAL"/>
              <w:keepNext w:val="0"/>
              <w:keepLines w:val="0"/>
              <w:widowControl w:val="0"/>
              <w:rPr>
                <w:sz w:val="16"/>
              </w:rPr>
            </w:pPr>
            <w:r>
              <w:rPr>
                <w:sz w:val="16"/>
              </w:rPr>
              <w:t>Rel-19</w:t>
            </w:r>
          </w:p>
        </w:tc>
        <w:tc>
          <w:tcPr>
            <w:tcW w:w="507" w:type="dxa"/>
          </w:tcPr>
          <w:p w14:paraId="64899C1B" w14:textId="42B71307" w:rsidR="00221C5B" w:rsidRPr="00221C5B" w:rsidRDefault="00221C5B" w:rsidP="00F93DFD">
            <w:pPr>
              <w:pStyle w:val="TAL"/>
              <w:keepNext w:val="0"/>
              <w:keepLines w:val="0"/>
              <w:widowControl w:val="0"/>
              <w:rPr>
                <w:sz w:val="16"/>
              </w:rPr>
            </w:pPr>
            <w:r>
              <w:rPr>
                <w:sz w:val="16"/>
              </w:rPr>
              <w:t>B</w:t>
            </w:r>
          </w:p>
        </w:tc>
        <w:tc>
          <w:tcPr>
            <w:tcW w:w="1390" w:type="dxa"/>
          </w:tcPr>
          <w:p w14:paraId="0E36B70A" w14:textId="0461C61E" w:rsidR="00221C5B" w:rsidRPr="00221C5B" w:rsidRDefault="00221C5B" w:rsidP="00F93DFD">
            <w:pPr>
              <w:pStyle w:val="TAL"/>
              <w:keepNext w:val="0"/>
              <w:keepLines w:val="0"/>
              <w:widowControl w:val="0"/>
              <w:rPr>
                <w:sz w:val="16"/>
              </w:rPr>
            </w:pPr>
            <w:r>
              <w:rPr>
                <w:sz w:val="16"/>
              </w:rPr>
              <w:t>EDGEAPP_Ph3</w:t>
            </w:r>
          </w:p>
        </w:tc>
        <w:tc>
          <w:tcPr>
            <w:tcW w:w="1002" w:type="dxa"/>
          </w:tcPr>
          <w:p w14:paraId="6418BE71" w14:textId="35FA26D2" w:rsidR="00221C5B" w:rsidRPr="00221C5B" w:rsidRDefault="00221C5B" w:rsidP="00F93DFD">
            <w:pPr>
              <w:pStyle w:val="TAL"/>
              <w:keepNext w:val="0"/>
              <w:keepLines w:val="0"/>
              <w:widowControl w:val="0"/>
              <w:rPr>
                <w:sz w:val="16"/>
              </w:rPr>
            </w:pPr>
            <w:r>
              <w:rPr>
                <w:sz w:val="16"/>
              </w:rPr>
              <w:t>postponed</w:t>
            </w:r>
          </w:p>
        </w:tc>
      </w:tr>
      <w:tr w:rsidR="00F93DFD" w14:paraId="7CBFBA2F" w14:textId="77777777" w:rsidTr="00F93DFD">
        <w:tc>
          <w:tcPr>
            <w:tcW w:w="1103" w:type="dxa"/>
          </w:tcPr>
          <w:p w14:paraId="4650CC5B" w14:textId="62568F30" w:rsidR="00221C5B" w:rsidRPr="00221C5B" w:rsidRDefault="00221C5B" w:rsidP="00F93DFD">
            <w:pPr>
              <w:pStyle w:val="TAL"/>
              <w:keepNext w:val="0"/>
              <w:keepLines w:val="0"/>
              <w:widowControl w:val="0"/>
              <w:rPr>
                <w:sz w:val="16"/>
              </w:rPr>
            </w:pPr>
            <w:r>
              <w:rPr>
                <w:sz w:val="16"/>
              </w:rPr>
              <w:t>S6-240402</w:t>
            </w:r>
          </w:p>
        </w:tc>
        <w:tc>
          <w:tcPr>
            <w:tcW w:w="3018" w:type="dxa"/>
          </w:tcPr>
          <w:p w14:paraId="24BCA796" w14:textId="2DC016DB" w:rsidR="00221C5B" w:rsidRPr="00221C5B" w:rsidRDefault="00221C5B" w:rsidP="00F93DFD">
            <w:pPr>
              <w:pStyle w:val="TAL"/>
              <w:keepNext w:val="0"/>
              <w:keepLines w:val="0"/>
              <w:widowControl w:val="0"/>
              <w:rPr>
                <w:sz w:val="16"/>
              </w:rPr>
            </w:pPr>
            <w:r>
              <w:rPr>
                <w:sz w:val="16"/>
              </w:rPr>
              <w:t xml:space="preserve">Add Update and Cancellation services </w:t>
            </w:r>
            <w:r>
              <w:rPr>
                <w:sz w:val="16"/>
              </w:rPr>
              <w:lastRenderedPageBreak/>
              <w:t>of Eees_TrafficInfluenceEAS</w:t>
            </w:r>
          </w:p>
        </w:tc>
        <w:tc>
          <w:tcPr>
            <w:tcW w:w="1408" w:type="dxa"/>
          </w:tcPr>
          <w:p w14:paraId="7475E7E0" w14:textId="3D39910C" w:rsidR="00221C5B" w:rsidRPr="00221C5B" w:rsidRDefault="00221C5B" w:rsidP="00F93DFD">
            <w:pPr>
              <w:pStyle w:val="TAL"/>
              <w:keepNext w:val="0"/>
              <w:keepLines w:val="0"/>
              <w:widowControl w:val="0"/>
              <w:rPr>
                <w:sz w:val="16"/>
              </w:rPr>
            </w:pPr>
            <w:r>
              <w:rPr>
                <w:sz w:val="16"/>
              </w:rPr>
              <w:lastRenderedPageBreak/>
              <w:t>China Mobile</w:t>
            </w:r>
          </w:p>
        </w:tc>
        <w:tc>
          <w:tcPr>
            <w:tcW w:w="706" w:type="dxa"/>
          </w:tcPr>
          <w:p w14:paraId="6A4D7A07" w14:textId="647E49C1" w:rsidR="00221C5B" w:rsidRPr="00221C5B" w:rsidRDefault="00221C5B" w:rsidP="00F93DFD">
            <w:pPr>
              <w:pStyle w:val="TAL"/>
              <w:keepNext w:val="0"/>
              <w:keepLines w:val="0"/>
              <w:widowControl w:val="0"/>
              <w:rPr>
                <w:sz w:val="16"/>
              </w:rPr>
            </w:pPr>
            <w:r>
              <w:rPr>
                <w:sz w:val="16"/>
              </w:rPr>
              <w:t>23.558</w:t>
            </w:r>
          </w:p>
        </w:tc>
        <w:tc>
          <w:tcPr>
            <w:tcW w:w="572" w:type="dxa"/>
          </w:tcPr>
          <w:p w14:paraId="394F4FE9" w14:textId="5BE06D7E" w:rsidR="00221C5B" w:rsidRPr="00221C5B" w:rsidRDefault="00221C5B" w:rsidP="00F93DFD">
            <w:pPr>
              <w:pStyle w:val="TAL"/>
              <w:keepNext w:val="0"/>
              <w:keepLines w:val="0"/>
              <w:widowControl w:val="0"/>
              <w:rPr>
                <w:sz w:val="16"/>
              </w:rPr>
            </w:pPr>
            <w:r>
              <w:rPr>
                <w:sz w:val="16"/>
              </w:rPr>
              <w:t>0598</w:t>
            </w:r>
          </w:p>
        </w:tc>
        <w:tc>
          <w:tcPr>
            <w:tcW w:w="547" w:type="dxa"/>
          </w:tcPr>
          <w:p w14:paraId="32B970AB" w14:textId="4BD568B1" w:rsidR="00221C5B" w:rsidRPr="00221C5B" w:rsidRDefault="00221C5B" w:rsidP="00F93DFD">
            <w:pPr>
              <w:pStyle w:val="TAR"/>
              <w:keepNext w:val="0"/>
              <w:keepLines w:val="0"/>
              <w:widowControl w:val="0"/>
              <w:rPr>
                <w:sz w:val="16"/>
              </w:rPr>
            </w:pPr>
            <w:r>
              <w:rPr>
                <w:sz w:val="16"/>
              </w:rPr>
              <w:t>-</w:t>
            </w:r>
          </w:p>
        </w:tc>
        <w:tc>
          <w:tcPr>
            <w:tcW w:w="521" w:type="dxa"/>
          </w:tcPr>
          <w:p w14:paraId="0F240D7E" w14:textId="551E3A0C" w:rsidR="00221C5B" w:rsidRPr="00221C5B" w:rsidRDefault="00221C5B" w:rsidP="00F93DFD">
            <w:pPr>
              <w:pStyle w:val="TAL"/>
              <w:keepNext w:val="0"/>
              <w:keepLines w:val="0"/>
              <w:widowControl w:val="0"/>
              <w:rPr>
                <w:sz w:val="16"/>
              </w:rPr>
            </w:pPr>
            <w:r>
              <w:rPr>
                <w:sz w:val="16"/>
              </w:rPr>
              <w:t>Rel-</w:t>
            </w:r>
            <w:r>
              <w:rPr>
                <w:sz w:val="16"/>
              </w:rPr>
              <w:lastRenderedPageBreak/>
              <w:t>18</w:t>
            </w:r>
          </w:p>
        </w:tc>
        <w:tc>
          <w:tcPr>
            <w:tcW w:w="507" w:type="dxa"/>
          </w:tcPr>
          <w:p w14:paraId="7526452E" w14:textId="03A5BFD8" w:rsidR="00221C5B" w:rsidRPr="00221C5B" w:rsidRDefault="00221C5B" w:rsidP="00F93DFD">
            <w:pPr>
              <w:pStyle w:val="TAL"/>
              <w:keepNext w:val="0"/>
              <w:keepLines w:val="0"/>
              <w:widowControl w:val="0"/>
              <w:rPr>
                <w:sz w:val="16"/>
              </w:rPr>
            </w:pPr>
            <w:r>
              <w:rPr>
                <w:sz w:val="16"/>
              </w:rPr>
              <w:lastRenderedPageBreak/>
              <w:t>F</w:t>
            </w:r>
          </w:p>
        </w:tc>
        <w:tc>
          <w:tcPr>
            <w:tcW w:w="1390" w:type="dxa"/>
          </w:tcPr>
          <w:p w14:paraId="5838EE92" w14:textId="08BD8103" w:rsidR="00221C5B" w:rsidRPr="00221C5B" w:rsidRDefault="00221C5B" w:rsidP="00F93DFD">
            <w:pPr>
              <w:pStyle w:val="TAL"/>
              <w:keepNext w:val="0"/>
              <w:keepLines w:val="0"/>
              <w:widowControl w:val="0"/>
              <w:rPr>
                <w:sz w:val="16"/>
              </w:rPr>
            </w:pPr>
            <w:r>
              <w:rPr>
                <w:sz w:val="16"/>
              </w:rPr>
              <w:t>EDGEAPP_Ph2</w:t>
            </w:r>
          </w:p>
        </w:tc>
        <w:tc>
          <w:tcPr>
            <w:tcW w:w="1002" w:type="dxa"/>
          </w:tcPr>
          <w:p w14:paraId="1B25306E" w14:textId="690B04C3" w:rsidR="00221C5B" w:rsidRPr="00221C5B" w:rsidRDefault="00221C5B" w:rsidP="00F93DFD">
            <w:pPr>
              <w:pStyle w:val="TAL"/>
              <w:keepNext w:val="0"/>
              <w:keepLines w:val="0"/>
              <w:widowControl w:val="0"/>
              <w:rPr>
                <w:sz w:val="16"/>
              </w:rPr>
            </w:pPr>
            <w:r>
              <w:rPr>
                <w:sz w:val="16"/>
              </w:rPr>
              <w:t>revised</w:t>
            </w:r>
          </w:p>
        </w:tc>
      </w:tr>
      <w:tr w:rsidR="00F93DFD" w14:paraId="72AFB756" w14:textId="77777777" w:rsidTr="00F93DFD">
        <w:tc>
          <w:tcPr>
            <w:tcW w:w="1103" w:type="dxa"/>
          </w:tcPr>
          <w:p w14:paraId="57B1485E" w14:textId="5A195D9E" w:rsidR="00221C5B" w:rsidRPr="00221C5B" w:rsidRDefault="00221C5B" w:rsidP="00F93DFD">
            <w:pPr>
              <w:pStyle w:val="TAL"/>
              <w:keepNext w:val="0"/>
              <w:keepLines w:val="0"/>
              <w:widowControl w:val="0"/>
              <w:rPr>
                <w:sz w:val="16"/>
              </w:rPr>
            </w:pPr>
            <w:r>
              <w:rPr>
                <w:sz w:val="16"/>
              </w:rPr>
              <w:t>S6-240699</w:t>
            </w:r>
          </w:p>
        </w:tc>
        <w:tc>
          <w:tcPr>
            <w:tcW w:w="3018" w:type="dxa"/>
          </w:tcPr>
          <w:p w14:paraId="47323270" w14:textId="1A296E83"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1408" w:type="dxa"/>
          </w:tcPr>
          <w:p w14:paraId="6BC5C8ED" w14:textId="42815196" w:rsidR="00221C5B" w:rsidRPr="00221C5B" w:rsidRDefault="00221C5B" w:rsidP="00F93DFD">
            <w:pPr>
              <w:pStyle w:val="TAL"/>
              <w:keepNext w:val="0"/>
              <w:keepLines w:val="0"/>
              <w:widowControl w:val="0"/>
              <w:rPr>
                <w:sz w:val="16"/>
              </w:rPr>
            </w:pPr>
            <w:r>
              <w:rPr>
                <w:sz w:val="16"/>
              </w:rPr>
              <w:t>China Mobile</w:t>
            </w:r>
          </w:p>
        </w:tc>
        <w:tc>
          <w:tcPr>
            <w:tcW w:w="706" w:type="dxa"/>
          </w:tcPr>
          <w:p w14:paraId="1DBA2EED" w14:textId="7623B198" w:rsidR="00221C5B" w:rsidRPr="00221C5B" w:rsidRDefault="00221C5B" w:rsidP="00F93DFD">
            <w:pPr>
              <w:pStyle w:val="TAL"/>
              <w:keepNext w:val="0"/>
              <w:keepLines w:val="0"/>
              <w:widowControl w:val="0"/>
              <w:rPr>
                <w:sz w:val="16"/>
              </w:rPr>
            </w:pPr>
            <w:r>
              <w:rPr>
                <w:sz w:val="16"/>
              </w:rPr>
              <w:t>23.558</w:t>
            </w:r>
          </w:p>
        </w:tc>
        <w:tc>
          <w:tcPr>
            <w:tcW w:w="572" w:type="dxa"/>
          </w:tcPr>
          <w:p w14:paraId="0AA6F346" w14:textId="526106B5" w:rsidR="00221C5B" w:rsidRPr="00221C5B" w:rsidRDefault="00221C5B" w:rsidP="00F93DFD">
            <w:pPr>
              <w:pStyle w:val="TAL"/>
              <w:keepNext w:val="0"/>
              <w:keepLines w:val="0"/>
              <w:widowControl w:val="0"/>
              <w:rPr>
                <w:sz w:val="16"/>
              </w:rPr>
            </w:pPr>
            <w:r>
              <w:rPr>
                <w:sz w:val="16"/>
              </w:rPr>
              <w:t>0598</w:t>
            </w:r>
          </w:p>
        </w:tc>
        <w:tc>
          <w:tcPr>
            <w:tcW w:w="547" w:type="dxa"/>
          </w:tcPr>
          <w:p w14:paraId="41CF683F" w14:textId="6F4B3C92" w:rsidR="00221C5B" w:rsidRPr="00221C5B" w:rsidRDefault="00221C5B" w:rsidP="00F93DFD">
            <w:pPr>
              <w:pStyle w:val="TAR"/>
              <w:keepNext w:val="0"/>
              <w:keepLines w:val="0"/>
              <w:widowControl w:val="0"/>
              <w:rPr>
                <w:sz w:val="16"/>
              </w:rPr>
            </w:pPr>
            <w:r>
              <w:rPr>
                <w:sz w:val="16"/>
              </w:rPr>
              <w:t>1</w:t>
            </w:r>
          </w:p>
        </w:tc>
        <w:tc>
          <w:tcPr>
            <w:tcW w:w="521" w:type="dxa"/>
          </w:tcPr>
          <w:p w14:paraId="4CDF0BFB" w14:textId="345F9FAE" w:rsidR="00221C5B" w:rsidRPr="00221C5B" w:rsidRDefault="00221C5B" w:rsidP="00F93DFD">
            <w:pPr>
              <w:pStyle w:val="TAL"/>
              <w:keepNext w:val="0"/>
              <w:keepLines w:val="0"/>
              <w:widowControl w:val="0"/>
              <w:rPr>
                <w:sz w:val="16"/>
              </w:rPr>
            </w:pPr>
            <w:r>
              <w:rPr>
                <w:sz w:val="16"/>
              </w:rPr>
              <w:t>Rel-18</w:t>
            </w:r>
          </w:p>
        </w:tc>
        <w:tc>
          <w:tcPr>
            <w:tcW w:w="507" w:type="dxa"/>
          </w:tcPr>
          <w:p w14:paraId="23DB86E2" w14:textId="537DACC1" w:rsidR="00221C5B" w:rsidRPr="00221C5B" w:rsidRDefault="00221C5B" w:rsidP="00F93DFD">
            <w:pPr>
              <w:pStyle w:val="TAL"/>
              <w:keepNext w:val="0"/>
              <w:keepLines w:val="0"/>
              <w:widowControl w:val="0"/>
              <w:rPr>
                <w:sz w:val="16"/>
              </w:rPr>
            </w:pPr>
            <w:r>
              <w:rPr>
                <w:sz w:val="16"/>
              </w:rPr>
              <w:t>F</w:t>
            </w:r>
          </w:p>
        </w:tc>
        <w:tc>
          <w:tcPr>
            <w:tcW w:w="1390" w:type="dxa"/>
          </w:tcPr>
          <w:p w14:paraId="37D258C1" w14:textId="17593A16" w:rsidR="00221C5B" w:rsidRPr="00221C5B" w:rsidRDefault="00221C5B" w:rsidP="00F93DFD">
            <w:pPr>
              <w:pStyle w:val="TAL"/>
              <w:keepNext w:val="0"/>
              <w:keepLines w:val="0"/>
              <w:widowControl w:val="0"/>
              <w:rPr>
                <w:sz w:val="16"/>
              </w:rPr>
            </w:pPr>
            <w:r>
              <w:rPr>
                <w:sz w:val="16"/>
              </w:rPr>
              <w:t>EDGEAPP_Ph2</w:t>
            </w:r>
          </w:p>
        </w:tc>
        <w:tc>
          <w:tcPr>
            <w:tcW w:w="1002" w:type="dxa"/>
          </w:tcPr>
          <w:p w14:paraId="1BA3B6FD" w14:textId="55162CE4" w:rsidR="00221C5B" w:rsidRPr="00221C5B" w:rsidRDefault="00221C5B" w:rsidP="00F93DFD">
            <w:pPr>
              <w:pStyle w:val="TAL"/>
              <w:keepNext w:val="0"/>
              <w:keepLines w:val="0"/>
              <w:widowControl w:val="0"/>
              <w:rPr>
                <w:sz w:val="16"/>
              </w:rPr>
            </w:pPr>
            <w:r>
              <w:rPr>
                <w:sz w:val="16"/>
              </w:rPr>
              <w:t>revised</w:t>
            </w:r>
          </w:p>
        </w:tc>
      </w:tr>
      <w:tr w:rsidR="00F93DFD" w14:paraId="347CF761" w14:textId="77777777" w:rsidTr="00F93DFD">
        <w:tc>
          <w:tcPr>
            <w:tcW w:w="1103" w:type="dxa"/>
          </w:tcPr>
          <w:p w14:paraId="5C95EE04" w14:textId="392B1F94" w:rsidR="00221C5B" w:rsidRPr="00221C5B" w:rsidRDefault="00221C5B" w:rsidP="00F93DFD">
            <w:pPr>
              <w:pStyle w:val="TAL"/>
              <w:keepNext w:val="0"/>
              <w:keepLines w:val="0"/>
              <w:widowControl w:val="0"/>
              <w:rPr>
                <w:sz w:val="16"/>
              </w:rPr>
            </w:pPr>
            <w:r>
              <w:rPr>
                <w:sz w:val="16"/>
              </w:rPr>
              <w:t>S6-240757</w:t>
            </w:r>
          </w:p>
        </w:tc>
        <w:tc>
          <w:tcPr>
            <w:tcW w:w="3018" w:type="dxa"/>
          </w:tcPr>
          <w:p w14:paraId="7ED9016A" w14:textId="4667345A"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1408" w:type="dxa"/>
          </w:tcPr>
          <w:p w14:paraId="66184A46" w14:textId="00503465" w:rsidR="00221C5B" w:rsidRPr="00221C5B" w:rsidRDefault="00221C5B" w:rsidP="00F93DFD">
            <w:pPr>
              <w:pStyle w:val="TAL"/>
              <w:keepNext w:val="0"/>
              <w:keepLines w:val="0"/>
              <w:widowControl w:val="0"/>
              <w:rPr>
                <w:sz w:val="16"/>
              </w:rPr>
            </w:pPr>
            <w:r>
              <w:rPr>
                <w:sz w:val="16"/>
              </w:rPr>
              <w:t>China Mobile</w:t>
            </w:r>
          </w:p>
        </w:tc>
        <w:tc>
          <w:tcPr>
            <w:tcW w:w="706" w:type="dxa"/>
          </w:tcPr>
          <w:p w14:paraId="4CE6488E" w14:textId="1FF6B60C" w:rsidR="00221C5B" w:rsidRPr="00221C5B" w:rsidRDefault="00221C5B" w:rsidP="00F93DFD">
            <w:pPr>
              <w:pStyle w:val="TAL"/>
              <w:keepNext w:val="0"/>
              <w:keepLines w:val="0"/>
              <w:widowControl w:val="0"/>
              <w:rPr>
                <w:sz w:val="16"/>
              </w:rPr>
            </w:pPr>
            <w:r>
              <w:rPr>
                <w:sz w:val="16"/>
              </w:rPr>
              <w:t>23.558</w:t>
            </w:r>
          </w:p>
        </w:tc>
        <w:tc>
          <w:tcPr>
            <w:tcW w:w="572" w:type="dxa"/>
          </w:tcPr>
          <w:p w14:paraId="397A435B" w14:textId="56B2BC68" w:rsidR="00221C5B" w:rsidRPr="00221C5B" w:rsidRDefault="00221C5B" w:rsidP="00F93DFD">
            <w:pPr>
              <w:pStyle w:val="TAL"/>
              <w:keepNext w:val="0"/>
              <w:keepLines w:val="0"/>
              <w:widowControl w:val="0"/>
              <w:rPr>
                <w:sz w:val="16"/>
              </w:rPr>
            </w:pPr>
            <w:r>
              <w:rPr>
                <w:sz w:val="16"/>
              </w:rPr>
              <w:t>0598</w:t>
            </w:r>
          </w:p>
        </w:tc>
        <w:tc>
          <w:tcPr>
            <w:tcW w:w="547" w:type="dxa"/>
          </w:tcPr>
          <w:p w14:paraId="2276D6BF" w14:textId="21F2C60A" w:rsidR="00221C5B" w:rsidRPr="00221C5B" w:rsidRDefault="00221C5B" w:rsidP="00F93DFD">
            <w:pPr>
              <w:pStyle w:val="TAR"/>
              <w:keepNext w:val="0"/>
              <w:keepLines w:val="0"/>
              <w:widowControl w:val="0"/>
              <w:rPr>
                <w:sz w:val="16"/>
              </w:rPr>
            </w:pPr>
            <w:r>
              <w:rPr>
                <w:sz w:val="16"/>
              </w:rPr>
              <w:t>2</w:t>
            </w:r>
          </w:p>
        </w:tc>
        <w:tc>
          <w:tcPr>
            <w:tcW w:w="521" w:type="dxa"/>
          </w:tcPr>
          <w:p w14:paraId="44192B50" w14:textId="79A42274" w:rsidR="00221C5B" w:rsidRPr="00221C5B" w:rsidRDefault="00221C5B" w:rsidP="00F93DFD">
            <w:pPr>
              <w:pStyle w:val="TAL"/>
              <w:keepNext w:val="0"/>
              <w:keepLines w:val="0"/>
              <w:widowControl w:val="0"/>
              <w:rPr>
                <w:sz w:val="16"/>
              </w:rPr>
            </w:pPr>
            <w:r>
              <w:rPr>
                <w:sz w:val="16"/>
              </w:rPr>
              <w:t>Rel-18</w:t>
            </w:r>
          </w:p>
        </w:tc>
        <w:tc>
          <w:tcPr>
            <w:tcW w:w="507" w:type="dxa"/>
          </w:tcPr>
          <w:p w14:paraId="149F724F" w14:textId="28CABE85" w:rsidR="00221C5B" w:rsidRPr="00221C5B" w:rsidRDefault="00221C5B" w:rsidP="00F93DFD">
            <w:pPr>
              <w:pStyle w:val="TAL"/>
              <w:keepNext w:val="0"/>
              <w:keepLines w:val="0"/>
              <w:widowControl w:val="0"/>
              <w:rPr>
                <w:sz w:val="16"/>
              </w:rPr>
            </w:pPr>
            <w:r>
              <w:rPr>
                <w:sz w:val="16"/>
              </w:rPr>
              <w:t>F</w:t>
            </w:r>
          </w:p>
        </w:tc>
        <w:tc>
          <w:tcPr>
            <w:tcW w:w="1390" w:type="dxa"/>
          </w:tcPr>
          <w:p w14:paraId="43F0F6CC" w14:textId="04FBA9E5" w:rsidR="00221C5B" w:rsidRPr="00221C5B" w:rsidRDefault="00221C5B" w:rsidP="00F93DFD">
            <w:pPr>
              <w:pStyle w:val="TAL"/>
              <w:keepNext w:val="0"/>
              <w:keepLines w:val="0"/>
              <w:widowControl w:val="0"/>
              <w:rPr>
                <w:sz w:val="16"/>
              </w:rPr>
            </w:pPr>
            <w:r>
              <w:rPr>
                <w:sz w:val="16"/>
              </w:rPr>
              <w:t>EDGEAPP_Ph2</w:t>
            </w:r>
          </w:p>
        </w:tc>
        <w:tc>
          <w:tcPr>
            <w:tcW w:w="1002" w:type="dxa"/>
          </w:tcPr>
          <w:p w14:paraId="0E38CF7F" w14:textId="45B164CC" w:rsidR="00221C5B" w:rsidRPr="00221C5B" w:rsidRDefault="00221C5B" w:rsidP="00F93DFD">
            <w:pPr>
              <w:pStyle w:val="TAL"/>
              <w:keepNext w:val="0"/>
              <w:keepLines w:val="0"/>
              <w:widowControl w:val="0"/>
              <w:rPr>
                <w:sz w:val="16"/>
              </w:rPr>
            </w:pPr>
            <w:r>
              <w:rPr>
                <w:sz w:val="16"/>
              </w:rPr>
              <w:t>agreed</w:t>
            </w:r>
          </w:p>
        </w:tc>
      </w:tr>
      <w:tr w:rsidR="00F93DFD" w14:paraId="2A9D7965" w14:textId="77777777" w:rsidTr="00F93DFD">
        <w:tc>
          <w:tcPr>
            <w:tcW w:w="1103" w:type="dxa"/>
          </w:tcPr>
          <w:p w14:paraId="098D083A" w14:textId="7646DD4C" w:rsidR="00221C5B" w:rsidRPr="00221C5B" w:rsidRDefault="00221C5B" w:rsidP="00F93DFD">
            <w:pPr>
              <w:pStyle w:val="TAL"/>
              <w:keepNext w:val="0"/>
              <w:keepLines w:val="0"/>
              <w:widowControl w:val="0"/>
              <w:rPr>
                <w:sz w:val="16"/>
              </w:rPr>
            </w:pPr>
            <w:r>
              <w:rPr>
                <w:sz w:val="16"/>
              </w:rPr>
              <w:t>S6-240622</w:t>
            </w:r>
          </w:p>
        </w:tc>
        <w:tc>
          <w:tcPr>
            <w:tcW w:w="3018" w:type="dxa"/>
          </w:tcPr>
          <w:p w14:paraId="02815DB5" w14:textId="17A4A300" w:rsidR="00221C5B" w:rsidRPr="00221C5B" w:rsidRDefault="00221C5B" w:rsidP="00F93DFD">
            <w:pPr>
              <w:pStyle w:val="TAL"/>
              <w:keepNext w:val="0"/>
              <w:keepLines w:val="0"/>
              <w:widowControl w:val="0"/>
              <w:rPr>
                <w:sz w:val="16"/>
              </w:rPr>
            </w:pPr>
            <w:r>
              <w:rPr>
                <w:sz w:val="16"/>
              </w:rPr>
              <w:t>Add missing common EAS removal</w:t>
            </w:r>
          </w:p>
        </w:tc>
        <w:tc>
          <w:tcPr>
            <w:tcW w:w="1408" w:type="dxa"/>
          </w:tcPr>
          <w:p w14:paraId="37F4AAEB" w14:textId="220DEA2E" w:rsidR="00221C5B" w:rsidRPr="00221C5B" w:rsidRDefault="00221C5B" w:rsidP="00F93DFD">
            <w:pPr>
              <w:pStyle w:val="TAL"/>
              <w:keepNext w:val="0"/>
              <w:keepLines w:val="0"/>
              <w:widowControl w:val="0"/>
              <w:rPr>
                <w:sz w:val="16"/>
              </w:rPr>
            </w:pPr>
            <w:r>
              <w:rPr>
                <w:sz w:val="16"/>
              </w:rPr>
              <w:t>Ericsson</w:t>
            </w:r>
          </w:p>
        </w:tc>
        <w:tc>
          <w:tcPr>
            <w:tcW w:w="706" w:type="dxa"/>
          </w:tcPr>
          <w:p w14:paraId="404DBBC3" w14:textId="0ADD9C83" w:rsidR="00221C5B" w:rsidRPr="00221C5B" w:rsidRDefault="00221C5B" w:rsidP="00F93DFD">
            <w:pPr>
              <w:pStyle w:val="TAL"/>
              <w:keepNext w:val="0"/>
              <w:keepLines w:val="0"/>
              <w:widowControl w:val="0"/>
              <w:rPr>
                <w:sz w:val="16"/>
              </w:rPr>
            </w:pPr>
            <w:r>
              <w:rPr>
                <w:sz w:val="16"/>
              </w:rPr>
              <w:t>23.558</w:t>
            </w:r>
          </w:p>
        </w:tc>
        <w:tc>
          <w:tcPr>
            <w:tcW w:w="572" w:type="dxa"/>
          </w:tcPr>
          <w:p w14:paraId="0128EFC6" w14:textId="72CA1119" w:rsidR="00221C5B" w:rsidRPr="00221C5B" w:rsidRDefault="00221C5B" w:rsidP="00F93DFD">
            <w:pPr>
              <w:pStyle w:val="TAL"/>
              <w:keepNext w:val="0"/>
              <w:keepLines w:val="0"/>
              <w:widowControl w:val="0"/>
              <w:rPr>
                <w:sz w:val="16"/>
              </w:rPr>
            </w:pPr>
            <w:r>
              <w:rPr>
                <w:sz w:val="16"/>
              </w:rPr>
              <w:t>0600</w:t>
            </w:r>
          </w:p>
        </w:tc>
        <w:tc>
          <w:tcPr>
            <w:tcW w:w="547" w:type="dxa"/>
          </w:tcPr>
          <w:p w14:paraId="1A8340CB" w14:textId="4CFEDF2C" w:rsidR="00221C5B" w:rsidRPr="00221C5B" w:rsidRDefault="00221C5B" w:rsidP="00F93DFD">
            <w:pPr>
              <w:pStyle w:val="TAR"/>
              <w:keepNext w:val="0"/>
              <w:keepLines w:val="0"/>
              <w:widowControl w:val="0"/>
              <w:rPr>
                <w:sz w:val="16"/>
              </w:rPr>
            </w:pPr>
            <w:r>
              <w:rPr>
                <w:sz w:val="16"/>
              </w:rPr>
              <w:t>-</w:t>
            </w:r>
          </w:p>
        </w:tc>
        <w:tc>
          <w:tcPr>
            <w:tcW w:w="521" w:type="dxa"/>
          </w:tcPr>
          <w:p w14:paraId="385978A0" w14:textId="68C474D2" w:rsidR="00221C5B" w:rsidRPr="00221C5B" w:rsidRDefault="00221C5B" w:rsidP="00F93DFD">
            <w:pPr>
              <w:pStyle w:val="TAL"/>
              <w:keepNext w:val="0"/>
              <w:keepLines w:val="0"/>
              <w:widowControl w:val="0"/>
              <w:rPr>
                <w:sz w:val="16"/>
              </w:rPr>
            </w:pPr>
            <w:r>
              <w:rPr>
                <w:sz w:val="16"/>
              </w:rPr>
              <w:t>Rel-19</w:t>
            </w:r>
          </w:p>
        </w:tc>
        <w:tc>
          <w:tcPr>
            <w:tcW w:w="507" w:type="dxa"/>
          </w:tcPr>
          <w:p w14:paraId="5B755F0A" w14:textId="53C29453" w:rsidR="00221C5B" w:rsidRPr="00221C5B" w:rsidRDefault="00221C5B" w:rsidP="00F93DFD">
            <w:pPr>
              <w:pStyle w:val="TAL"/>
              <w:keepNext w:val="0"/>
              <w:keepLines w:val="0"/>
              <w:widowControl w:val="0"/>
              <w:rPr>
                <w:sz w:val="16"/>
              </w:rPr>
            </w:pPr>
            <w:r>
              <w:rPr>
                <w:sz w:val="16"/>
              </w:rPr>
              <w:t>B</w:t>
            </w:r>
          </w:p>
        </w:tc>
        <w:tc>
          <w:tcPr>
            <w:tcW w:w="1390" w:type="dxa"/>
          </w:tcPr>
          <w:p w14:paraId="40CBDAC0" w14:textId="6AC10D8A" w:rsidR="00221C5B" w:rsidRPr="00221C5B" w:rsidRDefault="00221C5B" w:rsidP="00F93DFD">
            <w:pPr>
              <w:pStyle w:val="TAL"/>
              <w:keepNext w:val="0"/>
              <w:keepLines w:val="0"/>
              <w:widowControl w:val="0"/>
              <w:rPr>
                <w:sz w:val="16"/>
              </w:rPr>
            </w:pPr>
            <w:r>
              <w:rPr>
                <w:sz w:val="16"/>
              </w:rPr>
              <w:t>EDGEAPP_Ph2</w:t>
            </w:r>
          </w:p>
        </w:tc>
        <w:tc>
          <w:tcPr>
            <w:tcW w:w="1002" w:type="dxa"/>
          </w:tcPr>
          <w:p w14:paraId="6793C29A" w14:textId="0B315BBA" w:rsidR="00221C5B" w:rsidRPr="00221C5B" w:rsidRDefault="00221C5B" w:rsidP="00F93DFD">
            <w:pPr>
              <w:pStyle w:val="TAL"/>
              <w:keepNext w:val="0"/>
              <w:keepLines w:val="0"/>
              <w:widowControl w:val="0"/>
              <w:rPr>
                <w:sz w:val="16"/>
              </w:rPr>
            </w:pPr>
            <w:r>
              <w:rPr>
                <w:sz w:val="16"/>
              </w:rPr>
              <w:t>revised</w:t>
            </w:r>
          </w:p>
        </w:tc>
      </w:tr>
      <w:tr w:rsidR="00F93DFD" w14:paraId="20D06D9E" w14:textId="77777777" w:rsidTr="00F93DFD">
        <w:tc>
          <w:tcPr>
            <w:tcW w:w="1103" w:type="dxa"/>
          </w:tcPr>
          <w:p w14:paraId="46339433" w14:textId="7709F7EC" w:rsidR="00221C5B" w:rsidRPr="00221C5B" w:rsidRDefault="00221C5B" w:rsidP="00F93DFD">
            <w:pPr>
              <w:pStyle w:val="TAL"/>
              <w:keepNext w:val="0"/>
              <w:keepLines w:val="0"/>
              <w:widowControl w:val="0"/>
              <w:rPr>
                <w:sz w:val="16"/>
              </w:rPr>
            </w:pPr>
            <w:r>
              <w:rPr>
                <w:sz w:val="16"/>
              </w:rPr>
              <w:t>S6-240716</w:t>
            </w:r>
          </w:p>
        </w:tc>
        <w:tc>
          <w:tcPr>
            <w:tcW w:w="3018" w:type="dxa"/>
          </w:tcPr>
          <w:p w14:paraId="43C94464" w14:textId="54791B69" w:rsidR="00221C5B" w:rsidRPr="00221C5B" w:rsidRDefault="00221C5B" w:rsidP="00F93DFD">
            <w:pPr>
              <w:pStyle w:val="TAL"/>
              <w:keepNext w:val="0"/>
              <w:keepLines w:val="0"/>
              <w:widowControl w:val="0"/>
              <w:rPr>
                <w:sz w:val="16"/>
              </w:rPr>
            </w:pPr>
            <w:r>
              <w:rPr>
                <w:sz w:val="16"/>
              </w:rPr>
              <w:t>Add missing common EAS removal</w:t>
            </w:r>
          </w:p>
        </w:tc>
        <w:tc>
          <w:tcPr>
            <w:tcW w:w="1408" w:type="dxa"/>
          </w:tcPr>
          <w:p w14:paraId="1B517E55" w14:textId="451D5C97" w:rsidR="00221C5B" w:rsidRPr="00221C5B" w:rsidRDefault="00221C5B" w:rsidP="00F93DFD">
            <w:pPr>
              <w:pStyle w:val="TAL"/>
              <w:keepNext w:val="0"/>
              <w:keepLines w:val="0"/>
              <w:widowControl w:val="0"/>
              <w:rPr>
                <w:sz w:val="16"/>
              </w:rPr>
            </w:pPr>
            <w:r>
              <w:rPr>
                <w:sz w:val="16"/>
              </w:rPr>
              <w:t>Ericsson</w:t>
            </w:r>
          </w:p>
        </w:tc>
        <w:tc>
          <w:tcPr>
            <w:tcW w:w="706" w:type="dxa"/>
          </w:tcPr>
          <w:p w14:paraId="206839BB" w14:textId="1275F7B5" w:rsidR="00221C5B" w:rsidRPr="00221C5B" w:rsidRDefault="00221C5B" w:rsidP="00F93DFD">
            <w:pPr>
              <w:pStyle w:val="TAL"/>
              <w:keepNext w:val="0"/>
              <w:keepLines w:val="0"/>
              <w:widowControl w:val="0"/>
              <w:rPr>
                <w:sz w:val="16"/>
              </w:rPr>
            </w:pPr>
            <w:r>
              <w:rPr>
                <w:sz w:val="16"/>
              </w:rPr>
              <w:t>23.558</w:t>
            </w:r>
          </w:p>
        </w:tc>
        <w:tc>
          <w:tcPr>
            <w:tcW w:w="572" w:type="dxa"/>
          </w:tcPr>
          <w:p w14:paraId="597B6CE9" w14:textId="52AC8EFA" w:rsidR="00221C5B" w:rsidRPr="00221C5B" w:rsidRDefault="00221C5B" w:rsidP="00F93DFD">
            <w:pPr>
              <w:pStyle w:val="TAL"/>
              <w:keepNext w:val="0"/>
              <w:keepLines w:val="0"/>
              <w:widowControl w:val="0"/>
              <w:rPr>
                <w:sz w:val="16"/>
              </w:rPr>
            </w:pPr>
            <w:r>
              <w:rPr>
                <w:sz w:val="16"/>
              </w:rPr>
              <w:t>0600</w:t>
            </w:r>
          </w:p>
        </w:tc>
        <w:tc>
          <w:tcPr>
            <w:tcW w:w="547" w:type="dxa"/>
          </w:tcPr>
          <w:p w14:paraId="6F0E0666" w14:textId="40F5FDD0" w:rsidR="00221C5B" w:rsidRPr="00221C5B" w:rsidRDefault="00221C5B" w:rsidP="00F93DFD">
            <w:pPr>
              <w:pStyle w:val="TAR"/>
              <w:keepNext w:val="0"/>
              <w:keepLines w:val="0"/>
              <w:widowControl w:val="0"/>
              <w:rPr>
                <w:sz w:val="16"/>
              </w:rPr>
            </w:pPr>
            <w:r>
              <w:rPr>
                <w:sz w:val="16"/>
              </w:rPr>
              <w:t>1</w:t>
            </w:r>
          </w:p>
        </w:tc>
        <w:tc>
          <w:tcPr>
            <w:tcW w:w="521" w:type="dxa"/>
          </w:tcPr>
          <w:p w14:paraId="08187C81" w14:textId="3816EB1B" w:rsidR="00221C5B" w:rsidRPr="00221C5B" w:rsidRDefault="00221C5B" w:rsidP="00F93DFD">
            <w:pPr>
              <w:pStyle w:val="TAL"/>
              <w:keepNext w:val="0"/>
              <w:keepLines w:val="0"/>
              <w:widowControl w:val="0"/>
              <w:rPr>
                <w:sz w:val="16"/>
              </w:rPr>
            </w:pPr>
            <w:r>
              <w:rPr>
                <w:sz w:val="16"/>
              </w:rPr>
              <w:t>Rel-19</w:t>
            </w:r>
          </w:p>
        </w:tc>
        <w:tc>
          <w:tcPr>
            <w:tcW w:w="507" w:type="dxa"/>
          </w:tcPr>
          <w:p w14:paraId="2E6D27AC" w14:textId="62463CC7" w:rsidR="00221C5B" w:rsidRPr="00221C5B" w:rsidRDefault="00221C5B" w:rsidP="00F93DFD">
            <w:pPr>
              <w:pStyle w:val="TAL"/>
              <w:keepNext w:val="0"/>
              <w:keepLines w:val="0"/>
              <w:widowControl w:val="0"/>
              <w:rPr>
                <w:sz w:val="16"/>
              </w:rPr>
            </w:pPr>
            <w:r>
              <w:rPr>
                <w:sz w:val="16"/>
              </w:rPr>
              <w:t>B</w:t>
            </w:r>
          </w:p>
        </w:tc>
        <w:tc>
          <w:tcPr>
            <w:tcW w:w="1390" w:type="dxa"/>
          </w:tcPr>
          <w:p w14:paraId="2C97BDEA" w14:textId="3B96938E" w:rsidR="00221C5B" w:rsidRPr="00221C5B" w:rsidRDefault="00221C5B" w:rsidP="00F93DFD">
            <w:pPr>
              <w:pStyle w:val="TAL"/>
              <w:keepNext w:val="0"/>
              <w:keepLines w:val="0"/>
              <w:widowControl w:val="0"/>
              <w:rPr>
                <w:sz w:val="16"/>
              </w:rPr>
            </w:pPr>
            <w:r>
              <w:rPr>
                <w:sz w:val="16"/>
              </w:rPr>
              <w:t>EDGEAPP_Ph2</w:t>
            </w:r>
          </w:p>
        </w:tc>
        <w:tc>
          <w:tcPr>
            <w:tcW w:w="1002" w:type="dxa"/>
          </w:tcPr>
          <w:p w14:paraId="545D77F9" w14:textId="1AA792B1" w:rsidR="00221C5B" w:rsidRPr="00221C5B" w:rsidRDefault="00221C5B" w:rsidP="00F93DFD">
            <w:pPr>
              <w:pStyle w:val="TAL"/>
              <w:keepNext w:val="0"/>
              <w:keepLines w:val="0"/>
              <w:widowControl w:val="0"/>
              <w:rPr>
                <w:sz w:val="16"/>
              </w:rPr>
            </w:pPr>
            <w:r>
              <w:rPr>
                <w:sz w:val="16"/>
              </w:rPr>
              <w:t>agreed</w:t>
            </w:r>
          </w:p>
        </w:tc>
      </w:tr>
      <w:tr w:rsidR="00F93DFD" w14:paraId="1DD727A5" w14:textId="77777777" w:rsidTr="00F93DFD">
        <w:tc>
          <w:tcPr>
            <w:tcW w:w="1103" w:type="dxa"/>
          </w:tcPr>
          <w:p w14:paraId="4FF3E6C6" w14:textId="62189F4F" w:rsidR="00221C5B" w:rsidRPr="00221C5B" w:rsidRDefault="00221C5B" w:rsidP="00F93DFD">
            <w:pPr>
              <w:pStyle w:val="TAL"/>
              <w:keepNext w:val="0"/>
              <w:keepLines w:val="0"/>
              <w:widowControl w:val="0"/>
              <w:rPr>
                <w:sz w:val="16"/>
              </w:rPr>
            </w:pPr>
            <w:r>
              <w:rPr>
                <w:sz w:val="16"/>
              </w:rPr>
              <w:t>S6-240549</w:t>
            </w:r>
          </w:p>
        </w:tc>
        <w:tc>
          <w:tcPr>
            <w:tcW w:w="3018" w:type="dxa"/>
          </w:tcPr>
          <w:p w14:paraId="5AE9109F" w14:textId="65A486A5" w:rsidR="00221C5B" w:rsidRPr="00221C5B" w:rsidRDefault="00221C5B" w:rsidP="00F93DFD">
            <w:pPr>
              <w:pStyle w:val="TAL"/>
              <w:keepNext w:val="0"/>
              <w:keepLines w:val="0"/>
              <w:widowControl w:val="0"/>
              <w:rPr>
                <w:sz w:val="16"/>
              </w:rPr>
            </w:pPr>
            <w:r>
              <w:rPr>
                <w:sz w:val="16"/>
              </w:rPr>
              <w:t>Clarification on EAS type</w:t>
            </w:r>
          </w:p>
        </w:tc>
        <w:tc>
          <w:tcPr>
            <w:tcW w:w="1408" w:type="dxa"/>
          </w:tcPr>
          <w:p w14:paraId="3A2F83AC" w14:textId="26146C49" w:rsidR="00221C5B" w:rsidRPr="00221C5B" w:rsidRDefault="00B648FF" w:rsidP="00F93DFD">
            <w:pPr>
              <w:pStyle w:val="TAL"/>
              <w:keepNext w:val="0"/>
              <w:keepLines w:val="0"/>
              <w:widowControl w:val="0"/>
              <w:rPr>
                <w:sz w:val="16"/>
              </w:rPr>
            </w:pPr>
            <w:r>
              <w:rPr>
                <w:sz w:val="16"/>
              </w:rPr>
              <w:t>Huawei, Hisilicon</w:t>
            </w:r>
          </w:p>
        </w:tc>
        <w:tc>
          <w:tcPr>
            <w:tcW w:w="706" w:type="dxa"/>
          </w:tcPr>
          <w:p w14:paraId="4BDB2424" w14:textId="4B59A058" w:rsidR="00221C5B" w:rsidRPr="00221C5B" w:rsidRDefault="00221C5B" w:rsidP="00F93DFD">
            <w:pPr>
              <w:pStyle w:val="TAL"/>
              <w:keepNext w:val="0"/>
              <w:keepLines w:val="0"/>
              <w:widowControl w:val="0"/>
              <w:rPr>
                <w:sz w:val="16"/>
              </w:rPr>
            </w:pPr>
            <w:r>
              <w:rPr>
                <w:sz w:val="16"/>
              </w:rPr>
              <w:t>23.558</w:t>
            </w:r>
          </w:p>
        </w:tc>
        <w:tc>
          <w:tcPr>
            <w:tcW w:w="572" w:type="dxa"/>
          </w:tcPr>
          <w:p w14:paraId="31065DEF" w14:textId="48693100" w:rsidR="00221C5B" w:rsidRPr="00221C5B" w:rsidRDefault="00221C5B" w:rsidP="00F93DFD">
            <w:pPr>
              <w:pStyle w:val="TAL"/>
              <w:keepNext w:val="0"/>
              <w:keepLines w:val="0"/>
              <w:widowControl w:val="0"/>
              <w:rPr>
                <w:sz w:val="16"/>
              </w:rPr>
            </w:pPr>
            <w:r>
              <w:rPr>
                <w:sz w:val="16"/>
              </w:rPr>
              <w:t>0601</w:t>
            </w:r>
          </w:p>
        </w:tc>
        <w:tc>
          <w:tcPr>
            <w:tcW w:w="547" w:type="dxa"/>
          </w:tcPr>
          <w:p w14:paraId="5C4E6008" w14:textId="0689AF76" w:rsidR="00221C5B" w:rsidRPr="00221C5B" w:rsidRDefault="00221C5B" w:rsidP="00F93DFD">
            <w:pPr>
              <w:pStyle w:val="TAR"/>
              <w:keepNext w:val="0"/>
              <w:keepLines w:val="0"/>
              <w:widowControl w:val="0"/>
              <w:rPr>
                <w:sz w:val="16"/>
              </w:rPr>
            </w:pPr>
            <w:r>
              <w:rPr>
                <w:sz w:val="16"/>
              </w:rPr>
              <w:t>-</w:t>
            </w:r>
          </w:p>
        </w:tc>
        <w:tc>
          <w:tcPr>
            <w:tcW w:w="521" w:type="dxa"/>
          </w:tcPr>
          <w:p w14:paraId="45C6F450" w14:textId="6B1CE8E7" w:rsidR="00221C5B" w:rsidRPr="00221C5B" w:rsidRDefault="00221C5B" w:rsidP="00F93DFD">
            <w:pPr>
              <w:pStyle w:val="TAL"/>
              <w:keepNext w:val="0"/>
              <w:keepLines w:val="0"/>
              <w:widowControl w:val="0"/>
              <w:rPr>
                <w:sz w:val="16"/>
              </w:rPr>
            </w:pPr>
            <w:r>
              <w:rPr>
                <w:sz w:val="16"/>
              </w:rPr>
              <w:t>Rel-18</w:t>
            </w:r>
          </w:p>
        </w:tc>
        <w:tc>
          <w:tcPr>
            <w:tcW w:w="507" w:type="dxa"/>
          </w:tcPr>
          <w:p w14:paraId="7C977FFE" w14:textId="4F1FD81C" w:rsidR="00221C5B" w:rsidRPr="00221C5B" w:rsidRDefault="00221C5B" w:rsidP="00F93DFD">
            <w:pPr>
              <w:pStyle w:val="TAL"/>
              <w:keepNext w:val="0"/>
              <w:keepLines w:val="0"/>
              <w:widowControl w:val="0"/>
              <w:rPr>
                <w:sz w:val="16"/>
              </w:rPr>
            </w:pPr>
            <w:r>
              <w:rPr>
                <w:sz w:val="16"/>
              </w:rPr>
              <w:t>F</w:t>
            </w:r>
          </w:p>
        </w:tc>
        <w:tc>
          <w:tcPr>
            <w:tcW w:w="1390" w:type="dxa"/>
          </w:tcPr>
          <w:p w14:paraId="5B1638CB" w14:textId="13B27D1F" w:rsidR="00221C5B" w:rsidRPr="00221C5B" w:rsidRDefault="00221C5B" w:rsidP="00F93DFD">
            <w:pPr>
              <w:pStyle w:val="TAL"/>
              <w:keepNext w:val="0"/>
              <w:keepLines w:val="0"/>
              <w:widowControl w:val="0"/>
              <w:rPr>
                <w:sz w:val="16"/>
              </w:rPr>
            </w:pPr>
            <w:r>
              <w:rPr>
                <w:sz w:val="16"/>
              </w:rPr>
              <w:t>EDGEAPP_Ph2</w:t>
            </w:r>
          </w:p>
        </w:tc>
        <w:tc>
          <w:tcPr>
            <w:tcW w:w="1002" w:type="dxa"/>
          </w:tcPr>
          <w:p w14:paraId="7E8DB7F5" w14:textId="4176C4A9" w:rsidR="00221C5B" w:rsidRPr="00221C5B" w:rsidRDefault="00221C5B" w:rsidP="00F93DFD">
            <w:pPr>
              <w:pStyle w:val="TAL"/>
              <w:keepNext w:val="0"/>
              <w:keepLines w:val="0"/>
              <w:widowControl w:val="0"/>
              <w:rPr>
                <w:sz w:val="16"/>
              </w:rPr>
            </w:pPr>
            <w:r>
              <w:rPr>
                <w:sz w:val="16"/>
              </w:rPr>
              <w:t>revised</w:t>
            </w:r>
          </w:p>
        </w:tc>
      </w:tr>
      <w:tr w:rsidR="00F93DFD" w14:paraId="51D390C6" w14:textId="77777777" w:rsidTr="00F93DFD">
        <w:tc>
          <w:tcPr>
            <w:tcW w:w="1103" w:type="dxa"/>
          </w:tcPr>
          <w:p w14:paraId="4C85EB52" w14:textId="3C65D8FE" w:rsidR="00221C5B" w:rsidRPr="00221C5B" w:rsidRDefault="00221C5B" w:rsidP="00F93DFD">
            <w:pPr>
              <w:pStyle w:val="TAL"/>
              <w:keepNext w:val="0"/>
              <w:keepLines w:val="0"/>
              <w:widowControl w:val="0"/>
              <w:rPr>
                <w:sz w:val="16"/>
              </w:rPr>
            </w:pPr>
            <w:r>
              <w:rPr>
                <w:sz w:val="16"/>
              </w:rPr>
              <w:t>S6-240550</w:t>
            </w:r>
          </w:p>
        </w:tc>
        <w:tc>
          <w:tcPr>
            <w:tcW w:w="3018" w:type="dxa"/>
          </w:tcPr>
          <w:p w14:paraId="48A1882C" w14:textId="2A4252AE" w:rsidR="00221C5B" w:rsidRPr="00221C5B" w:rsidRDefault="00221C5B" w:rsidP="00F93DFD">
            <w:pPr>
              <w:pStyle w:val="TAL"/>
              <w:keepNext w:val="0"/>
              <w:keepLines w:val="0"/>
              <w:widowControl w:val="0"/>
              <w:rPr>
                <w:sz w:val="16"/>
              </w:rPr>
            </w:pPr>
            <w:r>
              <w:rPr>
                <w:sz w:val="16"/>
              </w:rPr>
              <w:t>Clarification on EAS type</w:t>
            </w:r>
          </w:p>
        </w:tc>
        <w:tc>
          <w:tcPr>
            <w:tcW w:w="1408" w:type="dxa"/>
          </w:tcPr>
          <w:p w14:paraId="77F1E296" w14:textId="5D1F239F" w:rsidR="00221C5B" w:rsidRPr="00221C5B" w:rsidRDefault="00B648FF" w:rsidP="00F93DFD">
            <w:pPr>
              <w:pStyle w:val="TAL"/>
              <w:keepNext w:val="0"/>
              <w:keepLines w:val="0"/>
              <w:widowControl w:val="0"/>
              <w:rPr>
                <w:sz w:val="16"/>
              </w:rPr>
            </w:pPr>
            <w:r>
              <w:rPr>
                <w:sz w:val="16"/>
              </w:rPr>
              <w:t>Huawei, Hisilicon</w:t>
            </w:r>
          </w:p>
        </w:tc>
        <w:tc>
          <w:tcPr>
            <w:tcW w:w="706" w:type="dxa"/>
          </w:tcPr>
          <w:p w14:paraId="158E9632" w14:textId="0E5CC92C" w:rsidR="00221C5B" w:rsidRPr="00221C5B" w:rsidRDefault="00221C5B" w:rsidP="00F93DFD">
            <w:pPr>
              <w:pStyle w:val="TAL"/>
              <w:keepNext w:val="0"/>
              <w:keepLines w:val="0"/>
              <w:widowControl w:val="0"/>
              <w:rPr>
                <w:sz w:val="16"/>
              </w:rPr>
            </w:pPr>
            <w:r>
              <w:rPr>
                <w:sz w:val="16"/>
              </w:rPr>
              <w:t>23.558</w:t>
            </w:r>
          </w:p>
        </w:tc>
        <w:tc>
          <w:tcPr>
            <w:tcW w:w="572" w:type="dxa"/>
          </w:tcPr>
          <w:p w14:paraId="1A24BFD4" w14:textId="189E4466" w:rsidR="00221C5B" w:rsidRPr="00221C5B" w:rsidRDefault="00221C5B" w:rsidP="00F93DFD">
            <w:pPr>
              <w:pStyle w:val="TAL"/>
              <w:keepNext w:val="0"/>
              <w:keepLines w:val="0"/>
              <w:widowControl w:val="0"/>
              <w:rPr>
                <w:sz w:val="16"/>
              </w:rPr>
            </w:pPr>
            <w:r>
              <w:rPr>
                <w:sz w:val="16"/>
              </w:rPr>
              <w:t>0602</w:t>
            </w:r>
          </w:p>
        </w:tc>
        <w:tc>
          <w:tcPr>
            <w:tcW w:w="547" w:type="dxa"/>
          </w:tcPr>
          <w:p w14:paraId="0EDFDC52" w14:textId="0AB2C55D" w:rsidR="00221C5B" w:rsidRPr="00221C5B" w:rsidRDefault="00221C5B" w:rsidP="00F93DFD">
            <w:pPr>
              <w:pStyle w:val="TAR"/>
              <w:keepNext w:val="0"/>
              <w:keepLines w:val="0"/>
              <w:widowControl w:val="0"/>
              <w:rPr>
                <w:sz w:val="16"/>
              </w:rPr>
            </w:pPr>
            <w:r>
              <w:rPr>
                <w:sz w:val="16"/>
              </w:rPr>
              <w:t>-</w:t>
            </w:r>
          </w:p>
        </w:tc>
        <w:tc>
          <w:tcPr>
            <w:tcW w:w="521" w:type="dxa"/>
          </w:tcPr>
          <w:p w14:paraId="3D13E106" w14:textId="074A3F21" w:rsidR="00221C5B" w:rsidRPr="00221C5B" w:rsidRDefault="00221C5B" w:rsidP="00F93DFD">
            <w:pPr>
              <w:pStyle w:val="TAL"/>
              <w:keepNext w:val="0"/>
              <w:keepLines w:val="0"/>
              <w:widowControl w:val="0"/>
              <w:rPr>
                <w:sz w:val="16"/>
              </w:rPr>
            </w:pPr>
            <w:r>
              <w:rPr>
                <w:sz w:val="16"/>
              </w:rPr>
              <w:t>Rel-19</w:t>
            </w:r>
          </w:p>
        </w:tc>
        <w:tc>
          <w:tcPr>
            <w:tcW w:w="507" w:type="dxa"/>
          </w:tcPr>
          <w:p w14:paraId="3EAC759A" w14:textId="46648D42" w:rsidR="00221C5B" w:rsidRPr="00221C5B" w:rsidRDefault="00221C5B" w:rsidP="00F93DFD">
            <w:pPr>
              <w:pStyle w:val="TAL"/>
              <w:keepNext w:val="0"/>
              <w:keepLines w:val="0"/>
              <w:widowControl w:val="0"/>
              <w:rPr>
                <w:sz w:val="16"/>
              </w:rPr>
            </w:pPr>
            <w:r>
              <w:rPr>
                <w:sz w:val="16"/>
              </w:rPr>
              <w:t>F</w:t>
            </w:r>
          </w:p>
        </w:tc>
        <w:tc>
          <w:tcPr>
            <w:tcW w:w="1390" w:type="dxa"/>
          </w:tcPr>
          <w:p w14:paraId="7928674A" w14:textId="1A8C06A1" w:rsidR="00221C5B" w:rsidRPr="00221C5B" w:rsidRDefault="00221C5B" w:rsidP="00F93DFD">
            <w:pPr>
              <w:pStyle w:val="TAL"/>
              <w:keepNext w:val="0"/>
              <w:keepLines w:val="0"/>
              <w:widowControl w:val="0"/>
              <w:rPr>
                <w:sz w:val="16"/>
              </w:rPr>
            </w:pPr>
            <w:r>
              <w:rPr>
                <w:sz w:val="16"/>
              </w:rPr>
              <w:t>EDGEAPP_Ph2</w:t>
            </w:r>
          </w:p>
        </w:tc>
        <w:tc>
          <w:tcPr>
            <w:tcW w:w="1002" w:type="dxa"/>
          </w:tcPr>
          <w:p w14:paraId="1E0F73A0" w14:textId="08E70650" w:rsidR="00221C5B" w:rsidRPr="00221C5B" w:rsidRDefault="00221C5B" w:rsidP="00F93DFD">
            <w:pPr>
              <w:pStyle w:val="TAL"/>
              <w:keepNext w:val="0"/>
              <w:keepLines w:val="0"/>
              <w:widowControl w:val="0"/>
              <w:rPr>
                <w:sz w:val="16"/>
              </w:rPr>
            </w:pPr>
            <w:r>
              <w:rPr>
                <w:sz w:val="16"/>
              </w:rPr>
              <w:t>agreed</w:t>
            </w:r>
          </w:p>
        </w:tc>
      </w:tr>
      <w:tr w:rsidR="00F93DFD" w14:paraId="4F7F8756" w14:textId="77777777" w:rsidTr="00F93DFD">
        <w:tc>
          <w:tcPr>
            <w:tcW w:w="1103" w:type="dxa"/>
          </w:tcPr>
          <w:p w14:paraId="4E35FDCF" w14:textId="6A77E0E1" w:rsidR="00221C5B" w:rsidRPr="00221C5B" w:rsidRDefault="00221C5B" w:rsidP="00F93DFD">
            <w:pPr>
              <w:pStyle w:val="TAL"/>
              <w:keepNext w:val="0"/>
              <w:keepLines w:val="0"/>
              <w:widowControl w:val="0"/>
              <w:rPr>
                <w:sz w:val="16"/>
              </w:rPr>
            </w:pPr>
            <w:r>
              <w:rPr>
                <w:sz w:val="16"/>
              </w:rPr>
              <w:t>S6-240403</w:t>
            </w:r>
          </w:p>
        </w:tc>
        <w:tc>
          <w:tcPr>
            <w:tcW w:w="3018" w:type="dxa"/>
          </w:tcPr>
          <w:p w14:paraId="0856C8F1" w14:textId="13FB147F"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1408" w:type="dxa"/>
          </w:tcPr>
          <w:p w14:paraId="046777C2" w14:textId="224E102C" w:rsidR="00221C5B" w:rsidRPr="00221C5B" w:rsidRDefault="00221C5B" w:rsidP="00F93DFD">
            <w:pPr>
              <w:pStyle w:val="TAL"/>
              <w:keepNext w:val="0"/>
              <w:keepLines w:val="0"/>
              <w:widowControl w:val="0"/>
              <w:rPr>
                <w:sz w:val="16"/>
              </w:rPr>
            </w:pPr>
            <w:r>
              <w:rPr>
                <w:sz w:val="16"/>
              </w:rPr>
              <w:t>China Mobile</w:t>
            </w:r>
          </w:p>
        </w:tc>
        <w:tc>
          <w:tcPr>
            <w:tcW w:w="706" w:type="dxa"/>
          </w:tcPr>
          <w:p w14:paraId="1069F56B" w14:textId="27CF3F21" w:rsidR="00221C5B" w:rsidRPr="00221C5B" w:rsidRDefault="00221C5B" w:rsidP="00F93DFD">
            <w:pPr>
              <w:pStyle w:val="TAL"/>
              <w:keepNext w:val="0"/>
              <w:keepLines w:val="0"/>
              <w:widowControl w:val="0"/>
              <w:rPr>
                <w:sz w:val="16"/>
              </w:rPr>
            </w:pPr>
            <w:r>
              <w:rPr>
                <w:sz w:val="16"/>
              </w:rPr>
              <w:t>23.558</w:t>
            </w:r>
          </w:p>
        </w:tc>
        <w:tc>
          <w:tcPr>
            <w:tcW w:w="572" w:type="dxa"/>
          </w:tcPr>
          <w:p w14:paraId="4BF8B63A" w14:textId="54B591FB" w:rsidR="00221C5B" w:rsidRPr="00221C5B" w:rsidRDefault="00221C5B" w:rsidP="00F93DFD">
            <w:pPr>
              <w:pStyle w:val="TAL"/>
              <w:keepNext w:val="0"/>
              <w:keepLines w:val="0"/>
              <w:widowControl w:val="0"/>
              <w:rPr>
                <w:sz w:val="16"/>
              </w:rPr>
            </w:pPr>
            <w:r>
              <w:rPr>
                <w:sz w:val="16"/>
              </w:rPr>
              <w:t>599</w:t>
            </w:r>
          </w:p>
        </w:tc>
        <w:tc>
          <w:tcPr>
            <w:tcW w:w="547" w:type="dxa"/>
          </w:tcPr>
          <w:p w14:paraId="1F73BD4B" w14:textId="54AE1E7A" w:rsidR="00221C5B" w:rsidRPr="00221C5B" w:rsidRDefault="00221C5B" w:rsidP="00F93DFD">
            <w:pPr>
              <w:pStyle w:val="TAR"/>
              <w:keepNext w:val="0"/>
              <w:keepLines w:val="0"/>
              <w:widowControl w:val="0"/>
              <w:rPr>
                <w:sz w:val="16"/>
              </w:rPr>
            </w:pPr>
            <w:r>
              <w:rPr>
                <w:sz w:val="16"/>
              </w:rPr>
              <w:t>-</w:t>
            </w:r>
          </w:p>
        </w:tc>
        <w:tc>
          <w:tcPr>
            <w:tcW w:w="521" w:type="dxa"/>
          </w:tcPr>
          <w:p w14:paraId="3631A124" w14:textId="36D4156C" w:rsidR="00221C5B" w:rsidRPr="00221C5B" w:rsidRDefault="00221C5B" w:rsidP="00F93DFD">
            <w:pPr>
              <w:pStyle w:val="TAL"/>
              <w:keepNext w:val="0"/>
              <w:keepLines w:val="0"/>
              <w:widowControl w:val="0"/>
              <w:rPr>
                <w:sz w:val="16"/>
              </w:rPr>
            </w:pPr>
            <w:r>
              <w:rPr>
                <w:sz w:val="16"/>
              </w:rPr>
              <w:t>Rel-19</w:t>
            </w:r>
          </w:p>
        </w:tc>
        <w:tc>
          <w:tcPr>
            <w:tcW w:w="507" w:type="dxa"/>
          </w:tcPr>
          <w:p w14:paraId="28FFB314" w14:textId="0146A7AE" w:rsidR="00221C5B" w:rsidRPr="00221C5B" w:rsidRDefault="00221C5B" w:rsidP="00F93DFD">
            <w:pPr>
              <w:pStyle w:val="TAL"/>
              <w:keepNext w:val="0"/>
              <w:keepLines w:val="0"/>
              <w:widowControl w:val="0"/>
              <w:rPr>
                <w:sz w:val="16"/>
              </w:rPr>
            </w:pPr>
            <w:r>
              <w:rPr>
                <w:sz w:val="16"/>
              </w:rPr>
              <w:t>A</w:t>
            </w:r>
          </w:p>
        </w:tc>
        <w:tc>
          <w:tcPr>
            <w:tcW w:w="1390" w:type="dxa"/>
          </w:tcPr>
          <w:p w14:paraId="7485C74D" w14:textId="0E9B70B7" w:rsidR="00221C5B" w:rsidRPr="00221C5B" w:rsidRDefault="00221C5B" w:rsidP="00F93DFD">
            <w:pPr>
              <w:pStyle w:val="TAL"/>
              <w:keepNext w:val="0"/>
              <w:keepLines w:val="0"/>
              <w:widowControl w:val="0"/>
              <w:rPr>
                <w:sz w:val="16"/>
              </w:rPr>
            </w:pPr>
            <w:r>
              <w:rPr>
                <w:sz w:val="16"/>
              </w:rPr>
              <w:t>EDGEAPP_Ph2</w:t>
            </w:r>
          </w:p>
        </w:tc>
        <w:tc>
          <w:tcPr>
            <w:tcW w:w="1002" w:type="dxa"/>
          </w:tcPr>
          <w:p w14:paraId="4B3BC849" w14:textId="7C3FE04A" w:rsidR="00221C5B" w:rsidRPr="00221C5B" w:rsidRDefault="00221C5B" w:rsidP="00F93DFD">
            <w:pPr>
              <w:pStyle w:val="TAL"/>
              <w:keepNext w:val="0"/>
              <w:keepLines w:val="0"/>
              <w:widowControl w:val="0"/>
              <w:rPr>
                <w:sz w:val="16"/>
              </w:rPr>
            </w:pPr>
            <w:r>
              <w:rPr>
                <w:sz w:val="16"/>
              </w:rPr>
              <w:t>revised</w:t>
            </w:r>
          </w:p>
        </w:tc>
      </w:tr>
      <w:tr w:rsidR="00F93DFD" w14:paraId="27E70C5C" w14:textId="77777777" w:rsidTr="00F93DFD">
        <w:tc>
          <w:tcPr>
            <w:tcW w:w="1103" w:type="dxa"/>
          </w:tcPr>
          <w:p w14:paraId="4D7804C3" w14:textId="65D1F106" w:rsidR="00221C5B" w:rsidRPr="00221C5B" w:rsidRDefault="00221C5B" w:rsidP="00F93DFD">
            <w:pPr>
              <w:pStyle w:val="TAL"/>
              <w:keepNext w:val="0"/>
              <w:keepLines w:val="0"/>
              <w:widowControl w:val="0"/>
              <w:rPr>
                <w:sz w:val="16"/>
              </w:rPr>
            </w:pPr>
            <w:r>
              <w:rPr>
                <w:sz w:val="16"/>
              </w:rPr>
              <w:t>S6-240700</w:t>
            </w:r>
          </w:p>
        </w:tc>
        <w:tc>
          <w:tcPr>
            <w:tcW w:w="3018" w:type="dxa"/>
          </w:tcPr>
          <w:p w14:paraId="105B784C" w14:textId="42185795"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1408" w:type="dxa"/>
          </w:tcPr>
          <w:p w14:paraId="2022ABB7" w14:textId="3AE4D841" w:rsidR="00221C5B" w:rsidRPr="00221C5B" w:rsidRDefault="00221C5B" w:rsidP="00F93DFD">
            <w:pPr>
              <w:pStyle w:val="TAL"/>
              <w:keepNext w:val="0"/>
              <w:keepLines w:val="0"/>
              <w:widowControl w:val="0"/>
              <w:rPr>
                <w:sz w:val="16"/>
              </w:rPr>
            </w:pPr>
            <w:r>
              <w:rPr>
                <w:sz w:val="16"/>
              </w:rPr>
              <w:t>China Mobile</w:t>
            </w:r>
          </w:p>
        </w:tc>
        <w:tc>
          <w:tcPr>
            <w:tcW w:w="706" w:type="dxa"/>
          </w:tcPr>
          <w:p w14:paraId="6D22567B" w14:textId="78490961" w:rsidR="00221C5B" w:rsidRPr="00221C5B" w:rsidRDefault="00221C5B" w:rsidP="00F93DFD">
            <w:pPr>
              <w:pStyle w:val="TAL"/>
              <w:keepNext w:val="0"/>
              <w:keepLines w:val="0"/>
              <w:widowControl w:val="0"/>
              <w:rPr>
                <w:sz w:val="16"/>
              </w:rPr>
            </w:pPr>
            <w:r>
              <w:rPr>
                <w:sz w:val="16"/>
              </w:rPr>
              <w:t>23.558</w:t>
            </w:r>
          </w:p>
        </w:tc>
        <w:tc>
          <w:tcPr>
            <w:tcW w:w="572" w:type="dxa"/>
          </w:tcPr>
          <w:p w14:paraId="595CA611" w14:textId="24F9D14A" w:rsidR="00221C5B" w:rsidRPr="00221C5B" w:rsidRDefault="00221C5B" w:rsidP="00F93DFD">
            <w:pPr>
              <w:pStyle w:val="TAL"/>
              <w:keepNext w:val="0"/>
              <w:keepLines w:val="0"/>
              <w:widowControl w:val="0"/>
              <w:rPr>
                <w:sz w:val="16"/>
              </w:rPr>
            </w:pPr>
            <w:r>
              <w:rPr>
                <w:sz w:val="16"/>
              </w:rPr>
              <w:t>599</w:t>
            </w:r>
          </w:p>
        </w:tc>
        <w:tc>
          <w:tcPr>
            <w:tcW w:w="547" w:type="dxa"/>
          </w:tcPr>
          <w:p w14:paraId="525BBDE8" w14:textId="1EDED1E3" w:rsidR="00221C5B" w:rsidRPr="00221C5B" w:rsidRDefault="00221C5B" w:rsidP="00F93DFD">
            <w:pPr>
              <w:pStyle w:val="TAR"/>
              <w:keepNext w:val="0"/>
              <w:keepLines w:val="0"/>
              <w:widowControl w:val="0"/>
              <w:rPr>
                <w:sz w:val="16"/>
              </w:rPr>
            </w:pPr>
            <w:r>
              <w:rPr>
                <w:sz w:val="16"/>
              </w:rPr>
              <w:t>1</w:t>
            </w:r>
          </w:p>
        </w:tc>
        <w:tc>
          <w:tcPr>
            <w:tcW w:w="521" w:type="dxa"/>
          </w:tcPr>
          <w:p w14:paraId="24913E0E" w14:textId="6526A84F" w:rsidR="00221C5B" w:rsidRPr="00221C5B" w:rsidRDefault="00221C5B" w:rsidP="00F93DFD">
            <w:pPr>
              <w:pStyle w:val="TAL"/>
              <w:keepNext w:val="0"/>
              <w:keepLines w:val="0"/>
              <w:widowControl w:val="0"/>
              <w:rPr>
                <w:sz w:val="16"/>
              </w:rPr>
            </w:pPr>
            <w:r>
              <w:rPr>
                <w:sz w:val="16"/>
              </w:rPr>
              <w:t>Rel-19</w:t>
            </w:r>
          </w:p>
        </w:tc>
        <w:tc>
          <w:tcPr>
            <w:tcW w:w="507" w:type="dxa"/>
          </w:tcPr>
          <w:p w14:paraId="73067194" w14:textId="1713DD68" w:rsidR="00221C5B" w:rsidRPr="00221C5B" w:rsidRDefault="00221C5B" w:rsidP="00F93DFD">
            <w:pPr>
              <w:pStyle w:val="TAL"/>
              <w:keepNext w:val="0"/>
              <w:keepLines w:val="0"/>
              <w:widowControl w:val="0"/>
              <w:rPr>
                <w:sz w:val="16"/>
              </w:rPr>
            </w:pPr>
            <w:r>
              <w:rPr>
                <w:sz w:val="16"/>
              </w:rPr>
              <w:t>A</w:t>
            </w:r>
          </w:p>
        </w:tc>
        <w:tc>
          <w:tcPr>
            <w:tcW w:w="1390" w:type="dxa"/>
          </w:tcPr>
          <w:p w14:paraId="59403A71" w14:textId="7021982C" w:rsidR="00221C5B" w:rsidRPr="00221C5B" w:rsidRDefault="00221C5B" w:rsidP="00F93DFD">
            <w:pPr>
              <w:pStyle w:val="TAL"/>
              <w:keepNext w:val="0"/>
              <w:keepLines w:val="0"/>
              <w:widowControl w:val="0"/>
              <w:rPr>
                <w:sz w:val="16"/>
              </w:rPr>
            </w:pPr>
            <w:r>
              <w:rPr>
                <w:sz w:val="16"/>
              </w:rPr>
              <w:t>EDGEAPP_Ph2</w:t>
            </w:r>
          </w:p>
        </w:tc>
        <w:tc>
          <w:tcPr>
            <w:tcW w:w="1002" w:type="dxa"/>
          </w:tcPr>
          <w:p w14:paraId="100EEEAD" w14:textId="53D7D56E" w:rsidR="00221C5B" w:rsidRPr="00221C5B" w:rsidRDefault="00221C5B" w:rsidP="00F93DFD">
            <w:pPr>
              <w:pStyle w:val="TAL"/>
              <w:keepNext w:val="0"/>
              <w:keepLines w:val="0"/>
              <w:widowControl w:val="0"/>
              <w:rPr>
                <w:sz w:val="16"/>
              </w:rPr>
            </w:pPr>
            <w:r>
              <w:rPr>
                <w:sz w:val="16"/>
              </w:rPr>
              <w:t>revised</w:t>
            </w:r>
          </w:p>
        </w:tc>
      </w:tr>
      <w:tr w:rsidR="00F93DFD" w14:paraId="5D69CBA6" w14:textId="77777777" w:rsidTr="00F93DFD">
        <w:tc>
          <w:tcPr>
            <w:tcW w:w="1103" w:type="dxa"/>
          </w:tcPr>
          <w:p w14:paraId="12458F82" w14:textId="3EB67805" w:rsidR="00221C5B" w:rsidRPr="00221C5B" w:rsidRDefault="00221C5B" w:rsidP="00F93DFD">
            <w:pPr>
              <w:pStyle w:val="TAL"/>
              <w:keepNext w:val="0"/>
              <w:keepLines w:val="0"/>
              <w:widowControl w:val="0"/>
              <w:rPr>
                <w:sz w:val="16"/>
              </w:rPr>
            </w:pPr>
            <w:r>
              <w:rPr>
                <w:sz w:val="16"/>
              </w:rPr>
              <w:t>S6-240758</w:t>
            </w:r>
          </w:p>
        </w:tc>
        <w:tc>
          <w:tcPr>
            <w:tcW w:w="3018" w:type="dxa"/>
          </w:tcPr>
          <w:p w14:paraId="119F19D7" w14:textId="7927340D" w:rsidR="00221C5B" w:rsidRPr="00221C5B" w:rsidRDefault="00221C5B" w:rsidP="00F93DFD">
            <w:pPr>
              <w:pStyle w:val="TAL"/>
              <w:keepNext w:val="0"/>
              <w:keepLines w:val="0"/>
              <w:widowControl w:val="0"/>
              <w:rPr>
                <w:sz w:val="16"/>
              </w:rPr>
            </w:pPr>
            <w:r>
              <w:rPr>
                <w:sz w:val="16"/>
              </w:rPr>
              <w:t>Add Update and Cancellation services of Eees_TrafficInfluenceEAS</w:t>
            </w:r>
          </w:p>
        </w:tc>
        <w:tc>
          <w:tcPr>
            <w:tcW w:w="1408" w:type="dxa"/>
          </w:tcPr>
          <w:p w14:paraId="1FAEF5A5" w14:textId="7004C790" w:rsidR="00221C5B" w:rsidRPr="00221C5B" w:rsidRDefault="00221C5B" w:rsidP="00F93DFD">
            <w:pPr>
              <w:pStyle w:val="TAL"/>
              <w:keepNext w:val="0"/>
              <w:keepLines w:val="0"/>
              <w:widowControl w:val="0"/>
              <w:rPr>
                <w:sz w:val="16"/>
              </w:rPr>
            </w:pPr>
            <w:r>
              <w:rPr>
                <w:sz w:val="16"/>
              </w:rPr>
              <w:t>China Mobile</w:t>
            </w:r>
          </w:p>
        </w:tc>
        <w:tc>
          <w:tcPr>
            <w:tcW w:w="706" w:type="dxa"/>
          </w:tcPr>
          <w:p w14:paraId="161278AF" w14:textId="0268CE6F" w:rsidR="00221C5B" w:rsidRPr="00221C5B" w:rsidRDefault="00221C5B" w:rsidP="00F93DFD">
            <w:pPr>
              <w:pStyle w:val="TAL"/>
              <w:keepNext w:val="0"/>
              <w:keepLines w:val="0"/>
              <w:widowControl w:val="0"/>
              <w:rPr>
                <w:sz w:val="16"/>
              </w:rPr>
            </w:pPr>
            <w:r>
              <w:rPr>
                <w:sz w:val="16"/>
              </w:rPr>
              <w:t>23.558</w:t>
            </w:r>
          </w:p>
        </w:tc>
        <w:tc>
          <w:tcPr>
            <w:tcW w:w="572" w:type="dxa"/>
          </w:tcPr>
          <w:p w14:paraId="5DAC9ED3" w14:textId="09C43A31" w:rsidR="00221C5B" w:rsidRPr="00221C5B" w:rsidRDefault="00221C5B" w:rsidP="00F93DFD">
            <w:pPr>
              <w:pStyle w:val="TAL"/>
              <w:keepNext w:val="0"/>
              <w:keepLines w:val="0"/>
              <w:widowControl w:val="0"/>
              <w:rPr>
                <w:sz w:val="16"/>
              </w:rPr>
            </w:pPr>
            <w:r>
              <w:rPr>
                <w:sz w:val="16"/>
              </w:rPr>
              <w:t>599</w:t>
            </w:r>
          </w:p>
        </w:tc>
        <w:tc>
          <w:tcPr>
            <w:tcW w:w="547" w:type="dxa"/>
          </w:tcPr>
          <w:p w14:paraId="4255E8E8" w14:textId="47F91051" w:rsidR="00221C5B" w:rsidRPr="00221C5B" w:rsidRDefault="00221C5B" w:rsidP="00F93DFD">
            <w:pPr>
              <w:pStyle w:val="TAR"/>
              <w:keepNext w:val="0"/>
              <w:keepLines w:val="0"/>
              <w:widowControl w:val="0"/>
              <w:rPr>
                <w:sz w:val="16"/>
              </w:rPr>
            </w:pPr>
            <w:r>
              <w:rPr>
                <w:sz w:val="16"/>
              </w:rPr>
              <w:t>2</w:t>
            </w:r>
          </w:p>
        </w:tc>
        <w:tc>
          <w:tcPr>
            <w:tcW w:w="521" w:type="dxa"/>
          </w:tcPr>
          <w:p w14:paraId="74D4E777" w14:textId="38F3CBD5" w:rsidR="00221C5B" w:rsidRPr="00221C5B" w:rsidRDefault="00221C5B" w:rsidP="00F93DFD">
            <w:pPr>
              <w:pStyle w:val="TAL"/>
              <w:keepNext w:val="0"/>
              <w:keepLines w:val="0"/>
              <w:widowControl w:val="0"/>
              <w:rPr>
                <w:sz w:val="16"/>
              </w:rPr>
            </w:pPr>
            <w:r>
              <w:rPr>
                <w:sz w:val="16"/>
              </w:rPr>
              <w:t>Rel-19</w:t>
            </w:r>
          </w:p>
        </w:tc>
        <w:tc>
          <w:tcPr>
            <w:tcW w:w="507" w:type="dxa"/>
          </w:tcPr>
          <w:p w14:paraId="26C0C29C" w14:textId="7BDF81D1" w:rsidR="00221C5B" w:rsidRPr="00221C5B" w:rsidRDefault="00221C5B" w:rsidP="00F93DFD">
            <w:pPr>
              <w:pStyle w:val="TAL"/>
              <w:keepNext w:val="0"/>
              <w:keepLines w:val="0"/>
              <w:widowControl w:val="0"/>
              <w:rPr>
                <w:sz w:val="16"/>
              </w:rPr>
            </w:pPr>
            <w:r>
              <w:rPr>
                <w:sz w:val="16"/>
              </w:rPr>
              <w:t>A</w:t>
            </w:r>
          </w:p>
        </w:tc>
        <w:tc>
          <w:tcPr>
            <w:tcW w:w="1390" w:type="dxa"/>
          </w:tcPr>
          <w:p w14:paraId="4BF6903F" w14:textId="48842E27" w:rsidR="00221C5B" w:rsidRPr="00221C5B" w:rsidRDefault="00221C5B" w:rsidP="00F93DFD">
            <w:pPr>
              <w:pStyle w:val="TAL"/>
              <w:keepNext w:val="0"/>
              <w:keepLines w:val="0"/>
              <w:widowControl w:val="0"/>
              <w:rPr>
                <w:sz w:val="16"/>
              </w:rPr>
            </w:pPr>
            <w:r>
              <w:rPr>
                <w:sz w:val="16"/>
              </w:rPr>
              <w:t>EDGEAPP_Ph2</w:t>
            </w:r>
          </w:p>
        </w:tc>
        <w:tc>
          <w:tcPr>
            <w:tcW w:w="1002" w:type="dxa"/>
          </w:tcPr>
          <w:p w14:paraId="4D0895DB" w14:textId="11EB787F" w:rsidR="00221C5B" w:rsidRPr="00221C5B" w:rsidRDefault="00221C5B" w:rsidP="00F93DFD">
            <w:pPr>
              <w:pStyle w:val="TAL"/>
              <w:keepNext w:val="0"/>
              <w:keepLines w:val="0"/>
              <w:widowControl w:val="0"/>
              <w:rPr>
                <w:sz w:val="16"/>
              </w:rPr>
            </w:pPr>
            <w:r>
              <w:rPr>
                <w:sz w:val="16"/>
              </w:rPr>
              <w:t>agreed</w:t>
            </w:r>
          </w:p>
        </w:tc>
      </w:tr>
      <w:tr w:rsidR="00F93DFD" w14:paraId="7E8B5C77" w14:textId="77777777" w:rsidTr="00F93DFD">
        <w:tc>
          <w:tcPr>
            <w:tcW w:w="1103" w:type="dxa"/>
          </w:tcPr>
          <w:p w14:paraId="4485C384" w14:textId="436742A2" w:rsidR="00221C5B" w:rsidRPr="00221C5B" w:rsidRDefault="00221C5B" w:rsidP="00F93DFD">
            <w:pPr>
              <w:pStyle w:val="TAL"/>
              <w:keepNext w:val="0"/>
              <w:keepLines w:val="0"/>
              <w:widowControl w:val="0"/>
              <w:rPr>
                <w:sz w:val="16"/>
              </w:rPr>
            </w:pPr>
            <w:r>
              <w:rPr>
                <w:sz w:val="16"/>
              </w:rPr>
              <w:t>S6-240101</w:t>
            </w:r>
          </w:p>
        </w:tc>
        <w:tc>
          <w:tcPr>
            <w:tcW w:w="3018" w:type="dxa"/>
          </w:tcPr>
          <w:p w14:paraId="5AAA65FC" w14:textId="6B740F00" w:rsidR="00221C5B" w:rsidRPr="00221C5B" w:rsidRDefault="00221C5B" w:rsidP="00F93DFD">
            <w:pPr>
              <w:pStyle w:val="TAL"/>
              <w:keepNext w:val="0"/>
              <w:keepLines w:val="0"/>
              <w:widowControl w:val="0"/>
              <w:rPr>
                <w:sz w:val="16"/>
              </w:rPr>
            </w:pPr>
            <w:r>
              <w:rPr>
                <w:sz w:val="16"/>
              </w:rPr>
              <w:t>Updates to role mapping between EDGEAPP and GSMA</w:t>
            </w:r>
          </w:p>
        </w:tc>
        <w:tc>
          <w:tcPr>
            <w:tcW w:w="1408" w:type="dxa"/>
          </w:tcPr>
          <w:p w14:paraId="561755E1" w14:textId="5E705E25" w:rsidR="00221C5B" w:rsidRPr="00221C5B" w:rsidRDefault="00221C5B" w:rsidP="00F93DFD">
            <w:pPr>
              <w:pStyle w:val="TAL"/>
              <w:keepNext w:val="0"/>
              <w:keepLines w:val="0"/>
              <w:widowControl w:val="0"/>
              <w:rPr>
                <w:sz w:val="16"/>
              </w:rPr>
            </w:pPr>
            <w:r>
              <w:rPr>
                <w:sz w:val="16"/>
              </w:rPr>
              <w:t>Samsung</w:t>
            </w:r>
          </w:p>
        </w:tc>
        <w:tc>
          <w:tcPr>
            <w:tcW w:w="706" w:type="dxa"/>
          </w:tcPr>
          <w:p w14:paraId="584670B4" w14:textId="17D8A80E" w:rsidR="00221C5B" w:rsidRPr="00221C5B" w:rsidRDefault="00221C5B" w:rsidP="00F93DFD">
            <w:pPr>
              <w:pStyle w:val="TAL"/>
              <w:keepNext w:val="0"/>
              <w:keepLines w:val="0"/>
              <w:widowControl w:val="0"/>
              <w:rPr>
                <w:sz w:val="16"/>
              </w:rPr>
            </w:pPr>
            <w:r>
              <w:rPr>
                <w:sz w:val="16"/>
              </w:rPr>
              <w:t>23.958</w:t>
            </w:r>
          </w:p>
        </w:tc>
        <w:tc>
          <w:tcPr>
            <w:tcW w:w="572" w:type="dxa"/>
          </w:tcPr>
          <w:p w14:paraId="215E8CAC" w14:textId="6DB3E92A" w:rsidR="00221C5B" w:rsidRPr="00221C5B" w:rsidRDefault="00221C5B" w:rsidP="00F93DFD">
            <w:pPr>
              <w:pStyle w:val="TAL"/>
              <w:keepNext w:val="0"/>
              <w:keepLines w:val="0"/>
              <w:widowControl w:val="0"/>
              <w:rPr>
                <w:sz w:val="16"/>
              </w:rPr>
            </w:pPr>
            <w:r>
              <w:rPr>
                <w:sz w:val="16"/>
              </w:rPr>
              <w:t>0001</w:t>
            </w:r>
          </w:p>
        </w:tc>
        <w:tc>
          <w:tcPr>
            <w:tcW w:w="547" w:type="dxa"/>
          </w:tcPr>
          <w:p w14:paraId="43476FCF" w14:textId="2A04E66C" w:rsidR="00221C5B" w:rsidRPr="00221C5B" w:rsidRDefault="00221C5B" w:rsidP="00F93DFD">
            <w:pPr>
              <w:pStyle w:val="TAR"/>
              <w:keepNext w:val="0"/>
              <w:keepLines w:val="0"/>
              <w:widowControl w:val="0"/>
              <w:rPr>
                <w:sz w:val="16"/>
              </w:rPr>
            </w:pPr>
            <w:r>
              <w:rPr>
                <w:sz w:val="16"/>
              </w:rPr>
              <w:t>-</w:t>
            </w:r>
          </w:p>
        </w:tc>
        <w:tc>
          <w:tcPr>
            <w:tcW w:w="521" w:type="dxa"/>
          </w:tcPr>
          <w:p w14:paraId="2699436C" w14:textId="190881F2" w:rsidR="00221C5B" w:rsidRPr="00221C5B" w:rsidRDefault="00221C5B" w:rsidP="00F93DFD">
            <w:pPr>
              <w:pStyle w:val="TAL"/>
              <w:keepNext w:val="0"/>
              <w:keepLines w:val="0"/>
              <w:widowControl w:val="0"/>
              <w:rPr>
                <w:sz w:val="16"/>
              </w:rPr>
            </w:pPr>
            <w:r>
              <w:rPr>
                <w:sz w:val="16"/>
              </w:rPr>
              <w:t>Rel-18</w:t>
            </w:r>
          </w:p>
        </w:tc>
        <w:tc>
          <w:tcPr>
            <w:tcW w:w="507" w:type="dxa"/>
          </w:tcPr>
          <w:p w14:paraId="60BC5D4D" w14:textId="766DEA0B" w:rsidR="00221C5B" w:rsidRPr="00221C5B" w:rsidRDefault="00221C5B" w:rsidP="00F93DFD">
            <w:pPr>
              <w:pStyle w:val="TAL"/>
              <w:keepNext w:val="0"/>
              <w:keepLines w:val="0"/>
              <w:widowControl w:val="0"/>
              <w:rPr>
                <w:sz w:val="16"/>
              </w:rPr>
            </w:pPr>
            <w:r>
              <w:rPr>
                <w:sz w:val="16"/>
              </w:rPr>
              <w:t>F</w:t>
            </w:r>
          </w:p>
        </w:tc>
        <w:tc>
          <w:tcPr>
            <w:tcW w:w="1390" w:type="dxa"/>
          </w:tcPr>
          <w:p w14:paraId="35542F5C" w14:textId="71B88C9F" w:rsidR="00221C5B" w:rsidRPr="00221C5B" w:rsidRDefault="00221C5B" w:rsidP="00F93DFD">
            <w:pPr>
              <w:pStyle w:val="TAL"/>
              <w:keepNext w:val="0"/>
              <w:keepLines w:val="0"/>
              <w:widowControl w:val="0"/>
              <w:rPr>
                <w:sz w:val="16"/>
              </w:rPr>
            </w:pPr>
            <w:r>
              <w:rPr>
                <w:sz w:val="16"/>
              </w:rPr>
              <w:t>EDGEAPP_EXT</w:t>
            </w:r>
          </w:p>
        </w:tc>
        <w:tc>
          <w:tcPr>
            <w:tcW w:w="1002" w:type="dxa"/>
          </w:tcPr>
          <w:p w14:paraId="79A9B4D6" w14:textId="4FF7ADDE" w:rsidR="00221C5B" w:rsidRPr="00221C5B" w:rsidRDefault="00221C5B" w:rsidP="00F93DFD">
            <w:pPr>
              <w:pStyle w:val="TAL"/>
              <w:keepNext w:val="0"/>
              <w:keepLines w:val="0"/>
              <w:widowControl w:val="0"/>
              <w:rPr>
                <w:sz w:val="16"/>
              </w:rPr>
            </w:pPr>
            <w:r>
              <w:rPr>
                <w:sz w:val="16"/>
              </w:rPr>
              <w:t>revised</w:t>
            </w:r>
          </w:p>
        </w:tc>
      </w:tr>
      <w:tr w:rsidR="00F93DFD" w14:paraId="1C076822" w14:textId="77777777" w:rsidTr="00F93DFD">
        <w:tc>
          <w:tcPr>
            <w:tcW w:w="1103" w:type="dxa"/>
          </w:tcPr>
          <w:p w14:paraId="3132697E" w14:textId="6332AD1D" w:rsidR="00221C5B" w:rsidRPr="00221C5B" w:rsidRDefault="00221C5B" w:rsidP="00F93DFD">
            <w:pPr>
              <w:pStyle w:val="TAL"/>
              <w:keepNext w:val="0"/>
              <w:keepLines w:val="0"/>
              <w:widowControl w:val="0"/>
              <w:rPr>
                <w:sz w:val="16"/>
              </w:rPr>
            </w:pPr>
            <w:r>
              <w:rPr>
                <w:sz w:val="16"/>
              </w:rPr>
              <w:t>S6-240657</w:t>
            </w:r>
          </w:p>
        </w:tc>
        <w:tc>
          <w:tcPr>
            <w:tcW w:w="3018" w:type="dxa"/>
          </w:tcPr>
          <w:p w14:paraId="7605D3F2" w14:textId="2A28220B" w:rsidR="00221C5B" w:rsidRPr="00221C5B" w:rsidRDefault="00221C5B" w:rsidP="00F93DFD">
            <w:pPr>
              <w:pStyle w:val="TAL"/>
              <w:keepNext w:val="0"/>
              <w:keepLines w:val="0"/>
              <w:widowControl w:val="0"/>
              <w:rPr>
                <w:sz w:val="16"/>
              </w:rPr>
            </w:pPr>
            <w:r>
              <w:rPr>
                <w:sz w:val="16"/>
              </w:rPr>
              <w:t>Updates to role mapping between EDGEAPP and GSMA</w:t>
            </w:r>
          </w:p>
        </w:tc>
        <w:tc>
          <w:tcPr>
            <w:tcW w:w="1408" w:type="dxa"/>
          </w:tcPr>
          <w:p w14:paraId="58A0EE90" w14:textId="60AEBC63" w:rsidR="00221C5B" w:rsidRPr="00221C5B" w:rsidRDefault="00221C5B" w:rsidP="00F93DFD">
            <w:pPr>
              <w:pStyle w:val="TAL"/>
              <w:keepNext w:val="0"/>
              <w:keepLines w:val="0"/>
              <w:widowControl w:val="0"/>
              <w:rPr>
                <w:sz w:val="16"/>
              </w:rPr>
            </w:pPr>
            <w:r>
              <w:rPr>
                <w:sz w:val="16"/>
              </w:rPr>
              <w:t>Samsung</w:t>
            </w:r>
          </w:p>
        </w:tc>
        <w:tc>
          <w:tcPr>
            <w:tcW w:w="706" w:type="dxa"/>
          </w:tcPr>
          <w:p w14:paraId="30ECE9B3" w14:textId="2A7E0B3E" w:rsidR="00221C5B" w:rsidRPr="00221C5B" w:rsidRDefault="00221C5B" w:rsidP="00F93DFD">
            <w:pPr>
              <w:pStyle w:val="TAL"/>
              <w:keepNext w:val="0"/>
              <w:keepLines w:val="0"/>
              <w:widowControl w:val="0"/>
              <w:rPr>
                <w:sz w:val="16"/>
              </w:rPr>
            </w:pPr>
            <w:r>
              <w:rPr>
                <w:sz w:val="16"/>
              </w:rPr>
              <w:t>23.958</w:t>
            </w:r>
          </w:p>
        </w:tc>
        <w:tc>
          <w:tcPr>
            <w:tcW w:w="572" w:type="dxa"/>
          </w:tcPr>
          <w:p w14:paraId="0BCE3446" w14:textId="408204DE" w:rsidR="00221C5B" w:rsidRPr="00221C5B" w:rsidRDefault="00221C5B" w:rsidP="00F93DFD">
            <w:pPr>
              <w:pStyle w:val="TAL"/>
              <w:keepNext w:val="0"/>
              <w:keepLines w:val="0"/>
              <w:widowControl w:val="0"/>
              <w:rPr>
                <w:sz w:val="16"/>
              </w:rPr>
            </w:pPr>
            <w:r>
              <w:rPr>
                <w:sz w:val="16"/>
              </w:rPr>
              <w:t>0001</w:t>
            </w:r>
          </w:p>
        </w:tc>
        <w:tc>
          <w:tcPr>
            <w:tcW w:w="547" w:type="dxa"/>
          </w:tcPr>
          <w:p w14:paraId="00B81668" w14:textId="57018D17" w:rsidR="00221C5B" w:rsidRPr="00221C5B" w:rsidRDefault="00221C5B" w:rsidP="00F93DFD">
            <w:pPr>
              <w:pStyle w:val="TAR"/>
              <w:keepNext w:val="0"/>
              <w:keepLines w:val="0"/>
              <w:widowControl w:val="0"/>
              <w:rPr>
                <w:sz w:val="16"/>
              </w:rPr>
            </w:pPr>
            <w:r>
              <w:rPr>
                <w:sz w:val="16"/>
              </w:rPr>
              <w:t>1</w:t>
            </w:r>
          </w:p>
        </w:tc>
        <w:tc>
          <w:tcPr>
            <w:tcW w:w="521" w:type="dxa"/>
          </w:tcPr>
          <w:p w14:paraId="3140575E" w14:textId="718EA064" w:rsidR="00221C5B" w:rsidRPr="00221C5B" w:rsidRDefault="00221C5B" w:rsidP="00F93DFD">
            <w:pPr>
              <w:pStyle w:val="TAL"/>
              <w:keepNext w:val="0"/>
              <w:keepLines w:val="0"/>
              <w:widowControl w:val="0"/>
              <w:rPr>
                <w:sz w:val="16"/>
              </w:rPr>
            </w:pPr>
            <w:r>
              <w:rPr>
                <w:sz w:val="16"/>
              </w:rPr>
              <w:t>Rel-18</w:t>
            </w:r>
          </w:p>
        </w:tc>
        <w:tc>
          <w:tcPr>
            <w:tcW w:w="507" w:type="dxa"/>
          </w:tcPr>
          <w:p w14:paraId="0C6484D9" w14:textId="07AC11E5" w:rsidR="00221C5B" w:rsidRPr="00221C5B" w:rsidRDefault="00221C5B" w:rsidP="00F93DFD">
            <w:pPr>
              <w:pStyle w:val="TAL"/>
              <w:keepNext w:val="0"/>
              <w:keepLines w:val="0"/>
              <w:widowControl w:val="0"/>
              <w:rPr>
                <w:sz w:val="16"/>
              </w:rPr>
            </w:pPr>
            <w:r>
              <w:rPr>
                <w:sz w:val="16"/>
              </w:rPr>
              <w:t>F</w:t>
            </w:r>
          </w:p>
        </w:tc>
        <w:tc>
          <w:tcPr>
            <w:tcW w:w="1390" w:type="dxa"/>
          </w:tcPr>
          <w:p w14:paraId="074933B1" w14:textId="6F373184" w:rsidR="00221C5B" w:rsidRPr="00221C5B" w:rsidRDefault="00221C5B" w:rsidP="00F93DFD">
            <w:pPr>
              <w:pStyle w:val="TAL"/>
              <w:keepNext w:val="0"/>
              <w:keepLines w:val="0"/>
              <w:widowControl w:val="0"/>
              <w:rPr>
                <w:sz w:val="16"/>
              </w:rPr>
            </w:pPr>
            <w:r>
              <w:rPr>
                <w:sz w:val="16"/>
              </w:rPr>
              <w:t>EDGEAPP_EXT</w:t>
            </w:r>
          </w:p>
        </w:tc>
        <w:tc>
          <w:tcPr>
            <w:tcW w:w="1002" w:type="dxa"/>
          </w:tcPr>
          <w:p w14:paraId="1E50C7A3" w14:textId="33737F0D" w:rsidR="00221C5B" w:rsidRPr="00221C5B" w:rsidRDefault="00221C5B" w:rsidP="00F93DFD">
            <w:pPr>
              <w:pStyle w:val="TAL"/>
              <w:keepNext w:val="0"/>
              <w:keepLines w:val="0"/>
              <w:widowControl w:val="0"/>
              <w:rPr>
                <w:sz w:val="16"/>
              </w:rPr>
            </w:pPr>
            <w:r>
              <w:rPr>
                <w:sz w:val="16"/>
              </w:rPr>
              <w:t>revised</w:t>
            </w:r>
          </w:p>
        </w:tc>
      </w:tr>
      <w:tr w:rsidR="00F93DFD" w14:paraId="01BD2AA7" w14:textId="77777777" w:rsidTr="00F93DFD">
        <w:tc>
          <w:tcPr>
            <w:tcW w:w="1103" w:type="dxa"/>
          </w:tcPr>
          <w:p w14:paraId="659233C7" w14:textId="5119F733" w:rsidR="00221C5B" w:rsidRPr="00221C5B" w:rsidRDefault="00221C5B" w:rsidP="00F93DFD">
            <w:pPr>
              <w:pStyle w:val="TAL"/>
              <w:keepNext w:val="0"/>
              <w:keepLines w:val="0"/>
              <w:widowControl w:val="0"/>
              <w:rPr>
                <w:sz w:val="16"/>
              </w:rPr>
            </w:pPr>
            <w:r>
              <w:rPr>
                <w:sz w:val="16"/>
              </w:rPr>
              <w:t>S6-240746</w:t>
            </w:r>
          </w:p>
        </w:tc>
        <w:tc>
          <w:tcPr>
            <w:tcW w:w="3018" w:type="dxa"/>
          </w:tcPr>
          <w:p w14:paraId="34D9590C" w14:textId="6C2D31A6" w:rsidR="00221C5B" w:rsidRPr="00221C5B" w:rsidRDefault="00221C5B" w:rsidP="00F93DFD">
            <w:pPr>
              <w:pStyle w:val="TAL"/>
              <w:keepNext w:val="0"/>
              <w:keepLines w:val="0"/>
              <w:widowControl w:val="0"/>
              <w:rPr>
                <w:sz w:val="16"/>
              </w:rPr>
            </w:pPr>
            <w:r>
              <w:rPr>
                <w:sz w:val="16"/>
              </w:rPr>
              <w:t>Updates to role mapping between EDGEAPP and GSMA</w:t>
            </w:r>
          </w:p>
        </w:tc>
        <w:tc>
          <w:tcPr>
            <w:tcW w:w="1408" w:type="dxa"/>
          </w:tcPr>
          <w:p w14:paraId="1139EF96" w14:textId="1CD6A125" w:rsidR="00221C5B" w:rsidRPr="00221C5B" w:rsidRDefault="00221C5B" w:rsidP="00F93DFD">
            <w:pPr>
              <w:pStyle w:val="TAL"/>
              <w:keepNext w:val="0"/>
              <w:keepLines w:val="0"/>
              <w:widowControl w:val="0"/>
              <w:rPr>
                <w:sz w:val="16"/>
              </w:rPr>
            </w:pPr>
            <w:r>
              <w:rPr>
                <w:sz w:val="16"/>
              </w:rPr>
              <w:t>Samsung</w:t>
            </w:r>
          </w:p>
        </w:tc>
        <w:tc>
          <w:tcPr>
            <w:tcW w:w="706" w:type="dxa"/>
          </w:tcPr>
          <w:p w14:paraId="76A9193E" w14:textId="70F0DB62" w:rsidR="00221C5B" w:rsidRPr="00221C5B" w:rsidRDefault="00221C5B" w:rsidP="00F93DFD">
            <w:pPr>
              <w:pStyle w:val="TAL"/>
              <w:keepNext w:val="0"/>
              <w:keepLines w:val="0"/>
              <w:widowControl w:val="0"/>
              <w:rPr>
                <w:sz w:val="16"/>
              </w:rPr>
            </w:pPr>
            <w:r>
              <w:rPr>
                <w:sz w:val="16"/>
              </w:rPr>
              <w:t>23.958</w:t>
            </w:r>
          </w:p>
        </w:tc>
        <w:tc>
          <w:tcPr>
            <w:tcW w:w="572" w:type="dxa"/>
          </w:tcPr>
          <w:p w14:paraId="503A51DD" w14:textId="631D41B9" w:rsidR="00221C5B" w:rsidRPr="00221C5B" w:rsidRDefault="00221C5B" w:rsidP="00F93DFD">
            <w:pPr>
              <w:pStyle w:val="TAL"/>
              <w:keepNext w:val="0"/>
              <w:keepLines w:val="0"/>
              <w:widowControl w:val="0"/>
              <w:rPr>
                <w:sz w:val="16"/>
              </w:rPr>
            </w:pPr>
            <w:r>
              <w:rPr>
                <w:sz w:val="16"/>
              </w:rPr>
              <w:t>0001</w:t>
            </w:r>
          </w:p>
        </w:tc>
        <w:tc>
          <w:tcPr>
            <w:tcW w:w="547" w:type="dxa"/>
          </w:tcPr>
          <w:p w14:paraId="68636C51" w14:textId="746F519C" w:rsidR="00221C5B" w:rsidRPr="00221C5B" w:rsidRDefault="00221C5B" w:rsidP="00F93DFD">
            <w:pPr>
              <w:pStyle w:val="TAR"/>
              <w:keepNext w:val="0"/>
              <w:keepLines w:val="0"/>
              <w:widowControl w:val="0"/>
              <w:rPr>
                <w:sz w:val="16"/>
              </w:rPr>
            </w:pPr>
            <w:r>
              <w:rPr>
                <w:sz w:val="16"/>
              </w:rPr>
              <w:t>2</w:t>
            </w:r>
          </w:p>
        </w:tc>
        <w:tc>
          <w:tcPr>
            <w:tcW w:w="521" w:type="dxa"/>
          </w:tcPr>
          <w:p w14:paraId="493F41E2" w14:textId="6D9AD417" w:rsidR="00221C5B" w:rsidRPr="00221C5B" w:rsidRDefault="00221C5B" w:rsidP="00F93DFD">
            <w:pPr>
              <w:pStyle w:val="TAL"/>
              <w:keepNext w:val="0"/>
              <w:keepLines w:val="0"/>
              <w:widowControl w:val="0"/>
              <w:rPr>
                <w:sz w:val="16"/>
              </w:rPr>
            </w:pPr>
            <w:r>
              <w:rPr>
                <w:sz w:val="16"/>
              </w:rPr>
              <w:t>Rel-18</w:t>
            </w:r>
          </w:p>
        </w:tc>
        <w:tc>
          <w:tcPr>
            <w:tcW w:w="507" w:type="dxa"/>
          </w:tcPr>
          <w:p w14:paraId="1ACF4881" w14:textId="67C77176" w:rsidR="00221C5B" w:rsidRPr="00221C5B" w:rsidRDefault="00221C5B" w:rsidP="00F93DFD">
            <w:pPr>
              <w:pStyle w:val="TAL"/>
              <w:keepNext w:val="0"/>
              <w:keepLines w:val="0"/>
              <w:widowControl w:val="0"/>
              <w:rPr>
                <w:sz w:val="16"/>
              </w:rPr>
            </w:pPr>
            <w:r>
              <w:rPr>
                <w:sz w:val="16"/>
              </w:rPr>
              <w:t>F</w:t>
            </w:r>
          </w:p>
        </w:tc>
        <w:tc>
          <w:tcPr>
            <w:tcW w:w="1390" w:type="dxa"/>
          </w:tcPr>
          <w:p w14:paraId="1D1D48B1" w14:textId="6958A67D" w:rsidR="00221C5B" w:rsidRPr="00221C5B" w:rsidRDefault="00221C5B" w:rsidP="00F93DFD">
            <w:pPr>
              <w:pStyle w:val="TAL"/>
              <w:keepNext w:val="0"/>
              <w:keepLines w:val="0"/>
              <w:widowControl w:val="0"/>
              <w:rPr>
                <w:sz w:val="16"/>
              </w:rPr>
            </w:pPr>
            <w:r>
              <w:rPr>
                <w:sz w:val="16"/>
              </w:rPr>
              <w:t>EDGEAPP_EXT</w:t>
            </w:r>
          </w:p>
        </w:tc>
        <w:tc>
          <w:tcPr>
            <w:tcW w:w="1002" w:type="dxa"/>
          </w:tcPr>
          <w:p w14:paraId="077A8140" w14:textId="08F7F576" w:rsidR="00221C5B" w:rsidRPr="00221C5B" w:rsidRDefault="00221C5B" w:rsidP="00F93DFD">
            <w:pPr>
              <w:pStyle w:val="TAL"/>
              <w:keepNext w:val="0"/>
              <w:keepLines w:val="0"/>
              <w:widowControl w:val="0"/>
              <w:rPr>
                <w:sz w:val="16"/>
              </w:rPr>
            </w:pPr>
            <w:r>
              <w:rPr>
                <w:sz w:val="16"/>
              </w:rPr>
              <w:t>agreed</w:t>
            </w:r>
          </w:p>
        </w:tc>
      </w:tr>
    </w:tbl>
    <w:p w14:paraId="53556557" w14:textId="77777777" w:rsidR="00221C5B" w:rsidRDefault="00221C5B" w:rsidP="00221C5B"/>
    <w:p w14:paraId="1BBECD20" w14:textId="77777777" w:rsidR="00221C5B" w:rsidRDefault="00221C5B" w:rsidP="00221C5B">
      <w:pPr>
        <w:pStyle w:val="Heading2"/>
      </w:pPr>
      <w:r>
        <w:br w:type="page"/>
      </w:r>
      <w:bookmarkStart w:id="82" w:name="_Toc160560467"/>
      <w:r>
        <w:lastRenderedPageBreak/>
        <w:t>Annex C: Lists of liaisons</w:t>
      </w:r>
      <w:bookmarkEnd w:id="82"/>
    </w:p>
    <w:p w14:paraId="244DD986" w14:textId="77777777" w:rsidR="00221C5B" w:rsidRDefault="00221C5B" w:rsidP="00221C5B">
      <w:pPr>
        <w:pStyle w:val="Heading3"/>
      </w:pPr>
      <w:bookmarkStart w:id="83" w:name="_Toc160560468"/>
      <w:r>
        <w:t>C1: Incoming liaison statements</w:t>
      </w:r>
      <w:bookmarkEnd w:id="83"/>
    </w:p>
    <w:tbl>
      <w:tblPr>
        <w:tblStyle w:val="TableGrid"/>
        <w:tblW w:w="0" w:type="auto"/>
        <w:tblLook w:val="04A0" w:firstRow="1" w:lastRow="0" w:firstColumn="1" w:lastColumn="0" w:noHBand="0" w:noVBand="1"/>
      </w:tblPr>
      <w:tblGrid>
        <w:gridCol w:w="1097"/>
        <w:gridCol w:w="1533"/>
        <w:gridCol w:w="3975"/>
        <w:gridCol w:w="850"/>
        <w:gridCol w:w="967"/>
        <w:gridCol w:w="1207"/>
      </w:tblGrid>
      <w:tr w:rsidR="00221C5B" w14:paraId="66FD753B" w14:textId="77777777" w:rsidTr="00221C5B">
        <w:tc>
          <w:tcPr>
            <w:tcW w:w="0" w:type="auto"/>
          </w:tcPr>
          <w:p w14:paraId="0EC52FD8" w14:textId="24873858" w:rsidR="00221C5B" w:rsidRDefault="00221C5B" w:rsidP="00221C5B">
            <w:pPr>
              <w:pStyle w:val="TAH"/>
            </w:pPr>
            <w:r>
              <w:t>Document</w:t>
            </w:r>
          </w:p>
        </w:tc>
        <w:tc>
          <w:tcPr>
            <w:tcW w:w="0" w:type="auto"/>
          </w:tcPr>
          <w:p w14:paraId="3DC92518" w14:textId="72894EA0" w:rsidR="00221C5B" w:rsidRDefault="00221C5B" w:rsidP="00221C5B">
            <w:pPr>
              <w:pStyle w:val="TAH"/>
            </w:pPr>
            <w:r>
              <w:t>Original</w:t>
            </w:r>
          </w:p>
        </w:tc>
        <w:tc>
          <w:tcPr>
            <w:tcW w:w="0" w:type="auto"/>
          </w:tcPr>
          <w:p w14:paraId="68A0E953" w14:textId="189A34FB" w:rsidR="00221C5B" w:rsidRDefault="00221C5B" w:rsidP="00221C5B">
            <w:pPr>
              <w:pStyle w:val="TAH"/>
            </w:pPr>
            <w:r>
              <w:t>Title</w:t>
            </w:r>
          </w:p>
        </w:tc>
        <w:tc>
          <w:tcPr>
            <w:tcW w:w="0" w:type="auto"/>
          </w:tcPr>
          <w:p w14:paraId="00240CAB" w14:textId="6EEF478A" w:rsidR="00221C5B" w:rsidRDefault="00221C5B" w:rsidP="00221C5B">
            <w:pPr>
              <w:pStyle w:val="TAH"/>
            </w:pPr>
            <w:r>
              <w:t>From</w:t>
            </w:r>
          </w:p>
        </w:tc>
        <w:tc>
          <w:tcPr>
            <w:tcW w:w="0" w:type="auto"/>
          </w:tcPr>
          <w:p w14:paraId="0206A4BD" w14:textId="6C986879" w:rsidR="00221C5B" w:rsidRDefault="00221C5B" w:rsidP="00221C5B">
            <w:pPr>
              <w:pStyle w:val="TAH"/>
            </w:pPr>
            <w:r>
              <w:t>Decision</w:t>
            </w:r>
          </w:p>
        </w:tc>
        <w:tc>
          <w:tcPr>
            <w:tcW w:w="0" w:type="auto"/>
          </w:tcPr>
          <w:p w14:paraId="53EA8502" w14:textId="2DECE72A" w:rsidR="00221C5B" w:rsidRDefault="00221C5B" w:rsidP="00221C5B">
            <w:pPr>
              <w:pStyle w:val="TAH"/>
            </w:pPr>
            <w:r>
              <w:t>Reply TDoc</w:t>
            </w:r>
          </w:p>
        </w:tc>
      </w:tr>
      <w:tr w:rsidR="00221C5B" w14:paraId="3E67D8D9" w14:textId="77777777" w:rsidTr="00221C5B">
        <w:tc>
          <w:tcPr>
            <w:tcW w:w="0" w:type="auto"/>
          </w:tcPr>
          <w:p w14:paraId="2E0573BE" w14:textId="30F6D300" w:rsidR="00221C5B" w:rsidRPr="00221C5B" w:rsidRDefault="00221C5B" w:rsidP="00221C5B">
            <w:pPr>
              <w:pStyle w:val="TAL"/>
              <w:rPr>
                <w:sz w:val="16"/>
              </w:rPr>
            </w:pPr>
            <w:r>
              <w:rPr>
                <w:sz w:val="16"/>
              </w:rPr>
              <w:t>S6-240007</w:t>
            </w:r>
          </w:p>
        </w:tc>
        <w:tc>
          <w:tcPr>
            <w:tcW w:w="0" w:type="auto"/>
          </w:tcPr>
          <w:p w14:paraId="22360207" w14:textId="08097C7F" w:rsidR="00221C5B" w:rsidRPr="00221C5B" w:rsidRDefault="00221C5B" w:rsidP="00221C5B">
            <w:pPr>
              <w:pStyle w:val="TAL"/>
              <w:rPr>
                <w:sz w:val="16"/>
              </w:rPr>
            </w:pPr>
            <w:r>
              <w:rPr>
                <w:sz w:val="16"/>
              </w:rPr>
              <w:t>C3-235717</w:t>
            </w:r>
          </w:p>
        </w:tc>
        <w:tc>
          <w:tcPr>
            <w:tcW w:w="0" w:type="auto"/>
          </w:tcPr>
          <w:p w14:paraId="0CF8921D" w14:textId="6EF9D147" w:rsidR="00221C5B" w:rsidRPr="00221C5B" w:rsidRDefault="00221C5B" w:rsidP="00221C5B">
            <w:pPr>
              <w:pStyle w:val="TAL"/>
              <w:rPr>
                <w:sz w:val="16"/>
              </w:rPr>
            </w:pPr>
            <w:r>
              <w:rPr>
                <w:sz w:val="16"/>
              </w:rPr>
              <w:t>LS on Clarification related to the information exposed by the 5GC to NSCE server</w:t>
            </w:r>
          </w:p>
        </w:tc>
        <w:tc>
          <w:tcPr>
            <w:tcW w:w="0" w:type="auto"/>
          </w:tcPr>
          <w:p w14:paraId="370A09E9" w14:textId="00DE7307" w:rsidR="00221C5B" w:rsidRPr="00221C5B" w:rsidRDefault="00221C5B" w:rsidP="00221C5B">
            <w:pPr>
              <w:pStyle w:val="TAL"/>
              <w:rPr>
                <w:sz w:val="16"/>
              </w:rPr>
            </w:pPr>
            <w:r>
              <w:rPr>
                <w:sz w:val="16"/>
              </w:rPr>
              <w:t>CT3</w:t>
            </w:r>
          </w:p>
        </w:tc>
        <w:tc>
          <w:tcPr>
            <w:tcW w:w="0" w:type="auto"/>
          </w:tcPr>
          <w:p w14:paraId="172B07A7" w14:textId="70EF8C1C" w:rsidR="00221C5B" w:rsidRPr="00221C5B" w:rsidRDefault="00221C5B" w:rsidP="00221C5B">
            <w:pPr>
              <w:pStyle w:val="TAL"/>
              <w:rPr>
                <w:sz w:val="16"/>
              </w:rPr>
            </w:pPr>
            <w:r>
              <w:rPr>
                <w:sz w:val="16"/>
              </w:rPr>
              <w:t>noted</w:t>
            </w:r>
          </w:p>
        </w:tc>
        <w:tc>
          <w:tcPr>
            <w:tcW w:w="0" w:type="auto"/>
          </w:tcPr>
          <w:p w14:paraId="68D13EEC" w14:textId="5CE2C4DD" w:rsidR="00221C5B" w:rsidRPr="00221C5B" w:rsidRDefault="005D54EB" w:rsidP="00221C5B">
            <w:pPr>
              <w:pStyle w:val="TAL"/>
              <w:rPr>
                <w:sz w:val="16"/>
              </w:rPr>
            </w:pPr>
            <w:r>
              <w:rPr>
                <w:sz w:val="16"/>
              </w:rPr>
              <w:t>(none)</w:t>
            </w:r>
          </w:p>
        </w:tc>
      </w:tr>
      <w:tr w:rsidR="00221C5B" w14:paraId="533027EF" w14:textId="77777777" w:rsidTr="00221C5B">
        <w:tc>
          <w:tcPr>
            <w:tcW w:w="0" w:type="auto"/>
          </w:tcPr>
          <w:p w14:paraId="2AC23759" w14:textId="7978CBFF" w:rsidR="00221C5B" w:rsidRPr="00221C5B" w:rsidRDefault="00221C5B" w:rsidP="00221C5B">
            <w:pPr>
              <w:pStyle w:val="TAL"/>
              <w:rPr>
                <w:sz w:val="16"/>
              </w:rPr>
            </w:pPr>
            <w:r>
              <w:rPr>
                <w:sz w:val="16"/>
              </w:rPr>
              <w:t>S6-240008</w:t>
            </w:r>
          </w:p>
        </w:tc>
        <w:tc>
          <w:tcPr>
            <w:tcW w:w="0" w:type="auto"/>
          </w:tcPr>
          <w:p w14:paraId="77D2166A" w14:textId="2A36DD1D" w:rsidR="00221C5B" w:rsidRPr="00221C5B" w:rsidRDefault="00221C5B" w:rsidP="00221C5B">
            <w:pPr>
              <w:pStyle w:val="TAL"/>
              <w:rPr>
                <w:sz w:val="16"/>
              </w:rPr>
            </w:pPr>
            <w:r>
              <w:rPr>
                <w:sz w:val="16"/>
              </w:rPr>
              <w:t>S2-2313776</w:t>
            </w:r>
          </w:p>
        </w:tc>
        <w:tc>
          <w:tcPr>
            <w:tcW w:w="0" w:type="auto"/>
          </w:tcPr>
          <w:p w14:paraId="51B2CC7B" w14:textId="15CD7588" w:rsidR="00221C5B" w:rsidRPr="00221C5B" w:rsidRDefault="00221C5B" w:rsidP="00221C5B">
            <w:pPr>
              <w:pStyle w:val="TAL"/>
              <w:rPr>
                <w:sz w:val="16"/>
              </w:rPr>
            </w:pPr>
            <w:r>
              <w:rPr>
                <w:sz w:val="16"/>
              </w:rPr>
              <w:t>LS on Ranging/SL Positioning service exposure security and privacy check</w:t>
            </w:r>
          </w:p>
        </w:tc>
        <w:tc>
          <w:tcPr>
            <w:tcW w:w="0" w:type="auto"/>
          </w:tcPr>
          <w:p w14:paraId="535B5AC8" w14:textId="0622ADA3" w:rsidR="00221C5B" w:rsidRPr="00221C5B" w:rsidRDefault="00221C5B" w:rsidP="00221C5B">
            <w:pPr>
              <w:pStyle w:val="TAL"/>
              <w:rPr>
                <w:sz w:val="16"/>
              </w:rPr>
            </w:pPr>
            <w:r>
              <w:rPr>
                <w:sz w:val="16"/>
              </w:rPr>
              <w:t>SA2</w:t>
            </w:r>
          </w:p>
        </w:tc>
        <w:tc>
          <w:tcPr>
            <w:tcW w:w="0" w:type="auto"/>
          </w:tcPr>
          <w:p w14:paraId="72B68B29" w14:textId="7B6C07C6" w:rsidR="00221C5B" w:rsidRPr="00221C5B" w:rsidRDefault="00221C5B" w:rsidP="00221C5B">
            <w:pPr>
              <w:pStyle w:val="TAL"/>
              <w:rPr>
                <w:sz w:val="16"/>
              </w:rPr>
            </w:pPr>
            <w:r>
              <w:rPr>
                <w:sz w:val="16"/>
              </w:rPr>
              <w:t>noted</w:t>
            </w:r>
          </w:p>
        </w:tc>
        <w:tc>
          <w:tcPr>
            <w:tcW w:w="0" w:type="auto"/>
          </w:tcPr>
          <w:p w14:paraId="6005A24C" w14:textId="7A7334A8" w:rsidR="00221C5B" w:rsidRPr="00221C5B" w:rsidRDefault="00221C5B" w:rsidP="00221C5B">
            <w:pPr>
              <w:pStyle w:val="TAL"/>
              <w:rPr>
                <w:sz w:val="16"/>
              </w:rPr>
            </w:pPr>
            <w:r>
              <w:rPr>
                <w:sz w:val="16"/>
              </w:rPr>
              <w:t>(none)</w:t>
            </w:r>
          </w:p>
        </w:tc>
      </w:tr>
      <w:tr w:rsidR="00221C5B" w14:paraId="1697FCCF" w14:textId="77777777" w:rsidTr="00221C5B">
        <w:tc>
          <w:tcPr>
            <w:tcW w:w="0" w:type="auto"/>
          </w:tcPr>
          <w:p w14:paraId="07F1A9F4" w14:textId="5FCA5011" w:rsidR="00221C5B" w:rsidRPr="00221C5B" w:rsidRDefault="00221C5B" w:rsidP="00221C5B">
            <w:pPr>
              <w:pStyle w:val="TAL"/>
              <w:rPr>
                <w:sz w:val="16"/>
              </w:rPr>
            </w:pPr>
            <w:r>
              <w:rPr>
                <w:sz w:val="16"/>
              </w:rPr>
              <w:t>S6-240009</w:t>
            </w:r>
          </w:p>
        </w:tc>
        <w:tc>
          <w:tcPr>
            <w:tcW w:w="0" w:type="auto"/>
          </w:tcPr>
          <w:p w14:paraId="5D119B7A" w14:textId="6F6E75DD" w:rsidR="00221C5B" w:rsidRPr="00221C5B" w:rsidRDefault="00221C5B" w:rsidP="00221C5B">
            <w:pPr>
              <w:pStyle w:val="TAL"/>
              <w:rPr>
                <w:sz w:val="16"/>
              </w:rPr>
            </w:pPr>
            <w:r>
              <w:rPr>
                <w:sz w:val="16"/>
              </w:rPr>
              <w:t>C3-235524</w:t>
            </w:r>
          </w:p>
        </w:tc>
        <w:tc>
          <w:tcPr>
            <w:tcW w:w="0" w:type="auto"/>
          </w:tcPr>
          <w:p w14:paraId="07868D1D" w14:textId="7BAC8961" w:rsidR="00221C5B" w:rsidRPr="00221C5B" w:rsidRDefault="00221C5B" w:rsidP="00221C5B">
            <w:pPr>
              <w:pStyle w:val="TAL"/>
              <w:rPr>
                <w:sz w:val="16"/>
              </w:rPr>
            </w:pPr>
            <w:r>
              <w:rPr>
                <w:sz w:val="16"/>
              </w:rPr>
              <w:t>LS on the implementation of the SS_VALServiceData API</w:t>
            </w:r>
          </w:p>
        </w:tc>
        <w:tc>
          <w:tcPr>
            <w:tcW w:w="0" w:type="auto"/>
          </w:tcPr>
          <w:p w14:paraId="4FE03354" w14:textId="251F563C" w:rsidR="00221C5B" w:rsidRPr="00221C5B" w:rsidRDefault="00221C5B" w:rsidP="00221C5B">
            <w:pPr>
              <w:pStyle w:val="TAL"/>
              <w:rPr>
                <w:sz w:val="16"/>
              </w:rPr>
            </w:pPr>
            <w:r>
              <w:rPr>
                <w:sz w:val="16"/>
              </w:rPr>
              <w:t>CT3</w:t>
            </w:r>
          </w:p>
        </w:tc>
        <w:tc>
          <w:tcPr>
            <w:tcW w:w="0" w:type="auto"/>
          </w:tcPr>
          <w:p w14:paraId="671DF448" w14:textId="3E3C0959" w:rsidR="00221C5B" w:rsidRPr="00221C5B" w:rsidRDefault="00221C5B" w:rsidP="00221C5B">
            <w:pPr>
              <w:pStyle w:val="TAL"/>
              <w:rPr>
                <w:sz w:val="16"/>
              </w:rPr>
            </w:pPr>
            <w:r>
              <w:rPr>
                <w:sz w:val="16"/>
              </w:rPr>
              <w:t>postponed</w:t>
            </w:r>
          </w:p>
        </w:tc>
        <w:tc>
          <w:tcPr>
            <w:tcW w:w="0" w:type="auto"/>
          </w:tcPr>
          <w:p w14:paraId="03315509" w14:textId="31884849" w:rsidR="00221C5B" w:rsidRPr="00221C5B" w:rsidRDefault="005D54EB" w:rsidP="00221C5B">
            <w:pPr>
              <w:pStyle w:val="TAL"/>
              <w:rPr>
                <w:sz w:val="16"/>
              </w:rPr>
            </w:pPr>
            <w:r>
              <w:rPr>
                <w:sz w:val="16"/>
              </w:rPr>
              <w:t>(none)</w:t>
            </w:r>
          </w:p>
        </w:tc>
      </w:tr>
      <w:tr w:rsidR="00221C5B" w14:paraId="6852486E" w14:textId="77777777" w:rsidTr="00221C5B">
        <w:tc>
          <w:tcPr>
            <w:tcW w:w="0" w:type="auto"/>
          </w:tcPr>
          <w:p w14:paraId="6B3DB117" w14:textId="37B19182" w:rsidR="00221C5B" w:rsidRPr="00221C5B" w:rsidRDefault="00221C5B" w:rsidP="00221C5B">
            <w:pPr>
              <w:pStyle w:val="TAL"/>
              <w:rPr>
                <w:sz w:val="16"/>
              </w:rPr>
            </w:pPr>
            <w:r>
              <w:rPr>
                <w:sz w:val="16"/>
              </w:rPr>
              <w:t>S6-240010</w:t>
            </w:r>
          </w:p>
        </w:tc>
        <w:tc>
          <w:tcPr>
            <w:tcW w:w="0" w:type="auto"/>
          </w:tcPr>
          <w:p w14:paraId="38BFAF4D" w14:textId="3227F122" w:rsidR="00221C5B" w:rsidRPr="00221C5B" w:rsidRDefault="00221C5B" w:rsidP="00221C5B">
            <w:pPr>
              <w:pStyle w:val="TAL"/>
              <w:rPr>
                <w:sz w:val="16"/>
              </w:rPr>
            </w:pPr>
            <w:r>
              <w:rPr>
                <w:sz w:val="16"/>
              </w:rPr>
              <w:t>C3-235618</w:t>
            </w:r>
          </w:p>
        </w:tc>
        <w:tc>
          <w:tcPr>
            <w:tcW w:w="0" w:type="auto"/>
          </w:tcPr>
          <w:p w14:paraId="2CB4DED6" w14:textId="415A7513" w:rsidR="00221C5B" w:rsidRPr="00221C5B" w:rsidRDefault="00221C5B" w:rsidP="00221C5B">
            <w:pPr>
              <w:pStyle w:val="TAL"/>
              <w:rPr>
                <w:sz w:val="16"/>
              </w:rPr>
            </w:pPr>
            <w:r>
              <w:rPr>
                <w:sz w:val="16"/>
              </w:rPr>
              <w:t>Reply LS on clarifications on V2X, UAS and SEAL entities acting as EAS</w:t>
            </w:r>
          </w:p>
        </w:tc>
        <w:tc>
          <w:tcPr>
            <w:tcW w:w="0" w:type="auto"/>
          </w:tcPr>
          <w:p w14:paraId="31D5849F" w14:textId="464A3DEE" w:rsidR="00221C5B" w:rsidRPr="00221C5B" w:rsidRDefault="00221C5B" w:rsidP="00221C5B">
            <w:pPr>
              <w:pStyle w:val="TAL"/>
              <w:rPr>
                <w:sz w:val="16"/>
              </w:rPr>
            </w:pPr>
            <w:r>
              <w:rPr>
                <w:sz w:val="16"/>
              </w:rPr>
              <w:t>CT3</w:t>
            </w:r>
          </w:p>
        </w:tc>
        <w:tc>
          <w:tcPr>
            <w:tcW w:w="0" w:type="auto"/>
          </w:tcPr>
          <w:p w14:paraId="674D892C" w14:textId="2936C01C" w:rsidR="00221C5B" w:rsidRPr="00221C5B" w:rsidRDefault="00221C5B" w:rsidP="00221C5B">
            <w:pPr>
              <w:pStyle w:val="TAL"/>
              <w:rPr>
                <w:sz w:val="16"/>
              </w:rPr>
            </w:pPr>
            <w:r>
              <w:rPr>
                <w:sz w:val="16"/>
              </w:rPr>
              <w:t>replied to</w:t>
            </w:r>
          </w:p>
        </w:tc>
        <w:tc>
          <w:tcPr>
            <w:tcW w:w="0" w:type="auto"/>
          </w:tcPr>
          <w:p w14:paraId="24944CC8" w14:textId="3474B42F" w:rsidR="00221C5B" w:rsidRPr="00221C5B" w:rsidRDefault="00221C5B" w:rsidP="00221C5B">
            <w:pPr>
              <w:pStyle w:val="TAL"/>
              <w:rPr>
                <w:sz w:val="16"/>
              </w:rPr>
            </w:pPr>
            <w:r>
              <w:rPr>
                <w:sz w:val="16"/>
              </w:rPr>
              <w:t>S6-240581</w:t>
            </w:r>
          </w:p>
        </w:tc>
      </w:tr>
      <w:tr w:rsidR="00221C5B" w14:paraId="5EB61909" w14:textId="77777777" w:rsidTr="00221C5B">
        <w:tc>
          <w:tcPr>
            <w:tcW w:w="0" w:type="auto"/>
          </w:tcPr>
          <w:p w14:paraId="7824C057" w14:textId="0AEB4424" w:rsidR="00221C5B" w:rsidRPr="00221C5B" w:rsidRDefault="00221C5B" w:rsidP="00221C5B">
            <w:pPr>
              <w:pStyle w:val="TAL"/>
              <w:rPr>
                <w:sz w:val="16"/>
              </w:rPr>
            </w:pPr>
            <w:r>
              <w:rPr>
                <w:sz w:val="16"/>
              </w:rPr>
              <w:t>S6-240011</w:t>
            </w:r>
          </w:p>
        </w:tc>
        <w:tc>
          <w:tcPr>
            <w:tcW w:w="0" w:type="auto"/>
          </w:tcPr>
          <w:p w14:paraId="34F3D366" w14:textId="7EA1D2B2" w:rsidR="00221C5B" w:rsidRPr="00221C5B" w:rsidRDefault="00221C5B" w:rsidP="00221C5B">
            <w:pPr>
              <w:pStyle w:val="TAL"/>
              <w:rPr>
                <w:sz w:val="16"/>
              </w:rPr>
            </w:pPr>
            <w:r>
              <w:rPr>
                <w:sz w:val="16"/>
              </w:rPr>
              <w:t>C3-235619</w:t>
            </w:r>
          </w:p>
        </w:tc>
        <w:tc>
          <w:tcPr>
            <w:tcW w:w="0" w:type="auto"/>
          </w:tcPr>
          <w:p w14:paraId="0901CB65" w14:textId="211CEAA8" w:rsidR="00221C5B" w:rsidRPr="00221C5B" w:rsidRDefault="00221C5B" w:rsidP="00221C5B">
            <w:pPr>
              <w:pStyle w:val="TAL"/>
              <w:rPr>
                <w:sz w:val="16"/>
              </w:rPr>
            </w:pPr>
            <w:r>
              <w:rPr>
                <w:sz w:val="16"/>
              </w:rPr>
              <w:t>Reply LS on CAPIF extensibility</w:t>
            </w:r>
          </w:p>
        </w:tc>
        <w:tc>
          <w:tcPr>
            <w:tcW w:w="0" w:type="auto"/>
          </w:tcPr>
          <w:p w14:paraId="24E4A547" w14:textId="6D62E966" w:rsidR="00221C5B" w:rsidRPr="00221C5B" w:rsidRDefault="00221C5B" w:rsidP="00221C5B">
            <w:pPr>
              <w:pStyle w:val="TAL"/>
              <w:rPr>
                <w:sz w:val="16"/>
              </w:rPr>
            </w:pPr>
            <w:r>
              <w:rPr>
                <w:sz w:val="16"/>
              </w:rPr>
              <w:t>CT3</w:t>
            </w:r>
          </w:p>
        </w:tc>
        <w:tc>
          <w:tcPr>
            <w:tcW w:w="0" w:type="auto"/>
          </w:tcPr>
          <w:p w14:paraId="72A5687C" w14:textId="06A0DB01" w:rsidR="00221C5B" w:rsidRPr="00221C5B" w:rsidRDefault="00221C5B" w:rsidP="00221C5B">
            <w:pPr>
              <w:pStyle w:val="TAL"/>
              <w:rPr>
                <w:sz w:val="16"/>
              </w:rPr>
            </w:pPr>
            <w:r>
              <w:rPr>
                <w:sz w:val="16"/>
              </w:rPr>
              <w:t>noted</w:t>
            </w:r>
          </w:p>
        </w:tc>
        <w:tc>
          <w:tcPr>
            <w:tcW w:w="0" w:type="auto"/>
          </w:tcPr>
          <w:p w14:paraId="4EA65921" w14:textId="63FE6D08" w:rsidR="00221C5B" w:rsidRPr="00221C5B" w:rsidRDefault="00221C5B" w:rsidP="00221C5B">
            <w:pPr>
              <w:pStyle w:val="TAL"/>
              <w:rPr>
                <w:sz w:val="16"/>
              </w:rPr>
            </w:pPr>
            <w:r>
              <w:rPr>
                <w:sz w:val="16"/>
              </w:rPr>
              <w:t>(none)</w:t>
            </w:r>
          </w:p>
        </w:tc>
      </w:tr>
      <w:tr w:rsidR="00221C5B" w14:paraId="5FA7BA9C" w14:textId="77777777" w:rsidTr="00221C5B">
        <w:tc>
          <w:tcPr>
            <w:tcW w:w="0" w:type="auto"/>
          </w:tcPr>
          <w:p w14:paraId="5616F3CF" w14:textId="40AED521" w:rsidR="00221C5B" w:rsidRPr="00221C5B" w:rsidRDefault="00221C5B" w:rsidP="00221C5B">
            <w:pPr>
              <w:pStyle w:val="TAL"/>
              <w:rPr>
                <w:sz w:val="16"/>
              </w:rPr>
            </w:pPr>
            <w:r>
              <w:rPr>
                <w:sz w:val="16"/>
              </w:rPr>
              <w:t>S6-240012</w:t>
            </w:r>
          </w:p>
        </w:tc>
        <w:tc>
          <w:tcPr>
            <w:tcW w:w="0" w:type="auto"/>
          </w:tcPr>
          <w:p w14:paraId="49944030" w14:textId="0E332064" w:rsidR="00221C5B" w:rsidRPr="00221C5B" w:rsidRDefault="00221C5B" w:rsidP="00221C5B">
            <w:pPr>
              <w:pStyle w:val="TAL"/>
              <w:rPr>
                <w:sz w:val="16"/>
              </w:rPr>
            </w:pPr>
            <w:r>
              <w:rPr>
                <w:sz w:val="16"/>
              </w:rPr>
              <w:t>C1-239188</w:t>
            </w:r>
          </w:p>
        </w:tc>
        <w:tc>
          <w:tcPr>
            <w:tcW w:w="0" w:type="auto"/>
          </w:tcPr>
          <w:p w14:paraId="576F522B" w14:textId="5A6E6827" w:rsidR="00221C5B" w:rsidRPr="00221C5B" w:rsidRDefault="00221C5B" w:rsidP="00221C5B">
            <w:pPr>
              <w:pStyle w:val="TAL"/>
              <w:rPr>
                <w:sz w:val="16"/>
              </w:rPr>
            </w:pPr>
            <w:r>
              <w:rPr>
                <w:sz w:val="16"/>
              </w:rPr>
              <w:t>Reply LS on questions related to SEALDD APIs</w:t>
            </w:r>
          </w:p>
        </w:tc>
        <w:tc>
          <w:tcPr>
            <w:tcW w:w="0" w:type="auto"/>
          </w:tcPr>
          <w:p w14:paraId="64B02891" w14:textId="589E997A" w:rsidR="00221C5B" w:rsidRPr="00221C5B" w:rsidRDefault="00221C5B" w:rsidP="00221C5B">
            <w:pPr>
              <w:pStyle w:val="TAL"/>
              <w:rPr>
                <w:sz w:val="16"/>
              </w:rPr>
            </w:pPr>
            <w:r>
              <w:rPr>
                <w:sz w:val="16"/>
              </w:rPr>
              <w:t>CT1</w:t>
            </w:r>
          </w:p>
        </w:tc>
        <w:tc>
          <w:tcPr>
            <w:tcW w:w="0" w:type="auto"/>
          </w:tcPr>
          <w:p w14:paraId="5511208F" w14:textId="5772BA15" w:rsidR="00221C5B" w:rsidRPr="00221C5B" w:rsidRDefault="00221C5B" w:rsidP="00221C5B">
            <w:pPr>
              <w:pStyle w:val="TAL"/>
              <w:rPr>
                <w:sz w:val="16"/>
              </w:rPr>
            </w:pPr>
            <w:r>
              <w:rPr>
                <w:sz w:val="16"/>
              </w:rPr>
              <w:t>noted</w:t>
            </w:r>
          </w:p>
        </w:tc>
        <w:tc>
          <w:tcPr>
            <w:tcW w:w="0" w:type="auto"/>
          </w:tcPr>
          <w:p w14:paraId="0D1AFEA5" w14:textId="67598C85" w:rsidR="00221C5B" w:rsidRPr="00221C5B" w:rsidRDefault="00221C5B" w:rsidP="00221C5B">
            <w:pPr>
              <w:pStyle w:val="TAL"/>
              <w:rPr>
                <w:sz w:val="16"/>
              </w:rPr>
            </w:pPr>
            <w:r>
              <w:rPr>
                <w:sz w:val="16"/>
              </w:rPr>
              <w:t>(none)</w:t>
            </w:r>
          </w:p>
        </w:tc>
      </w:tr>
      <w:tr w:rsidR="00221C5B" w14:paraId="540C0BFF" w14:textId="77777777" w:rsidTr="00221C5B">
        <w:tc>
          <w:tcPr>
            <w:tcW w:w="0" w:type="auto"/>
          </w:tcPr>
          <w:p w14:paraId="1A80F2BA" w14:textId="6D350881" w:rsidR="00221C5B" w:rsidRPr="00221C5B" w:rsidRDefault="00221C5B" w:rsidP="00221C5B">
            <w:pPr>
              <w:pStyle w:val="TAL"/>
              <w:rPr>
                <w:sz w:val="16"/>
              </w:rPr>
            </w:pPr>
            <w:r>
              <w:rPr>
                <w:sz w:val="16"/>
              </w:rPr>
              <w:t>S6-240013</w:t>
            </w:r>
          </w:p>
        </w:tc>
        <w:tc>
          <w:tcPr>
            <w:tcW w:w="0" w:type="auto"/>
          </w:tcPr>
          <w:p w14:paraId="5FEC8211" w14:textId="26943905" w:rsidR="00221C5B" w:rsidRPr="00221C5B" w:rsidRDefault="00221C5B" w:rsidP="00221C5B">
            <w:pPr>
              <w:pStyle w:val="TAL"/>
              <w:rPr>
                <w:sz w:val="16"/>
              </w:rPr>
            </w:pPr>
            <w:r>
              <w:rPr>
                <w:sz w:val="16"/>
              </w:rPr>
              <w:t>C1-239502</w:t>
            </w:r>
          </w:p>
        </w:tc>
        <w:tc>
          <w:tcPr>
            <w:tcW w:w="0" w:type="auto"/>
          </w:tcPr>
          <w:p w14:paraId="0F469E5F" w14:textId="1F5C4DE9" w:rsidR="00221C5B" w:rsidRPr="00221C5B" w:rsidRDefault="00221C5B" w:rsidP="00221C5B">
            <w:pPr>
              <w:pStyle w:val="TAL"/>
              <w:rPr>
                <w:sz w:val="16"/>
              </w:rPr>
            </w:pPr>
            <w:r>
              <w:rPr>
                <w:sz w:val="16"/>
              </w:rPr>
              <w:t>LS on service authorization for/to partner MC system</w:t>
            </w:r>
          </w:p>
        </w:tc>
        <w:tc>
          <w:tcPr>
            <w:tcW w:w="0" w:type="auto"/>
          </w:tcPr>
          <w:p w14:paraId="23364DF9" w14:textId="332595FF" w:rsidR="00221C5B" w:rsidRPr="00221C5B" w:rsidRDefault="00221C5B" w:rsidP="00221C5B">
            <w:pPr>
              <w:pStyle w:val="TAL"/>
              <w:rPr>
                <w:sz w:val="16"/>
              </w:rPr>
            </w:pPr>
            <w:r>
              <w:rPr>
                <w:sz w:val="16"/>
              </w:rPr>
              <w:t>CT1</w:t>
            </w:r>
          </w:p>
        </w:tc>
        <w:tc>
          <w:tcPr>
            <w:tcW w:w="0" w:type="auto"/>
          </w:tcPr>
          <w:p w14:paraId="755A0A6B" w14:textId="5EFB9E1F" w:rsidR="00221C5B" w:rsidRPr="00221C5B" w:rsidRDefault="00841547" w:rsidP="00221C5B">
            <w:pPr>
              <w:pStyle w:val="TAL"/>
              <w:rPr>
                <w:sz w:val="16"/>
              </w:rPr>
            </w:pPr>
            <w:r>
              <w:rPr>
                <w:sz w:val="16"/>
              </w:rPr>
              <w:t>replied to</w:t>
            </w:r>
          </w:p>
        </w:tc>
        <w:tc>
          <w:tcPr>
            <w:tcW w:w="0" w:type="auto"/>
          </w:tcPr>
          <w:p w14:paraId="1A4E9738" w14:textId="40FBF54A" w:rsidR="00221C5B" w:rsidRPr="00221C5B" w:rsidRDefault="00221C5B" w:rsidP="00221C5B">
            <w:pPr>
              <w:pStyle w:val="TAL"/>
              <w:rPr>
                <w:sz w:val="16"/>
              </w:rPr>
            </w:pPr>
            <w:r w:rsidRPr="00841547">
              <w:rPr>
                <w:sz w:val="16"/>
              </w:rPr>
              <w:t>S6-240404</w:t>
            </w:r>
          </w:p>
        </w:tc>
      </w:tr>
      <w:tr w:rsidR="00221C5B" w14:paraId="27349207" w14:textId="77777777" w:rsidTr="00221C5B">
        <w:tc>
          <w:tcPr>
            <w:tcW w:w="0" w:type="auto"/>
          </w:tcPr>
          <w:p w14:paraId="1F33DBE3" w14:textId="26D2E080" w:rsidR="00221C5B" w:rsidRPr="00221C5B" w:rsidRDefault="00221C5B" w:rsidP="00221C5B">
            <w:pPr>
              <w:pStyle w:val="TAL"/>
              <w:rPr>
                <w:sz w:val="16"/>
              </w:rPr>
            </w:pPr>
            <w:r>
              <w:rPr>
                <w:sz w:val="16"/>
              </w:rPr>
              <w:t>S6-240014</w:t>
            </w:r>
          </w:p>
        </w:tc>
        <w:tc>
          <w:tcPr>
            <w:tcW w:w="0" w:type="auto"/>
          </w:tcPr>
          <w:p w14:paraId="238753D5" w14:textId="02FB4CB2" w:rsidR="00221C5B" w:rsidRPr="00221C5B" w:rsidRDefault="00221C5B" w:rsidP="00221C5B">
            <w:pPr>
              <w:pStyle w:val="TAL"/>
              <w:rPr>
                <w:sz w:val="16"/>
              </w:rPr>
            </w:pPr>
            <w:r>
              <w:rPr>
                <w:sz w:val="16"/>
              </w:rPr>
              <w:t>S5-238096</w:t>
            </w:r>
          </w:p>
        </w:tc>
        <w:tc>
          <w:tcPr>
            <w:tcW w:w="0" w:type="auto"/>
          </w:tcPr>
          <w:p w14:paraId="19A7C6FB" w14:textId="7DB9F2FF" w:rsidR="00221C5B" w:rsidRPr="00221C5B" w:rsidRDefault="00221C5B" w:rsidP="00221C5B">
            <w:pPr>
              <w:pStyle w:val="TAL"/>
              <w:rPr>
                <w:sz w:val="16"/>
              </w:rPr>
            </w:pPr>
            <w:r>
              <w:rPr>
                <w:sz w:val="16"/>
              </w:rPr>
              <w:t>LS reply on inputs for mapping GSMA OPG architecture roles with 3GPP defined Edge architectures</w:t>
            </w:r>
          </w:p>
        </w:tc>
        <w:tc>
          <w:tcPr>
            <w:tcW w:w="0" w:type="auto"/>
          </w:tcPr>
          <w:p w14:paraId="5489524A" w14:textId="61AC1287" w:rsidR="00221C5B" w:rsidRPr="00221C5B" w:rsidRDefault="00221C5B" w:rsidP="00221C5B">
            <w:pPr>
              <w:pStyle w:val="TAL"/>
              <w:rPr>
                <w:sz w:val="16"/>
              </w:rPr>
            </w:pPr>
            <w:r>
              <w:rPr>
                <w:sz w:val="16"/>
              </w:rPr>
              <w:t>SA5</w:t>
            </w:r>
          </w:p>
        </w:tc>
        <w:tc>
          <w:tcPr>
            <w:tcW w:w="0" w:type="auto"/>
          </w:tcPr>
          <w:p w14:paraId="3326C92F" w14:textId="214FB98F" w:rsidR="00221C5B" w:rsidRPr="00221C5B" w:rsidRDefault="00221C5B" w:rsidP="00221C5B">
            <w:pPr>
              <w:pStyle w:val="TAL"/>
              <w:rPr>
                <w:sz w:val="16"/>
              </w:rPr>
            </w:pPr>
            <w:r>
              <w:rPr>
                <w:sz w:val="16"/>
              </w:rPr>
              <w:t>noted</w:t>
            </w:r>
          </w:p>
        </w:tc>
        <w:tc>
          <w:tcPr>
            <w:tcW w:w="0" w:type="auto"/>
          </w:tcPr>
          <w:p w14:paraId="7200E3EB" w14:textId="0A8E67BD" w:rsidR="00221C5B" w:rsidRPr="00221C5B" w:rsidRDefault="00221C5B" w:rsidP="00221C5B">
            <w:pPr>
              <w:pStyle w:val="TAL"/>
              <w:rPr>
                <w:sz w:val="16"/>
              </w:rPr>
            </w:pPr>
            <w:r>
              <w:rPr>
                <w:sz w:val="16"/>
              </w:rPr>
              <w:t>(none)</w:t>
            </w:r>
          </w:p>
        </w:tc>
      </w:tr>
      <w:tr w:rsidR="00221C5B" w14:paraId="452F5F8B" w14:textId="77777777" w:rsidTr="00221C5B">
        <w:tc>
          <w:tcPr>
            <w:tcW w:w="0" w:type="auto"/>
          </w:tcPr>
          <w:p w14:paraId="0AEDF096" w14:textId="457132C2" w:rsidR="00221C5B" w:rsidRPr="00221C5B" w:rsidRDefault="00221C5B" w:rsidP="00221C5B">
            <w:pPr>
              <w:pStyle w:val="TAL"/>
              <w:rPr>
                <w:sz w:val="16"/>
              </w:rPr>
            </w:pPr>
            <w:r>
              <w:rPr>
                <w:sz w:val="16"/>
              </w:rPr>
              <w:t>S6-240015</w:t>
            </w:r>
          </w:p>
        </w:tc>
        <w:tc>
          <w:tcPr>
            <w:tcW w:w="0" w:type="auto"/>
          </w:tcPr>
          <w:p w14:paraId="65337246" w14:textId="22B51F75" w:rsidR="00221C5B" w:rsidRPr="00221C5B" w:rsidRDefault="00221C5B" w:rsidP="00221C5B">
            <w:pPr>
              <w:pStyle w:val="TAL"/>
              <w:rPr>
                <w:sz w:val="16"/>
              </w:rPr>
            </w:pPr>
            <w:r>
              <w:rPr>
                <w:sz w:val="16"/>
              </w:rPr>
              <w:t>R2-2313623</w:t>
            </w:r>
          </w:p>
        </w:tc>
        <w:tc>
          <w:tcPr>
            <w:tcW w:w="0" w:type="auto"/>
          </w:tcPr>
          <w:p w14:paraId="01B3C1B9" w14:textId="1984A353" w:rsidR="00221C5B" w:rsidRPr="00221C5B" w:rsidRDefault="00221C5B" w:rsidP="00221C5B">
            <w:pPr>
              <w:pStyle w:val="TAL"/>
              <w:rPr>
                <w:sz w:val="16"/>
              </w:rPr>
            </w:pPr>
            <w:r>
              <w:rPr>
                <w:sz w:val="16"/>
              </w:rPr>
              <w:t>LS to SA2 on QoS to Carrier Mapping for SL CA</w:t>
            </w:r>
          </w:p>
        </w:tc>
        <w:tc>
          <w:tcPr>
            <w:tcW w:w="0" w:type="auto"/>
          </w:tcPr>
          <w:p w14:paraId="681B84F6" w14:textId="107A5623" w:rsidR="00221C5B" w:rsidRPr="00221C5B" w:rsidRDefault="00221C5B" w:rsidP="00221C5B">
            <w:pPr>
              <w:pStyle w:val="TAL"/>
              <w:rPr>
                <w:sz w:val="16"/>
              </w:rPr>
            </w:pPr>
            <w:r>
              <w:rPr>
                <w:sz w:val="16"/>
              </w:rPr>
              <w:t>RAN2</w:t>
            </w:r>
          </w:p>
        </w:tc>
        <w:tc>
          <w:tcPr>
            <w:tcW w:w="0" w:type="auto"/>
          </w:tcPr>
          <w:p w14:paraId="02C8B866" w14:textId="40472BEC" w:rsidR="00221C5B" w:rsidRPr="00221C5B" w:rsidRDefault="00221C5B" w:rsidP="00221C5B">
            <w:pPr>
              <w:pStyle w:val="TAL"/>
              <w:rPr>
                <w:sz w:val="16"/>
              </w:rPr>
            </w:pPr>
            <w:r>
              <w:rPr>
                <w:sz w:val="16"/>
              </w:rPr>
              <w:t>noted</w:t>
            </w:r>
          </w:p>
        </w:tc>
        <w:tc>
          <w:tcPr>
            <w:tcW w:w="0" w:type="auto"/>
          </w:tcPr>
          <w:p w14:paraId="6956E22A" w14:textId="056CC0D9" w:rsidR="00221C5B" w:rsidRPr="00221C5B" w:rsidRDefault="00221C5B" w:rsidP="00221C5B">
            <w:pPr>
              <w:pStyle w:val="TAL"/>
              <w:rPr>
                <w:sz w:val="16"/>
              </w:rPr>
            </w:pPr>
            <w:r>
              <w:rPr>
                <w:sz w:val="16"/>
              </w:rPr>
              <w:t>(none)</w:t>
            </w:r>
          </w:p>
        </w:tc>
      </w:tr>
      <w:tr w:rsidR="00221C5B" w14:paraId="552BD7A7" w14:textId="77777777" w:rsidTr="00221C5B">
        <w:tc>
          <w:tcPr>
            <w:tcW w:w="0" w:type="auto"/>
          </w:tcPr>
          <w:p w14:paraId="23B24B36" w14:textId="0DFD0ADF" w:rsidR="00221C5B" w:rsidRPr="00221C5B" w:rsidRDefault="00221C5B" w:rsidP="00221C5B">
            <w:pPr>
              <w:pStyle w:val="TAL"/>
              <w:rPr>
                <w:sz w:val="16"/>
              </w:rPr>
            </w:pPr>
            <w:r>
              <w:rPr>
                <w:sz w:val="16"/>
              </w:rPr>
              <w:t>S6-240016</w:t>
            </w:r>
          </w:p>
        </w:tc>
        <w:tc>
          <w:tcPr>
            <w:tcW w:w="0" w:type="auto"/>
          </w:tcPr>
          <w:p w14:paraId="09FC2C30" w14:textId="3F96C163" w:rsidR="00221C5B" w:rsidRPr="00221C5B" w:rsidRDefault="00221C5B" w:rsidP="00221C5B">
            <w:pPr>
              <w:pStyle w:val="TAL"/>
              <w:rPr>
                <w:sz w:val="16"/>
              </w:rPr>
            </w:pPr>
            <w:r>
              <w:rPr>
                <w:sz w:val="16"/>
              </w:rPr>
              <w:t>OPG159 Doc03</w:t>
            </w:r>
          </w:p>
        </w:tc>
        <w:tc>
          <w:tcPr>
            <w:tcW w:w="0" w:type="auto"/>
          </w:tcPr>
          <w:p w14:paraId="2A37F18D" w14:textId="1585CB88" w:rsidR="00221C5B" w:rsidRPr="00221C5B" w:rsidRDefault="00221C5B" w:rsidP="00221C5B">
            <w:pPr>
              <w:pStyle w:val="TAL"/>
              <w:rPr>
                <w:sz w:val="16"/>
              </w:rPr>
            </w:pPr>
            <w:r>
              <w:rPr>
                <w:sz w:val="16"/>
              </w:rPr>
              <w:t>LS reply on LS on MSISDN exposure to trusted AF</w:t>
            </w:r>
          </w:p>
        </w:tc>
        <w:tc>
          <w:tcPr>
            <w:tcW w:w="0" w:type="auto"/>
          </w:tcPr>
          <w:p w14:paraId="3F3A65F8" w14:textId="48DDEEB5" w:rsidR="00221C5B" w:rsidRPr="00221C5B" w:rsidRDefault="00221C5B" w:rsidP="00221C5B">
            <w:pPr>
              <w:pStyle w:val="TAL"/>
              <w:rPr>
                <w:sz w:val="16"/>
              </w:rPr>
            </w:pPr>
            <w:r>
              <w:rPr>
                <w:sz w:val="16"/>
              </w:rPr>
              <w:t>GSMA OPG</w:t>
            </w:r>
          </w:p>
        </w:tc>
        <w:tc>
          <w:tcPr>
            <w:tcW w:w="0" w:type="auto"/>
          </w:tcPr>
          <w:p w14:paraId="3E66BA54" w14:textId="051B687B" w:rsidR="00221C5B" w:rsidRPr="00221C5B" w:rsidRDefault="00221C5B" w:rsidP="00221C5B">
            <w:pPr>
              <w:pStyle w:val="TAL"/>
              <w:rPr>
                <w:sz w:val="16"/>
              </w:rPr>
            </w:pPr>
            <w:r>
              <w:rPr>
                <w:sz w:val="16"/>
              </w:rPr>
              <w:t>noted</w:t>
            </w:r>
          </w:p>
        </w:tc>
        <w:tc>
          <w:tcPr>
            <w:tcW w:w="0" w:type="auto"/>
          </w:tcPr>
          <w:p w14:paraId="0606FD30" w14:textId="0783D82E" w:rsidR="00221C5B" w:rsidRPr="00221C5B" w:rsidRDefault="00221C5B" w:rsidP="00221C5B">
            <w:pPr>
              <w:pStyle w:val="TAL"/>
              <w:rPr>
                <w:sz w:val="16"/>
              </w:rPr>
            </w:pPr>
            <w:r>
              <w:rPr>
                <w:sz w:val="16"/>
              </w:rPr>
              <w:t>(none)</w:t>
            </w:r>
          </w:p>
        </w:tc>
      </w:tr>
      <w:tr w:rsidR="00221C5B" w14:paraId="74B781F9" w14:textId="77777777" w:rsidTr="00221C5B">
        <w:tc>
          <w:tcPr>
            <w:tcW w:w="0" w:type="auto"/>
          </w:tcPr>
          <w:p w14:paraId="73D2EC39" w14:textId="3F02318E" w:rsidR="00221C5B" w:rsidRPr="00221C5B" w:rsidRDefault="00221C5B" w:rsidP="00221C5B">
            <w:pPr>
              <w:pStyle w:val="TAL"/>
              <w:rPr>
                <w:sz w:val="16"/>
              </w:rPr>
            </w:pPr>
            <w:r>
              <w:rPr>
                <w:sz w:val="16"/>
              </w:rPr>
              <w:t>S6-240017</w:t>
            </w:r>
          </w:p>
        </w:tc>
        <w:tc>
          <w:tcPr>
            <w:tcW w:w="0" w:type="auto"/>
          </w:tcPr>
          <w:p w14:paraId="7DBD30BA" w14:textId="5233F76A" w:rsidR="00221C5B" w:rsidRPr="00221C5B" w:rsidRDefault="00221C5B" w:rsidP="00221C5B">
            <w:pPr>
              <w:pStyle w:val="TAL"/>
              <w:rPr>
                <w:sz w:val="16"/>
              </w:rPr>
            </w:pPr>
            <w:r>
              <w:rPr>
                <w:sz w:val="16"/>
              </w:rPr>
              <w:t>MEC(23)000524r3</w:t>
            </w:r>
          </w:p>
        </w:tc>
        <w:tc>
          <w:tcPr>
            <w:tcW w:w="0" w:type="auto"/>
          </w:tcPr>
          <w:p w14:paraId="5E0350AC" w14:textId="2EA78DC0" w:rsidR="00221C5B" w:rsidRPr="00221C5B" w:rsidRDefault="00221C5B" w:rsidP="00221C5B">
            <w:pPr>
              <w:pStyle w:val="TAL"/>
              <w:rPr>
                <w:sz w:val="16"/>
              </w:rPr>
            </w:pPr>
            <w:r>
              <w:rPr>
                <w:sz w:val="16"/>
              </w:rPr>
              <w:t>Response LS to 3GPP CT3 on CAPIF extensibility</w:t>
            </w:r>
          </w:p>
        </w:tc>
        <w:tc>
          <w:tcPr>
            <w:tcW w:w="0" w:type="auto"/>
          </w:tcPr>
          <w:p w14:paraId="403AAF20" w14:textId="6CF5DC55" w:rsidR="00221C5B" w:rsidRPr="00221C5B" w:rsidRDefault="00221C5B" w:rsidP="00221C5B">
            <w:pPr>
              <w:pStyle w:val="TAL"/>
              <w:rPr>
                <w:sz w:val="16"/>
              </w:rPr>
            </w:pPr>
            <w:r>
              <w:rPr>
                <w:sz w:val="16"/>
              </w:rPr>
              <w:t>ETSI MEC</w:t>
            </w:r>
          </w:p>
        </w:tc>
        <w:tc>
          <w:tcPr>
            <w:tcW w:w="0" w:type="auto"/>
          </w:tcPr>
          <w:p w14:paraId="265D33E5" w14:textId="2F12A410" w:rsidR="00221C5B" w:rsidRPr="00221C5B" w:rsidRDefault="00221C5B" w:rsidP="00221C5B">
            <w:pPr>
              <w:pStyle w:val="TAL"/>
              <w:rPr>
                <w:sz w:val="16"/>
              </w:rPr>
            </w:pPr>
            <w:r>
              <w:rPr>
                <w:sz w:val="16"/>
              </w:rPr>
              <w:t>noted</w:t>
            </w:r>
          </w:p>
        </w:tc>
        <w:tc>
          <w:tcPr>
            <w:tcW w:w="0" w:type="auto"/>
          </w:tcPr>
          <w:p w14:paraId="609CA6CA" w14:textId="792CC4F6" w:rsidR="00221C5B" w:rsidRPr="00221C5B" w:rsidRDefault="00221C5B" w:rsidP="00221C5B">
            <w:pPr>
              <w:pStyle w:val="TAL"/>
              <w:rPr>
                <w:sz w:val="16"/>
              </w:rPr>
            </w:pPr>
            <w:r>
              <w:rPr>
                <w:sz w:val="16"/>
              </w:rPr>
              <w:t>(none)</w:t>
            </w:r>
          </w:p>
        </w:tc>
      </w:tr>
      <w:tr w:rsidR="00221C5B" w14:paraId="51CB9F86" w14:textId="77777777" w:rsidTr="00221C5B">
        <w:tc>
          <w:tcPr>
            <w:tcW w:w="0" w:type="auto"/>
          </w:tcPr>
          <w:p w14:paraId="39809DE2" w14:textId="0BB3BD96" w:rsidR="00221C5B" w:rsidRPr="00221C5B" w:rsidRDefault="00221C5B" w:rsidP="00221C5B">
            <w:pPr>
              <w:pStyle w:val="TAL"/>
              <w:rPr>
                <w:sz w:val="16"/>
              </w:rPr>
            </w:pPr>
            <w:r>
              <w:rPr>
                <w:sz w:val="16"/>
              </w:rPr>
              <w:t>S6-240018</w:t>
            </w:r>
          </w:p>
        </w:tc>
        <w:tc>
          <w:tcPr>
            <w:tcW w:w="0" w:type="auto"/>
          </w:tcPr>
          <w:p w14:paraId="1635A897" w14:textId="097CD82C" w:rsidR="00221C5B" w:rsidRPr="00221C5B" w:rsidRDefault="00221C5B" w:rsidP="00221C5B">
            <w:pPr>
              <w:pStyle w:val="TAL"/>
              <w:rPr>
                <w:sz w:val="16"/>
              </w:rPr>
            </w:pPr>
            <w:r>
              <w:rPr>
                <w:sz w:val="16"/>
              </w:rPr>
              <w:t>SP-231778</w:t>
            </w:r>
          </w:p>
        </w:tc>
        <w:tc>
          <w:tcPr>
            <w:tcW w:w="0" w:type="auto"/>
          </w:tcPr>
          <w:p w14:paraId="23917941" w14:textId="157DB7B3" w:rsidR="00221C5B" w:rsidRPr="00221C5B" w:rsidRDefault="00221C5B" w:rsidP="00221C5B">
            <w:pPr>
              <w:pStyle w:val="TAL"/>
              <w:rPr>
                <w:sz w:val="16"/>
              </w:rPr>
            </w:pPr>
            <w:r>
              <w:rPr>
                <w:sz w:val="16"/>
              </w:rPr>
              <w:t>LS on collaboration and alignment of 3GPP defined application enablers with GSMA Open Gateway</w:t>
            </w:r>
          </w:p>
        </w:tc>
        <w:tc>
          <w:tcPr>
            <w:tcW w:w="0" w:type="auto"/>
          </w:tcPr>
          <w:p w14:paraId="1EE588A2" w14:textId="12FD0BD9" w:rsidR="00221C5B" w:rsidRPr="00221C5B" w:rsidRDefault="00221C5B" w:rsidP="00221C5B">
            <w:pPr>
              <w:pStyle w:val="TAL"/>
              <w:rPr>
                <w:sz w:val="16"/>
              </w:rPr>
            </w:pPr>
            <w:r>
              <w:rPr>
                <w:sz w:val="16"/>
              </w:rPr>
              <w:t>SA</w:t>
            </w:r>
          </w:p>
        </w:tc>
        <w:tc>
          <w:tcPr>
            <w:tcW w:w="0" w:type="auto"/>
          </w:tcPr>
          <w:p w14:paraId="66B77668" w14:textId="10BC31B1" w:rsidR="00221C5B" w:rsidRPr="00221C5B" w:rsidRDefault="00221C5B" w:rsidP="00221C5B">
            <w:pPr>
              <w:pStyle w:val="TAL"/>
              <w:rPr>
                <w:sz w:val="16"/>
              </w:rPr>
            </w:pPr>
            <w:r>
              <w:rPr>
                <w:sz w:val="16"/>
              </w:rPr>
              <w:t>noted</w:t>
            </w:r>
          </w:p>
        </w:tc>
        <w:tc>
          <w:tcPr>
            <w:tcW w:w="0" w:type="auto"/>
          </w:tcPr>
          <w:p w14:paraId="27465F88" w14:textId="1ECB0D13" w:rsidR="00221C5B" w:rsidRPr="00221C5B" w:rsidRDefault="00221C5B" w:rsidP="00221C5B">
            <w:pPr>
              <w:pStyle w:val="TAL"/>
              <w:rPr>
                <w:sz w:val="16"/>
              </w:rPr>
            </w:pPr>
            <w:r>
              <w:rPr>
                <w:sz w:val="16"/>
              </w:rPr>
              <w:t>(none)</w:t>
            </w:r>
          </w:p>
        </w:tc>
      </w:tr>
      <w:tr w:rsidR="00221C5B" w14:paraId="71C3CC32" w14:textId="77777777" w:rsidTr="00221C5B">
        <w:tc>
          <w:tcPr>
            <w:tcW w:w="0" w:type="auto"/>
          </w:tcPr>
          <w:p w14:paraId="71F4B9A3" w14:textId="7F7D8250" w:rsidR="00221C5B" w:rsidRPr="00221C5B" w:rsidRDefault="00221C5B" w:rsidP="00221C5B">
            <w:pPr>
              <w:pStyle w:val="TAL"/>
              <w:rPr>
                <w:sz w:val="16"/>
              </w:rPr>
            </w:pPr>
            <w:r>
              <w:rPr>
                <w:sz w:val="16"/>
              </w:rPr>
              <w:t>S6-240019</w:t>
            </w:r>
          </w:p>
        </w:tc>
        <w:tc>
          <w:tcPr>
            <w:tcW w:w="0" w:type="auto"/>
          </w:tcPr>
          <w:p w14:paraId="54829980" w14:textId="0CFD237D" w:rsidR="00221C5B" w:rsidRPr="00221C5B" w:rsidRDefault="00221C5B" w:rsidP="00221C5B">
            <w:pPr>
              <w:pStyle w:val="TAL"/>
              <w:rPr>
                <w:sz w:val="16"/>
              </w:rPr>
            </w:pPr>
            <w:r>
              <w:rPr>
                <w:sz w:val="16"/>
              </w:rPr>
              <w:t>C3-240095</w:t>
            </w:r>
          </w:p>
        </w:tc>
        <w:tc>
          <w:tcPr>
            <w:tcW w:w="0" w:type="auto"/>
          </w:tcPr>
          <w:p w14:paraId="3147A3EF" w14:textId="66471F97" w:rsidR="00221C5B" w:rsidRPr="00221C5B" w:rsidRDefault="00221C5B" w:rsidP="00221C5B">
            <w:pPr>
              <w:pStyle w:val="TAL"/>
              <w:rPr>
                <w:sz w:val="16"/>
              </w:rPr>
            </w:pPr>
            <w:r>
              <w:rPr>
                <w:sz w:val="16"/>
              </w:rPr>
              <w:t>LS on A-DCCF, A-ADRF and ADAES services</w:t>
            </w:r>
          </w:p>
        </w:tc>
        <w:tc>
          <w:tcPr>
            <w:tcW w:w="0" w:type="auto"/>
          </w:tcPr>
          <w:p w14:paraId="2468D8E6" w14:textId="5193D200" w:rsidR="00221C5B" w:rsidRPr="00221C5B" w:rsidRDefault="00221C5B" w:rsidP="00221C5B">
            <w:pPr>
              <w:pStyle w:val="TAL"/>
              <w:rPr>
                <w:sz w:val="16"/>
              </w:rPr>
            </w:pPr>
            <w:r>
              <w:rPr>
                <w:sz w:val="16"/>
              </w:rPr>
              <w:t>CT3</w:t>
            </w:r>
          </w:p>
        </w:tc>
        <w:tc>
          <w:tcPr>
            <w:tcW w:w="0" w:type="auto"/>
          </w:tcPr>
          <w:p w14:paraId="6555B78F" w14:textId="2EEC244A" w:rsidR="00221C5B" w:rsidRPr="00221C5B" w:rsidRDefault="00221C5B" w:rsidP="00221C5B">
            <w:pPr>
              <w:pStyle w:val="TAL"/>
              <w:rPr>
                <w:sz w:val="16"/>
              </w:rPr>
            </w:pPr>
            <w:r>
              <w:rPr>
                <w:sz w:val="16"/>
              </w:rPr>
              <w:t>replied to</w:t>
            </w:r>
          </w:p>
        </w:tc>
        <w:tc>
          <w:tcPr>
            <w:tcW w:w="0" w:type="auto"/>
          </w:tcPr>
          <w:p w14:paraId="246FD825" w14:textId="34390001" w:rsidR="00221C5B" w:rsidRPr="00221C5B" w:rsidRDefault="00221C5B" w:rsidP="00221C5B">
            <w:pPr>
              <w:pStyle w:val="TAL"/>
              <w:rPr>
                <w:sz w:val="16"/>
              </w:rPr>
            </w:pPr>
            <w:r>
              <w:rPr>
                <w:sz w:val="16"/>
              </w:rPr>
              <w:t>S6-240552</w:t>
            </w:r>
          </w:p>
        </w:tc>
      </w:tr>
      <w:tr w:rsidR="00221C5B" w14:paraId="492624B0" w14:textId="77777777" w:rsidTr="00221C5B">
        <w:tc>
          <w:tcPr>
            <w:tcW w:w="0" w:type="auto"/>
          </w:tcPr>
          <w:p w14:paraId="430369B4" w14:textId="575A5AF6" w:rsidR="00221C5B" w:rsidRPr="00221C5B" w:rsidRDefault="00221C5B" w:rsidP="00221C5B">
            <w:pPr>
              <w:pStyle w:val="TAL"/>
              <w:rPr>
                <w:sz w:val="16"/>
              </w:rPr>
            </w:pPr>
            <w:r>
              <w:rPr>
                <w:sz w:val="16"/>
              </w:rPr>
              <w:t>S6-240020</w:t>
            </w:r>
          </w:p>
        </w:tc>
        <w:tc>
          <w:tcPr>
            <w:tcW w:w="0" w:type="auto"/>
          </w:tcPr>
          <w:p w14:paraId="74FAFEBF" w14:textId="40608634" w:rsidR="00221C5B" w:rsidRPr="00221C5B" w:rsidRDefault="00221C5B" w:rsidP="00221C5B">
            <w:pPr>
              <w:pStyle w:val="TAL"/>
              <w:rPr>
                <w:sz w:val="16"/>
              </w:rPr>
            </w:pPr>
            <w:r>
              <w:rPr>
                <w:sz w:val="16"/>
              </w:rPr>
              <w:t>C3-240155</w:t>
            </w:r>
          </w:p>
        </w:tc>
        <w:tc>
          <w:tcPr>
            <w:tcW w:w="0" w:type="auto"/>
          </w:tcPr>
          <w:p w14:paraId="5C0BD5DA" w14:textId="520955E0" w:rsidR="00221C5B" w:rsidRPr="00221C5B" w:rsidRDefault="00221C5B" w:rsidP="00221C5B">
            <w:pPr>
              <w:pStyle w:val="TAL"/>
              <w:rPr>
                <w:sz w:val="16"/>
              </w:rPr>
            </w:pPr>
            <w:r>
              <w:rPr>
                <w:sz w:val="16"/>
              </w:rPr>
              <w:t>Reply LS on CAPIF extensibility</w:t>
            </w:r>
          </w:p>
        </w:tc>
        <w:tc>
          <w:tcPr>
            <w:tcW w:w="0" w:type="auto"/>
          </w:tcPr>
          <w:p w14:paraId="4D17FEC3" w14:textId="4B305C2C" w:rsidR="00221C5B" w:rsidRPr="00221C5B" w:rsidRDefault="00221C5B" w:rsidP="00221C5B">
            <w:pPr>
              <w:pStyle w:val="TAL"/>
              <w:rPr>
                <w:sz w:val="16"/>
              </w:rPr>
            </w:pPr>
            <w:r>
              <w:rPr>
                <w:sz w:val="16"/>
              </w:rPr>
              <w:t>CT3</w:t>
            </w:r>
          </w:p>
        </w:tc>
        <w:tc>
          <w:tcPr>
            <w:tcW w:w="0" w:type="auto"/>
          </w:tcPr>
          <w:p w14:paraId="2C954E44" w14:textId="194CF01C" w:rsidR="00221C5B" w:rsidRPr="00221C5B" w:rsidRDefault="00221C5B" w:rsidP="00221C5B">
            <w:pPr>
              <w:pStyle w:val="TAL"/>
              <w:rPr>
                <w:sz w:val="16"/>
              </w:rPr>
            </w:pPr>
            <w:r>
              <w:rPr>
                <w:sz w:val="16"/>
              </w:rPr>
              <w:t>noted</w:t>
            </w:r>
          </w:p>
        </w:tc>
        <w:tc>
          <w:tcPr>
            <w:tcW w:w="0" w:type="auto"/>
          </w:tcPr>
          <w:p w14:paraId="76E84EDB" w14:textId="37A419C5" w:rsidR="00221C5B" w:rsidRPr="00221C5B" w:rsidRDefault="00221C5B" w:rsidP="00221C5B">
            <w:pPr>
              <w:pStyle w:val="TAL"/>
              <w:rPr>
                <w:sz w:val="16"/>
              </w:rPr>
            </w:pPr>
            <w:r>
              <w:rPr>
                <w:sz w:val="16"/>
              </w:rPr>
              <w:t>(none)</w:t>
            </w:r>
          </w:p>
        </w:tc>
      </w:tr>
      <w:tr w:rsidR="00221C5B" w14:paraId="75933C72" w14:textId="77777777" w:rsidTr="00221C5B">
        <w:tc>
          <w:tcPr>
            <w:tcW w:w="0" w:type="auto"/>
          </w:tcPr>
          <w:p w14:paraId="72FF2892" w14:textId="2C82E969" w:rsidR="00221C5B" w:rsidRPr="00221C5B" w:rsidRDefault="00221C5B" w:rsidP="00221C5B">
            <w:pPr>
              <w:pStyle w:val="TAL"/>
              <w:rPr>
                <w:sz w:val="16"/>
              </w:rPr>
            </w:pPr>
            <w:r>
              <w:rPr>
                <w:sz w:val="16"/>
              </w:rPr>
              <w:t>S6-240021</w:t>
            </w:r>
          </w:p>
        </w:tc>
        <w:tc>
          <w:tcPr>
            <w:tcW w:w="0" w:type="auto"/>
          </w:tcPr>
          <w:p w14:paraId="41C4711C" w14:textId="35412EB2" w:rsidR="00221C5B" w:rsidRPr="00221C5B" w:rsidRDefault="00221C5B" w:rsidP="00221C5B">
            <w:pPr>
              <w:pStyle w:val="TAL"/>
              <w:rPr>
                <w:sz w:val="16"/>
              </w:rPr>
            </w:pPr>
            <w:r>
              <w:rPr>
                <w:sz w:val="16"/>
              </w:rPr>
              <w:t>C3-240225</w:t>
            </w:r>
          </w:p>
        </w:tc>
        <w:tc>
          <w:tcPr>
            <w:tcW w:w="0" w:type="auto"/>
          </w:tcPr>
          <w:p w14:paraId="2834139E" w14:textId="20A93C6E" w:rsidR="00221C5B" w:rsidRPr="00221C5B" w:rsidRDefault="00221C5B" w:rsidP="00221C5B">
            <w:pPr>
              <w:pStyle w:val="TAL"/>
              <w:rPr>
                <w:sz w:val="16"/>
              </w:rPr>
            </w:pPr>
            <w:r>
              <w:rPr>
                <w:sz w:val="16"/>
              </w:rPr>
              <w:t>LS on Issues related to ADAE server APIs</w:t>
            </w:r>
          </w:p>
        </w:tc>
        <w:tc>
          <w:tcPr>
            <w:tcW w:w="0" w:type="auto"/>
          </w:tcPr>
          <w:p w14:paraId="70E16312" w14:textId="178012AB" w:rsidR="00221C5B" w:rsidRPr="00221C5B" w:rsidRDefault="00221C5B" w:rsidP="00221C5B">
            <w:pPr>
              <w:pStyle w:val="TAL"/>
              <w:rPr>
                <w:sz w:val="16"/>
              </w:rPr>
            </w:pPr>
            <w:r>
              <w:rPr>
                <w:sz w:val="16"/>
              </w:rPr>
              <w:t>CT3</w:t>
            </w:r>
          </w:p>
        </w:tc>
        <w:tc>
          <w:tcPr>
            <w:tcW w:w="0" w:type="auto"/>
          </w:tcPr>
          <w:p w14:paraId="11A29F1B" w14:textId="2758E145" w:rsidR="00221C5B" w:rsidRPr="00221C5B" w:rsidRDefault="00221C5B" w:rsidP="00221C5B">
            <w:pPr>
              <w:pStyle w:val="TAL"/>
              <w:rPr>
                <w:sz w:val="16"/>
              </w:rPr>
            </w:pPr>
            <w:r>
              <w:rPr>
                <w:sz w:val="16"/>
              </w:rPr>
              <w:t>replied to</w:t>
            </w:r>
          </w:p>
        </w:tc>
        <w:tc>
          <w:tcPr>
            <w:tcW w:w="0" w:type="auto"/>
          </w:tcPr>
          <w:p w14:paraId="26BE8223" w14:textId="17C6E1EB" w:rsidR="00221C5B" w:rsidRPr="00221C5B" w:rsidRDefault="00221C5B" w:rsidP="00221C5B">
            <w:pPr>
              <w:pStyle w:val="TAL"/>
              <w:rPr>
                <w:sz w:val="16"/>
              </w:rPr>
            </w:pPr>
            <w:r>
              <w:rPr>
                <w:sz w:val="16"/>
              </w:rPr>
              <w:t>S6-240553</w:t>
            </w:r>
          </w:p>
        </w:tc>
      </w:tr>
      <w:tr w:rsidR="00221C5B" w14:paraId="105AB0D0" w14:textId="77777777" w:rsidTr="00221C5B">
        <w:tc>
          <w:tcPr>
            <w:tcW w:w="0" w:type="auto"/>
          </w:tcPr>
          <w:p w14:paraId="62E035BD" w14:textId="023DE778" w:rsidR="00221C5B" w:rsidRPr="00221C5B" w:rsidRDefault="00221C5B" w:rsidP="00221C5B">
            <w:pPr>
              <w:pStyle w:val="TAL"/>
              <w:rPr>
                <w:sz w:val="16"/>
              </w:rPr>
            </w:pPr>
            <w:r>
              <w:rPr>
                <w:sz w:val="16"/>
              </w:rPr>
              <w:t>S6-240022</w:t>
            </w:r>
          </w:p>
        </w:tc>
        <w:tc>
          <w:tcPr>
            <w:tcW w:w="0" w:type="auto"/>
          </w:tcPr>
          <w:p w14:paraId="4E7A83AD" w14:textId="1BE59A26" w:rsidR="00221C5B" w:rsidRPr="00221C5B" w:rsidRDefault="00221C5B" w:rsidP="00221C5B">
            <w:pPr>
              <w:pStyle w:val="TAL"/>
              <w:rPr>
                <w:sz w:val="16"/>
              </w:rPr>
            </w:pPr>
            <w:r>
              <w:rPr>
                <w:sz w:val="16"/>
              </w:rPr>
              <w:t>C3-240241</w:t>
            </w:r>
          </w:p>
        </w:tc>
        <w:tc>
          <w:tcPr>
            <w:tcW w:w="0" w:type="auto"/>
          </w:tcPr>
          <w:p w14:paraId="4D1A72E4" w14:textId="52575615" w:rsidR="00221C5B" w:rsidRPr="00221C5B" w:rsidRDefault="00221C5B" w:rsidP="00221C5B">
            <w:pPr>
              <w:pStyle w:val="TAL"/>
              <w:rPr>
                <w:sz w:val="16"/>
              </w:rPr>
            </w:pPr>
            <w:r>
              <w:rPr>
                <w:sz w:val="16"/>
              </w:rPr>
              <w:t>LS on Application traffic influence trigger from EAS</w:t>
            </w:r>
          </w:p>
        </w:tc>
        <w:tc>
          <w:tcPr>
            <w:tcW w:w="0" w:type="auto"/>
          </w:tcPr>
          <w:p w14:paraId="0AB67604" w14:textId="7B8E4FE6" w:rsidR="00221C5B" w:rsidRPr="00221C5B" w:rsidRDefault="00221C5B" w:rsidP="00221C5B">
            <w:pPr>
              <w:pStyle w:val="TAL"/>
              <w:rPr>
                <w:sz w:val="16"/>
              </w:rPr>
            </w:pPr>
            <w:r>
              <w:rPr>
                <w:sz w:val="16"/>
              </w:rPr>
              <w:t>CT3</w:t>
            </w:r>
          </w:p>
        </w:tc>
        <w:tc>
          <w:tcPr>
            <w:tcW w:w="0" w:type="auto"/>
          </w:tcPr>
          <w:p w14:paraId="14DA1B1F" w14:textId="1D9C1674" w:rsidR="00221C5B" w:rsidRPr="00221C5B" w:rsidRDefault="00221C5B" w:rsidP="00221C5B">
            <w:pPr>
              <w:pStyle w:val="TAL"/>
              <w:rPr>
                <w:sz w:val="16"/>
              </w:rPr>
            </w:pPr>
            <w:r>
              <w:rPr>
                <w:sz w:val="16"/>
              </w:rPr>
              <w:t>postponed</w:t>
            </w:r>
          </w:p>
        </w:tc>
        <w:tc>
          <w:tcPr>
            <w:tcW w:w="0" w:type="auto"/>
          </w:tcPr>
          <w:p w14:paraId="0E4F396D" w14:textId="08162933" w:rsidR="00221C5B" w:rsidRPr="00221C5B" w:rsidRDefault="00221C5B" w:rsidP="00221C5B">
            <w:pPr>
              <w:pStyle w:val="TAL"/>
              <w:rPr>
                <w:sz w:val="16"/>
              </w:rPr>
            </w:pPr>
            <w:r>
              <w:rPr>
                <w:sz w:val="16"/>
              </w:rPr>
              <w:t>(none)</w:t>
            </w:r>
          </w:p>
        </w:tc>
      </w:tr>
      <w:tr w:rsidR="00221C5B" w14:paraId="1BE20625" w14:textId="77777777" w:rsidTr="00221C5B">
        <w:tc>
          <w:tcPr>
            <w:tcW w:w="0" w:type="auto"/>
          </w:tcPr>
          <w:p w14:paraId="6270154B" w14:textId="491283C5" w:rsidR="00221C5B" w:rsidRPr="00221C5B" w:rsidRDefault="00221C5B" w:rsidP="00221C5B">
            <w:pPr>
              <w:pStyle w:val="TAL"/>
              <w:rPr>
                <w:sz w:val="16"/>
              </w:rPr>
            </w:pPr>
            <w:r>
              <w:rPr>
                <w:sz w:val="16"/>
              </w:rPr>
              <w:t>S6-240023</w:t>
            </w:r>
          </w:p>
        </w:tc>
        <w:tc>
          <w:tcPr>
            <w:tcW w:w="0" w:type="auto"/>
          </w:tcPr>
          <w:p w14:paraId="00EDD084" w14:textId="6655FD99" w:rsidR="00221C5B" w:rsidRPr="00221C5B" w:rsidRDefault="00221C5B" w:rsidP="00221C5B">
            <w:pPr>
              <w:pStyle w:val="TAL"/>
              <w:rPr>
                <w:sz w:val="16"/>
              </w:rPr>
            </w:pPr>
            <w:r>
              <w:rPr>
                <w:sz w:val="16"/>
              </w:rPr>
              <w:t>S4-240517</w:t>
            </w:r>
          </w:p>
        </w:tc>
        <w:tc>
          <w:tcPr>
            <w:tcW w:w="0" w:type="auto"/>
          </w:tcPr>
          <w:p w14:paraId="3E650B81" w14:textId="0BEEB90B" w:rsidR="00221C5B" w:rsidRPr="00221C5B" w:rsidRDefault="00221C5B" w:rsidP="00221C5B">
            <w:pPr>
              <w:pStyle w:val="TAL"/>
              <w:rPr>
                <w:sz w:val="16"/>
              </w:rPr>
            </w:pPr>
            <w:r>
              <w:rPr>
                <w:sz w:val="16"/>
              </w:rPr>
              <w:t>Reply to LS on 3GPP work on energy efficiency</w:t>
            </w:r>
          </w:p>
        </w:tc>
        <w:tc>
          <w:tcPr>
            <w:tcW w:w="0" w:type="auto"/>
          </w:tcPr>
          <w:p w14:paraId="45772C81" w14:textId="603D8208" w:rsidR="00221C5B" w:rsidRPr="00221C5B" w:rsidRDefault="00221C5B" w:rsidP="00221C5B">
            <w:pPr>
              <w:pStyle w:val="TAL"/>
              <w:rPr>
                <w:sz w:val="16"/>
              </w:rPr>
            </w:pPr>
            <w:r>
              <w:rPr>
                <w:sz w:val="16"/>
              </w:rPr>
              <w:t>SA4</w:t>
            </w:r>
          </w:p>
        </w:tc>
        <w:tc>
          <w:tcPr>
            <w:tcW w:w="0" w:type="auto"/>
          </w:tcPr>
          <w:p w14:paraId="07F33199" w14:textId="32B25F19" w:rsidR="00221C5B" w:rsidRPr="00221C5B" w:rsidRDefault="00221C5B" w:rsidP="00221C5B">
            <w:pPr>
              <w:pStyle w:val="TAL"/>
              <w:rPr>
                <w:sz w:val="16"/>
              </w:rPr>
            </w:pPr>
            <w:r>
              <w:rPr>
                <w:sz w:val="16"/>
              </w:rPr>
              <w:t>noted</w:t>
            </w:r>
          </w:p>
        </w:tc>
        <w:tc>
          <w:tcPr>
            <w:tcW w:w="0" w:type="auto"/>
          </w:tcPr>
          <w:p w14:paraId="17C2812B" w14:textId="7FF71506" w:rsidR="00221C5B" w:rsidRPr="00221C5B" w:rsidRDefault="00221C5B" w:rsidP="00221C5B">
            <w:pPr>
              <w:pStyle w:val="TAL"/>
              <w:rPr>
                <w:sz w:val="16"/>
              </w:rPr>
            </w:pPr>
            <w:r>
              <w:rPr>
                <w:sz w:val="16"/>
              </w:rPr>
              <w:t>(none)</w:t>
            </w:r>
          </w:p>
        </w:tc>
      </w:tr>
      <w:tr w:rsidR="00221C5B" w14:paraId="38CABFEB" w14:textId="77777777" w:rsidTr="00221C5B">
        <w:tc>
          <w:tcPr>
            <w:tcW w:w="0" w:type="auto"/>
          </w:tcPr>
          <w:p w14:paraId="73FDACA6" w14:textId="5531787B" w:rsidR="00221C5B" w:rsidRPr="00221C5B" w:rsidRDefault="00221C5B" w:rsidP="00221C5B">
            <w:pPr>
              <w:pStyle w:val="TAL"/>
              <w:rPr>
                <w:sz w:val="16"/>
              </w:rPr>
            </w:pPr>
            <w:r>
              <w:rPr>
                <w:sz w:val="16"/>
              </w:rPr>
              <w:t>S6-240024</w:t>
            </w:r>
          </w:p>
        </w:tc>
        <w:tc>
          <w:tcPr>
            <w:tcW w:w="0" w:type="auto"/>
          </w:tcPr>
          <w:p w14:paraId="65D55EC1" w14:textId="65E7E5EA" w:rsidR="00221C5B" w:rsidRPr="00221C5B" w:rsidRDefault="00221C5B" w:rsidP="00221C5B">
            <w:pPr>
              <w:pStyle w:val="TAL"/>
              <w:rPr>
                <w:sz w:val="16"/>
              </w:rPr>
            </w:pPr>
            <w:r>
              <w:rPr>
                <w:sz w:val="16"/>
              </w:rPr>
              <w:t>S2-2401579</w:t>
            </w:r>
          </w:p>
        </w:tc>
        <w:tc>
          <w:tcPr>
            <w:tcW w:w="0" w:type="auto"/>
          </w:tcPr>
          <w:p w14:paraId="45A0F518" w14:textId="0C6C3D0B" w:rsidR="00221C5B" w:rsidRPr="00221C5B" w:rsidRDefault="00221C5B" w:rsidP="00221C5B">
            <w:pPr>
              <w:pStyle w:val="TAL"/>
              <w:rPr>
                <w:sz w:val="16"/>
              </w:rPr>
            </w:pPr>
            <w:r>
              <w:rPr>
                <w:sz w:val="16"/>
              </w:rPr>
              <w:t>Reply LS on QoS to Carrier Mapping for SL CA</w:t>
            </w:r>
          </w:p>
        </w:tc>
        <w:tc>
          <w:tcPr>
            <w:tcW w:w="0" w:type="auto"/>
          </w:tcPr>
          <w:p w14:paraId="4AE77189" w14:textId="2F6E8C37" w:rsidR="00221C5B" w:rsidRPr="00221C5B" w:rsidRDefault="00221C5B" w:rsidP="00221C5B">
            <w:pPr>
              <w:pStyle w:val="TAL"/>
              <w:rPr>
                <w:sz w:val="16"/>
              </w:rPr>
            </w:pPr>
            <w:r>
              <w:rPr>
                <w:sz w:val="16"/>
              </w:rPr>
              <w:t>SA2</w:t>
            </w:r>
          </w:p>
        </w:tc>
        <w:tc>
          <w:tcPr>
            <w:tcW w:w="0" w:type="auto"/>
          </w:tcPr>
          <w:p w14:paraId="2BFB6A1D" w14:textId="3F05DCD1" w:rsidR="00221C5B" w:rsidRPr="00221C5B" w:rsidRDefault="00221C5B" w:rsidP="00221C5B">
            <w:pPr>
              <w:pStyle w:val="TAL"/>
              <w:rPr>
                <w:sz w:val="16"/>
              </w:rPr>
            </w:pPr>
            <w:r>
              <w:rPr>
                <w:sz w:val="16"/>
              </w:rPr>
              <w:t>noted</w:t>
            </w:r>
          </w:p>
        </w:tc>
        <w:tc>
          <w:tcPr>
            <w:tcW w:w="0" w:type="auto"/>
          </w:tcPr>
          <w:p w14:paraId="6722B01A" w14:textId="5EF518AA" w:rsidR="00221C5B" w:rsidRPr="00221C5B" w:rsidRDefault="00221C5B" w:rsidP="00221C5B">
            <w:pPr>
              <w:pStyle w:val="TAL"/>
              <w:rPr>
                <w:sz w:val="16"/>
              </w:rPr>
            </w:pPr>
            <w:r>
              <w:rPr>
                <w:sz w:val="16"/>
              </w:rPr>
              <w:t>(none)</w:t>
            </w:r>
          </w:p>
        </w:tc>
      </w:tr>
      <w:tr w:rsidR="00221C5B" w14:paraId="7341137C" w14:textId="77777777" w:rsidTr="00221C5B">
        <w:tc>
          <w:tcPr>
            <w:tcW w:w="0" w:type="auto"/>
          </w:tcPr>
          <w:p w14:paraId="17BD8EEF" w14:textId="2295633A" w:rsidR="00221C5B" w:rsidRPr="00221C5B" w:rsidRDefault="00221C5B" w:rsidP="00221C5B">
            <w:pPr>
              <w:pStyle w:val="TAL"/>
              <w:rPr>
                <w:sz w:val="16"/>
              </w:rPr>
            </w:pPr>
            <w:r>
              <w:rPr>
                <w:sz w:val="16"/>
              </w:rPr>
              <w:t>S6-240025</w:t>
            </w:r>
          </w:p>
        </w:tc>
        <w:tc>
          <w:tcPr>
            <w:tcW w:w="0" w:type="auto"/>
          </w:tcPr>
          <w:p w14:paraId="5E21362C" w14:textId="580C6031" w:rsidR="00221C5B" w:rsidRPr="00221C5B" w:rsidRDefault="00221C5B" w:rsidP="00221C5B">
            <w:pPr>
              <w:pStyle w:val="TAL"/>
              <w:rPr>
                <w:sz w:val="16"/>
              </w:rPr>
            </w:pPr>
            <w:r>
              <w:rPr>
                <w:sz w:val="16"/>
              </w:rPr>
              <w:t>S2-2401649</w:t>
            </w:r>
          </w:p>
        </w:tc>
        <w:tc>
          <w:tcPr>
            <w:tcW w:w="0" w:type="auto"/>
          </w:tcPr>
          <w:p w14:paraId="3B281D89" w14:textId="6DD31383" w:rsidR="00221C5B" w:rsidRPr="00221C5B" w:rsidRDefault="00221C5B" w:rsidP="00221C5B">
            <w:pPr>
              <w:pStyle w:val="TAL"/>
              <w:rPr>
                <w:sz w:val="16"/>
              </w:rPr>
            </w:pPr>
            <w:r>
              <w:rPr>
                <w:sz w:val="16"/>
              </w:rPr>
              <w:t>LS on limited MSISDN exposure</w:t>
            </w:r>
          </w:p>
        </w:tc>
        <w:tc>
          <w:tcPr>
            <w:tcW w:w="0" w:type="auto"/>
          </w:tcPr>
          <w:p w14:paraId="0D01EBA9" w14:textId="55A06F04" w:rsidR="00221C5B" w:rsidRPr="00221C5B" w:rsidRDefault="00221C5B" w:rsidP="00221C5B">
            <w:pPr>
              <w:pStyle w:val="TAL"/>
              <w:rPr>
                <w:sz w:val="16"/>
              </w:rPr>
            </w:pPr>
            <w:r>
              <w:rPr>
                <w:sz w:val="16"/>
              </w:rPr>
              <w:t>SA2</w:t>
            </w:r>
          </w:p>
        </w:tc>
        <w:tc>
          <w:tcPr>
            <w:tcW w:w="0" w:type="auto"/>
          </w:tcPr>
          <w:p w14:paraId="1DBA7289" w14:textId="06CFD1FC" w:rsidR="00221C5B" w:rsidRPr="00221C5B" w:rsidRDefault="00221C5B" w:rsidP="00221C5B">
            <w:pPr>
              <w:pStyle w:val="TAL"/>
              <w:rPr>
                <w:sz w:val="16"/>
              </w:rPr>
            </w:pPr>
            <w:r>
              <w:rPr>
                <w:sz w:val="16"/>
              </w:rPr>
              <w:t>noted</w:t>
            </w:r>
          </w:p>
        </w:tc>
        <w:tc>
          <w:tcPr>
            <w:tcW w:w="0" w:type="auto"/>
          </w:tcPr>
          <w:p w14:paraId="14C8B7D5" w14:textId="6DB768BE" w:rsidR="00221C5B" w:rsidRPr="00221C5B" w:rsidRDefault="00221C5B" w:rsidP="00221C5B">
            <w:pPr>
              <w:pStyle w:val="TAL"/>
              <w:rPr>
                <w:sz w:val="16"/>
              </w:rPr>
            </w:pPr>
            <w:r>
              <w:rPr>
                <w:sz w:val="16"/>
              </w:rPr>
              <w:t>(none)</w:t>
            </w:r>
          </w:p>
        </w:tc>
      </w:tr>
      <w:tr w:rsidR="00221C5B" w14:paraId="1CB1382F" w14:textId="77777777" w:rsidTr="00221C5B">
        <w:tc>
          <w:tcPr>
            <w:tcW w:w="0" w:type="auto"/>
          </w:tcPr>
          <w:p w14:paraId="2C1B0D09" w14:textId="55C53199" w:rsidR="00221C5B" w:rsidRPr="00221C5B" w:rsidRDefault="00221C5B" w:rsidP="00221C5B">
            <w:pPr>
              <w:pStyle w:val="TAL"/>
              <w:rPr>
                <w:sz w:val="16"/>
              </w:rPr>
            </w:pPr>
            <w:r>
              <w:rPr>
                <w:sz w:val="16"/>
              </w:rPr>
              <w:t>S6-240026</w:t>
            </w:r>
          </w:p>
        </w:tc>
        <w:tc>
          <w:tcPr>
            <w:tcW w:w="0" w:type="auto"/>
          </w:tcPr>
          <w:p w14:paraId="24CFE990" w14:textId="090CA236" w:rsidR="00221C5B" w:rsidRPr="00221C5B" w:rsidRDefault="00221C5B" w:rsidP="00221C5B">
            <w:pPr>
              <w:pStyle w:val="TAL"/>
              <w:rPr>
                <w:sz w:val="16"/>
              </w:rPr>
            </w:pPr>
            <w:r>
              <w:rPr>
                <w:sz w:val="16"/>
              </w:rPr>
              <w:t>S2-2401812</w:t>
            </w:r>
          </w:p>
        </w:tc>
        <w:tc>
          <w:tcPr>
            <w:tcW w:w="0" w:type="auto"/>
          </w:tcPr>
          <w:p w14:paraId="5740043D" w14:textId="44B7AD1C" w:rsidR="00221C5B" w:rsidRPr="00221C5B" w:rsidRDefault="00221C5B" w:rsidP="00221C5B">
            <w:pPr>
              <w:pStyle w:val="TAL"/>
              <w:rPr>
                <w:sz w:val="16"/>
              </w:rPr>
            </w:pPr>
            <w:r>
              <w:rPr>
                <w:sz w:val="16"/>
              </w:rPr>
              <w:t>Reply LS on Coordination of work for UAS_Ph3</w:t>
            </w:r>
          </w:p>
        </w:tc>
        <w:tc>
          <w:tcPr>
            <w:tcW w:w="0" w:type="auto"/>
          </w:tcPr>
          <w:p w14:paraId="4DEF8A93" w14:textId="5578ED8D" w:rsidR="00221C5B" w:rsidRPr="00221C5B" w:rsidRDefault="00221C5B" w:rsidP="00221C5B">
            <w:pPr>
              <w:pStyle w:val="TAL"/>
              <w:rPr>
                <w:sz w:val="16"/>
              </w:rPr>
            </w:pPr>
            <w:r>
              <w:rPr>
                <w:sz w:val="16"/>
              </w:rPr>
              <w:t>SA2</w:t>
            </w:r>
          </w:p>
        </w:tc>
        <w:tc>
          <w:tcPr>
            <w:tcW w:w="0" w:type="auto"/>
          </w:tcPr>
          <w:p w14:paraId="79A41140" w14:textId="1B3E2705" w:rsidR="00221C5B" w:rsidRPr="00221C5B" w:rsidRDefault="00221C5B" w:rsidP="00221C5B">
            <w:pPr>
              <w:pStyle w:val="TAL"/>
              <w:rPr>
                <w:sz w:val="16"/>
              </w:rPr>
            </w:pPr>
            <w:r>
              <w:rPr>
                <w:sz w:val="16"/>
              </w:rPr>
              <w:t>noted</w:t>
            </w:r>
          </w:p>
        </w:tc>
        <w:tc>
          <w:tcPr>
            <w:tcW w:w="0" w:type="auto"/>
          </w:tcPr>
          <w:p w14:paraId="2636BB03" w14:textId="3A6BBAC4" w:rsidR="00221C5B" w:rsidRPr="00221C5B" w:rsidRDefault="00221C5B" w:rsidP="00221C5B">
            <w:pPr>
              <w:pStyle w:val="TAL"/>
              <w:rPr>
                <w:sz w:val="16"/>
              </w:rPr>
            </w:pPr>
            <w:r>
              <w:rPr>
                <w:sz w:val="16"/>
              </w:rPr>
              <w:t>(none)</w:t>
            </w:r>
          </w:p>
        </w:tc>
      </w:tr>
      <w:tr w:rsidR="00221C5B" w14:paraId="5C2AEED4" w14:textId="77777777" w:rsidTr="00221C5B">
        <w:tc>
          <w:tcPr>
            <w:tcW w:w="0" w:type="auto"/>
          </w:tcPr>
          <w:p w14:paraId="5CAB4719" w14:textId="761920D7" w:rsidR="00221C5B" w:rsidRPr="00221C5B" w:rsidRDefault="00221C5B" w:rsidP="00221C5B">
            <w:pPr>
              <w:pStyle w:val="TAL"/>
              <w:rPr>
                <w:sz w:val="16"/>
              </w:rPr>
            </w:pPr>
            <w:r>
              <w:rPr>
                <w:sz w:val="16"/>
              </w:rPr>
              <w:t>S6-240035</w:t>
            </w:r>
          </w:p>
        </w:tc>
        <w:tc>
          <w:tcPr>
            <w:tcW w:w="0" w:type="auto"/>
          </w:tcPr>
          <w:p w14:paraId="31D36EDD" w14:textId="3D0DD28A" w:rsidR="00221C5B" w:rsidRPr="00221C5B" w:rsidRDefault="00221C5B" w:rsidP="00221C5B">
            <w:pPr>
              <w:pStyle w:val="TAL"/>
              <w:rPr>
                <w:sz w:val="16"/>
              </w:rPr>
            </w:pPr>
            <w:r>
              <w:rPr>
                <w:sz w:val="16"/>
              </w:rPr>
              <w:t>S5-238096</w:t>
            </w:r>
          </w:p>
        </w:tc>
        <w:tc>
          <w:tcPr>
            <w:tcW w:w="0" w:type="auto"/>
          </w:tcPr>
          <w:p w14:paraId="1750D387" w14:textId="5652CA7A" w:rsidR="00221C5B" w:rsidRPr="00221C5B" w:rsidRDefault="00221C5B" w:rsidP="00221C5B">
            <w:pPr>
              <w:pStyle w:val="TAL"/>
              <w:rPr>
                <w:sz w:val="16"/>
              </w:rPr>
            </w:pPr>
            <w:r>
              <w:rPr>
                <w:sz w:val="16"/>
              </w:rPr>
              <w:t>LS reply on inputs for mapping GSMA OPG architecture roles with 3GPP defined Edge architectures</w:t>
            </w:r>
          </w:p>
        </w:tc>
        <w:tc>
          <w:tcPr>
            <w:tcW w:w="0" w:type="auto"/>
          </w:tcPr>
          <w:p w14:paraId="12CFA136" w14:textId="412E9C10" w:rsidR="00221C5B" w:rsidRPr="00221C5B" w:rsidRDefault="00221C5B" w:rsidP="00221C5B">
            <w:pPr>
              <w:pStyle w:val="TAL"/>
              <w:rPr>
                <w:sz w:val="16"/>
              </w:rPr>
            </w:pPr>
            <w:r>
              <w:rPr>
                <w:sz w:val="16"/>
              </w:rPr>
              <w:t>SA5</w:t>
            </w:r>
          </w:p>
        </w:tc>
        <w:tc>
          <w:tcPr>
            <w:tcW w:w="0" w:type="auto"/>
          </w:tcPr>
          <w:p w14:paraId="42684CD0" w14:textId="3425E150" w:rsidR="00221C5B" w:rsidRPr="00221C5B" w:rsidRDefault="00221C5B" w:rsidP="00221C5B">
            <w:pPr>
              <w:pStyle w:val="TAL"/>
              <w:rPr>
                <w:sz w:val="16"/>
              </w:rPr>
            </w:pPr>
            <w:r>
              <w:rPr>
                <w:sz w:val="16"/>
              </w:rPr>
              <w:t>withdrawn</w:t>
            </w:r>
          </w:p>
        </w:tc>
        <w:tc>
          <w:tcPr>
            <w:tcW w:w="0" w:type="auto"/>
          </w:tcPr>
          <w:p w14:paraId="3657AA3E" w14:textId="2C418930" w:rsidR="00221C5B" w:rsidRPr="00221C5B" w:rsidRDefault="00221C5B" w:rsidP="00221C5B">
            <w:pPr>
              <w:pStyle w:val="TAL"/>
              <w:rPr>
                <w:sz w:val="16"/>
              </w:rPr>
            </w:pPr>
            <w:r>
              <w:rPr>
                <w:sz w:val="16"/>
              </w:rPr>
              <w:t>(none)</w:t>
            </w:r>
          </w:p>
        </w:tc>
      </w:tr>
      <w:tr w:rsidR="00221C5B" w14:paraId="54CEBF64" w14:textId="77777777" w:rsidTr="00221C5B">
        <w:tc>
          <w:tcPr>
            <w:tcW w:w="0" w:type="auto"/>
          </w:tcPr>
          <w:p w14:paraId="3CB4005A" w14:textId="1A9145C2" w:rsidR="00221C5B" w:rsidRPr="00221C5B" w:rsidRDefault="00221C5B" w:rsidP="00221C5B">
            <w:pPr>
              <w:pStyle w:val="TAL"/>
              <w:rPr>
                <w:sz w:val="16"/>
              </w:rPr>
            </w:pPr>
            <w:r>
              <w:rPr>
                <w:sz w:val="16"/>
              </w:rPr>
              <w:t>S6-240036</w:t>
            </w:r>
          </w:p>
        </w:tc>
        <w:tc>
          <w:tcPr>
            <w:tcW w:w="0" w:type="auto"/>
          </w:tcPr>
          <w:p w14:paraId="607E53AF" w14:textId="522DE291" w:rsidR="00221C5B" w:rsidRPr="00221C5B" w:rsidRDefault="00221C5B" w:rsidP="00221C5B">
            <w:pPr>
              <w:pStyle w:val="TAL"/>
              <w:rPr>
                <w:sz w:val="16"/>
              </w:rPr>
            </w:pPr>
            <w:r>
              <w:rPr>
                <w:sz w:val="16"/>
              </w:rPr>
              <w:t>S5-240794</w:t>
            </w:r>
          </w:p>
        </w:tc>
        <w:tc>
          <w:tcPr>
            <w:tcW w:w="0" w:type="auto"/>
          </w:tcPr>
          <w:p w14:paraId="695D5C5B" w14:textId="4559AC44" w:rsidR="00221C5B" w:rsidRPr="00221C5B" w:rsidRDefault="00221C5B" w:rsidP="00221C5B">
            <w:pPr>
              <w:pStyle w:val="TAL"/>
              <w:rPr>
                <w:sz w:val="16"/>
              </w:rPr>
            </w:pPr>
            <w:r>
              <w:rPr>
                <w:sz w:val="16"/>
              </w:rPr>
              <w:t>LS on alignment of 3GPP EDGEAPP, ETSI MEC and GSMA OP architectures</w:t>
            </w:r>
          </w:p>
        </w:tc>
        <w:tc>
          <w:tcPr>
            <w:tcW w:w="0" w:type="auto"/>
          </w:tcPr>
          <w:p w14:paraId="3DACEB98" w14:textId="1C329382" w:rsidR="00221C5B" w:rsidRPr="00221C5B" w:rsidRDefault="00221C5B" w:rsidP="00221C5B">
            <w:pPr>
              <w:pStyle w:val="TAL"/>
              <w:rPr>
                <w:sz w:val="16"/>
              </w:rPr>
            </w:pPr>
            <w:r>
              <w:rPr>
                <w:sz w:val="16"/>
              </w:rPr>
              <w:t>SA5</w:t>
            </w:r>
          </w:p>
        </w:tc>
        <w:tc>
          <w:tcPr>
            <w:tcW w:w="0" w:type="auto"/>
          </w:tcPr>
          <w:p w14:paraId="2DD70C92" w14:textId="5B519DCB" w:rsidR="00221C5B" w:rsidRPr="00221C5B" w:rsidRDefault="00221C5B" w:rsidP="00221C5B">
            <w:pPr>
              <w:pStyle w:val="TAL"/>
              <w:rPr>
                <w:sz w:val="16"/>
              </w:rPr>
            </w:pPr>
            <w:r>
              <w:rPr>
                <w:sz w:val="16"/>
              </w:rPr>
              <w:t>postponed</w:t>
            </w:r>
          </w:p>
        </w:tc>
        <w:tc>
          <w:tcPr>
            <w:tcW w:w="0" w:type="auto"/>
          </w:tcPr>
          <w:p w14:paraId="2E0A1B86" w14:textId="651F5E18" w:rsidR="00221C5B" w:rsidRPr="00221C5B" w:rsidRDefault="00221C5B" w:rsidP="00221C5B">
            <w:pPr>
              <w:pStyle w:val="TAL"/>
              <w:rPr>
                <w:sz w:val="16"/>
              </w:rPr>
            </w:pPr>
            <w:r>
              <w:rPr>
                <w:sz w:val="16"/>
              </w:rPr>
              <w:t>(none)</w:t>
            </w:r>
          </w:p>
        </w:tc>
      </w:tr>
      <w:tr w:rsidR="00221C5B" w14:paraId="3A718ADD" w14:textId="77777777" w:rsidTr="00221C5B">
        <w:tc>
          <w:tcPr>
            <w:tcW w:w="0" w:type="auto"/>
          </w:tcPr>
          <w:p w14:paraId="516EBCCB" w14:textId="30E91E3F" w:rsidR="00221C5B" w:rsidRPr="00221C5B" w:rsidRDefault="00221C5B" w:rsidP="00221C5B">
            <w:pPr>
              <w:pStyle w:val="TAL"/>
              <w:rPr>
                <w:sz w:val="16"/>
              </w:rPr>
            </w:pPr>
            <w:r>
              <w:rPr>
                <w:sz w:val="16"/>
              </w:rPr>
              <w:t>S6-240398</w:t>
            </w:r>
          </w:p>
        </w:tc>
        <w:tc>
          <w:tcPr>
            <w:tcW w:w="0" w:type="auto"/>
          </w:tcPr>
          <w:p w14:paraId="204D90EA" w14:textId="7A3A282E" w:rsidR="00221C5B" w:rsidRPr="00221C5B" w:rsidRDefault="00221C5B" w:rsidP="00221C5B">
            <w:pPr>
              <w:pStyle w:val="TAL"/>
              <w:rPr>
                <w:sz w:val="16"/>
              </w:rPr>
            </w:pPr>
            <w:r>
              <w:rPr>
                <w:sz w:val="16"/>
              </w:rPr>
              <w:t>S4-240517</w:t>
            </w:r>
          </w:p>
        </w:tc>
        <w:tc>
          <w:tcPr>
            <w:tcW w:w="0" w:type="auto"/>
          </w:tcPr>
          <w:p w14:paraId="5ABD1A54" w14:textId="24246FFD" w:rsidR="00221C5B" w:rsidRPr="00221C5B" w:rsidRDefault="00221C5B" w:rsidP="00221C5B">
            <w:pPr>
              <w:pStyle w:val="TAL"/>
              <w:rPr>
                <w:sz w:val="16"/>
              </w:rPr>
            </w:pPr>
            <w:r>
              <w:rPr>
                <w:sz w:val="16"/>
              </w:rPr>
              <w:t>Withdrawn - Reply to LS on 3GPP work on energy efficiency</w:t>
            </w:r>
          </w:p>
        </w:tc>
        <w:tc>
          <w:tcPr>
            <w:tcW w:w="0" w:type="auto"/>
          </w:tcPr>
          <w:p w14:paraId="23A7E0A2" w14:textId="24E8F961" w:rsidR="00221C5B" w:rsidRPr="00221C5B" w:rsidRDefault="00221C5B" w:rsidP="00221C5B">
            <w:pPr>
              <w:pStyle w:val="TAL"/>
              <w:rPr>
                <w:sz w:val="16"/>
              </w:rPr>
            </w:pPr>
            <w:r>
              <w:rPr>
                <w:sz w:val="16"/>
              </w:rPr>
              <w:t>SA4</w:t>
            </w:r>
          </w:p>
        </w:tc>
        <w:tc>
          <w:tcPr>
            <w:tcW w:w="0" w:type="auto"/>
          </w:tcPr>
          <w:p w14:paraId="7A6171B4" w14:textId="18B3C81F" w:rsidR="00221C5B" w:rsidRPr="00221C5B" w:rsidRDefault="00221C5B" w:rsidP="00221C5B">
            <w:pPr>
              <w:pStyle w:val="TAL"/>
              <w:rPr>
                <w:sz w:val="16"/>
              </w:rPr>
            </w:pPr>
            <w:r>
              <w:rPr>
                <w:sz w:val="16"/>
              </w:rPr>
              <w:t>withdrawn</w:t>
            </w:r>
          </w:p>
        </w:tc>
        <w:tc>
          <w:tcPr>
            <w:tcW w:w="0" w:type="auto"/>
          </w:tcPr>
          <w:p w14:paraId="0753F1D7" w14:textId="4411047C" w:rsidR="00221C5B" w:rsidRPr="00221C5B" w:rsidRDefault="00221C5B" w:rsidP="00221C5B">
            <w:pPr>
              <w:pStyle w:val="TAL"/>
              <w:rPr>
                <w:sz w:val="16"/>
              </w:rPr>
            </w:pPr>
            <w:r>
              <w:rPr>
                <w:sz w:val="16"/>
              </w:rPr>
              <w:t>(none)</w:t>
            </w:r>
          </w:p>
        </w:tc>
      </w:tr>
      <w:tr w:rsidR="00221C5B" w14:paraId="4A8D26E5" w14:textId="77777777" w:rsidTr="00221C5B">
        <w:tc>
          <w:tcPr>
            <w:tcW w:w="0" w:type="auto"/>
          </w:tcPr>
          <w:p w14:paraId="7B1F6D11" w14:textId="2419F4C3" w:rsidR="00221C5B" w:rsidRPr="00221C5B" w:rsidRDefault="00221C5B" w:rsidP="00221C5B">
            <w:pPr>
              <w:pStyle w:val="TAL"/>
              <w:rPr>
                <w:sz w:val="16"/>
              </w:rPr>
            </w:pPr>
            <w:r>
              <w:rPr>
                <w:sz w:val="16"/>
              </w:rPr>
              <w:t>S6-240399</w:t>
            </w:r>
          </w:p>
        </w:tc>
        <w:tc>
          <w:tcPr>
            <w:tcW w:w="0" w:type="auto"/>
          </w:tcPr>
          <w:p w14:paraId="7FA80D79" w14:textId="12CFA0F4" w:rsidR="00221C5B" w:rsidRPr="00221C5B" w:rsidRDefault="00221C5B" w:rsidP="00221C5B">
            <w:pPr>
              <w:pStyle w:val="TAL"/>
              <w:rPr>
                <w:sz w:val="16"/>
              </w:rPr>
            </w:pPr>
            <w:r>
              <w:rPr>
                <w:sz w:val="16"/>
              </w:rPr>
              <w:t>S5-240794</w:t>
            </w:r>
          </w:p>
        </w:tc>
        <w:tc>
          <w:tcPr>
            <w:tcW w:w="0" w:type="auto"/>
          </w:tcPr>
          <w:p w14:paraId="6D19D52A" w14:textId="425E6863" w:rsidR="00221C5B" w:rsidRPr="00221C5B" w:rsidRDefault="00221C5B" w:rsidP="00221C5B">
            <w:pPr>
              <w:pStyle w:val="TAL"/>
              <w:rPr>
                <w:sz w:val="16"/>
              </w:rPr>
            </w:pPr>
            <w:r>
              <w:rPr>
                <w:sz w:val="16"/>
              </w:rPr>
              <w:t>Withdrawn - LS on alignment of 3GPP EDGEAPP, ETSI MEC and GSMA OP architectures</w:t>
            </w:r>
          </w:p>
        </w:tc>
        <w:tc>
          <w:tcPr>
            <w:tcW w:w="0" w:type="auto"/>
          </w:tcPr>
          <w:p w14:paraId="13138FFE" w14:textId="3AD77D33" w:rsidR="00221C5B" w:rsidRPr="00221C5B" w:rsidRDefault="00221C5B" w:rsidP="00221C5B">
            <w:pPr>
              <w:pStyle w:val="TAL"/>
              <w:rPr>
                <w:sz w:val="16"/>
              </w:rPr>
            </w:pPr>
            <w:r>
              <w:rPr>
                <w:sz w:val="16"/>
              </w:rPr>
              <w:t>SA5</w:t>
            </w:r>
          </w:p>
        </w:tc>
        <w:tc>
          <w:tcPr>
            <w:tcW w:w="0" w:type="auto"/>
          </w:tcPr>
          <w:p w14:paraId="7087ADC1" w14:textId="77EAE231" w:rsidR="00221C5B" w:rsidRPr="00221C5B" w:rsidRDefault="00221C5B" w:rsidP="00221C5B">
            <w:pPr>
              <w:pStyle w:val="TAL"/>
              <w:rPr>
                <w:sz w:val="16"/>
              </w:rPr>
            </w:pPr>
            <w:r>
              <w:rPr>
                <w:sz w:val="16"/>
              </w:rPr>
              <w:t>withdrawn</w:t>
            </w:r>
          </w:p>
        </w:tc>
        <w:tc>
          <w:tcPr>
            <w:tcW w:w="0" w:type="auto"/>
          </w:tcPr>
          <w:p w14:paraId="2021C4F1" w14:textId="08F47BBF" w:rsidR="00221C5B" w:rsidRPr="00221C5B" w:rsidRDefault="00221C5B" w:rsidP="00221C5B">
            <w:pPr>
              <w:pStyle w:val="TAL"/>
              <w:rPr>
                <w:sz w:val="16"/>
              </w:rPr>
            </w:pPr>
            <w:r>
              <w:rPr>
                <w:sz w:val="16"/>
              </w:rPr>
              <w:t>(none)</w:t>
            </w:r>
          </w:p>
        </w:tc>
      </w:tr>
      <w:tr w:rsidR="00221C5B" w14:paraId="43366C31" w14:textId="77777777" w:rsidTr="00221C5B">
        <w:tc>
          <w:tcPr>
            <w:tcW w:w="0" w:type="auto"/>
          </w:tcPr>
          <w:p w14:paraId="47B666A5" w14:textId="19E16D7E" w:rsidR="00221C5B" w:rsidRPr="00221C5B" w:rsidRDefault="00221C5B" w:rsidP="00221C5B">
            <w:pPr>
              <w:pStyle w:val="TAL"/>
              <w:rPr>
                <w:sz w:val="16"/>
              </w:rPr>
            </w:pPr>
            <w:r>
              <w:rPr>
                <w:sz w:val="16"/>
              </w:rPr>
              <w:t>S6-240551</w:t>
            </w:r>
          </w:p>
        </w:tc>
        <w:tc>
          <w:tcPr>
            <w:tcW w:w="0" w:type="auto"/>
          </w:tcPr>
          <w:p w14:paraId="3B8CADC5" w14:textId="78323E81" w:rsidR="00221C5B" w:rsidRPr="00221C5B" w:rsidRDefault="00221C5B" w:rsidP="00221C5B">
            <w:pPr>
              <w:pStyle w:val="TAL"/>
              <w:rPr>
                <w:sz w:val="16"/>
              </w:rPr>
            </w:pPr>
            <w:r>
              <w:rPr>
                <w:sz w:val="16"/>
              </w:rPr>
              <w:t>S3-240828</w:t>
            </w:r>
          </w:p>
        </w:tc>
        <w:tc>
          <w:tcPr>
            <w:tcW w:w="0" w:type="auto"/>
          </w:tcPr>
          <w:p w14:paraId="1EF332A3" w14:textId="3A94E2DC" w:rsidR="00221C5B" w:rsidRPr="00221C5B" w:rsidRDefault="00221C5B" w:rsidP="00221C5B">
            <w:pPr>
              <w:pStyle w:val="TAL"/>
              <w:rPr>
                <w:sz w:val="16"/>
              </w:rPr>
            </w:pPr>
            <w:r>
              <w:rPr>
                <w:sz w:val="16"/>
              </w:rPr>
              <w:t>Reply LS on evaluating security aspects for MC services over MC gateway UE</w:t>
            </w:r>
          </w:p>
        </w:tc>
        <w:tc>
          <w:tcPr>
            <w:tcW w:w="0" w:type="auto"/>
          </w:tcPr>
          <w:p w14:paraId="72EA6969" w14:textId="7CCFDF78" w:rsidR="00221C5B" w:rsidRPr="00221C5B" w:rsidRDefault="00221C5B" w:rsidP="00221C5B">
            <w:pPr>
              <w:pStyle w:val="TAL"/>
              <w:rPr>
                <w:sz w:val="16"/>
              </w:rPr>
            </w:pPr>
            <w:r>
              <w:rPr>
                <w:sz w:val="16"/>
              </w:rPr>
              <w:t>SA3</w:t>
            </w:r>
          </w:p>
        </w:tc>
        <w:tc>
          <w:tcPr>
            <w:tcW w:w="0" w:type="auto"/>
          </w:tcPr>
          <w:p w14:paraId="25DAC4F3" w14:textId="4DBCFEB8" w:rsidR="00221C5B" w:rsidRPr="00221C5B" w:rsidRDefault="00221C5B" w:rsidP="00221C5B">
            <w:pPr>
              <w:pStyle w:val="TAL"/>
              <w:rPr>
                <w:sz w:val="16"/>
              </w:rPr>
            </w:pPr>
            <w:r>
              <w:rPr>
                <w:sz w:val="16"/>
              </w:rPr>
              <w:t>postponed</w:t>
            </w:r>
          </w:p>
        </w:tc>
        <w:tc>
          <w:tcPr>
            <w:tcW w:w="0" w:type="auto"/>
          </w:tcPr>
          <w:p w14:paraId="54C27604" w14:textId="3522CC08" w:rsidR="00221C5B" w:rsidRPr="00221C5B" w:rsidRDefault="005D54EB" w:rsidP="00221C5B">
            <w:pPr>
              <w:pStyle w:val="TAL"/>
              <w:rPr>
                <w:sz w:val="16"/>
              </w:rPr>
            </w:pPr>
            <w:r>
              <w:rPr>
                <w:sz w:val="16"/>
              </w:rPr>
              <w:t>(none)</w:t>
            </w:r>
          </w:p>
        </w:tc>
      </w:tr>
    </w:tbl>
    <w:p w14:paraId="79EA5EE2" w14:textId="77777777" w:rsidR="00221C5B" w:rsidRDefault="00221C5B" w:rsidP="00221C5B"/>
    <w:p w14:paraId="12A5C03D" w14:textId="77777777" w:rsidR="002B1149" w:rsidRDefault="002B1149" w:rsidP="002B1149">
      <w:pPr>
        <w:pStyle w:val="Heading3"/>
      </w:pPr>
      <w:bookmarkStart w:id="84" w:name="_Toc160560469"/>
      <w:r>
        <w:t>C2: Outgoing liaison statements</w:t>
      </w:r>
      <w:bookmarkEnd w:id="84"/>
    </w:p>
    <w:tbl>
      <w:tblPr>
        <w:tblStyle w:val="TableGrid"/>
        <w:tblW w:w="0" w:type="auto"/>
        <w:tblLook w:val="04A0" w:firstRow="1" w:lastRow="0" w:firstColumn="1" w:lastColumn="0" w:noHBand="0" w:noVBand="1"/>
      </w:tblPr>
      <w:tblGrid>
        <w:gridCol w:w="1097"/>
        <w:gridCol w:w="5650"/>
        <w:gridCol w:w="910"/>
        <w:gridCol w:w="519"/>
        <w:gridCol w:w="1397"/>
      </w:tblGrid>
      <w:tr w:rsidR="002B1149" w14:paraId="77209755" w14:textId="77777777" w:rsidTr="002B1149">
        <w:tc>
          <w:tcPr>
            <w:tcW w:w="0" w:type="auto"/>
          </w:tcPr>
          <w:p w14:paraId="257DE017" w14:textId="385A8C05" w:rsidR="002B1149" w:rsidRDefault="002B1149" w:rsidP="002B1149">
            <w:pPr>
              <w:pStyle w:val="TAH"/>
            </w:pPr>
            <w:r>
              <w:t>Document</w:t>
            </w:r>
          </w:p>
        </w:tc>
        <w:tc>
          <w:tcPr>
            <w:tcW w:w="0" w:type="auto"/>
          </w:tcPr>
          <w:p w14:paraId="690AA201" w14:textId="04BA6447" w:rsidR="002B1149" w:rsidRDefault="002B1149" w:rsidP="002B1149">
            <w:pPr>
              <w:pStyle w:val="TAH"/>
            </w:pPr>
            <w:r>
              <w:t>Title</w:t>
            </w:r>
          </w:p>
        </w:tc>
        <w:tc>
          <w:tcPr>
            <w:tcW w:w="0" w:type="auto"/>
          </w:tcPr>
          <w:p w14:paraId="57F5DD6C" w14:textId="7DA59DB4" w:rsidR="002B1149" w:rsidRDefault="002B1149" w:rsidP="002B1149">
            <w:pPr>
              <w:pStyle w:val="TAH"/>
            </w:pPr>
            <w:r>
              <w:t>To</w:t>
            </w:r>
          </w:p>
        </w:tc>
        <w:tc>
          <w:tcPr>
            <w:tcW w:w="0" w:type="auto"/>
          </w:tcPr>
          <w:p w14:paraId="0E3C6901" w14:textId="559FFF25" w:rsidR="002B1149" w:rsidRDefault="002B1149" w:rsidP="002B1149">
            <w:pPr>
              <w:pStyle w:val="TAH"/>
            </w:pPr>
            <w:r>
              <w:t>Cc</w:t>
            </w:r>
          </w:p>
        </w:tc>
        <w:tc>
          <w:tcPr>
            <w:tcW w:w="0" w:type="auto"/>
          </w:tcPr>
          <w:p w14:paraId="3E950D00" w14:textId="760C18E9" w:rsidR="002B1149" w:rsidRDefault="002B1149" w:rsidP="002B1149">
            <w:pPr>
              <w:pStyle w:val="TAH"/>
            </w:pPr>
            <w:r>
              <w:t>reply to i/c LS</w:t>
            </w:r>
          </w:p>
        </w:tc>
      </w:tr>
      <w:tr w:rsidR="002B1149" w14:paraId="30F6FE84" w14:textId="77777777" w:rsidTr="002B1149">
        <w:tc>
          <w:tcPr>
            <w:tcW w:w="0" w:type="auto"/>
          </w:tcPr>
          <w:p w14:paraId="6320F991" w14:textId="0E8ECDFC" w:rsidR="002B1149" w:rsidRPr="002B1149" w:rsidRDefault="002B1149" w:rsidP="002B1149">
            <w:pPr>
              <w:pStyle w:val="TAL"/>
              <w:rPr>
                <w:sz w:val="16"/>
              </w:rPr>
            </w:pPr>
            <w:r>
              <w:rPr>
                <w:sz w:val="16"/>
              </w:rPr>
              <w:t>S6-240404</w:t>
            </w:r>
          </w:p>
        </w:tc>
        <w:tc>
          <w:tcPr>
            <w:tcW w:w="0" w:type="auto"/>
          </w:tcPr>
          <w:p w14:paraId="0313083F" w14:textId="1780E4F9" w:rsidR="002B1149" w:rsidRPr="002B1149" w:rsidRDefault="002B1149" w:rsidP="002B1149">
            <w:pPr>
              <w:pStyle w:val="TAL"/>
              <w:rPr>
                <w:sz w:val="16"/>
              </w:rPr>
            </w:pPr>
            <w:r>
              <w:rPr>
                <w:sz w:val="16"/>
              </w:rPr>
              <w:t>Reply LS to S6-240013 LS on service authorization for/to partner MC system</w:t>
            </w:r>
          </w:p>
        </w:tc>
        <w:tc>
          <w:tcPr>
            <w:tcW w:w="0" w:type="auto"/>
          </w:tcPr>
          <w:p w14:paraId="0C3000D4" w14:textId="46DCEAED" w:rsidR="002B1149" w:rsidRPr="002B1149" w:rsidRDefault="002B1149" w:rsidP="002B1149">
            <w:pPr>
              <w:pStyle w:val="TAL"/>
              <w:rPr>
                <w:sz w:val="16"/>
              </w:rPr>
            </w:pPr>
            <w:r>
              <w:rPr>
                <w:sz w:val="16"/>
              </w:rPr>
              <w:t>CT1, SA3</w:t>
            </w:r>
          </w:p>
        </w:tc>
        <w:tc>
          <w:tcPr>
            <w:tcW w:w="0" w:type="auto"/>
          </w:tcPr>
          <w:p w14:paraId="289C7161" w14:textId="242D6CB7" w:rsidR="002B1149" w:rsidRPr="002B1149" w:rsidRDefault="002B1149" w:rsidP="002B1149">
            <w:pPr>
              <w:pStyle w:val="TAL"/>
              <w:rPr>
                <w:sz w:val="16"/>
              </w:rPr>
            </w:pPr>
            <w:r>
              <w:rPr>
                <w:sz w:val="16"/>
              </w:rPr>
              <w:t>SA1</w:t>
            </w:r>
          </w:p>
        </w:tc>
        <w:tc>
          <w:tcPr>
            <w:tcW w:w="0" w:type="auto"/>
          </w:tcPr>
          <w:p w14:paraId="14B64EBA" w14:textId="7DB065C5" w:rsidR="002B1149" w:rsidRPr="002B1149" w:rsidRDefault="002B1149" w:rsidP="002B1149">
            <w:pPr>
              <w:pStyle w:val="TAL"/>
              <w:rPr>
                <w:sz w:val="16"/>
              </w:rPr>
            </w:pPr>
            <w:r>
              <w:rPr>
                <w:sz w:val="16"/>
              </w:rPr>
              <w:t>S6-240013</w:t>
            </w:r>
          </w:p>
        </w:tc>
      </w:tr>
      <w:tr w:rsidR="002B1149" w14:paraId="5A0725DF" w14:textId="77777777" w:rsidTr="002B1149">
        <w:tc>
          <w:tcPr>
            <w:tcW w:w="0" w:type="auto"/>
          </w:tcPr>
          <w:p w14:paraId="44978F0D" w14:textId="5F44BB78" w:rsidR="002B1149" w:rsidRPr="002B1149" w:rsidRDefault="002B1149" w:rsidP="002B1149">
            <w:pPr>
              <w:pStyle w:val="TAL"/>
              <w:rPr>
                <w:sz w:val="16"/>
              </w:rPr>
            </w:pPr>
            <w:r>
              <w:rPr>
                <w:sz w:val="16"/>
              </w:rPr>
              <w:t>S6-240552</w:t>
            </w:r>
          </w:p>
        </w:tc>
        <w:tc>
          <w:tcPr>
            <w:tcW w:w="0" w:type="auto"/>
          </w:tcPr>
          <w:p w14:paraId="0557CAA8" w14:textId="6AD8D42A" w:rsidR="002B1149" w:rsidRPr="002B1149" w:rsidRDefault="002B1149" w:rsidP="002B1149">
            <w:pPr>
              <w:pStyle w:val="TAL"/>
              <w:rPr>
                <w:sz w:val="16"/>
              </w:rPr>
            </w:pPr>
            <w:r>
              <w:rPr>
                <w:sz w:val="16"/>
              </w:rPr>
              <w:t>Reply LS on A-DCCF, A-ADRF and ADAES services</w:t>
            </w:r>
          </w:p>
        </w:tc>
        <w:tc>
          <w:tcPr>
            <w:tcW w:w="0" w:type="auto"/>
          </w:tcPr>
          <w:p w14:paraId="140635D9" w14:textId="1B504CD7" w:rsidR="002B1149" w:rsidRPr="002B1149" w:rsidRDefault="002B1149" w:rsidP="002B1149">
            <w:pPr>
              <w:pStyle w:val="TAL"/>
              <w:rPr>
                <w:sz w:val="16"/>
              </w:rPr>
            </w:pPr>
            <w:r>
              <w:rPr>
                <w:sz w:val="16"/>
              </w:rPr>
              <w:t>CT3</w:t>
            </w:r>
          </w:p>
        </w:tc>
        <w:tc>
          <w:tcPr>
            <w:tcW w:w="0" w:type="auto"/>
          </w:tcPr>
          <w:p w14:paraId="4D4C7CC1" w14:textId="72A09810" w:rsidR="002B1149" w:rsidRPr="002B1149" w:rsidRDefault="002B1149" w:rsidP="002B1149">
            <w:pPr>
              <w:pStyle w:val="TAL"/>
              <w:rPr>
                <w:sz w:val="16"/>
              </w:rPr>
            </w:pPr>
            <w:r>
              <w:rPr>
                <w:sz w:val="16"/>
              </w:rPr>
              <w:t>-</w:t>
            </w:r>
          </w:p>
        </w:tc>
        <w:tc>
          <w:tcPr>
            <w:tcW w:w="0" w:type="auto"/>
          </w:tcPr>
          <w:p w14:paraId="0A5AD76D" w14:textId="15F6945A" w:rsidR="002B1149" w:rsidRPr="002B1149" w:rsidRDefault="002B1149" w:rsidP="002B1149">
            <w:pPr>
              <w:pStyle w:val="TAL"/>
              <w:rPr>
                <w:sz w:val="16"/>
              </w:rPr>
            </w:pPr>
            <w:r>
              <w:rPr>
                <w:sz w:val="16"/>
              </w:rPr>
              <w:t>S6-240019</w:t>
            </w:r>
          </w:p>
        </w:tc>
      </w:tr>
      <w:tr w:rsidR="002B1149" w14:paraId="09822E04" w14:textId="77777777" w:rsidTr="002B1149">
        <w:tc>
          <w:tcPr>
            <w:tcW w:w="0" w:type="auto"/>
          </w:tcPr>
          <w:p w14:paraId="04B76887" w14:textId="622C1416" w:rsidR="002B1149" w:rsidRPr="002B1149" w:rsidRDefault="002B1149" w:rsidP="002B1149">
            <w:pPr>
              <w:pStyle w:val="TAL"/>
              <w:rPr>
                <w:sz w:val="16"/>
              </w:rPr>
            </w:pPr>
            <w:r>
              <w:rPr>
                <w:sz w:val="16"/>
              </w:rPr>
              <w:t>S6-240553</w:t>
            </w:r>
          </w:p>
        </w:tc>
        <w:tc>
          <w:tcPr>
            <w:tcW w:w="0" w:type="auto"/>
          </w:tcPr>
          <w:p w14:paraId="0B31BCF7" w14:textId="500B7884" w:rsidR="002B1149" w:rsidRPr="002B1149" w:rsidRDefault="002B1149" w:rsidP="002B1149">
            <w:pPr>
              <w:pStyle w:val="TAL"/>
              <w:rPr>
                <w:sz w:val="16"/>
              </w:rPr>
            </w:pPr>
            <w:r>
              <w:rPr>
                <w:sz w:val="16"/>
              </w:rPr>
              <w:t>Reply LS on Issues related to ADAE server APIs</w:t>
            </w:r>
          </w:p>
        </w:tc>
        <w:tc>
          <w:tcPr>
            <w:tcW w:w="0" w:type="auto"/>
          </w:tcPr>
          <w:p w14:paraId="0E2B12DF" w14:textId="631B48B3" w:rsidR="002B1149" w:rsidRPr="002B1149" w:rsidRDefault="002B1149" w:rsidP="002B1149">
            <w:pPr>
              <w:pStyle w:val="TAL"/>
              <w:rPr>
                <w:sz w:val="16"/>
              </w:rPr>
            </w:pPr>
            <w:r>
              <w:rPr>
                <w:sz w:val="16"/>
              </w:rPr>
              <w:t>CT3</w:t>
            </w:r>
          </w:p>
        </w:tc>
        <w:tc>
          <w:tcPr>
            <w:tcW w:w="0" w:type="auto"/>
          </w:tcPr>
          <w:p w14:paraId="257F9EE6" w14:textId="28C0F8AF" w:rsidR="002B1149" w:rsidRPr="002B1149" w:rsidRDefault="002B1149" w:rsidP="002B1149">
            <w:pPr>
              <w:pStyle w:val="TAL"/>
              <w:rPr>
                <w:sz w:val="16"/>
              </w:rPr>
            </w:pPr>
            <w:r>
              <w:rPr>
                <w:sz w:val="16"/>
              </w:rPr>
              <w:t>-</w:t>
            </w:r>
          </w:p>
        </w:tc>
        <w:tc>
          <w:tcPr>
            <w:tcW w:w="0" w:type="auto"/>
          </w:tcPr>
          <w:p w14:paraId="2BFFA5A3" w14:textId="0E111C82" w:rsidR="002B1149" w:rsidRPr="002B1149" w:rsidRDefault="002B1149" w:rsidP="002B1149">
            <w:pPr>
              <w:pStyle w:val="TAL"/>
              <w:rPr>
                <w:sz w:val="16"/>
              </w:rPr>
            </w:pPr>
            <w:r>
              <w:rPr>
                <w:sz w:val="16"/>
              </w:rPr>
              <w:t>S6-240021</w:t>
            </w:r>
          </w:p>
        </w:tc>
      </w:tr>
      <w:tr w:rsidR="002B1149" w14:paraId="3F56A471" w14:textId="77777777" w:rsidTr="002B1149">
        <w:tc>
          <w:tcPr>
            <w:tcW w:w="0" w:type="auto"/>
          </w:tcPr>
          <w:p w14:paraId="57B706EF" w14:textId="79EF5924" w:rsidR="002B1149" w:rsidRPr="002B1149" w:rsidRDefault="002B1149" w:rsidP="002B1149">
            <w:pPr>
              <w:pStyle w:val="TAL"/>
              <w:rPr>
                <w:sz w:val="16"/>
              </w:rPr>
            </w:pPr>
            <w:r>
              <w:rPr>
                <w:sz w:val="16"/>
              </w:rPr>
              <w:t>S6-240581</w:t>
            </w:r>
          </w:p>
        </w:tc>
        <w:tc>
          <w:tcPr>
            <w:tcW w:w="0" w:type="auto"/>
          </w:tcPr>
          <w:p w14:paraId="2391E747" w14:textId="6E3BAEF7" w:rsidR="002B1149" w:rsidRPr="002B1149" w:rsidRDefault="002B1149" w:rsidP="002B1149">
            <w:pPr>
              <w:pStyle w:val="TAL"/>
              <w:rPr>
                <w:sz w:val="16"/>
              </w:rPr>
            </w:pPr>
            <w:r>
              <w:rPr>
                <w:sz w:val="16"/>
              </w:rPr>
              <w:t>Reply LS on clarifications on V2X, UAS and SEAL entities acting as EAS</w:t>
            </w:r>
          </w:p>
        </w:tc>
        <w:tc>
          <w:tcPr>
            <w:tcW w:w="0" w:type="auto"/>
          </w:tcPr>
          <w:p w14:paraId="2F624A36" w14:textId="02B4215C" w:rsidR="002B1149" w:rsidRPr="002B1149" w:rsidRDefault="002B1149" w:rsidP="002B1149">
            <w:pPr>
              <w:pStyle w:val="TAL"/>
              <w:rPr>
                <w:sz w:val="16"/>
              </w:rPr>
            </w:pPr>
            <w:r>
              <w:rPr>
                <w:sz w:val="16"/>
              </w:rPr>
              <w:t>CT3</w:t>
            </w:r>
          </w:p>
        </w:tc>
        <w:tc>
          <w:tcPr>
            <w:tcW w:w="0" w:type="auto"/>
          </w:tcPr>
          <w:p w14:paraId="68C5D507" w14:textId="537081FD" w:rsidR="002B1149" w:rsidRPr="002B1149" w:rsidRDefault="002B1149" w:rsidP="002B1149">
            <w:pPr>
              <w:pStyle w:val="TAL"/>
              <w:rPr>
                <w:sz w:val="16"/>
              </w:rPr>
            </w:pPr>
            <w:r>
              <w:rPr>
                <w:sz w:val="16"/>
              </w:rPr>
              <w:t>CT1</w:t>
            </w:r>
          </w:p>
        </w:tc>
        <w:tc>
          <w:tcPr>
            <w:tcW w:w="0" w:type="auto"/>
          </w:tcPr>
          <w:p w14:paraId="088A5E77" w14:textId="1E37B044" w:rsidR="002B1149" w:rsidRPr="002B1149" w:rsidRDefault="002B1149" w:rsidP="002B1149">
            <w:pPr>
              <w:pStyle w:val="TAL"/>
              <w:rPr>
                <w:sz w:val="16"/>
              </w:rPr>
            </w:pPr>
            <w:r>
              <w:rPr>
                <w:sz w:val="16"/>
              </w:rPr>
              <w:t>S6-240010</w:t>
            </w:r>
          </w:p>
        </w:tc>
      </w:tr>
    </w:tbl>
    <w:p w14:paraId="7234B495" w14:textId="77777777" w:rsidR="002B1149" w:rsidRDefault="002B1149" w:rsidP="002B1149"/>
    <w:p w14:paraId="4A3F35C2" w14:textId="77777777" w:rsidR="002B1149" w:rsidRDefault="002B1149" w:rsidP="002B1149">
      <w:pPr>
        <w:pStyle w:val="Heading2"/>
      </w:pPr>
      <w:r>
        <w:br w:type="page"/>
      </w:r>
      <w:bookmarkStart w:id="85" w:name="_Toc160560470"/>
      <w:r>
        <w:lastRenderedPageBreak/>
        <w:t>Annex D: List of agreed/approved new and revised Work Items</w:t>
      </w:r>
      <w:bookmarkEnd w:id="85"/>
    </w:p>
    <w:tbl>
      <w:tblPr>
        <w:tblStyle w:val="TableGrid"/>
        <w:tblW w:w="0" w:type="auto"/>
        <w:tblLook w:val="04A0" w:firstRow="1" w:lastRow="0" w:firstColumn="1" w:lastColumn="0" w:noHBand="0" w:noVBand="1"/>
      </w:tblPr>
      <w:tblGrid>
        <w:gridCol w:w="1097"/>
        <w:gridCol w:w="5962"/>
        <w:gridCol w:w="892"/>
        <w:gridCol w:w="1247"/>
      </w:tblGrid>
      <w:tr w:rsidR="002B1149" w14:paraId="743097D0" w14:textId="77777777" w:rsidTr="002B1149">
        <w:tc>
          <w:tcPr>
            <w:tcW w:w="0" w:type="auto"/>
          </w:tcPr>
          <w:p w14:paraId="1C8E50C1" w14:textId="073D0844" w:rsidR="002B1149" w:rsidRDefault="002B1149" w:rsidP="002B1149">
            <w:pPr>
              <w:pStyle w:val="TAH"/>
            </w:pPr>
            <w:r>
              <w:t>Document</w:t>
            </w:r>
          </w:p>
        </w:tc>
        <w:tc>
          <w:tcPr>
            <w:tcW w:w="0" w:type="auto"/>
          </w:tcPr>
          <w:p w14:paraId="1ABCABFF" w14:textId="4B72DC5D" w:rsidR="002B1149" w:rsidRDefault="002B1149" w:rsidP="002B1149">
            <w:pPr>
              <w:pStyle w:val="TAH"/>
            </w:pPr>
            <w:r>
              <w:t>Title</w:t>
            </w:r>
          </w:p>
        </w:tc>
        <w:tc>
          <w:tcPr>
            <w:tcW w:w="0" w:type="auto"/>
          </w:tcPr>
          <w:p w14:paraId="531F0BBC" w14:textId="107CB674" w:rsidR="002B1149" w:rsidRDefault="002B1149" w:rsidP="002B1149">
            <w:pPr>
              <w:pStyle w:val="TAH"/>
            </w:pPr>
            <w:r>
              <w:t>Source</w:t>
            </w:r>
          </w:p>
        </w:tc>
        <w:tc>
          <w:tcPr>
            <w:tcW w:w="0" w:type="auto"/>
          </w:tcPr>
          <w:p w14:paraId="69120AAE" w14:textId="1B702B60" w:rsidR="002B1149" w:rsidRDefault="002B1149" w:rsidP="002B1149">
            <w:pPr>
              <w:pStyle w:val="TAH"/>
            </w:pPr>
            <w:r>
              <w:t>new/revised</w:t>
            </w:r>
          </w:p>
        </w:tc>
      </w:tr>
      <w:tr w:rsidR="002B1149" w14:paraId="77320257" w14:textId="77777777" w:rsidTr="002B1149">
        <w:tc>
          <w:tcPr>
            <w:tcW w:w="0" w:type="auto"/>
          </w:tcPr>
          <w:p w14:paraId="419CC650" w14:textId="5490B246" w:rsidR="002B1149" w:rsidRPr="002B1149" w:rsidRDefault="002B1149" w:rsidP="002B1149">
            <w:pPr>
              <w:pStyle w:val="TAL"/>
              <w:rPr>
                <w:sz w:val="16"/>
              </w:rPr>
            </w:pPr>
            <w:r>
              <w:rPr>
                <w:sz w:val="16"/>
              </w:rPr>
              <w:t>S6-240586</w:t>
            </w:r>
          </w:p>
        </w:tc>
        <w:tc>
          <w:tcPr>
            <w:tcW w:w="0" w:type="auto"/>
          </w:tcPr>
          <w:p w14:paraId="3670B578" w14:textId="4E140C35" w:rsidR="002B1149" w:rsidRPr="002B1149" w:rsidRDefault="002B1149" w:rsidP="002B1149">
            <w:pPr>
              <w:pStyle w:val="TAL"/>
              <w:rPr>
                <w:sz w:val="16"/>
              </w:rPr>
            </w:pPr>
            <w:r>
              <w:rPr>
                <w:sz w:val="16"/>
              </w:rPr>
              <w:t>Revised SID on application enablement for Satellite access enabled 5G services</w:t>
            </w:r>
          </w:p>
        </w:tc>
        <w:tc>
          <w:tcPr>
            <w:tcW w:w="0" w:type="auto"/>
          </w:tcPr>
          <w:p w14:paraId="1CEE7E3C" w14:textId="722532DB" w:rsidR="002B1149" w:rsidRPr="002B1149" w:rsidRDefault="002B1149" w:rsidP="002B1149">
            <w:pPr>
              <w:pStyle w:val="TAL"/>
              <w:rPr>
                <w:sz w:val="16"/>
              </w:rPr>
            </w:pPr>
            <w:r>
              <w:rPr>
                <w:sz w:val="16"/>
              </w:rPr>
              <w:t>Samsung</w:t>
            </w:r>
          </w:p>
        </w:tc>
        <w:tc>
          <w:tcPr>
            <w:tcW w:w="0" w:type="auto"/>
          </w:tcPr>
          <w:p w14:paraId="046D7BC6" w14:textId="181CE117" w:rsidR="002B1149" w:rsidRPr="002B1149" w:rsidRDefault="002B1149" w:rsidP="002B1149">
            <w:pPr>
              <w:pStyle w:val="TAL"/>
              <w:rPr>
                <w:sz w:val="16"/>
              </w:rPr>
            </w:pPr>
            <w:r>
              <w:rPr>
                <w:sz w:val="16"/>
              </w:rPr>
              <w:t>SID revised</w:t>
            </w:r>
          </w:p>
        </w:tc>
      </w:tr>
      <w:tr w:rsidR="002B1149" w14:paraId="421DB1DE" w14:textId="77777777" w:rsidTr="002B1149">
        <w:tc>
          <w:tcPr>
            <w:tcW w:w="0" w:type="auto"/>
          </w:tcPr>
          <w:p w14:paraId="730CE927" w14:textId="083D6FE9" w:rsidR="002B1149" w:rsidRPr="002B1149" w:rsidRDefault="002B1149" w:rsidP="002B1149">
            <w:pPr>
              <w:pStyle w:val="TAL"/>
              <w:rPr>
                <w:sz w:val="16"/>
              </w:rPr>
            </w:pPr>
            <w:r>
              <w:rPr>
                <w:sz w:val="16"/>
              </w:rPr>
              <w:t>S6-240780</w:t>
            </w:r>
          </w:p>
        </w:tc>
        <w:tc>
          <w:tcPr>
            <w:tcW w:w="0" w:type="auto"/>
          </w:tcPr>
          <w:p w14:paraId="515963F8" w14:textId="37FB0474" w:rsidR="002B1149" w:rsidRPr="002B1149" w:rsidRDefault="002B1149" w:rsidP="002B1149">
            <w:pPr>
              <w:pStyle w:val="TAL"/>
              <w:rPr>
                <w:sz w:val="16"/>
              </w:rPr>
            </w:pPr>
            <w:r>
              <w:rPr>
                <w:sz w:val="16"/>
              </w:rPr>
              <w:t>Revised SID on study on enhanced application layer support for location services</w:t>
            </w:r>
          </w:p>
        </w:tc>
        <w:tc>
          <w:tcPr>
            <w:tcW w:w="0" w:type="auto"/>
          </w:tcPr>
          <w:p w14:paraId="6D5D0306" w14:textId="33E6A292" w:rsidR="002B1149" w:rsidRPr="002B1149" w:rsidRDefault="002B1149" w:rsidP="002B1149">
            <w:pPr>
              <w:pStyle w:val="TAL"/>
              <w:rPr>
                <w:sz w:val="16"/>
              </w:rPr>
            </w:pPr>
            <w:r>
              <w:rPr>
                <w:sz w:val="16"/>
              </w:rPr>
              <w:t>CATT</w:t>
            </w:r>
          </w:p>
        </w:tc>
        <w:tc>
          <w:tcPr>
            <w:tcW w:w="0" w:type="auto"/>
          </w:tcPr>
          <w:p w14:paraId="2449E688" w14:textId="31F77902" w:rsidR="002B1149" w:rsidRPr="002B1149" w:rsidRDefault="002B1149" w:rsidP="002B1149">
            <w:pPr>
              <w:pStyle w:val="TAL"/>
              <w:rPr>
                <w:sz w:val="16"/>
              </w:rPr>
            </w:pPr>
            <w:r>
              <w:rPr>
                <w:sz w:val="16"/>
              </w:rPr>
              <w:t>SID revised</w:t>
            </w:r>
          </w:p>
        </w:tc>
      </w:tr>
    </w:tbl>
    <w:p w14:paraId="322FB3A4" w14:textId="77777777" w:rsidR="006929C0" w:rsidRDefault="006929C0" w:rsidP="006929C0"/>
    <w:p w14:paraId="32E160A4" w14:textId="7FD1E449" w:rsidR="002B1149" w:rsidRDefault="002B1149" w:rsidP="002B1149">
      <w:pPr>
        <w:pStyle w:val="Heading2"/>
      </w:pPr>
      <w:bookmarkStart w:id="86" w:name="_Toc160560471"/>
      <w:r>
        <w:t>Annex E: List of draft Technical Specifications and Reports</w:t>
      </w:r>
      <w:bookmarkEnd w:id="86"/>
    </w:p>
    <w:p w14:paraId="7EB82E04" w14:textId="77777777" w:rsidR="006929C0" w:rsidRPr="006929C0" w:rsidRDefault="006929C0" w:rsidP="006929C0">
      <w:pPr>
        <w:pStyle w:val="TH"/>
        <w:jc w:val="left"/>
        <w:rPr>
          <w:b w:val="0"/>
          <w:bCs/>
        </w:rPr>
      </w:pPr>
      <w:r w:rsidRPr="006929C0">
        <w:rPr>
          <w:b w:val="0"/>
          <w:bCs/>
        </w:rPr>
        <w:t>n/a</w:t>
      </w:r>
    </w:p>
    <w:p w14:paraId="6E0DB1F1" w14:textId="37B4B263" w:rsidR="002B1149" w:rsidRDefault="002B1149" w:rsidP="002B1149">
      <w:pPr>
        <w:pStyle w:val="Heading2"/>
      </w:pPr>
      <w:bookmarkStart w:id="87" w:name="_Toc160560472"/>
      <w:r>
        <w:t>Annex F: List of action items</w:t>
      </w:r>
      <w:bookmarkEnd w:id="87"/>
    </w:p>
    <w:p w14:paraId="19BF0DAF" w14:textId="77777777" w:rsidR="006929C0" w:rsidRPr="006929C0" w:rsidRDefault="006929C0" w:rsidP="006929C0">
      <w:pPr>
        <w:pStyle w:val="TH"/>
        <w:jc w:val="left"/>
        <w:rPr>
          <w:b w:val="0"/>
          <w:bCs/>
        </w:rPr>
      </w:pPr>
      <w:r w:rsidRPr="006929C0">
        <w:rPr>
          <w:b w:val="0"/>
          <w:bCs/>
        </w:rPr>
        <w:t>n/a</w:t>
      </w:r>
    </w:p>
    <w:p w14:paraId="6CE1F81A" w14:textId="397F9C44" w:rsidR="002B1149" w:rsidRDefault="002B1149" w:rsidP="002B1149">
      <w:pPr>
        <w:pStyle w:val="Heading2"/>
      </w:pPr>
      <w:bookmarkStart w:id="88" w:name="_Toc160560473"/>
      <w:r>
        <w:t>Annex G: List of decisions</w:t>
      </w:r>
      <w:bookmarkEnd w:id="88"/>
    </w:p>
    <w:p w14:paraId="138C3D1D" w14:textId="27E52A47" w:rsidR="00D833E0" w:rsidRPr="00D833E0" w:rsidRDefault="00D833E0" w:rsidP="00D833E0">
      <w:r w:rsidRPr="00D833E0">
        <w:t xml:space="preserve">Atle Monrad </w:t>
      </w:r>
      <w:r>
        <w:t xml:space="preserve">InterDigital Communications </w:t>
      </w:r>
      <w:r w:rsidRPr="00D833E0">
        <w:t>was elected the SA6 chair.</w:t>
      </w:r>
    </w:p>
    <w:p w14:paraId="39E7ACAE" w14:textId="77777777" w:rsidR="002B1149" w:rsidRDefault="002B1149" w:rsidP="002B1149">
      <w:pPr>
        <w:pStyle w:val="Heading2"/>
      </w:pPr>
      <w:r>
        <w:br w:type="page"/>
      </w:r>
      <w:bookmarkStart w:id="89" w:name="_Toc160560474"/>
      <w:r>
        <w:lastRenderedPageBreak/>
        <w:t>Annex H: List of participants</w:t>
      </w:r>
      <w:bookmarkEnd w:id="89"/>
    </w:p>
    <w:tbl>
      <w:tblPr>
        <w:tblStyle w:val="TableGrid"/>
        <w:tblW w:w="0" w:type="auto"/>
        <w:tblLook w:val="04A0" w:firstRow="1" w:lastRow="0" w:firstColumn="1" w:lastColumn="0" w:noHBand="0" w:noVBand="1"/>
      </w:tblPr>
      <w:tblGrid>
        <w:gridCol w:w="2911"/>
        <w:gridCol w:w="3390"/>
        <w:gridCol w:w="2048"/>
      </w:tblGrid>
      <w:tr w:rsidR="002B1149" w14:paraId="629B1736" w14:textId="77777777" w:rsidTr="002B1149">
        <w:tc>
          <w:tcPr>
            <w:tcW w:w="0" w:type="auto"/>
          </w:tcPr>
          <w:p w14:paraId="034D78E5" w14:textId="72D64D6D" w:rsidR="002B1149" w:rsidRDefault="002B1149" w:rsidP="006929C0">
            <w:pPr>
              <w:pStyle w:val="TAH"/>
              <w:keepNext w:val="0"/>
              <w:keepLines w:val="0"/>
              <w:widowControl w:val="0"/>
            </w:pPr>
            <w:r>
              <w:t>Name</w:t>
            </w:r>
          </w:p>
        </w:tc>
        <w:tc>
          <w:tcPr>
            <w:tcW w:w="0" w:type="auto"/>
          </w:tcPr>
          <w:p w14:paraId="4E2391A7" w14:textId="2265547F" w:rsidR="002B1149" w:rsidRDefault="002B1149" w:rsidP="006929C0">
            <w:pPr>
              <w:pStyle w:val="TAH"/>
              <w:keepNext w:val="0"/>
              <w:keepLines w:val="0"/>
              <w:widowControl w:val="0"/>
            </w:pPr>
            <w:r>
              <w:t>Representing</w:t>
            </w:r>
          </w:p>
        </w:tc>
        <w:tc>
          <w:tcPr>
            <w:tcW w:w="0" w:type="auto"/>
          </w:tcPr>
          <w:p w14:paraId="459790CE" w14:textId="24675665" w:rsidR="002B1149" w:rsidRDefault="002B1149" w:rsidP="006929C0">
            <w:pPr>
              <w:pStyle w:val="TAH"/>
              <w:keepNext w:val="0"/>
              <w:keepLines w:val="0"/>
              <w:widowControl w:val="0"/>
            </w:pPr>
            <w:r>
              <w:t>Status (OP)</w:t>
            </w:r>
          </w:p>
        </w:tc>
      </w:tr>
      <w:tr w:rsidR="002B1149" w14:paraId="376D9AF3" w14:textId="77777777" w:rsidTr="002B1149">
        <w:tc>
          <w:tcPr>
            <w:tcW w:w="0" w:type="auto"/>
          </w:tcPr>
          <w:p w14:paraId="3C57290D" w14:textId="02DE30BA" w:rsidR="002B1149" w:rsidRPr="002B1149" w:rsidRDefault="002B1149" w:rsidP="006929C0">
            <w:pPr>
              <w:pStyle w:val="TAL"/>
              <w:keepNext w:val="0"/>
              <w:keepLines w:val="0"/>
              <w:widowControl w:val="0"/>
              <w:rPr>
                <w:sz w:val="16"/>
              </w:rPr>
            </w:pPr>
            <w:r>
              <w:rPr>
                <w:sz w:val="16"/>
              </w:rPr>
              <w:t>ABHISHEK, Rohit</w:t>
            </w:r>
          </w:p>
        </w:tc>
        <w:tc>
          <w:tcPr>
            <w:tcW w:w="0" w:type="auto"/>
          </w:tcPr>
          <w:p w14:paraId="76CE98FB" w14:textId="20FFF7E2" w:rsidR="002B1149" w:rsidRPr="002B1149" w:rsidRDefault="002B1149" w:rsidP="006929C0">
            <w:pPr>
              <w:pStyle w:val="TAL"/>
              <w:keepNext w:val="0"/>
              <w:keepLines w:val="0"/>
              <w:widowControl w:val="0"/>
              <w:rPr>
                <w:sz w:val="16"/>
              </w:rPr>
            </w:pPr>
            <w:r>
              <w:rPr>
                <w:sz w:val="16"/>
              </w:rPr>
              <w:t>AT&amp;T Labs, Inc</w:t>
            </w:r>
          </w:p>
        </w:tc>
        <w:tc>
          <w:tcPr>
            <w:tcW w:w="0" w:type="auto"/>
          </w:tcPr>
          <w:p w14:paraId="6ECFDD67" w14:textId="16D5684E" w:rsidR="002B1149" w:rsidRPr="002B1149" w:rsidRDefault="002B1149" w:rsidP="006929C0">
            <w:pPr>
              <w:pStyle w:val="TAL"/>
              <w:keepNext w:val="0"/>
              <w:keepLines w:val="0"/>
              <w:widowControl w:val="0"/>
              <w:rPr>
                <w:sz w:val="16"/>
              </w:rPr>
            </w:pPr>
            <w:r>
              <w:rPr>
                <w:sz w:val="16"/>
              </w:rPr>
              <w:t>3GPPMEMBER (ATIS)</w:t>
            </w:r>
          </w:p>
        </w:tc>
      </w:tr>
      <w:tr w:rsidR="002B1149" w14:paraId="209B7E84" w14:textId="77777777" w:rsidTr="002B1149">
        <w:tc>
          <w:tcPr>
            <w:tcW w:w="0" w:type="auto"/>
          </w:tcPr>
          <w:p w14:paraId="5BC2D44D" w14:textId="08514E18" w:rsidR="002B1149" w:rsidRPr="002B1149" w:rsidRDefault="002B1149" w:rsidP="006929C0">
            <w:pPr>
              <w:pStyle w:val="TAL"/>
              <w:keepNext w:val="0"/>
              <w:keepLines w:val="0"/>
              <w:widowControl w:val="0"/>
              <w:rPr>
                <w:sz w:val="16"/>
              </w:rPr>
            </w:pPr>
            <w:r>
              <w:rPr>
                <w:sz w:val="16"/>
              </w:rPr>
              <w:t>AGARWAL, Deepak</w:t>
            </w:r>
          </w:p>
        </w:tc>
        <w:tc>
          <w:tcPr>
            <w:tcW w:w="0" w:type="auto"/>
          </w:tcPr>
          <w:p w14:paraId="5C5783AF" w14:textId="322DB4C7" w:rsidR="002B1149" w:rsidRPr="002B1149" w:rsidRDefault="002B1149" w:rsidP="006929C0">
            <w:pPr>
              <w:pStyle w:val="TAL"/>
              <w:keepNext w:val="0"/>
              <w:keepLines w:val="0"/>
              <w:widowControl w:val="0"/>
              <w:rPr>
                <w:sz w:val="16"/>
              </w:rPr>
            </w:pPr>
            <w:r>
              <w:rPr>
                <w:sz w:val="16"/>
              </w:rPr>
              <w:t>CEWiT</w:t>
            </w:r>
          </w:p>
        </w:tc>
        <w:tc>
          <w:tcPr>
            <w:tcW w:w="0" w:type="auto"/>
          </w:tcPr>
          <w:p w14:paraId="2463B821" w14:textId="1E7D09C4" w:rsidR="002B1149" w:rsidRPr="002B1149" w:rsidRDefault="002B1149" w:rsidP="006929C0">
            <w:pPr>
              <w:pStyle w:val="TAL"/>
              <w:keepNext w:val="0"/>
              <w:keepLines w:val="0"/>
              <w:widowControl w:val="0"/>
              <w:rPr>
                <w:sz w:val="16"/>
              </w:rPr>
            </w:pPr>
            <w:r>
              <w:rPr>
                <w:sz w:val="16"/>
              </w:rPr>
              <w:t>3GPPMEMBER (TSDSI)</w:t>
            </w:r>
          </w:p>
        </w:tc>
      </w:tr>
      <w:tr w:rsidR="002B1149" w14:paraId="658567A9" w14:textId="77777777" w:rsidTr="002B1149">
        <w:tc>
          <w:tcPr>
            <w:tcW w:w="0" w:type="auto"/>
          </w:tcPr>
          <w:p w14:paraId="67C4A617" w14:textId="49E6AD23" w:rsidR="002B1149" w:rsidRPr="002B1149" w:rsidRDefault="002B1149" w:rsidP="006929C0">
            <w:pPr>
              <w:pStyle w:val="TAL"/>
              <w:keepNext w:val="0"/>
              <w:keepLines w:val="0"/>
              <w:widowControl w:val="0"/>
              <w:rPr>
                <w:sz w:val="16"/>
              </w:rPr>
            </w:pPr>
            <w:r>
              <w:rPr>
                <w:sz w:val="16"/>
              </w:rPr>
              <w:t>AGHILI, Behrouz</w:t>
            </w:r>
          </w:p>
        </w:tc>
        <w:tc>
          <w:tcPr>
            <w:tcW w:w="0" w:type="auto"/>
          </w:tcPr>
          <w:p w14:paraId="7E24A595" w14:textId="318D0363" w:rsidR="002B1149" w:rsidRPr="002B1149" w:rsidRDefault="002B1149" w:rsidP="006929C0">
            <w:pPr>
              <w:pStyle w:val="TAL"/>
              <w:keepNext w:val="0"/>
              <w:keepLines w:val="0"/>
              <w:widowControl w:val="0"/>
              <w:rPr>
                <w:sz w:val="16"/>
              </w:rPr>
            </w:pPr>
            <w:r>
              <w:rPr>
                <w:sz w:val="16"/>
              </w:rPr>
              <w:t>Apple (</w:t>
            </w:r>
            <w:proofErr w:type="spellStart"/>
            <w:r>
              <w:rPr>
                <w:sz w:val="16"/>
              </w:rPr>
              <w:t>Ulanqab</w:t>
            </w:r>
            <w:proofErr w:type="spellEnd"/>
            <w:r>
              <w:rPr>
                <w:sz w:val="16"/>
              </w:rPr>
              <w:t>)</w:t>
            </w:r>
          </w:p>
        </w:tc>
        <w:tc>
          <w:tcPr>
            <w:tcW w:w="0" w:type="auto"/>
          </w:tcPr>
          <w:p w14:paraId="5EF12E2D" w14:textId="09C7C77B" w:rsidR="002B1149" w:rsidRPr="002B1149" w:rsidRDefault="002B1149" w:rsidP="006929C0">
            <w:pPr>
              <w:pStyle w:val="TAL"/>
              <w:keepNext w:val="0"/>
              <w:keepLines w:val="0"/>
              <w:widowControl w:val="0"/>
              <w:rPr>
                <w:sz w:val="16"/>
              </w:rPr>
            </w:pPr>
            <w:r>
              <w:rPr>
                <w:sz w:val="16"/>
              </w:rPr>
              <w:t>3GPPMEMBER (CCSA)</w:t>
            </w:r>
          </w:p>
        </w:tc>
      </w:tr>
      <w:tr w:rsidR="002B1149" w14:paraId="563A229C" w14:textId="77777777" w:rsidTr="002B1149">
        <w:tc>
          <w:tcPr>
            <w:tcW w:w="0" w:type="auto"/>
          </w:tcPr>
          <w:p w14:paraId="49D21133" w14:textId="0F4EB02A" w:rsidR="002B1149" w:rsidRPr="002B1149" w:rsidRDefault="002B1149" w:rsidP="006929C0">
            <w:pPr>
              <w:pStyle w:val="TAL"/>
              <w:keepNext w:val="0"/>
              <w:keepLines w:val="0"/>
              <w:widowControl w:val="0"/>
              <w:rPr>
                <w:sz w:val="16"/>
              </w:rPr>
            </w:pPr>
            <w:r>
              <w:rPr>
                <w:sz w:val="16"/>
              </w:rPr>
              <w:t>AHMAD, Saad</w:t>
            </w:r>
          </w:p>
        </w:tc>
        <w:tc>
          <w:tcPr>
            <w:tcW w:w="0" w:type="auto"/>
          </w:tcPr>
          <w:p w14:paraId="1AEAA3E0" w14:textId="58C8E78A" w:rsidR="002B1149" w:rsidRPr="002B1149" w:rsidRDefault="002B1149" w:rsidP="006929C0">
            <w:pPr>
              <w:pStyle w:val="TAL"/>
              <w:keepNext w:val="0"/>
              <w:keepLines w:val="0"/>
              <w:widowControl w:val="0"/>
              <w:rPr>
                <w:sz w:val="16"/>
              </w:rPr>
            </w:pPr>
            <w:r>
              <w:rPr>
                <w:sz w:val="16"/>
              </w:rPr>
              <w:t>InterDigital, Inc.</w:t>
            </w:r>
          </w:p>
        </w:tc>
        <w:tc>
          <w:tcPr>
            <w:tcW w:w="0" w:type="auto"/>
          </w:tcPr>
          <w:p w14:paraId="369D93C1" w14:textId="2E678063" w:rsidR="002B1149" w:rsidRPr="002B1149" w:rsidRDefault="002B1149" w:rsidP="006929C0">
            <w:pPr>
              <w:pStyle w:val="TAL"/>
              <w:keepNext w:val="0"/>
              <w:keepLines w:val="0"/>
              <w:widowControl w:val="0"/>
              <w:rPr>
                <w:sz w:val="16"/>
              </w:rPr>
            </w:pPr>
            <w:r>
              <w:rPr>
                <w:sz w:val="16"/>
              </w:rPr>
              <w:t>3GPPMEMBER (ETSI)</w:t>
            </w:r>
          </w:p>
        </w:tc>
      </w:tr>
      <w:tr w:rsidR="002B1149" w14:paraId="6E603BEF" w14:textId="77777777" w:rsidTr="002B1149">
        <w:tc>
          <w:tcPr>
            <w:tcW w:w="0" w:type="auto"/>
          </w:tcPr>
          <w:p w14:paraId="7821F208" w14:textId="7CE842B8" w:rsidR="002B1149" w:rsidRPr="002B1149" w:rsidRDefault="002B1149" w:rsidP="006929C0">
            <w:pPr>
              <w:pStyle w:val="TAL"/>
              <w:keepNext w:val="0"/>
              <w:keepLines w:val="0"/>
              <w:widowControl w:val="0"/>
              <w:rPr>
                <w:sz w:val="16"/>
              </w:rPr>
            </w:pPr>
            <w:r>
              <w:rPr>
                <w:sz w:val="16"/>
              </w:rPr>
              <w:t>AI, Ming</w:t>
            </w:r>
          </w:p>
        </w:tc>
        <w:tc>
          <w:tcPr>
            <w:tcW w:w="0" w:type="auto"/>
          </w:tcPr>
          <w:p w14:paraId="494F09C7" w14:textId="755499A2" w:rsidR="002B1149" w:rsidRPr="002B1149" w:rsidRDefault="002B1149" w:rsidP="006929C0">
            <w:pPr>
              <w:pStyle w:val="TAL"/>
              <w:keepNext w:val="0"/>
              <w:keepLines w:val="0"/>
              <w:widowControl w:val="0"/>
              <w:rPr>
                <w:sz w:val="16"/>
              </w:rPr>
            </w:pPr>
            <w:r>
              <w:rPr>
                <w:sz w:val="16"/>
              </w:rPr>
              <w:t xml:space="preserve">Wuhan </w:t>
            </w:r>
            <w:proofErr w:type="spellStart"/>
            <w:r>
              <w:rPr>
                <w:sz w:val="16"/>
              </w:rPr>
              <w:t>Hongxin</w:t>
            </w:r>
            <w:proofErr w:type="spellEnd"/>
            <w:r>
              <w:rPr>
                <w:sz w:val="16"/>
              </w:rPr>
              <w:t xml:space="preserve"> Technology</w:t>
            </w:r>
          </w:p>
        </w:tc>
        <w:tc>
          <w:tcPr>
            <w:tcW w:w="0" w:type="auto"/>
          </w:tcPr>
          <w:p w14:paraId="7836EE48" w14:textId="4996C161" w:rsidR="002B1149" w:rsidRPr="002B1149" w:rsidRDefault="002B1149" w:rsidP="006929C0">
            <w:pPr>
              <w:pStyle w:val="TAL"/>
              <w:keepNext w:val="0"/>
              <w:keepLines w:val="0"/>
              <w:widowControl w:val="0"/>
              <w:rPr>
                <w:sz w:val="16"/>
              </w:rPr>
            </w:pPr>
            <w:r>
              <w:rPr>
                <w:sz w:val="16"/>
              </w:rPr>
              <w:t>3GPPMEMBER (CCSA)</w:t>
            </w:r>
          </w:p>
        </w:tc>
      </w:tr>
      <w:tr w:rsidR="002B1149" w14:paraId="52F2F05E" w14:textId="77777777" w:rsidTr="002B1149">
        <w:tc>
          <w:tcPr>
            <w:tcW w:w="0" w:type="auto"/>
          </w:tcPr>
          <w:p w14:paraId="0B6868F9" w14:textId="4CFC315F" w:rsidR="002B1149" w:rsidRPr="002B1149" w:rsidRDefault="002B1149" w:rsidP="006929C0">
            <w:pPr>
              <w:pStyle w:val="TAL"/>
              <w:keepNext w:val="0"/>
              <w:keepLines w:val="0"/>
              <w:widowControl w:val="0"/>
              <w:rPr>
                <w:sz w:val="16"/>
              </w:rPr>
            </w:pPr>
            <w:r>
              <w:rPr>
                <w:sz w:val="16"/>
              </w:rPr>
              <w:t>ALEKSIEV, Vasil</w:t>
            </w:r>
          </w:p>
        </w:tc>
        <w:tc>
          <w:tcPr>
            <w:tcW w:w="0" w:type="auto"/>
          </w:tcPr>
          <w:p w14:paraId="3F8FC2A5" w14:textId="01FEE095" w:rsidR="002B1149" w:rsidRPr="002B1149" w:rsidRDefault="002B1149" w:rsidP="006929C0">
            <w:pPr>
              <w:pStyle w:val="TAL"/>
              <w:keepNext w:val="0"/>
              <w:keepLines w:val="0"/>
              <w:widowControl w:val="0"/>
              <w:rPr>
                <w:sz w:val="16"/>
              </w:rPr>
            </w:pPr>
            <w:r>
              <w:rPr>
                <w:sz w:val="16"/>
              </w:rPr>
              <w:t>T-Mobile Austria GmbH</w:t>
            </w:r>
          </w:p>
        </w:tc>
        <w:tc>
          <w:tcPr>
            <w:tcW w:w="0" w:type="auto"/>
          </w:tcPr>
          <w:p w14:paraId="092B0888" w14:textId="29FA6A27" w:rsidR="002B1149" w:rsidRPr="002B1149" w:rsidRDefault="002B1149" w:rsidP="006929C0">
            <w:pPr>
              <w:pStyle w:val="TAL"/>
              <w:keepNext w:val="0"/>
              <w:keepLines w:val="0"/>
              <w:widowControl w:val="0"/>
              <w:rPr>
                <w:sz w:val="16"/>
              </w:rPr>
            </w:pPr>
            <w:r>
              <w:rPr>
                <w:sz w:val="16"/>
              </w:rPr>
              <w:t>3GPPMEMBER (ETSI)</w:t>
            </w:r>
          </w:p>
        </w:tc>
      </w:tr>
      <w:tr w:rsidR="002B1149" w14:paraId="7CAAB5EE" w14:textId="77777777" w:rsidTr="002B1149">
        <w:tc>
          <w:tcPr>
            <w:tcW w:w="0" w:type="auto"/>
          </w:tcPr>
          <w:p w14:paraId="0E1FD839" w14:textId="3C126931" w:rsidR="002B1149" w:rsidRPr="002B1149" w:rsidRDefault="002B1149" w:rsidP="006929C0">
            <w:pPr>
              <w:pStyle w:val="TAL"/>
              <w:keepNext w:val="0"/>
              <w:keepLines w:val="0"/>
              <w:widowControl w:val="0"/>
              <w:rPr>
                <w:sz w:val="16"/>
              </w:rPr>
            </w:pPr>
            <w:r>
              <w:rPr>
                <w:sz w:val="16"/>
              </w:rPr>
              <w:t>ALHALASEH, Rana</w:t>
            </w:r>
          </w:p>
        </w:tc>
        <w:tc>
          <w:tcPr>
            <w:tcW w:w="0" w:type="auto"/>
          </w:tcPr>
          <w:p w14:paraId="76B6C491" w14:textId="295A4ED9" w:rsidR="002B1149" w:rsidRPr="002B1149" w:rsidRDefault="002B1149" w:rsidP="006929C0">
            <w:pPr>
              <w:pStyle w:val="TAL"/>
              <w:keepNext w:val="0"/>
              <w:keepLines w:val="0"/>
              <w:widowControl w:val="0"/>
              <w:rPr>
                <w:sz w:val="16"/>
              </w:rPr>
            </w:pPr>
            <w:r>
              <w:rPr>
                <w:sz w:val="16"/>
              </w:rPr>
              <w:t>Ericsson GmbH, Eurolab</w:t>
            </w:r>
          </w:p>
        </w:tc>
        <w:tc>
          <w:tcPr>
            <w:tcW w:w="0" w:type="auto"/>
          </w:tcPr>
          <w:p w14:paraId="5C9FE1EA" w14:textId="088FB0B4" w:rsidR="002B1149" w:rsidRPr="002B1149" w:rsidRDefault="002B1149" w:rsidP="006929C0">
            <w:pPr>
              <w:pStyle w:val="TAL"/>
              <w:keepNext w:val="0"/>
              <w:keepLines w:val="0"/>
              <w:widowControl w:val="0"/>
              <w:rPr>
                <w:sz w:val="16"/>
              </w:rPr>
            </w:pPr>
            <w:r>
              <w:rPr>
                <w:sz w:val="16"/>
              </w:rPr>
              <w:t>3GPPMEMBER (ETSI)</w:t>
            </w:r>
          </w:p>
        </w:tc>
      </w:tr>
      <w:tr w:rsidR="002B1149" w14:paraId="418896CB" w14:textId="77777777" w:rsidTr="002B1149">
        <w:tc>
          <w:tcPr>
            <w:tcW w:w="0" w:type="auto"/>
          </w:tcPr>
          <w:p w14:paraId="1B8B6CA4" w14:textId="300DC8AE" w:rsidR="002B1149" w:rsidRPr="002B1149" w:rsidRDefault="002B1149" w:rsidP="006929C0">
            <w:pPr>
              <w:pStyle w:val="TAL"/>
              <w:keepNext w:val="0"/>
              <w:keepLines w:val="0"/>
              <w:widowControl w:val="0"/>
              <w:rPr>
                <w:sz w:val="16"/>
              </w:rPr>
            </w:pPr>
            <w:r>
              <w:rPr>
                <w:sz w:val="16"/>
              </w:rPr>
              <w:t>AMOGH, Niranth</w:t>
            </w:r>
          </w:p>
        </w:tc>
        <w:tc>
          <w:tcPr>
            <w:tcW w:w="0" w:type="auto"/>
          </w:tcPr>
          <w:p w14:paraId="4ED38E11" w14:textId="1BD89A5F" w:rsidR="002B1149" w:rsidRPr="002B1149" w:rsidRDefault="002B1149" w:rsidP="006929C0">
            <w:pPr>
              <w:pStyle w:val="TAL"/>
              <w:keepNext w:val="0"/>
              <w:keepLines w:val="0"/>
              <w:widowControl w:val="0"/>
              <w:rPr>
                <w:sz w:val="16"/>
              </w:rPr>
            </w:pPr>
            <w:r>
              <w:rPr>
                <w:sz w:val="16"/>
              </w:rPr>
              <w:t>Nokia Corporation</w:t>
            </w:r>
          </w:p>
        </w:tc>
        <w:tc>
          <w:tcPr>
            <w:tcW w:w="0" w:type="auto"/>
          </w:tcPr>
          <w:p w14:paraId="24FE0EC0" w14:textId="5FA6FC36" w:rsidR="002B1149" w:rsidRPr="002B1149" w:rsidRDefault="002B1149" w:rsidP="006929C0">
            <w:pPr>
              <w:pStyle w:val="TAL"/>
              <w:keepNext w:val="0"/>
              <w:keepLines w:val="0"/>
              <w:widowControl w:val="0"/>
              <w:rPr>
                <w:sz w:val="16"/>
              </w:rPr>
            </w:pPr>
            <w:r>
              <w:rPr>
                <w:sz w:val="16"/>
              </w:rPr>
              <w:t>3GPPMEMBER (ETSI)</w:t>
            </w:r>
          </w:p>
        </w:tc>
      </w:tr>
      <w:tr w:rsidR="002B1149" w14:paraId="5BE4D5A6" w14:textId="77777777" w:rsidTr="002B1149">
        <w:tc>
          <w:tcPr>
            <w:tcW w:w="0" w:type="auto"/>
          </w:tcPr>
          <w:p w14:paraId="62860C8C" w14:textId="74E53883" w:rsidR="002B1149" w:rsidRPr="002B1149" w:rsidRDefault="002B1149" w:rsidP="006929C0">
            <w:pPr>
              <w:pStyle w:val="TAL"/>
              <w:keepNext w:val="0"/>
              <w:keepLines w:val="0"/>
              <w:widowControl w:val="0"/>
              <w:rPr>
                <w:sz w:val="16"/>
              </w:rPr>
            </w:pPr>
            <w:r>
              <w:rPr>
                <w:sz w:val="16"/>
              </w:rPr>
              <w:t xml:space="preserve">BASKARAN, Sheeba </w:t>
            </w:r>
            <w:proofErr w:type="spellStart"/>
            <w:r>
              <w:rPr>
                <w:sz w:val="16"/>
              </w:rPr>
              <w:t>Backia</w:t>
            </w:r>
            <w:proofErr w:type="spellEnd"/>
            <w:r>
              <w:rPr>
                <w:sz w:val="16"/>
              </w:rPr>
              <w:t xml:space="preserve"> Mary</w:t>
            </w:r>
          </w:p>
        </w:tc>
        <w:tc>
          <w:tcPr>
            <w:tcW w:w="0" w:type="auto"/>
          </w:tcPr>
          <w:p w14:paraId="4B9C3139" w14:textId="18B5F96C" w:rsidR="002B1149" w:rsidRPr="002B1149" w:rsidRDefault="002B1149" w:rsidP="006929C0">
            <w:pPr>
              <w:pStyle w:val="TAL"/>
              <w:keepNext w:val="0"/>
              <w:keepLines w:val="0"/>
              <w:widowControl w:val="0"/>
              <w:rPr>
                <w:sz w:val="16"/>
              </w:rPr>
            </w:pPr>
            <w:r>
              <w:rPr>
                <w:sz w:val="16"/>
              </w:rPr>
              <w:t>Lenovo Information Technology</w:t>
            </w:r>
          </w:p>
        </w:tc>
        <w:tc>
          <w:tcPr>
            <w:tcW w:w="0" w:type="auto"/>
          </w:tcPr>
          <w:p w14:paraId="421933CB" w14:textId="182E5338" w:rsidR="002B1149" w:rsidRPr="002B1149" w:rsidRDefault="002B1149" w:rsidP="006929C0">
            <w:pPr>
              <w:pStyle w:val="TAL"/>
              <w:keepNext w:val="0"/>
              <w:keepLines w:val="0"/>
              <w:widowControl w:val="0"/>
              <w:rPr>
                <w:sz w:val="16"/>
              </w:rPr>
            </w:pPr>
            <w:r>
              <w:rPr>
                <w:sz w:val="16"/>
              </w:rPr>
              <w:t>3GPPMEMBER (CCSA)</w:t>
            </w:r>
          </w:p>
        </w:tc>
      </w:tr>
      <w:tr w:rsidR="002B1149" w14:paraId="0C2201F4" w14:textId="77777777" w:rsidTr="002B1149">
        <w:tc>
          <w:tcPr>
            <w:tcW w:w="0" w:type="auto"/>
          </w:tcPr>
          <w:p w14:paraId="5781AA25" w14:textId="0FB1A205" w:rsidR="002B1149" w:rsidRPr="002B1149" w:rsidRDefault="002B1149" w:rsidP="006929C0">
            <w:pPr>
              <w:pStyle w:val="TAL"/>
              <w:keepNext w:val="0"/>
              <w:keepLines w:val="0"/>
              <w:widowControl w:val="0"/>
              <w:rPr>
                <w:sz w:val="16"/>
              </w:rPr>
            </w:pPr>
            <w:r>
              <w:rPr>
                <w:sz w:val="16"/>
              </w:rPr>
              <w:t>BEICHT, Peter</w:t>
            </w:r>
          </w:p>
        </w:tc>
        <w:tc>
          <w:tcPr>
            <w:tcW w:w="0" w:type="auto"/>
          </w:tcPr>
          <w:p w14:paraId="2469221D" w14:textId="2CA14C05" w:rsidR="002B1149" w:rsidRPr="002B1149" w:rsidRDefault="002B1149" w:rsidP="006929C0">
            <w:pPr>
              <w:pStyle w:val="TAL"/>
              <w:keepNext w:val="0"/>
              <w:keepLines w:val="0"/>
              <w:widowControl w:val="0"/>
              <w:rPr>
                <w:sz w:val="16"/>
              </w:rPr>
            </w:pPr>
            <w:r>
              <w:rPr>
                <w:sz w:val="16"/>
              </w:rPr>
              <w:t>Kontron Transportation France</w:t>
            </w:r>
          </w:p>
        </w:tc>
        <w:tc>
          <w:tcPr>
            <w:tcW w:w="0" w:type="auto"/>
          </w:tcPr>
          <w:p w14:paraId="704E6FC0" w14:textId="42EE2A1E" w:rsidR="002B1149" w:rsidRPr="002B1149" w:rsidRDefault="002B1149" w:rsidP="006929C0">
            <w:pPr>
              <w:pStyle w:val="TAL"/>
              <w:keepNext w:val="0"/>
              <w:keepLines w:val="0"/>
              <w:widowControl w:val="0"/>
              <w:rPr>
                <w:sz w:val="16"/>
              </w:rPr>
            </w:pPr>
            <w:r>
              <w:rPr>
                <w:sz w:val="16"/>
              </w:rPr>
              <w:t>3GPPMEMBER (ETSI)</w:t>
            </w:r>
          </w:p>
        </w:tc>
      </w:tr>
      <w:tr w:rsidR="002B1149" w14:paraId="6E9B6607" w14:textId="77777777" w:rsidTr="002B1149">
        <w:tc>
          <w:tcPr>
            <w:tcW w:w="0" w:type="auto"/>
          </w:tcPr>
          <w:p w14:paraId="68A32607" w14:textId="5AA6065D" w:rsidR="002B1149" w:rsidRPr="002B1149" w:rsidRDefault="002B1149" w:rsidP="006929C0">
            <w:pPr>
              <w:pStyle w:val="TAL"/>
              <w:keepNext w:val="0"/>
              <w:keepLines w:val="0"/>
              <w:widowControl w:val="0"/>
              <w:rPr>
                <w:sz w:val="16"/>
              </w:rPr>
            </w:pPr>
            <w:r>
              <w:rPr>
                <w:sz w:val="16"/>
              </w:rPr>
              <w:t>BISWAS, Sudipto</w:t>
            </w:r>
          </w:p>
        </w:tc>
        <w:tc>
          <w:tcPr>
            <w:tcW w:w="0" w:type="auto"/>
          </w:tcPr>
          <w:p w14:paraId="55F6C1F1" w14:textId="2E4F0650" w:rsidR="002B1149" w:rsidRPr="002B1149" w:rsidRDefault="002B1149" w:rsidP="006929C0">
            <w:pPr>
              <w:pStyle w:val="TAL"/>
              <w:keepNext w:val="0"/>
              <w:keepLines w:val="0"/>
              <w:widowControl w:val="0"/>
              <w:rPr>
                <w:sz w:val="16"/>
              </w:rPr>
            </w:pPr>
            <w:r>
              <w:rPr>
                <w:sz w:val="16"/>
              </w:rPr>
              <w:t>Motorola Solutions Germany</w:t>
            </w:r>
          </w:p>
        </w:tc>
        <w:tc>
          <w:tcPr>
            <w:tcW w:w="0" w:type="auto"/>
          </w:tcPr>
          <w:p w14:paraId="767B2DDD" w14:textId="28B1ED73" w:rsidR="002B1149" w:rsidRPr="002B1149" w:rsidRDefault="002B1149" w:rsidP="006929C0">
            <w:pPr>
              <w:pStyle w:val="TAL"/>
              <w:keepNext w:val="0"/>
              <w:keepLines w:val="0"/>
              <w:widowControl w:val="0"/>
              <w:rPr>
                <w:sz w:val="16"/>
              </w:rPr>
            </w:pPr>
            <w:r>
              <w:rPr>
                <w:sz w:val="16"/>
              </w:rPr>
              <w:t>3GPPMEMBER (ETSI)</w:t>
            </w:r>
          </w:p>
        </w:tc>
      </w:tr>
      <w:tr w:rsidR="002B1149" w14:paraId="4C63706C" w14:textId="77777777" w:rsidTr="002B1149">
        <w:tc>
          <w:tcPr>
            <w:tcW w:w="0" w:type="auto"/>
          </w:tcPr>
          <w:p w14:paraId="175BEDCB" w14:textId="1DDCCB0F" w:rsidR="002B1149" w:rsidRPr="002B1149" w:rsidRDefault="002B1149" w:rsidP="006929C0">
            <w:pPr>
              <w:pStyle w:val="TAL"/>
              <w:keepNext w:val="0"/>
              <w:keepLines w:val="0"/>
              <w:widowControl w:val="0"/>
              <w:rPr>
                <w:sz w:val="16"/>
              </w:rPr>
            </w:pPr>
            <w:r>
              <w:rPr>
                <w:sz w:val="16"/>
              </w:rPr>
              <w:t>BROSZEIT, Marco</w:t>
            </w:r>
          </w:p>
        </w:tc>
        <w:tc>
          <w:tcPr>
            <w:tcW w:w="0" w:type="auto"/>
          </w:tcPr>
          <w:p w14:paraId="3CBE5525" w14:textId="3A66C089" w:rsidR="002B1149" w:rsidRPr="002B1149" w:rsidRDefault="002B1149" w:rsidP="006929C0">
            <w:pPr>
              <w:pStyle w:val="TAL"/>
              <w:keepNext w:val="0"/>
              <w:keepLines w:val="0"/>
              <w:widowControl w:val="0"/>
              <w:rPr>
                <w:sz w:val="16"/>
              </w:rPr>
            </w:pPr>
            <w:r>
              <w:rPr>
                <w:sz w:val="16"/>
              </w:rPr>
              <w:t xml:space="preserve">Vodafone Italia </w:t>
            </w:r>
            <w:proofErr w:type="spellStart"/>
            <w:r>
              <w:rPr>
                <w:sz w:val="16"/>
              </w:rPr>
              <w:t>SpA</w:t>
            </w:r>
            <w:proofErr w:type="spellEnd"/>
          </w:p>
        </w:tc>
        <w:tc>
          <w:tcPr>
            <w:tcW w:w="0" w:type="auto"/>
          </w:tcPr>
          <w:p w14:paraId="6CD54275" w14:textId="12F5298E" w:rsidR="002B1149" w:rsidRPr="002B1149" w:rsidRDefault="002B1149" w:rsidP="006929C0">
            <w:pPr>
              <w:pStyle w:val="TAL"/>
              <w:keepNext w:val="0"/>
              <w:keepLines w:val="0"/>
              <w:widowControl w:val="0"/>
              <w:rPr>
                <w:sz w:val="16"/>
              </w:rPr>
            </w:pPr>
            <w:r>
              <w:rPr>
                <w:sz w:val="16"/>
              </w:rPr>
              <w:t>3GPPMEMBER (ETSI)</w:t>
            </w:r>
          </w:p>
        </w:tc>
      </w:tr>
      <w:tr w:rsidR="002B1149" w14:paraId="72814D74" w14:textId="77777777" w:rsidTr="002B1149">
        <w:tc>
          <w:tcPr>
            <w:tcW w:w="0" w:type="auto"/>
          </w:tcPr>
          <w:p w14:paraId="1B13B053" w14:textId="65855CD7" w:rsidR="002B1149" w:rsidRPr="002B1149" w:rsidRDefault="002B1149" w:rsidP="006929C0">
            <w:pPr>
              <w:pStyle w:val="TAL"/>
              <w:keepNext w:val="0"/>
              <w:keepLines w:val="0"/>
              <w:widowControl w:val="0"/>
              <w:rPr>
                <w:sz w:val="16"/>
              </w:rPr>
            </w:pPr>
            <w:r>
              <w:rPr>
                <w:sz w:val="16"/>
              </w:rPr>
              <w:t>CETINKAYA, Egemen</w:t>
            </w:r>
          </w:p>
        </w:tc>
        <w:tc>
          <w:tcPr>
            <w:tcW w:w="0" w:type="auto"/>
          </w:tcPr>
          <w:p w14:paraId="5D601640" w14:textId="48478E21" w:rsidR="002B1149" w:rsidRPr="002B1149" w:rsidRDefault="002B1149" w:rsidP="006929C0">
            <w:pPr>
              <w:pStyle w:val="TAL"/>
              <w:keepNext w:val="0"/>
              <w:keepLines w:val="0"/>
              <w:widowControl w:val="0"/>
              <w:rPr>
                <w:sz w:val="16"/>
              </w:rPr>
            </w:pPr>
            <w:r>
              <w:rPr>
                <w:sz w:val="16"/>
              </w:rPr>
              <w:t>Verizon Denmark</w:t>
            </w:r>
          </w:p>
        </w:tc>
        <w:tc>
          <w:tcPr>
            <w:tcW w:w="0" w:type="auto"/>
          </w:tcPr>
          <w:p w14:paraId="4A4274A2" w14:textId="7C2462A6" w:rsidR="002B1149" w:rsidRPr="002B1149" w:rsidRDefault="002B1149" w:rsidP="006929C0">
            <w:pPr>
              <w:pStyle w:val="TAL"/>
              <w:keepNext w:val="0"/>
              <w:keepLines w:val="0"/>
              <w:widowControl w:val="0"/>
              <w:rPr>
                <w:sz w:val="16"/>
              </w:rPr>
            </w:pPr>
            <w:r>
              <w:rPr>
                <w:sz w:val="16"/>
              </w:rPr>
              <w:t>3GPPMEMBER (ETSI)</w:t>
            </w:r>
          </w:p>
        </w:tc>
      </w:tr>
      <w:tr w:rsidR="002B1149" w14:paraId="232F50EF" w14:textId="77777777" w:rsidTr="002B1149">
        <w:tc>
          <w:tcPr>
            <w:tcW w:w="0" w:type="auto"/>
          </w:tcPr>
          <w:p w14:paraId="591423B9" w14:textId="6940AAA0" w:rsidR="002B1149" w:rsidRPr="002B1149" w:rsidRDefault="002B1149" w:rsidP="006929C0">
            <w:pPr>
              <w:pStyle w:val="TAL"/>
              <w:keepNext w:val="0"/>
              <w:keepLines w:val="0"/>
              <w:widowControl w:val="0"/>
              <w:rPr>
                <w:sz w:val="16"/>
              </w:rPr>
            </w:pPr>
            <w:r>
              <w:rPr>
                <w:sz w:val="16"/>
              </w:rPr>
              <w:t>CHAKRABARTI, SAMITA</w:t>
            </w:r>
          </w:p>
        </w:tc>
        <w:tc>
          <w:tcPr>
            <w:tcW w:w="0" w:type="auto"/>
          </w:tcPr>
          <w:p w14:paraId="74AB6671" w14:textId="70DEB91A" w:rsidR="002B1149" w:rsidRPr="002B1149" w:rsidRDefault="002B1149" w:rsidP="006929C0">
            <w:pPr>
              <w:pStyle w:val="TAL"/>
              <w:keepNext w:val="0"/>
              <w:keepLines w:val="0"/>
              <w:widowControl w:val="0"/>
              <w:rPr>
                <w:sz w:val="16"/>
              </w:rPr>
            </w:pPr>
            <w:r>
              <w:rPr>
                <w:sz w:val="16"/>
              </w:rPr>
              <w:t>Verizon Sweden</w:t>
            </w:r>
          </w:p>
        </w:tc>
        <w:tc>
          <w:tcPr>
            <w:tcW w:w="0" w:type="auto"/>
          </w:tcPr>
          <w:p w14:paraId="6E85EF04" w14:textId="2B7019C0" w:rsidR="002B1149" w:rsidRPr="002B1149" w:rsidRDefault="002B1149" w:rsidP="006929C0">
            <w:pPr>
              <w:pStyle w:val="TAL"/>
              <w:keepNext w:val="0"/>
              <w:keepLines w:val="0"/>
              <w:widowControl w:val="0"/>
              <w:rPr>
                <w:sz w:val="16"/>
              </w:rPr>
            </w:pPr>
            <w:r>
              <w:rPr>
                <w:sz w:val="16"/>
              </w:rPr>
              <w:t>3GPPMEMBER (ETSI)</w:t>
            </w:r>
          </w:p>
        </w:tc>
      </w:tr>
      <w:tr w:rsidR="002B1149" w14:paraId="61B43C19" w14:textId="77777777" w:rsidTr="002B1149">
        <w:tc>
          <w:tcPr>
            <w:tcW w:w="0" w:type="auto"/>
          </w:tcPr>
          <w:p w14:paraId="1D151200" w14:textId="5A727E2C" w:rsidR="002B1149" w:rsidRPr="002B1149" w:rsidRDefault="002B1149" w:rsidP="006929C0">
            <w:pPr>
              <w:pStyle w:val="TAL"/>
              <w:keepNext w:val="0"/>
              <w:keepLines w:val="0"/>
              <w:widowControl w:val="0"/>
              <w:rPr>
                <w:sz w:val="16"/>
              </w:rPr>
            </w:pPr>
            <w:r>
              <w:rPr>
                <w:sz w:val="16"/>
              </w:rPr>
              <w:t>CHAUDHARI, Amar</w:t>
            </w:r>
          </w:p>
        </w:tc>
        <w:tc>
          <w:tcPr>
            <w:tcW w:w="0" w:type="auto"/>
          </w:tcPr>
          <w:p w14:paraId="4C603D2D" w14:textId="755F37D2" w:rsidR="002B1149" w:rsidRPr="002B1149" w:rsidRDefault="002B1149" w:rsidP="006929C0">
            <w:pPr>
              <w:pStyle w:val="TAL"/>
              <w:keepNext w:val="0"/>
              <w:keepLines w:val="0"/>
              <w:widowControl w:val="0"/>
              <w:rPr>
                <w:sz w:val="16"/>
              </w:rPr>
            </w:pPr>
            <w:r>
              <w:rPr>
                <w:sz w:val="16"/>
              </w:rPr>
              <w:t>IIT Delhi</w:t>
            </w:r>
          </w:p>
        </w:tc>
        <w:tc>
          <w:tcPr>
            <w:tcW w:w="0" w:type="auto"/>
          </w:tcPr>
          <w:p w14:paraId="2317C383" w14:textId="60ED6B53" w:rsidR="002B1149" w:rsidRPr="002B1149" w:rsidRDefault="002B1149" w:rsidP="006929C0">
            <w:pPr>
              <w:pStyle w:val="TAL"/>
              <w:keepNext w:val="0"/>
              <w:keepLines w:val="0"/>
              <w:widowControl w:val="0"/>
              <w:rPr>
                <w:sz w:val="16"/>
              </w:rPr>
            </w:pPr>
            <w:r>
              <w:rPr>
                <w:sz w:val="16"/>
              </w:rPr>
              <w:t>3GPPMEMBER (TSDSI)</w:t>
            </w:r>
          </w:p>
        </w:tc>
      </w:tr>
      <w:tr w:rsidR="002B1149" w14:paraId="04D7B8A4" w14:textId="77777777" w:rsidTr="002B1149">
        <w:tc>
          <w:tcPr>
            <w:tcW w:w="0" w:type="auto"/>
          </w:tcPr>
          <w:p w14:paraId="7E8437D2" w14:textId="62D30FEB" w:rsidR="002B1149" w:rsidRPr="002B1149" w:rsidRDefault="002B1149" w:rsidP="006929C0">
            <w:pPr>
              <w:pStyle w:val="TAL"/>
              <w:keepNext w:val="0"/>
              <w:keepLines w:val="0"/>
              <w:widowControl w:val="0"/>
              <w:rPr>
                <w:sz w:val="16"/>
              </w:rPr>
            </w:pPr>
            <w:r>
              <w:rPr>
                <w:sz w:val="16"/>
              </w:rPr>
              <w:t>CHEN, Ben</w:t>
            </w:r>
          </w:p>
        </w:tc>
        <w:tc>
          <w:tcPr>
            <w:tcW w:w="0" w:type="auto"/>
          </w:tcPr>
          <w:p w14:paraId="315E7A76" w14:textId="561687E1" w:rsidR="002B1149" w:rsidRPr="002B1149" w:rsidRDefault="002B1149" w:rsidP="006929C0">
            <w:pPr>
              <w:pStyle w:val="TAL"/>
              <w:keepNext w:val="0"/>
              <w:keepLines w:val="0"/>
              <w:widowControl w:val="0"/>
              <w:rPr>
                <w:sz w:val="16"/>
              </w:rPr>
            </w:pPr>
            <w:r>
              <w:rPr>
                <w:sz w:val="16"/>
              </w:rPr>
              <w:t>BJTU</w:t>
            </w:r>
          </w:p>
        </w:tc>
        <w:tc>
          <w:tcPr>
            <w:tcW w:w="0" w:type="auto"/>
          </w:tcPr>
          <w:p w14:paraId="108CCE6C" w14:textId="3967B6F4" w:rsidR="002B1149" w:rsidRPr="002B1149" w:rsidRDefault="002B1149" w:rsidP="006929C0">
            <w:pPr>
              <w:pStyle w:val="TAL"/>
              <w:keepNext w:val="0"/>
              <w:keepLines w:val="0"/>
              <w:widowControl w:val="0"/>
              <w:rPr>
                <w:sz w:val="16"/>
              </w:rPr>
            </w:pPr>
            <w:r>
              <w:rPr>
                <w:sz w:val="16"/>
              </w:rPr>
              <w:t>3GPPMEMBER (CCSA)</w:t>
            </w:r>
          </w:p>
        </w:tc>
      </w:tr>
      <w:tr w:rsidR="002B1149" w14:paraId="2A95E05F" w14:textId="77777777" w:rsidTr="002B1149">
        <w:tc>
          <w:tcPr>
            <w:tcW w:w="0" w:type="auto"/>
          </w:tcPr>
          <w:p w14:paraId="0792D16B" w14:textId="52CD669D" w:rsidR="002B1149" w:rsidRPr="002B1149" w:rsidRDefault="002B1149" w:rsidP="006929C0">
            <w:pPr>
              <w:pStyle w:val="TAL"/>
              <w:keepNext w:val="0"/>
              <w:keepLines w:val="0"/>
              <w:widowControl w:val="0"/>
              <w:rPr>
                <w:sz w:val="16"/>
              </w:rPr>
            </w:pPr>
            <w:r>
              <w:rPr>
                <w:sz w:val="16"/>
              </w:rPr>
              <w:t>CHEN, Dong</w:t>
            </w:r>
          </w:p>
        </w:tc>
        <w:tc>
          <w:tcPr>
            <w:tcW w:w="0" w:type="auto"/>
          </w:tcPr>
          <w:p w14:paraId="2678992A" w14:textId="2CE68787" w:rsidR="002B1149" w:rsidRPr="002B1149" w:rsidRDefault="002B1149" w:rsidP="006929C0">
            <w:pPr>
              <w:pStyle w:val="TAL"/>
              <w:keepNext w:val="0"/>
              <w:keepLines w:val="0"/>
              <w:widowControl w:val="0"/>
              <w:rPr>
                <w:sz w:val="16"/>
              </w:rPr>
            </w:pPr>
            <w:r>
              <w:rPr>
                <w:sz w:val="16"/>
              </w:rPr>
              <w:t>Beijing Xiaomi Electronics</w:t>
            </w:r>
          </w:p>
        </w:tc>
        <w:tc>
          <w:tcPr>
            <w:tcW w:w="0" w:type="auto"/>
          </w:tcPr>
          <w:p w14:paraId="7B98A8EF" w14:textId="22EA0E80" w:rsidR="002B1149" w:rsidRPr="002B1149" w:rsidRDefault="002B1149" w:rsidP="006929C0">
            <w:pPr>
              <w:pStyle w:val="TAL"/>
              <w:keepNext w:val="0"/>
              <w:keepLines w:val="0"/>
              <w:widowControl w:val="0"/>
              <w:rPr>
                <w:sz w:val="16"/>
              </w:rPr>
            </w:pPr>
            <w:r>
              <w:rPr>
                <w:sz w:val="16"/>
              </w:rPr>
              <w:t>3GPPMEMBER (CCSA)</w:t>
            </w:r>
          </w:p>
        </w:tc>
      </w:tr>
      <w:tr w:rsidR="002B1149" w14:paraId="13CC9288" w14:textId="77777777" w:rsidTr="002B1149">
        <w:tc>
          <w:tcPr>
            <w:tcW w:w="0" w:type="auto"/>
          </w:tcPr>
          <w:p w14:paraId="6FC91699" w14:textId="2A1E1465" w:rsidR="002B1149" w:rsidRPr="002B1149" w:rsidRDefault="002B1149" w:rsidP="006929C0">
            <w:pPr>
              <w:pStyle w:val="TAL"/>
              <w:keepNext w:val="0"/>
              <w:keepLines w:val="0"/>
              <w:widowControl w:val="0"/>
              <w:rPr>
                <w:sz w:val="16"/>
              </w:rPr>
            </w:pPr>
            <w:r>
              <w:rPr>
                <w:sz w:val="16"/>
              </w:rPr>
              <w:t xml:space="preserve">CHEN, </w:t>
            </w:r>
            <w:proofErr w:type="spellStart"/>
            <w:r>
              <w:rPr>
                <w:sz w:val="16"/>
              </w:rPr>
              <w:t>Jingran</w:t>
            </w:r>
            <w:proofErr w:type="spellEnd"/>
          </w:p>
        </w:tc>
        <w:tc>
          <w:tcPr>
            <w:tcW w:w="0" w:type="auto"/>
          </w:tcPr>
          <w:p w14:paraId="1074CEF1" w14:textId="5F0127E1" w:rsidR="002B1149" w:rsidRPr="002B1149" w:rsidRDefault="002B1149" w:rsidP="006929C0">
            <w:pPr>
              <w:pStyle w:val="TAL"/>
              <w:keepNext w:val="0"/>
              <w:keepLines w:val="0"/>
              <w:widowControl w:val="0"/>
              <w:rPr>
                <w:sz w:val="16"/>
              </w:rPr>
            </w:pPr>
            <w:r>
              <w:rPr>
                <w:sz w:val="16"/>
              </w:rPr>
              <w:t>Guangdong OPPO Mobile Telecom.</w:t>
            </w:r>
          </w:p>
        </w:tc>
        <w:tc>
          <w:tcPr>
            <w:tcW w:w="0" w:type="auto"/>
          </w:tcPr>
          <w:p w14:paraId="6C33A1A1" w14:textId="4A63BDA0" w:rsidR="002B1149" w:rsidRPr="002B1149" w:rsidRDefault="002B1149" w:rsidP="006929C0">
            <w:pPr>
              <w:pStyle w:val="TAL"/>
              <w:keepNext w:val="0"/>
              <w:keepLines w:val="0"/>
              <w:widowControl w:val="0"/>
              <w:rPr>
                <w:sz w:val="16"/>
              </w:rPr>
            </w:pPr>
            <w:r>
              <w:rPr>
                <w:sz w:val="16"/>
              </w:rPr>
              <w:t>3GPPMEMBER (CCSA)</w:t>
            </w:r>
          </w:p>
        </w:tc>
      </w:tr>
      <w:tr w:rsidR="002B1149" w14:paraId="5E18EE0A" w14:textId="77777777" w:rsidTr="002B1149">
        <w:tc>
          <w:tcPr>
            <w:tcW w:w="0" w:type="auto"/>
          </w:tcPr>
          <w:p w14:paraId="15EF76A4" w14:textId="7D70E8F2" w:rsidR="002B1149" w:rsidRPr="002B1149" w:rsidRDefault="002B1149" w:rsidP="006929C0">
            <w:pPr>
              <w:pStyle w:val="TAL"/>
              <w:keepNext w:val="0"/>
              <w:keepLines w:val="0"/>
              <w:widowControl w:val="0"/>
              <w:rPr>
                <w:sz w:val="16"/>
              </w:rPr>
            </w:pPr>
            <w:r>
              <w:rPr>
                <w:sz w:val="16"/>
              </w:rPr>
              <w:t>CHEN, Lijuan</w:t>
            </w:r>
          </w:p>
        </w:tc>
        <w:tc>
          <w:tcPr>
            <w:tcW w:w="0" w:type="auto"/>
          </w:tcPr>
          <w:p w14:paraId="1EA72C79" w14:textId="6FA57AA8" w:rsidR="002B1149" w:rsidRPr="002B1149" w:rsidRDefault="002B1149" w:rsidP="006929C0">
            <w:pPr>
              <w:pStyle w:val="TAL"/>
              <w:keepNext w:val="0"/>
              <w:keepLines w:val="0"/>
              <w:widowControl w:val="0"/>
              <w:rPr>
                <w:sz w:val="16"/>
              </w:rPr>
            </w:pPr>
            <w:r>
              <w:rPr>
                <w:sz w:val="16"/>
              </w:rPr>
              <w:t>ZONSON</w:t>
            </w:r>
          </w:p>
        </w:tc>
        <w:tc>
          <w:tcPr>
            <w:tcW w:w="0" w:type="auto"/>
          </w:tcPr>
          <w:p w14:paraId="0E61EEF5" w14:textId="3A5F6ADB" w:rsidR="002B1149" w:rsidRPr="002B1149" w:rsidRDefault="002B1149" w:rsidP="006929C0">
            <w:pPr>
              <w:pStyle w:val="TAL"/>
              <w:keepNext w:val="0"/>
              <w:keepLines w:val="0"/>
              <w:widowControl w:val="0"/>
              <w:rPr>
                <w:sz w:val="16"/>
              </w:rPr>
            </w:pPr>
            <w:r>
              <w:rPr>
                <w:sz w:val="16"/>
              </w:rPr>
              <w:t>3GPPMEMBER (CCSA)</w:t>
            </w:r>
          </w:p>
        </w:tc>
      </w:tr>
      <w:tr w:rsidR="002B1149" w14:paraId="1DB7D523" w14:textId="77777777" w:rsidTr="002B1149">
        <w:tc>
          <w:tcPr>
            <w:tcW w:w="0" w:type="auto"/>
          </w:tcPr>
          <w:p w14:paraId="52698E42" w14:textId="307872E3" w:rsidR="002B1149" w:rsidRPr="002B1149" w:rsidRDefault="002B1149" w:rsidP="006929C0">
            <w:pPr>
              <w:pStyle w:val="TAL"/>
              <w:keepNext w:val="0"/>
              <w:keepLines w:val="0"/>
              <w:widowControl w:val="0"/>
              <w:rPr>
                <w:sz w:val="16"/>
              </w:rPr>
            </w:pPr>
            <w:r>
              <w:rPr>
                <w:sz w:val="16"/>
              </w:rPr>
              <w:t xml:space="preserve">CHEN, </w:t>
            </w:r>
            <w:proofErr w:type="spellStart"/>
            <w:r>
              <w:rPr>
                <w:sz w:val="16"/>
              </w:rPr>
              <w:t>Yinglin</w:t>
            </w:r>
            <w:proofErr w:type="spellEnd"/>
          </w:p>
        </w:tc>
        <w:tc>
          <w:tcPr>
            <w:tcW w:w="0" w:type="auto"/>
          </w:tcPr>
          <w:p w14:paraId="36836427" w14:textId="17DC39C5" w:rsidR="002B1149" w:rsidRPr="002B1149" w:rsidRDefault="002B1149" w:rsidP="006929C0">
            <w:pPr>
              <w:pStyle w:val="TAL"/>
              <w:keepNext w:val="0"/>
              <w:keepLines w:val="0"/>
              <w:widowControl w:val="0"/>
              <w:rPr>
                <w:sz w:val="16"/>
              </w:rPr>
            </w:pPr>
            <w:r>
              <w:rPr>
                <w:sz w:val="16"/>
              </w:rPr>
              <w:t>E-surfing Digital</w:t>
            </w:r>
          </w:p>
        </w:tc>
        <w:tc>
          <w:tcPr>
            <w:tcW w:w="0" w:type="auto"/>
          </w:tcPr>
          <w:p w14:paraId="69A5EE67" w14:textId="76A10318" w:rsidR="002B1149" w:rsidRPr="002B1149" w:rsidRDefault="002B1149" w:rsidP="006929C0">
            <w:pPr>
              <w:pStyle w:val="TAL"/>
              <w:keepNext w:val="0"/>
              <w:keepLines w:val="0"/>
              <w:widowControl w:val="0"/>
              <w:rPr>
                <w:sz w:val="16"/>
              </w:rPr>
            </w:pPr>
            <w:r>
              <w:rPr>
                <w:sz w:val="16"/>
              </w:rPr>
              <w:t>3GPPMEMBER (CCSA)</w:t>
            </w:r>
          </w:p>
        </w:tc>
      </w:tr>
      <w:tr w:rsidR="002B1149" w14:paraId="33B42BAF" w14:textId="77777777" w:rsidTr="002B1149">
        <w:tc>
          <w:tcPr>
            <w:tcW w:w="0" w:type="auto"/>
          </w:tcPr>
          <w:p w14:paraId="3D2FE342" w14:textId="21FC9E8F" w:rsidR="002B1149" w:rsidRPr="002B1149" w:rsidRDefault="002B1149" w:rsidP="006929C0">
            <w:pPr>
              <w:pStyle w:val="TAL"/>
              <w:keepNext w:val="0"/>
              <w:keepLines w:val="0"/>
              <w:widowControl w:val="0"/>
              <w:rPr>
                <w:sz w:val="16"/>
              </w:rPr>
            </w:pPr>
            <w:r>
              <w:rPr>
                <w:sz w:val="16"/>
              </w:rPr>
              <w:t xml:space="preserve">CHEN, </w:t>
            </w:r>
            <w:proofErr w:type="spellStart"/>
            <w:r>
              <w:rPr>
                <w:sz w:val="16"/>
              </w:rPr>
              <w:t>Zhuoyi</w:t>
            </w:r>
            <w:proofErr w:type="spellEnd"/>
          </w:p>
        </w:tc>
        <w:tc>
          <w:tcPr>
            <w:tcW w:w="0" w:type="auto"/>
          </w:tcPr>
          <w:p w14:paraId="712E2A19" w14:textId="735BA073" w:rsidR="002B1149" w:rsidRPr="002B1149" w:rsidRDefault="002B1149" w:rsidP="006929C0">
            <w:pPr>
              <w:pStyle w:val="TAL"/>
              <w:keepNext w:val="0"/>
              <w:keepLines w:val="0"/>
              <w:widowControl w:val="0"/>
              <w:rPr>
                <w:sz w:val="16"/>
              </w:rPr>
            </w:pPr>
            <w:r>
              <w:rPr>
                <w:sz w:val="16"/>
              </w:rPr>
              <w:t>CTSI</w:t>
            </w:r>
          </w:p>
        </w:tc>
        <w:tc>
          <w:tcPr>
            <w:tcW w:w="0" w:type="auto"/>
          </w:tcPr>
          <w:p w14:paraId="1311FA18" w14:textId="1D274714" w:rsidR="002B1149" w:rsidRPr="002B1149" w:rsidRDefault="002B1149" w:rsidP="006929C0">
            <w:pPr>
              <w:pStyle w:val="TAL"/>
              <w:keepNext w:val="0"/>
              <w:keepLines w:val="0"/>
              <w:widowControl w:val="0"/>
              <w:rPr>
                <w:sz w:val="16"/>
              </w:rPr>
            </w:pPr>
            <w:r>
              <w:rPr>
                <w:sz w:val="16"/>
              </w:rPr>
              <w:t>3GPPMEMBER (CCSA)</w:t>
            </w:r>
          </w:p>
        </w:tc>
      </w:tr>
      <w:tr w:rsidR="002B1149" w14:paraId="45F7B873" w14:textId="77777777" w:rsidTr="002B1149">
        <w:tc>
          <w:tcPr>
            <w:tcW w:w="0" w:type="auto"/>
          </w:tcPr>
          <w:p w14:paraId="0F0DABAB" w14:textId="4B6BF3AF" w:rsidR="002B1149" w:rsidRPr="002B1149" w:rsidRDefault="002B1149" w:rsidP="006929C0">
            <w:pPr>
              <w:pStyle w:val="TAL"/>
              <w:keepNext w:val="0"/>
              <w:keepLines w:val="0"/>
              <w:widowControl w:val="0"/>
              <w:rPr>
                <w:sz w:val="16"/>
              </w:rPr>
            </w:pPr>
            <w:r>
              <w:rPr>
                <w:sz w:val="16"/>
              </w:rPr>
              <w:t xml:space="preserve">CHENG, </w:t>
            </w:r>
            <w:proofErr w:type="spellStart"/>
            <w:r>
              <w:rPr>
                <w:sz w:val="16"/>
              </w:rPr>
              <w:t>Cuiru</w:t>
            </w:r>
            <w:proofErr w:type="spellEnd"/>
          </w:p>
        </w:tc>
        <w:tc>
          <w:tcPr>
            <w:tcW w:w="0" w:type="auto"/>
          </w:tcPr>
          <w:p w14:paraId="1A7F857B" w14:textId="07706D99" w:rsidR="002B1149" w:rsidRPr="002B1149" w:rsidRDefault="002B1149" w:rsidP="006929C0">
            <w:pPr>
              <w:pStyle w:val="TAL"/>
              <w:keepNext w:val="0"/>
              <w:keepLines w:val="0"/>
              <w:widowControl w:val="0"/>
              <w:rPr>
                <w:sz w:val="16"/>
              </w:rPr>
            </w:pPr>
            <w:r>
              <w:rPr>
                <w:sz w:val="16"/>
              </w:rPr>
              <w:t>BTPDI</w:t>
            </w:r>
          </w:p>
        </w:tc>
        <w:tc>
          <w:tcPr>
            <w:tcW w:w="0" w:type="auto"/>
          </w:tcPr>
          <w:p w14:paraId="293088AA" w14:textId="7F294512" w:rsidR="002B1149" w:rsidRPr="002B1149" w:rsidRDefault="002B1149" w:rsidP="006929C0">
            <w:pPr>
              <w:pStyle w:val="TAL"/>
              <w:keepNext w:val="0"/>
              <w:keepLines w:val="0"/>
              <w:widowControl w:val="0"/>
              <w:rPr>
                <w:sz w:val="16"/>
              </w:rPr>
            </w:pPr>
            <w:r>
              <w:rPr>
                <w:sz w:val="16"/>
              </w:rPr>
              <w:t>3GPPMEMBER (CCSA)</w:t>
            </w:r>
          </w:p>
        </w:tc>
      </w:tr>
      <w:tr w:rsidR="002B1149" w14:paraId="58C6D77A" w14:textId="77777777" w:rsidTr="002B1149">
        <w:tc>
          <w:tcPr>
            <w:tcW w:w="0" w:type="auto"/>
          </w:tcPr>
          <w:p w14:paraId="755DB2F2" w14:textId="5F455117" w:rsidR="002B1149" w:rsidRPr="002B1149" w:rsidRDefault="002B1149" w:rsidP="006929C0">
            <w:pPr>
              <w:pStyle w:val="TAL"/>
              <w:keepNext w:val="0"/>
              <w:keepLines w:val="0"/>
              <w:widowControl w:val="0"/>
              <w:rPr>
                <w:sz w:val="16"/>
              </w:rPr>
            </w:pPr>
            <w:r>
              <w:rPr>
                <w:sz w:val="16"/>
              </w:rPr>
              <w:t>CHITTURI, Suresh</w:t>
            </w:r>
          </w:p>
        </w:tc>
        <w:tc>
          <w:tcPr>
            <w:tcW w:w="0" w:type="auto"/>
          </w:tcPr>
          <w:p w14:paraId="26A6DE3C" w14:textId="0144BD2B" w:rsidR="002B1149" w:rsidRPr="002B1149" w:rsidRDefault="002B1149" w:rsidP="006929C0">
            <w:pPr>
              <w:pStyle w:val="TAL"/>
              <w:keepNext w:val="0"/>
              <w:keepLines w:val="0"/>
              <w:widowControl w:val="0"/>
              <w:rPr>
                <w:sz w:val="16"/>
              </w:rPr>
            </w:pPr>
            <w:r>
              <w:rPr>
                <w:sz w:val="16"/>
              </w:rPr>
              <w:t>Samsung R&amp;D Institute UK</w:t>
            </w:r>
          </w:p>
        </w:tc>
        <w:tc>
          <w:tcPr>
            <w:tcW w:w="0" w:type="auto"/>
          </w:tcPr>
          <w:p w14:paraId="6AA8620F" w14:textId="4519DDFB" w:rsidR="002B1149" w:rsidRPr="002B1149" w:rsidRDefault="002B1149" w:rsidP="006929C0">
            <w:pPr>
              <w:pStyle w:val="TAL"/>
              <w:keepNext w:val="0"/>
              <w:keepLines w:val="0"/>
              <w:widowControl w:val="0"/>
              <w:rPr>
                <w:sz w:val="16"/>
              </w:rPr>
            </w:pPr>
            <w:r>
              <w:rPr>
                <w:sz w:val="16"/>
              </w:rPr>
              <w:t>3GPPMEMBER (ETSI)</w:t>
            </w:r>
          </w:p>
        </w:tc>
      </w:tr>
      <w:tr w:rsidR="002B1149" w14:paraId="7743DCB5" w14:textId="77777777" w:rsidTr="002B1149">
        <w:tc>
          <w:tcPr>
            <w:tcW w:w="0" w:type="auto"/>
          </w:tcPr>
          <w:p w14:paraId="7939439A" w14:textId="017708D0" w:rsidR="002B1149" w:rsidRPr="002B1149" w:rsidRDefault="002B1149" w:rsidP="006929C0">
            <w:pPr>
              <w:pStyle w:val="TAL"/>
              <w:keepNext w:val="0"/>
              <w:keepLines w:val="0"/>
              <w:widowControl w:val="0"/>
              <w:rPr>
                <w:sz w:val="16"/>
              </w:rPr>
            </w:pPr>
            <w:r>
              <w:rPr>
                <w:sz w:val="16"/>
              </w:rPr>
              <w:t xml:space="preserve">CHONG, </w:t>
            </w:r>
            <w:proofErr w:type="spellStart"/>
            <w:r>
              <w:rPr>
                <w:sz w:val="16"/>
              </w:rPr>
              <w:t>vivian</w:t>
            </w:r>
            <w:proofErr w:type="spellEnd"/>
          </w:p>
        </w:tc>
        <w:tc>
          <w:tcPr>
            <w:tcW w:w="0" w:type="auto"/>
          </w:tcPr>
          <w:p w14:paraId="24E37557" w14:textId="4E99CD2F" w:rsidR="002B1149" w:rsidRPr="002B1149" w:rsidRDefault="002B1149" w:rsidP="006929C0">
            <w:pPr>
              <w:pStyle w:val="TAL"/>
              <w:keepNext w:val="0"/>
              <w:keepLines w:val="0"/>
              <w:widowControl w:val="0"/>
              <w:rPr>
                <w:sz w:val="16"/>
              </w:rPr>
            </w:pPr>
            <w:r>
              <w:rPr>
                <w:sz w:val="16"/>
              </w:rPr>
              <w:t>vivo Mobile Communication (H)</w:t>
            </w:r>
          </w:p>
        </w:tc>
        <w:tc>
          <w:tcPr>
            <w:tcW w:w="0" w:type="auto"/>
          </w:tcPr>
          <w:p w14:paraId="451950F7" w14:textId="7D6151B3" w:rsidR="002B1149" w:rsidRPr="002B1149" w:rsidRDefault="002B1149" w:rsidP="006929C0">
            <w:pPr>
              <w:pStyle w:val="TAL"/>
              <w:keepNext w:val="0"/>
              <w:keepLines w:val="0"/>
              <w:widowControl w:val="0"/>
              <w:rPr>
                <w:sz w:val="16"/>
              </w:rPr>
            </w:pPr>
            <w:r>
              <w:rPr>
                <w:sz w:val="16"/>
              </w:rPr>
              <w:t>3GPPMEMBER (CCSA)</w:t>
            </w:r>
          </w:p>
        </w:tc>
      </w:tr>
      <w:tr w:rsidR="002B1149" w14:paraId="6253D4C4" w14:textId="77777777" w:rsidTr="002B1149">
        <w:tc>
          <w:tcPr>
            <w:tcW w:w="0" w:type="auto"/>
          </w:tcPr>
          <w:p w14:paraId="0C0DEE9E" w14:textId="45164CC7" w:rsidR="002B1149" w:rsidRPr="002B1149" w:rsidRDefault="002B1149" w:rsidP="006929C0">
            <w:pPr>
              <w:pStyle w:val="TAL"/>
              <w:keepNext w:val="0"/>
              <w:keepLines w:val="0"/>
              <w:widowControl w:val="0"/>
              <w:rPr>
                <w:sz w:val="16"/>
              </w:rPr>
            </w:pPr>
            <w:r>
              <w:rPr>
                <w:sz w:val="16"/>
              </w:rPr>
              <w:t>CONG, Shi</w:t>
            </w:r>
          </w:p>
        </w:tc>
        <w:tc>
          <w:tcPr>
            <w:tcW w:w="0" w:type="auto"/>
          </w:tcPr>
          <w:p w14:paraId="0D87DC59" w14:textId="038C4583" w:rsidR="002B1149" w:rsidRPr="002B1149" w:rsidRDefault="002B1149" w:rsidP="006929C0">
            <w:pPr>
              <w:pStyle w:val="TAL"/>
              <w:keepNext w:val="0"/>
              <w:keepLines w:val="0"/>
              <w:widowControl w:val="0"/>
              <w:rPr>
                <w:sz w:val="16"/>
              </w:rPr>
            </w:pPr>
            <w:r>
              <w:rPr>
                <w:sz w:val="16"/>
              </w:rPr>
              <w:t>OPPO Beijing</w:t>
            </w:r>
          </w:p>
        </w:tc>
        <w:tc>
          <w:tcPr>
            <w:tcW w:w="0" w:type="auto"/>
          </w:tcPr>
          <w:p w14:paraId="301CF79B" w14:textId="3753768D" w:rsidR="002B1149" w:rsidRPr="002B1149" w:rsidRDefault="002B1149" w:rsidP="006929C0">
            <w:pPr>
              <w:pStyle w:val="TAL"/>
              <w:keepNext w:val="0"/>
              <w:keepLines w:val="0"/>
              <w:widowControl w:val="0"/>
              <w:rPr>
                <w:sz w:val="16"/>
              </w:rPr>
            </w:pPr>
            <w:r>
              <w:rPr>
                <w:sz w:val="16"/>
              </w:rPr>
              <w:t>3GPPMEMBER (CCSA)</w:t>
            </w:r>
          </w:p>
        </w:tc>
      </w:tr>
      <w:tr w:rsidR="002B1149" w14:paraId="6345269F" w14:textId="77777777" w:rsidTr="002B1149">
        <w:tc>
          <w:tcPr>
            <w:tcW w:w="0" w:type="auto"/>
          </w:tcPr>
          <w:p w14:paraId="6E548EC1" w14:textId="6EE79C6B" w:rsidR="002B1149" w:rsidRPr="002B1149" w:rsidRDefault="002B1149" w:rsidP="006929C0">
            <w:pPr>
              <w:pStyle w:val="TAL"/>
              <w:keepNext w:val="0"/>
              <w:keepLines w:val="0"/>
              <w:widowControl w:val="0"/>
              <w:rPr>
                <w:sz w:val="16"/>
              </w:rPr>
            </w:pPr>
            <w:r>
              <w:rPr>
                <w:sz w:val="16"/>
              </w:rPr>
              <w:t>DAWES, Peter</w:t>
            </w:r>
          </w:p>
        </w:tc>
        <w:tc>
          <w:tcPr>
            <w:tcW w:w="0" w:type="auto"/>
          </w:tcPr>
          <w:p w14:paraId="3CF56E29" w14:textId="46689BF9" w:rsidR="002B1149" w:rsidRPr="002B1149" w:rsidRDefault="002B1149" w:rsidP="006929C0">
            <w:pPr>
              <w:pStyle w:val="TAL"/>
              <w:keepNext w:val="0"/>
              <w:keepLines w:val="0"/>
              <w:widowControl w:val="0"/>
              <w:rPr>
                <w:sz w:val="16"/>
              </w:rPr>
            </w:pPr>
            <w:r>
              <w:rPr>
                <w:sz w:val="16"/>
              </w:rPr>
              <w:t>Vodafone Ireland Plc</w:t>
            </w:r>
          </w:p>
        </w:tc>
        <w:tc>
          <w:tcPr>
            <w:tcW w:w="0" w:type="auto"/>
          </w:tcPr>
          <w:p w14:paraId="2E8FF20A" w14:textId="363476E6" w:rsidR="002B1149" w:rsidRPr="002B1149" w:rsidRDefault="002B1149" w:rsidP="006929C0">
            <w:pPr>
              <w:pStyle w:val="TAL"/>
              <w:keepNext w:val="0"/>
              <w:keepLines w:val="0"/>
              <w:widowControl w:val="0"/>
              <w:rPr>
                <w:sz w:val="16"/>
              </w:rPr>
            </w:pPr>
            <w:r>
              <w:rPr>
                <w:sz w:val="16"/>
              </w:rPr>
              <w:t>3GPPMEMBER (ETSI)</w:t>
            </w:r>
          </w:p>
        </w:tc>
      </w:tr>
      <w:tr w:rsidR="002B1149" w14:paraId="6DB6F719" w14:textId="77777777" w:rsidTr="002B1149">
        <w:tc>
          <w:tcPr>
            <w:tcW w:w="0" w:type="auto"/>
          </w:tcPr>
          <w:p w14:paraId="195DFDF1" w14:textId="1F3273B1" w:rsidR="002B1149" w:rsidRPr="002B1149" w:rsidRDefault="002B1149" w:rsidP="006929C0">
            <w:pPr>
              <w:pStyle w:val="TAL"/>
              <w:keepNext w:val="0"/>
              <w:keepLines w:val="0"/>
              <w:widowControl w:val="0"/>
              <w:rPr>
                <w:sz w:val="16"/>
              </w:rPr>
            </w:pPr>
            <w:r>
              <w:rPr>
                <w:sz w:val="16"/>
              </w:rPr>
              <w:t>DEMPO, Hiroshi</w:t>
            </w:r>
          </w:p>
        </w:tc>
        <w:tc>
          <w:tcPr>
            <w:tcW w:w="0" w:type="auto"/>
          </w:tcPr>
          <w:p w14:paraId="45E3B35C" w14:textId="6D8D1FA5" w:rsidR="002B1149" w:rsidRPr="002B1149" w:rsidRDefault="002B1149" w:rsidP="006929C0">
            <w:pPr>
              <w:pStyle w:val="TAL"/>
              <w:keepNext w:val="0"/>
              <w:keepLines w:val="0"/>
              <w:widowControl w:val="0"/>
              <w:rPr>
                <w:sz w:val="16"/>
              </w:rPr>
            </w:pPr>
            <w:r>
              <w:rPr>
                <w:sz w:val="16"/>
              </w:rPr>
              <w:t>NEC Corporation</w:t>
            </w:r>
          </w:p>
        </w:tc>
        <w:tc>
          <w:tcPr>
            <w:tcW w:w="0" w:type="auto"/>
          </w:tcPr>
          <w:p w14:paraId="4B649BB9" w14:textId="5A03EEAE" w:rsidR="002B1149" w:rsidRPr="002B1149" w:rsidRDefault="002B1149" w:rsidP="006929C0">
            <w:pPr>
              <w:pStyle w:val="TAL"/>
              <w:keepNext w:val="0"/>
              <w:keepLines w:val="0"/>
              <w:widowControl w:val="0"/>
              <w:rPr>
                <w:sz w:val="16"/>
              </w:rPr>
            </w:pPr>
            <w:r>
              <w:rPr>
                <w:sz w:val="16"/>
              </w:rPr>
              <w:t>3GPPMEMBER (ETSI)</w:t>
            </w:r>
          </w:p>
        </w:tc>
      </w:tr>
      <w:tr w:rsidR="002B1149" w14:paraId="563D5E76" w14:textId="77777777" w:rsidTr="002B1149">
        <w:tc>
          <w:tcPr>
            <w:tcW w:w="0" w:type="auto"/>
          </w:tcPr>
          <w:p w14:paraId="6EE61F17" w14:textId="0B5DB59A" w:rsidR="002B1149" w:rsidRPr="002B1149" w:rsidRDefault="002B1149" w:rsidP="006929C0">
            <w:pPr>
              <w:pStyle w:val="TAL"/>
              <w:keepNext w:val="0"/>
              <w:keepLines w:val="0"/>
              <w:widowControl w:val="0"/>
              <w:rPr>
                <w:sz w:val="16"/>
              </w:rPr>
            </w:pPr>
            <w:r>
              <w:rPr>
                <w:sz w:val="16"/>
              </w:rPr>
              <w:t>DENG, Qiang</w:t>
            </w:r>
          </w:p>
        </w:tc>
        <w:tc>
          <w:tcPr>
            <w:tcW w:w="0" w:type="auto"/>
          </w:tcPr>
          <w:p w14:paraId="0D43BA0F" w14:textId="250C9B88" w:rsidR="002B1149" w:rsidRPr="002B1149" w:rsidRDefault="002B1149" w:rsidP="006929C0">
            <w:pPr>
              <w:pStyle w:val="TAL"/>
              <w:keepNext w:val="0"/>
              <w:keepLines w:val="0"/>
              <w:widowControl w:val="0"/>
              <w:rPr>
                <w:sz w:val="16"/>
              </w:rPr>
            </w:pPr>
            <w:r>
              <w:rPr>
                <w:sz w:val="16"/>
              </w:rPr>
              <w:t>CICTCI</w:t>
            </w:r>
          </w:p>
        </w:tc>
        <w:tc>
          <w:tcPr>
            <w:tcW w:w="0" w:type="auto"/>
          </w:tcPr>
          <w:p w14:paraId="7A4578EF" w14:textId="6FB767ED" w:rsidR="002B1149" w:rsidRPr="002B1149" w:rsidRDefault="002B1149" w:rsidP="006929C0">
            <w:pPr>
              <w:pStyle w:val="TAL"/>
              <w:keepNext w:val="0"/>
              <w:keepLines w:val="0"/>
              <w:widowControl w:val="0"/>
              <w:rPr>
                <w:sz w:val="16"/>
              </w:rPr>
            </w:pPr>
            <w:r>
              <w:rPr>
                <w:sz w:val="16"/>
              </w:rPr>
              <w:t>3GPPMEMBER (CCSA)</w:t>
            </w:r>
          </w:p>
        </w:tc>
      </w:tr>
      <w:tr w:rsidR="002B1149" w14:paraId="141C96CC" w14:textId="77777777" w:rsidTr="002B1149">
        <w:tc>
          <w:tcPr>
            <w:tcW w:w="0" w:type="auto"/>
          </w:tcPr>
          <w:p w14:paraId="216A3622" w14:textId="27D1D5A3" w:rsidR="002B1149" w:rsidRPr="002B1149" w:rsidRDefault="002B1149" w:rsidP="006929C0">
            <w:pPr>
              <w:pStyle w:val="TAL"/>
              <w:keepNext w:val="0"/>
              <w:keepLines w:val="0"/>
              <w:widowControl w:val="0"/>
              <w:rPr>
                <w:sz w:val="16"/>
              </w:rPr>
            </w:pPr>
            <w:r>
              <w:rPr>
                <w:sz w:val="16"/>
              </w:rPr>
              <w:t>DESAI, Sairaj</w:t>
            </w:r>
          </w:p>
        </w:tc>
        <w:tc>
          <w:tcPr>
            <w:tcW w:w="0" w:type="auto"/>
          </w:tcPr>
          <w:p w14:paraId="02AB822F" w14:textId="37FD8806" w:rsidR="002B1149" w:rsidRPr="002B1149" w:rsidRDefault="002B1149" w:rsidP="006929C0">
            <w:pPr>
              <w:pStyle w:val="TAL"/>
              <w:keepNext w:val="0"/>
              <w:keepLines w:val="0"/>
              <w:widowControl w:val="0"/>
              <w:rPr>
                <w:sz w:val="16"/>
              </w:rPr>
            </w:pPr>
            <w:r>
              <w:rPr>
                <w:sz w:val="16"/>
              </w:rPr>
              <w:t>Tejas Network Limited</w:t>
            </w:r>
          </w:p>
        </w:tc>
        <w:tc>
          <w:tcPr>
            <w:tcW w:w="0" w:type="auto"/>
          </w:tcPr>
          <w:p w14:paraId="08ADF1A9" w14:textId="14581A0C" w:rsidR="002B1149" w:rsidRPr="002B1149" w:rsidRDefault="002B1149" w:rsidP="006929C0">
            <w:pPr>
              <w:pStyle w:val="TAL"/>
              <w:keepNext w:val="0"/>
              <w:keepLines w:val="0"/>
              <w:widowControl w:val="0"/>
              <w:rPr>
                <w:sz w:val="16"/>
              </w:rPr>
            </w:pPr>
            <w:r>
              <w:rPr>
                <w:sz w:val="16"/>
              </w:rPr>
              <w:t>3GPPMEMBER (TSDSI)</w:t>
            </w:r>
          </w:p>
        </w:tc>
      </w:tr>
      <w:tr w:rsidR="002B1149" w14:paraId="1614E32C" w14:textId="77777777" w:rsidTr="002B1149">
        <w:tc>
          <w:tcPr>
            <w:tcW w:w="0" w:type="auto"/>
          </w:tcPr>
          <w:p w14:paraId="1D003F91" w14:textId="3A5BC2FC" w:rsidR="002B1149" w:rsidRPr="002B1149" w:rsidRDefault="002B1149" w:rsidP="006929C0">
            <w:pPr>
              <w:pStyle w:val="TAL"/>
              <w:keepNext w:val="0"/>
              <w:keepLines w:val="0"/>
              <w:widowControl w:val="0"/>
              <w:rPr>
                <w:sz w:val="16"/>
              </w:rPr>
            </w:pPr>
            <w:r>
              <w:rPr>
                <w:sz w:val="16"/>
              </w:rPr>
              <w:t>DJAPIC, Relja</w:t>
            </w:r>
          </w:p>
        </w:tc>
        <w:tc>
          <w:tcPr>
            <w:tcW w:w="0" w:type="auto"/>
          </w:tcPr>
          <w:p w14:paraId="2D937245" w14:textId="6D5419A2" w:rsidR="002B1149" w:rsidRPr="002B1149" w:rsidRDefault="002B1149" w:rsidP="006929C0">
            <w:pPr>
              <w:pStyle w:val="TAL"/>
              <w:keepNext w:val="0"/>
              <w:keepLines w:val="0"/>
              <w:widowControl w:val="0"/>
              <w:rPr>
                <w:sz w:val="16"/>
              </w:rPr>
            </w:pPr>
            <w:r>
              <w:rPr>
                <w:sz w:val="16"/>
              </w:rPr>
              <w:t>TNO</w:t>
            </w:r>
          </w:p>
        </w:tc>
        <w:tc>
          <w:tcPr>
            <w:tcW w:w="0" w:type="auto"/>
          </w:tcPr>
          <w:p w14:paraId="0C939DAE" w14:textId="4E683EC2" w:rsidR="002B1149" w:rsidRPr="002B1149" w:rsidRDefault="002B1149" w:rsidP="006929C0">
            <w:pPr>
              <w:pStyle w:val="TAL"/>
              <w:keepNext w:val="0"/>
              <w:keepLines w:val="0"/>
              <w:widowControl w:val="0"/>
              <w:rPr>
                <w:sz w:val="16"/>
              </w:rPr>
            </w:pPr>
            <w:r>
              <w:rPr>
                <w:sz w:val="16"/>
              </w:rPr>
              <w:t>3GPPMEMBER (ETSI)</w:t>
            </w:r>
          </w:p>
        </w:tc>
      </w:tr>
      <w:tr w:rsidR="002B1149" w14:paraId="20433FD3" w14:textId="77777777" w:rsidTr="002B1149">
        <w:tc>
          <w:tcPr>
            <w:tcW w:w="0" w:type="auto"/>
          </w:tcPr>
          <w:p w14:paraId="59A826ED" w14:textId="4EF455A5" w:rsidR="002B1149" w:rsidRPr="002B1149" w:rsidRDefault="002B1149" w:rsidP="006929C0">
            <w:pPr>
              <w:pStyle w:val="TAL"/>
              <w:keepNext w:val="0"/>
              <w:keepLines w:val="0"/>
              <w:widowControl w:val="0"/>
              <w:rPr>
                <w:sz w:val="16"/>
              </w:rPr>
            </w:pPr>
            <w:r>
              <w:rPr>
                <w:sz w:val="16"/>
              </w:rPr>
              <w:t>DONG, Hao</w:t>
            </w:r>
          </w:p>
        </w:tc>
        <w:tc>
          <w:tcPr>
            <w:tcW w:w="0" w:type="auto"/>
          </w:tcPr>
          <w:p w14:paraId="22EA256C" w14:textId="0E868C89" w:rsidR="002B1149" w:rsidRPr="002B1149" w:rsidRDefault="002B1149" w:rsidP="006929C0">
            <w:pPr>
              <w:pStyle w:val="TAL"/>
              <w:keepNext w:val="0"/>
              <w:keepLines w:val="0"/>
              <w:widowControl w:val="0"/>
              <w:rPr>
                <w:sz w:val="16"/>
              </w:rPr>
            </w:pPr>
            <w:r>
              <w:rPr>
                <w:sz w:val="16"/>
              </w:rPr>
              <w:t>ZTE Italia</w:t>
            </w:r>
          </w:p>
        </w:tc>
        <w:tc>
          <w:tcPr>
            <w:tcW w:w="0" w:type="auto"/>
          </w:tcPr>
          <w:p w14:paraId="0BAA531D" w14:textId="5ACA2555" w:rsidR="002B1149" w:rsidRPr="002B1149" w:rsidRDefault="002B1149" w:rsidP="006929C0">
            <w:pPr>
              <w:pStyle w:val="TAL"/>
              <w:keepNext w:val="0"/>
              <w:keepLines w:val="0"/>
              <w:widowControl w:val="0"/>
              <w:rPr>
                <w:sz w:val="16"/>
              </w:rPr>
            </w:pPr>
            <w:r>
              <w:rPr>
                <w:sz w:val="16"/>
              </w:rPr>
              <w:t>3GPPMEMBER (ETSI)</w:t>
            </w:r>
          </w:p>
        </w:tc>
      </w:tr>
      <w:tr w:rsidR="002B1149" w14:paraId="7FB3841D" w14:textId="77777777" w:rsidTr="002B1149">
        <w:tc>
          <w:tcPr>
            <w:tcW w:w="0" w:type="auto"/>
          </w:tcPr>
          <w:p w14:paraId="5C29CB80" w14:textId="24E04D0A" w:rsidR="002B1149" w:rsidRPr="002B1149" w:rsidRDefault="002B1149" w:rsidP="006929C0">
            <w:pPr>
              <w:pStyle w:val="TAL"/>
              <w:keepNext w:val="0"/>
              <w:keepLines w:val="0"/>
              <w:widowControl w:val="0"/>
              <w:rPr>
                <w:sz w:val="16"/>
              </w:rPr>
            </w:pPr>
            <w:r>
              <w:rPr>
                <w:sz w:val="16"/>
              </w:rPr>
              <w:t xml:space="preserve">DU, </w:t>
            </w:r>
            <w:proofErr w:type="spellStart"/>
            <w:r>
              <w:rPr>
                <w:sz w:val="16"/>
              </w:rPr>
              <w:t>Shenxiu</w:t>
            </w:r>
            <w:proofErr w:type="spellEnd"/>
          </w:p>
        </w:tc>
        <w:tc>
          <w:tcPr>
            <w:tcW w:w="0" w:type="auto"/>
          </w:tcPr>
          <w:p w14:paraId="4A70E0BD" w14:textId="4BF83FE4" w:rsidR="002B1149" w:rsidRPr="002B1149" w:rsidRDefault="002B1149" w:rsidP="006929C0">
            <w:pPr>
              <w:pStyle w:val="TAL"/>
              <w:keepNext w:val="0"/>
              <w:keepLines w:val="0"/>
              <w:widowControl w:val="0"/>
              <w:rPr>
                <w:sz w:val="16"/>
              </w:rPr>
            </w:pPr>
            <w:r>
              <w:rPr>
                <w:sz w:val="16"/>
              </w:rPr>
              <w:t>China Mobile Com. Corporation</w:t>
            </w:r>
          </w:p>
        </w:tc>
        <w:tc>
          <w:tcPr>
            <w:tcW w:w="0" w:type="auto"/>
          </w:tcPr>
          <w:p w14:paraId="676A9A6F" w14:textId="0DB7DDB5" w:rsidR="002B1149" w:rsidRPr="002B1149" w:rsidRDefault="002B1149" w:rsidP="006929C0">
            <w:pPr>
              <w:pStyle w:val="TAL"/>
              <w:keepNext w:val="0"/>
              <w:keepLines w:val="0"/>
              <w:widowControl w:val="0"/>
              <w:rPr>
                <w:sz w:val="16"/>
              </w:rPr>
            </w:pPr>
            <w:r>
              <w:rPr>
                <w:sz w:val="16"/>
              </w:rPr>
              <w:t>3GPPMEMBER (CCSA)</w:t>
            </w:r>
          </w:p>
        </w:tc>
      </w:tr>
      <w:tr w:rsidR="002B1149" w14:paraId="73DF1CA8" w14:textId="77777777" w:rsidTr="002B1149">
        <w:tc>
          <w:tcPr>
            <w:tcW w:w="0" w:type="auto"/>
          </w:tcPr>
          <w:p w14:paraId="32FE5A3A" w14:textId="515B5BDB" w:rsidR="002B1149" w:rsidRPr="002B1149" w:rsidRDefault="002B1149" w:rsidP="006929C0">
            <w:pPr>
              <w:pStyle w:val="TAL"/>
              <w:keepNext w:val="0"/>
              <w:keepLines w:val="0"/>
              <w:widowControl w:val="0"/>
              <w:rPr>
                <w:sz w:val="16"/>
              </w:rPr>
            </w:pPr>
            <w:r>
              <w:rPr>
                <w:sz w:val="16"/>
              </w:rPr>
              <w:t>DUAN, Xiaoyan</w:t>
            </w:r>
          </w:p>
        </w:tc>
        <w:tc>
          <w:tcPr>
            <w:tcW w:w="0" w:type="auto"/>
          </w:tcPr>
          <w:p w14:paraId="62D83FC1" w14:textId="38DFC018" w:rsidR="002B1149" w:rsidRPr="002B1149" w:rsidRDefault="002B1149" w:rsidP="006929C0">
            <w:pPr>
              <w:pStyle w:val="TAL"/>
              <w:keepNext w:val="0"/>
              <w:keepLines w:val="0"/>
              <w:widowControl w:val="0"/>
              <w:rPr>
                <w:sz w:val="16"/>
              </w:rPr>
            </w:pPr>
            <w:r>
              <w:rPr>
                <w:sz w:val="16"/>
              </w:rPr>
              <w:t>CICT Mobile</w:t>
            </w:r>
          </w:p>
        </w:tc>
        <w:tc>
          <w:tcPr>
            <w:tcW w:w="0" w:type="auto"/>
          </w:tcPr>
          <w:p w14:paraId="1D12C368" w14:textId="7AD922E5" w:rsidR="002B1149" w:rsidRPr="002B1149" w:rsidRDefault="002B1149" w:rsidP="006929C0">
            <w:pPr>
              <w:pStyle w:val="TAL"/>
              <w:keepNext w:val="0"/>
              <w:keepLines w:val="0"/>
              <w:widowControl w:val="0"/>
              <w:rPr>
                <w:sz w:val="16"/>
              </w:rPr>
            </w:pPr>
            <w:r>
              <w:rPr>
                <w:sz w:val="16"/>
              </w:rPr>
              <w:t>3GPPMEMBER (CCSA)</w:t>
            </w:r>
          </w:p>
        </w:tc>
      </w:tr>
      <w:tr w:rsidR="002B1149" w14:paraId="2A16617C" w14:textId="77777777" w:rsidTr="002B1149">
        <w:tc>
          <w:tcPr>
            <w:tcW w:w="0" w:type="auto"/>
          </w:tcPr>
          <w:p w14:paraId="55579416" w14:textId="37A69FAC" w:rsidR="002B1149" w:rsidRPr="002B1149" w:rsidRDefault="002B1149" w:rsidP="006929C0">
            <w:pPr>
              <w:pStyle w:val="TAL"/>
              <w:keepNext w:val="0"/>
              <w:keepLines w:val="0"/>
              <w:widowControl w:val="0"/>
              <w:rPr>
                <w:sz w:val="16"/>
              </w:rPr>
            </w:pPr>
            <w:r>
              <w:rPr>
                <w:sz w:val="16"/>
              </w:rPr>
              <w:t>EITOKU, Haruka</w:t>
            </w:r>
          </w:p>
        </w:tc>
        <w:tc>
          <w:tcPr>
            <w:tcW w:w="0" w:type="auto"/>
          </w:tcPr>
          <w:p w14:paraId="1BD8E20B" w14:textId="0E486A38" w:rsidR="002B1149" w:rsidRPr="002B1149" w:rsidRDefault="002B1149" w:rsidP="006929C0">
            <w:pPr>
              <w:pStyle w:val="TAL"/>
              <w:keepNext w:val="0"/>
              <w:keepLines w:val="0"/>
              <w:widowControl w:val="0"/>
              <w:rPr>
                <w:sz w:val="16"/>
              </w:rPr>
            </w:pPr>
            <w:r>
              <w:rPr>
                <w:sz w:val="16"/>
              </w:rPr>
              <w:t>NTT corporation</w:t>
            </w:r>
          </w:p>
        </w:tc>
        <w:tc>
          <w:tcPr>
            <w:tcW w:w="0" w:type="auto"/>
          </w:tcPr>
          <w:p w14:paraId="6A646F80" w14:textId="0B1FACEE" w:rsidR="002B1149" w:rsidRPr="002B1149" w:rsidRDefault="002B1149" w:rsidP="006929C0">
            <w:pPr>
              <w:pStyle w:val="TAL"/>
              <w:keepNext w:val="0"/>
              <w:keepLines w:val="0"/>
              <w:widowControl w:val="0"/>
              <w:rPr>
                <w:sz w:val="16"/>
              </w:rPr>
            </w:pPr>
            <w:r>
              <w:rPr>
                <w:sz w:val="16"/>
              </w:rPr>
              <w:t>3GPPMEMBER (ETSI)</w:t>
            </w:r>
          </w:p>
        </w:tc>
      </w:tr>
      <w:tr w:rsidR="002B1149" w14:paraId="539CD906" w14:textId="77777777" w:rsidTr="002B1149">
        <w:tc>
          <w:tcPr>
            <w:tcW w:w="0" w:type="auto"/>
          </w:tcPr>
          <w:p w14:paraId="597AE83C" w14:textId="433E97F1" w:rsidR="002B1149" w:rsidRPr="002B1149" w:rsidRDefault="002B1149" w:rsidP="006929C0">
            <w:pPr>
              <w:pStyle w:val="TAL"/>
              <w:keepNext w:val="0"/>
              <w:keepLines w:val="0"/>
              <w:widowControl w:val="0"/>
              <w:rPr>
                <w:sz w:val="16"/>
              </w:rPr>
            </w:pPr>
            <w:r>
              <w:rPr>
                <w:sz w:val="16"/>
              </w:rPr>
              <w:t>FEATHERSTONE, Walter</w:t>
            </w:r>
          </w:p>
        </w:tc>
        <w:tc>
          <w:tcPr>
            <w:tcW w:w="0" w:type="auto"/>
          </w:tcPr>
          <w:p w14:paraId="5B2C398F" w14:textId="5357CD72" w:rsidR="002B1149" w:rsidRPr="002B1149" w:rsidRDefault="002B1149" w:rsidP="006929C0">
            <w:pPr>
              <w:pStyle w:val="TAL"/>
              <w:keepNext w:val="0"/>
              <w:keepLines w:val="0"/>
              <w:widowControl w:val="0"/>
              <w:rPr>
                <w:sz w:val="16"/>
              </w:rPr>
            </w:pPr>
            <w:r>
              <w:rPr>
                <w:sz w:val="16"/>
              </w:rPr>
              <w:t>Apple R&amp;D</w:t>
            </w:r>
          </w:p>
        </w:tc>
        <w:tc>
          <w:tcPr>
            <w:tcW w:w="0" w:type="auto"/>
          </w:tcPr>
          <w:p w14:paraId="4AA91524" w14:textId="6A716089" w:rsidR="002B1149" w:rsidRPr="002B1149" w:rsidRDefault="002B1149" w:rsidP="006929C0">
            <w:pPr>
              <w:pStyle w:val="TAL"/>
              <w:keepNext w:val="0"/>
              <w:keepLines w:val="0"/>
              <w:widowControl w:val="0"/>
              <w:rPr>
                <w:sz w:val="16"/>
              </w:rPr>
            </w:pPr>
            <w:r>
              <w:rPr>
                <w:sz w:val="16"/>
              </w:rPr>
              <w:t>3GPPMEMBER (CCSA)</w:t>
            </w:r>
          </w:p>
        </w:tc>
      </w:tr>
      <w:tr w:rsidR="002B1149" w14:paraId="6A9B36CE" w14:textId="77777777" w:rsidTr="002B1149">
        <w:tc>
          <w:tcPr>
            <w:tcW w:w="0" w:type="auto"/>
          </w:tcPr>
          <w:p w14:paraId="3DC5EBC2" w14:textId="5F9277DE" w:rsidR="002B1149" w:rsidRPr="002B1149" w:rsidRDefault="002B1149" w:rsidP="006929C0">
            <w:pPr>
              <w:pStyle w:val="TAL"/>
              <w:keepNext w:val="0"/>
              <w:keepLines w:val="0"/>
              <w:widowControl w:val="0"/>
              <w:rPr>
                <w:sz w:val="16"/>
              </w:rPr>
            </w:pPr>
            <w:r>
              <w:rPr>
                <w:sz w:val="16"/>
              </w:rPr>
              <w:t xml:space="preserve">FENG, </w:t>
            </w:r>
            <w:proofErr w:type="spellStart"/>
            <w:r>
              <w:rPr>
                <w:sz w:val="16"/>
              </w:rPr>
              <w:t>Yuang</w:t>
            </w:r>
            <w:proofErr w:type="spellEnd"/>
          </w:p>
        </w:tc>
        <w:tc>
          <w:tcPr>
            <w:tcW w:w="0" w:type="auto"/>
          </w:tcPr>
          <w:p w14:paraId="6CF249D1" w14:textId="110D633B" w:rsidR="002B1149" w:rsidRPr="002B1149" w:rsidRDefault="002B1149" w:rsidP="006929C0">
            <w:pPr>
              <w:pStyle w:val="TAL"/>
              <w:keepNext w:val="0"/>
              <w:keepLines w:val="0"/>
              <w:widowControl w:val="0"/>
              <w:rPr>
                <w:sz w:val="16"/>
              </w:rPr>
            </w:pPr>
            <w:proofErr w:type="spellStart"/>
            <w:r>
              <w:rPr>
                <w:sz w:val="16"/>
              </w:rPr>
              <w:t>Jetflow</w:t>
            </w:r>
            <w:proofErr w:type="spellEnd"/>
          </w:p>
        </w:tc>
        <w:tc>
          <w:tcPr>
            <w:tcW w:w="0" w:type="auto"/>
          </w:tcPr>
          <w:p w14:paraId="2606B6B0" w14:textId="49A49145" w:rsidR="002B1149" w:rsidRPr="002B1149" w:rsidRDefault="002B1149" w:rsidP="006929C0">
            <w:pPr>
              <w:pStyle w:val="TAL"/>
              <w:keepNext w:val="0"/>
              <w:keepLines w:val="0"/>
              <w:widowControl w:val="0"/>
              <w:rPr>
                <w:sz w:val="16"/>
              </w:rPr>
            </w:pPr>
            <w:r>
              <w:rPr>
                <w:sz w:val="16"/>
              </w:rPr>
              <w:t>3GPPMEMBER (CCSA)</w:t>
            </w:r>
          </w:p>
        </w:tc>
      </w:tr>
      <w:tr w:rsidR="002B1149" w14:paraId="099335C2" w14:textId="77777777" w:rsidTr="002B1149">
        <w:tc>
          <w:tcPr>
            <w:tcW w:w="0" w:type="auto"/>
          </w:tcPr>
          <w:p w14:paraId="48539390" w14:textId="6F821483" w:rsidR="002B1149" w:rsidRPr="002B1149" w:rsidRDefault="002B1149" w:rsidP="006929C0">
            <w:pPr>
              <w:pStyle w:val="TAL"/>
              <w:keepNext w:val="0"/>
              <w:keepLines w:val="0"/>
              <w:widowControl w:val="0"/>
              <w:rPr>
                <w:sz w:val="16"/>
              </w:rPr>
            </w:pPr>
            <w:r>
              <w:rPr>
                <w:sz w:val="16"/>
              </w:rPr>
              <w:t>FLANDER, Andreas</w:t>
            </w:r>
          </w:p>
        </w:tc>
        <w:tc>
          <w:tcPr>
            <w:tcW w:w="0" w:type="auto"/>
          </w:tcPr>
          <w:p w14:paraId="4950E988" w14:textId="6C59D8E7" w:rsidR="002B1149" w:rsidRPr="002B1149" w:rsidRDefault="002B1149" w:rsidP="006929C0">
            <w:pPr>
              <w:pStyle w:val="TAL"/>
              <w:keepNext w:val="0"/>
              <w:keepLines w:val="0"/>
              <w:widowControl w:val="0"/>
              <w:rPr>
                <w:sz w:val="16"/>
              </w:rPr>
            </w:pPr>
            <w:r>
              <w:rPr>
                <w:sz w:val="16"/>
              </w:rPr>
              <w:t>BDBOS</w:t>
            </w:r>
          </w:p>
        </w:tc>
        <w:tc>
          <w:tcPr>
            <w:tcW w:w="0" w:type="auto"/>
          </w:tcPr>
          <w:p w14:paraId="401BE7AA" w14:textId="4DE304BD" w:rsidR="002B1149" w:rsidRPr="002B1149" w:rsidRDefault="002B1149" w:rsidP="006929C0">
            <w:pPr>
              <w:pStyle w:val="TAL"/>
              <w:keepNext w:val="0"/>
              <w:keepLines w:val="0"/>
              <w:widowControl w:val="0"/>
              <w:rPr>
                <w:sz w:val="16"/>
              </w:rPr>
            </w:pPr>
            <w:r>
              <w:rPr>
                <w:sz w:val="16"/>
              </w:rPr>
              <w:t>3GPPMEMBER (ETSI)</w:t>
            </w:r>
          </w:p>
        </w:tc>
      </w:tr>
      <w:tr w:rsidR="002B1149" w14:paraId="4CC498F1" w14:textId="77777777" w:rsidTr="002B1149">
        <w:tc>
          <w:tcPr>
            <w:tcW w:w="0" w:type="auto"/>
          </w:tcPr>
          <w:p w14:paraId="5188F99A" w14:textId="2D2C41C0" w:rsidR="002B1149" w:rsidRPr="002B1149" w:rsidRDefault="002B1149" w:rsidP="006929C0">
            <w:pPr>
              <w:pStyle w:val="TAL"/>
              <w:keepNext w:val="0"/>
              <w:keepLines w:val="0"/>
              <w:widowControl w:val="0"/>
              <w:rPr>
                <w:sz w:val="16"/>
              </w:rPr>
            </w:pPr>
            <w:r>
              <w:rPr>
                <w:sz w:val="16"/>
              </w:rPr>
              <w:t>GADHAI, Shyam Vijay</w:t>
            </w:r>
          </w:p>
        </w:tc>
        <w:tc>
          <w:tcPr>
            <w:tcW w:w="0" w:type="auto"/>
          </w:tcPr>
          <w:p w14:paraId="0EDC68C8" w14:textId="15E32151" w:rsidR="002B1149" w:rsidRPr="002B1149" w:rsidRDefault="002B1149" w:rsidP="006929C0">
            <w:pPr>
              <w:pStyle w:val="TAL"/>
              <w:keepNext w:val="0"/>
              <w:keepLines w:val="0"/>
              <w:widowControl w:val="0"/>
              <w:rPr>
                <w:sz w:val="16"/>
              </w:rPr>
            </w:pPr>
            <w:r>
              <w:rPr>
                <w:sz w:val="16"/>
              </w:rPr>
              <w:t>IIT Kanpur</w:t>
            </w:r>
          </w:p>
        </w:tc>
        <w:tc>
          <w:tcPr>
            <w:tcW w:w="0" w:type="auto"/>
          </w:tcPr>
          <w:p w14:paraId="38AC8059" w14:textId="4581ED9A" w:rsidR="002B1149" w:rsidRPr="002B1149" w:rsidRDefault="002B1149" w:rsidP="006929C0">
            <w:pPr>
              <w:pStyle w:val="TAL"/>
              <w:keepNext w:val="0"/>
              <w:keepLines w:val="0"/>
              <w:widowControl w:val="0"/>
              <w:rPr>
                <w:sz w:val="16"/>
              </w:rPr>
            </w:pPr>
            <w:r>
              <w:rPr>
                <w:sz w:val="16"/>
              </w:rPr>
              <w:t>3GPPMEMBER (TSDSI)</w:t>
            </w:r>
          </w:p>
        </w:tc>
      </w:tr>
      <w:tr w:rsidR="002B1149" w14:paraId="227B88FB" w14:textId="77777777" w:rsidTr="002B1149">
        <w:tc>
          <w:tcPr>
            <w:tcW w:w="0" w:type="auto"/>
          </w:tcPr>
          <w:p w14:paraId="1574CEDB" w14:textId="7842D55B" w:rsidR="002B1149" w:rsidRPr="002B1149" w:rsidRDefault="002B1149" w:rsidP="006929C0">
            <w:pPr>
              <w:pStyle w:val="TAL"/>
              <w:keepNext w:val="0"/>
              <w:keepLines w:val="0"/>
              <w:widowControl w:val="0"/>
              <w:rPr>
                <w:sz w:val="16"/>
              </w:rPr>
            </w:pPr>
            <w:r>
              <w:rPr>
                <w:sz w:val="16"/>
              </w:rPr>
              <w:t>GANDOTRA, Rahil</w:t>
            </w:r>
          </w:p>
        </w:tc>
        <w:tc>
          <w:tcPr>
            <w:tcW w:w="0" w:type="auto"/>
          </w:tcPr>
          <w:p w14:paraId="3D306AC5" w14:textId="36FFEB89" w:rsidR="002B1149" w:rsidRPr="002B1149" w:rsidRDefault="002B1149" w:rsidP="006929C0">
            <w:pPr>
              <w:pStyle w:val="TAL"/>
              <w:keepNext w:val="0"/>
              <w:keepLines w:val="0"/>
              <w:widowControl w:val="0"/>
              <w:rPr>
                <w:sz w:val="16"/>
              </w:rPr>
            </w:pPr>
            <w:proofErr w:type="spellStart"/>
            <w:r>
              <w:rPr>
                <w:sz w:val="16"/>
              </w:rPr>
              <w:t>CableLabs</w:t>
            </w:r>
            <w:proofErr w:type="spellEnd"/>
          </w:p>
        </w:tc>
        <w:tc>
          <w:tcPr>
            <w:tcW w:w="0" w:type="auto"/>
          </w:tcPr>
          <w:p w14:paraId="057CDEC9" w14:textId="12FBBAC4" w:rsidR="002B1149" w:rsidRPr="002B1149" w:rsidRDefault="002B1149" w:rsidP="006929C0">
            <w:pPr>
              <w:pStyle w:val="TAL"/>
              <w:keepNext w:val="0"/>
              <w:keepLines w:val="0"/>
              <w:widowControl w:val="0"/>
              <w:rPr>
                <w:sz w:val="16"/>
              </w:rPr>
            </w:pPr>
            <w:r>
              <w:rPr>
                <w:sz w:val="16"/>
              </w:rPr>
              <w:t>3GPPMEMBER (ETSI)</w:t>
            </w:r>
          </w:p>
        </w:tc>
      </w:tr>
      <w:tr w:rsidR="002B1149" w14:paraId="7286D817" w14:textId="77777777" w:rsidTr="002B1149">
        <w:tc>
          <w:tcPr>
            <w:tcW w:w="0" w:type="auto"/>
          </w:tcPr>
          <w:p w14:paraId="66D9B346" w14:textId="3A1CD295" w:rsidR="002B1149" w:rsidRPr="002B1149" w:rsidRDefault="002B1149" w:rsidP="006929C0">
            <w:pPr>
              <w:pStyle w:val="TAL"/>
              <w:keepNext w:val="0"/>
              <w:keepLines w:val="0"/>
              <w:widowControl w:val="0"/>
              <w:rPr>
                <w:sz w:val="16"/>
              </w:rPr>
            </w:pPr>
            <w:r>
              <w:rPr>
                <w:sz w:val="16"/>
              </w:rPr>
              <w:t xml:space="preserve">GE, </w:t>
            </w:r>
            <w:proofErr w:type="spellStart"/>
            <w:r>
              <w:rPr>
                <w:sz w:val="16"/>
              </w:rPr>
              <w:t>Cuili</w:t>
            </w:r>
            <w:proofErr w:type="spellEnd"/>
          </w:p>
        </w:tc>
        <w:tc>
          <w:tcPr>
            <w:tcW w:w="0" w:type="auto"/>
          </w:tcPr>
          <w:p w14:paraId="48BF72CD" w14:textId="7EC76B14" w:rsidR="002B1149" w:rsidRPr="002B1149" w:rsidRDefault="002B1149" w:rsidP="006929C0">
            <w:pPr>
              <w:pStyle w:val="TAL"/>
              <w:keepNext w:val="0"/>
              <w:keepLines w:val="0"/>
              <w:widowControl w:val="0"/>
              <w:rPr>
                <w:sz w:val="16"/>
              </w:rPr>
            </w:pPr>
            <w:r>
              <w:rPr>
                <w:sz w:val="16"/>
              </w:rPr>
              <w:t>HiSilicon Technologies Co. Ltd</w:t>
            </w:r>
          </w:p>
        </w:tc>
        <w:tc>
          <w:tcPr>
            <w:tcW w:w="0" w:type="auto"/>
          </w:tcPr>
          <w:p w14:paraId="73A3EB4D" w14:textId="4363CD03" w:rsidR="002B1149" w:rsidRPr="002B1149" w:rsidRDefault="002B1149" w:rsidP="006929C0">
            <w:pPr>
              <w:pStyle w:val="TAL"/>
              <w:keepNext w:val="0"/>
              <w:keepLines w:val="0"/>
              <w:widowControl w:val="0"/>
              <w:rPr>
                <w:sz w:val="16"/>
              </w:rPr>
            </w:pPr>
            <w:r>
              <w:rPr>
                <w:sz w:val="16"/>
              </w:rPr>
              <w:t>3GPPMEMBER (CCSA)</w:t>
            </w:r>
          </w:p>
        </w:tc>
      </w:tr>
      <w:tr w:rsidR="002B1149" w14:paraId="4EF9E2C1" w14:textId="77777777" w:rsidTr="002B1149">
        <w:tc>
          <w:tcPr>
            <w:tcW w:w="0" w:type="auto"/>
          </w:tcPr>
          <w:p w14:paraId="1C93D22C" w14:textId="637CD815" w:rsidR="002B1149" w:rsidRPr="002B1149" w:rsidRDefault="002B1149" w:rsidP="006929C0">
            <w:pPr>
              <w:pStyle w:val="TAL"/>
              <w:keepNext w:val="0"/>
              <w:keepLines w:val="0"/>
              <w:widowControl w:val="0"/>
              <w:rPr>
                <w:sz w:val="16"/>
              </w:rPr>
            </w:pPr>
            <w:r>
              <w:rPr>
                <w:sz w:val="16"/>
              </w:rPr>
              <w:t>GKATZIKIS, Lazaros</w:t>
            </w:r>
          </w:p>
        </w:tc>
        <w:tc>
          <w:tcPr>
            <w:tcW w:w="0" w:type="auto"/>
          </w:tcPr>
          <w:p w14:paraId="6DF2B381" w14:textId="477A92E4" w:rsidR="002B1149" w:rsidRPr="002B1149" w:rsidRDefault="002B1149" w:rsidP="006929C0">
            <w:pPr>
              <w:pStyle w:val="TAL"/>
              <w:keepNext w:val="0"/>
              <w:keepLines w:val="0"/>
              <w:widowControl w:val="0"/>
              <w:rPr>
                <w:sz w:val="16"/>
              </w:rPr>
            </w:pPr>
            <w:r>
              <w:rPr>
                <w:sz w:val="16"/>
              </w:rPr>
              <w:t>ENERGY COMMUNITY BESSARION Ltd</w:t>
            </w:r>
          </w:p>
        </w:tc>
        <w:tc>
          <w:tcPr>
            <w:tcW w:w="0" w:type="auto"/>
          </w:tcPr>
          <w:p w14:paraId="12DD4DAF" w14:textId="446218EF" w:rsidR="002B1149" w:rsidRPr="002B1149" w:rsidRDefault="002B1149" w:rsidP="006929C0">
            <w:pPr>
              <w:pStyle w:val="TAL"/>
              <w:keepNext w:val="0"/>
              <w:keepLines w:val="0"/>
              <w:widowControl w:val="0"/>
              <w:rPr>
                <w:sz w:val="16"/>
              </w:rPr>
            </w:pPr>
            <w:r>
              <w:rPr>
                <w:sz w:val="16"/>
              </w:rPr>
              <w:t>3GPPGUEST (ETSI)</w:t>
            </w:r>
          </w:p>
        </w:tc>
      </w:tr>
      <w:tr w:rsidR="002B1149" w14:paraId="10E9DF27" w14:textId="77777777" w:rsidTr="002B1149">
        <w:tc>
          <w:tcPr>
            <w:tcW w:w="0" w:type="auto"/>
          </w:tcPr>
          <w:p w14:paraId="273C6DDC" w14:textId="7722868C" w:rsidR="002B1149" w:rsidRPr="002B1149" w:rsidRDefault="002B1149" w:rsidP="006929C0">
            <w:pPr>
              <w:pStyle w:val="TAL"/>
              <w:keepNext w:val="0"/>
              <w:keepLines w:val="0"/>
              <w:widowControl w:val="0"/>
              <w:rPr>
                <w:sz w:val="16"/>
              </w:rPr>
            </w:pPr>
            <w:r>
              <w:rPr>
                <w:sz w:val="16"/>
              </w:rPr>
              <w:t xml:space="preserve">GOLDNER, </w:t>
            </w:r>
            <w:proofErr w:type="spellStart"/>
            <w:r>
              <w:rPr>
                <w:sz w:val="16"/>
              </w:rPr>
              <w:t>Alla</w:t>
            </w:r>
            <w:proofErr w:type="spellEnd"/>
          </w:p>
        </w:tc>
        <w:tc>
          <w:tcPr>
            <w:tcW w:w="0" w:type="auto"/>
          </w:tcPr>
          <w:p w14:paraId="544F63CB" w14:textId="0290AF96" w:rsidR="002B1149" w:rsidRPr="002B1149" w:rsidRDefault="002B1149" w:rsidP="006929C0">
            <w:pPr>
              <w:pStyle w:val="TAL"/>
              <w:keepNext w:val="0"/>
              <w:keepLines w:val="0"/>
              <w:widowControl w:val="0"/>
              <w:rPr>
                <w:sz w:val="16"/>
              </w:rPr>
            </w:pPr>
            <w:r>
              <w:rPr>
                <w:sz w:val="16"/>
              </w:rPr>
              <w:t>OPPO Beijing</w:t>
            </w:r>
          </w:p>
        </w:tc>
        <w:tc>
          <w:tcPr>
            <w:tcW w:w="0" w:type="auto"/>
          </w:tcPr>
          <w:p w14:paraId="04B4388B" w14:textId="03ACB163" w:rsidR="002B1149" w:rsidRPr="002B1149" w:rsidRDefault="002B1149" w:rsidP="006929C0">
            <w:pPr>
              <w:pStyle w:val="TAL"/>
              <w:keepNext w:val="0"/>
              <w:keepLines w:val="0"/>
              <w:widowControl w:val="0"/>
              <w:rPr>
                <w:sz w:val="16"/>
              </w:rPr>
            </w:pPr>
            <w:r>
              <w:rPr>
                <w:sz w:val="16"/>
              </w:rPr>
              <w:t>3GPPMEMBER (CCSA)</w:t>
            </w:r>
          </w:p>
        </w:tc>
      </w:tr>
      <w:tr w:rsidR="002B1149" w14:paraId="79FBC0AD" w14:textId="77777777" w:rsidTr="002B1149">
        <w:tc>
          <w:tcPr>
            <w:tcW w:w="0" w:type="auto"/>
          </w:tcPr>
          <w:p w14:paraId="4AFB2FA2" w14:textId="4A1BB5E4" w:rsidR="002B1149" w:rsidRPr="002B1149" w:rsidRDefault="002B1149" w:rsidP="006929C0">
            <w:pPr>
              <w:pStyle w:val="TAL"/>
              <w:keepNext w:val="0"/>
              <w:keepLines w:val="0"/>
              <w:widowControl w:val="0"/>
              <w:rPr>
                <w:sz w:val="16"/>
              </w:rPr>
            </w:pPr>
            <w:r>
              <w:rPr>
                <w:sz w:val="16"/>
              </w:rPr>
              <w:t>GONG, Ruby</w:t>
            </w:r>
          </w:p>
        </w:tc>
        <w:tc>
          <w:tcPr>
            <w:tcW w:w="0" w:type="auto"/>
          </w:tcPr>
          <w:p w14:paraId="215F3F75" w14:textId="241DCE36" w:rsidR="002B1149" w:rsidRPr="002B1149" w:rsidRDefault="002B1149" w:rsidP="006929C0">
            <w:pPr>
              <w:pStyle w:val="TAL"/>
              <w:keepNext w:val="0"/>
              <w:keepLines w:val="0"/>
              <w:widowControl w:val="0"/>
              <w:rPr>
                <w:sz w:val="16"/>
              </w:rPr>
            </w:pPr>
            <w:r>
              <w:rPr>
                <w:sz w:val="16"/>
              </w:rPr>
              <w:t>Beijing Xiaomi Mobile Software</w:t>
            </w:r>
          </w:p>
        </w:tc>
        <w:tc>
          <w:tcPr>
            <w:tcW w:w="0" w:type="auto"/>
          </w:tcPr>
          <w:p w14:paraId="5E122AAB" w14:textId="267CB40D" w:rsidR="002B1149" w:rsidRPr="002B1149" w:rsidRDefault="002B1149" w:rsidP="006929C0">
            <w:pPr>
              <w:pStyle w:val="TAL"/>
              <w:keepNext w:val="0"/>
              <w:keepLines w:val="0"/>
              <w:widowControl w:val="0"/>
              <w:rPr>
                <w:sz w:val="16"/>
              </w:rPr>
            </w:pPr>
            <w:r>
              <w:rPr>
                <w:sz w:val="16"/>
              </w:rPr>
              <w:t>3GPPMEMBER (CCSA)</w:t>
            </w:r>
          </w:p>
        </w:tc>
      </w:tr>
      <w:tr w:rsidR="002B1149" w14:paraId="0A5DB1EC" w14:textId="77777777" w:rsidTr="002B1149">
        <w:tc>
          <w:tcPr>
            <w:tcW w:w="0" w:type="auto"/>
          </w:tcPr>
          <w:p w14:paraId="2CD953A6" w14:textId="477F6F5E" w:rsidR="002B1149" w:rsidRPr="002B1149" w:rsidRDefault="002B1149" w:rsidP="006929C0">
            <w:pPr>
              <w:pStyle w:val="TAL"/>
              <w:keepNext w:val="0"/>
              <w:keepLines w:val="0"/>
              <w:widowControl w:val="0"/>
              <w:rPr>
                <w:sz w:val="16"/>
              </w:rPr>
            </w:pPr>
            <w:r>
              <w:rPr>
                <w:sz w:val="16"/>
              </w:rPr>
              <w:t>GONZALEZ, Veronica</w:t>
            </w:r>
          </w:p>
        </w:tc>
        <w:tc>
          <w:tcPr>
            <w:tcW w:w="0" w:type="auto"/>
          </w:tcPr>
          <w:p w14:paraId="286AD78E" w14:textId="7EE051AB" w:rsidR="002B1149" w:rsidRPr="002B1149" w:rsidRDefault="002B1149" w:rsidP="006929C0">
            <w:pPr>
              <w:pStyle w:val="TAL"/>
              <w:keepNext w:val="0"/>
              <w:keepLines w:val="0"/>
              <w:widowControl w:val="0"/>
              <w:rPr>
                <w:sz w:val="16"/>
              </w:rPr>
            </w:pPr>
            <w:r>
              <w:rPr>
                <w:sz w:val="16"/>
              </w:rPr>
              <w:t>VODAFONE Group Plc</w:t>
            </w:r>
          </w:p>
        </w:tc>
        <w:tc>
          <w:tcPr>
            <w:tcW w:w="0" w:type="auto"/>
          </w:tcPr>
          <w:p w14:paraId="25DC2AAB" w14:textId="7EAA1C3B" w:rsidR="002B1149" w:rsidRPr="002B1149" w:rsidRDefault="002B1149" w:rsidP="006929C0">
            <w:pPr>
              <w:pStyle w:val="TAL"/>
              <w:keepNext w:val="0"/>
              <w:keepLines w:val="0"/>
              <w:widowControl w:val="0"/>
              <w:rPr>
                <w:sz w:val="16"/>
              </w:rPr>
            </w:pPr>
            <w:r>
              <w:rPr>
                <w:sz w:val="16"/>
              </w:rPr>
              <w:t>3GPPMEMBER (ETSI)</w:t>
            </w:r>
          </w:p>
        </w:tc>
      </w:tr>
      <w:tr w:rsidR="002B1149" w14:paraId="32857B05" w14:textId="77777777" w:rsidTr="002B1149">
        <w:tc>
          <w:tcPr>
            <w:tcW w:w="0" w:type="auto"/>
          </w:tcPr>
          <w:p w14:paraId="2C4C0930" w14:textId="45CD3998" w:rsidR="002B1149" w:rsidRPr="002B1149" w:rsidRDefault="002B1149" w:rsidP="006929C0">
            <w:pPr>
              <w:pStyle w:val="TAL"/>
              <w:keepNext w:val="0"/>
              <w:keepLines w:val="0"/>
              <w:widowControl w:val="0"/>
              <w:rPr>
                <w:sz w:val="16"/>
              </w:rPr>
            </w:pPr>
            <w:r>
              <w:rPr>
                <w:sz w:val="16"/>
              </w:rPr>
              <w:t xml:space="preserve">GUAN, </w:t>
            </w:r>
            <w:proofErr w:type="spellStart"/>
            <w:r>
              <w:rPr>
                <w:sz w:val="16"/>
              </w:rPr>
              <w:t>Hongjun</w:t>
            </w:r>
            <w:proofErr w:type="spellEnd"/>
          </w:p>
        </w:tc>
        <w:tc>
          <w:tcPr>
            <w:tcW w:w="0" w:type="auto"/>
          </w:tcPr>
          <w:p w14:paraId="7C09403D" w14:textId="6D2760B2" w:rsidR="002B1149" w:rsidRPr="002B1149" w:rsidRDefault="002B1149" w:rsidP="006929C0">
            <w:pPr>
              <w:pStyle w:val="TAL"/>
              <w:keepNext w:val="0"/>
              <w:keepLines w:val="0"/>
              <w:widowControl w:val="0"/>
              <w:rPr>
                <w:sz w:val="16"/>
              </w:rPr>
            </w:pPr>
            <w:r>
              <w:rPr>
                <w:sz w:val="16"/>
              </w:rPr>
              <w:t>Hytera Communications Corp.</w:t>
            </w:r>
          </w:p>
        </w:tc>
        <w:tc>
          <w:tcPr>
            <w:tcW w:w="0" w:type="auto"/>
          </w:tcPr>
          <w:p w14:paraId="09F26125" w14:textId="1AB57CC2" w:rsidR="002B1149" w:rsidRPr="002B1149" w:rsidRDefault="002B1149" w:rsidP="006929C0">
            <w:pPr>
              <w:pStyle w:val="TAL"/>
              <w:keepNext w:val="0"/>
              <w:keepLines w:val="0"/>
              <w:widowControl w:val="0"/>
              <w:rPr>
                <w:sz w:val="16"/>
              </w:rPr>
            </w:pPr>
            <w:r>
              <w:rPr>
                <w:sz w:val="16"/>
              </w:rPr>
              <w:t>3GPPMEMBER (CCSA)</w:t>
            </w:r>
          </w:p>
        </w:tc>
      </w:tr>
      <w:tr w:rsidR="002B1149" w14:paraId="04230327" w14:textId="77777777" w:rsidTr="002B1149">
        <w:tc>
          <w:tcPr>
            <w:tcW w:w="0" w:type="auto"/>
          </w:tcPr>
          <w:p w14:paraId="43E4C19B" w14:textId="4E3CAD83" w:rsidR="002B1149" w:rsidRPr="002B1149" w:rsidRDefault="002B1149" w:rsidP="006929C0">
            <w:pPr>
              <w:pStyle w:val="TAL"/>
              <w:keepNext w:val="0"/>
              <w:keepLines w:val="0"/>
              <w:widowControl w:val="0"/>
              <w:rPr>
                <w:sz w:val="16"/>
              </w:rPr>
            </w:pPr>
            <w:r>
              <w:rPr>
                <w:sz w:val="16"/>
              </w:rPr>
              <w:t>GUO, Boren</w:t>
            </w:r>
          </w:p>
        </w:tc>
        <w:tc>
          <w:tcPr>
            <w:tcW w:w="0" w:type="auto"/>
          </w:tcPr>
          <w:p w14:paraId="39E435A5" w14:textId="08D949DC" w:rsidR="002B1149" w:rsidRPr="002B1149" w:rsidRDefault="002B1149" w:rsidP="006929C0">
            <w:pPr>
              <w:pStyle w:val="TAL"/>
              <w:keepNext w:val="0"/>
              <w:keepLines w:val="0"/>
              <w:widowControl w:val="0"/>
              <w:rPr>
                <w:sz w:val="16"/>
              </w:rPr>
            </w:pPr>
            <w:r>
              <w:rPr>
                <w:sz w:val="16"/>
              </w:rPr>
              <w:t>Hangzhou Mengyuxiang</w:t>
            </w:r>
          </w:p>
        </w:tc>
        <w:tc>
          <w:tcPr>
            <w:tcW w:w="0" w:type="auto"/>
          </w:tcPr>
          <w:p w14:paraId="02EAC8B9" w14:textId="12F327DC" w:rsidR="002B1149" w:rsidRPr="002B1149" w:rsidRDefault="002B1149" w:rsidP="006929C0">
            <w:pPr>
              <w:pStyle w:val="TAL"/>
              <w:keepNext w:val="0"/>
              <w:keepLines w:val="0"/>
              <w:widowControl w:val="0"/>
              <w:rPr>
                <w:sz w:val="16"/>
              </w:rPr>
            </w:pPr>
            <w:r>
              <w:rPr>
                <w:sz w:val="16"/>
              </w:rPr>
              <w:t>3GPPMEMBER (CCSA)</w:t>
            </w:r>
          </w:p>
        </w:tc>
      </w:tr>
      <w:tr w:rsidR="002B1149" w14:paraId="0FD79E8B" w14:textId="77777777" w:rsidTr="002B1149">
        <w:tc>
          <w:tcPr>
            <w:tcW w:w="0" w:type="auto"/>
          </w:tcPr>
          <w:p w14:paraId="4D77F3E8" w14:textId="5DE9EF9E" w:rsidR="002B1149" w:rsidRPr="002B1149" w:rsidRDefault="002B1149" w:rsidP="006929C0">
            <w:pPr>
              <w:pStyle w:val="TAL"/>
              <w:keepNext w:val="0"/>
              <w:keepLines w:val="0"/>
              <w:widowControl w:val="0"/>
              <w:rPr>
                <w:sz w:val="16"/>
              </w:rPr>
            </w:pPr>
            <w:r>
              <w:rPr>
                <w:sz w:val="16"/>
              </w:rPr>
              <w:t>GUPTA, Nishant</w:t>
            </w:r>
          </w:p>
        </w:tc>
        <w:tc>
          <w:tcPr>
            <w:tcW w:w="0" w:type="auto"/>
          </w:tcPr>
          <w:p w14:paraId="0DD4E01A" w14:textId="729A7848" w:rsidR="002B1149" w:rsidRPr="002B1149" w:rsidRDefault="002B1149" w:rsidP="006929C0">
            <w:pPr>
              <w:pStyle w:val="TAL"/>
              <w:keepNext w:val="0"/>
              <w:keepLines w:val="0"/>
              <w:widowControl w:val="0"/>
              <w:rPr>
                <w:sz w:val="16"/>
              </w:rPr>
            </w:pPr>
            <w:r>
              <w:rPr>
                <w:sz w:val="16"/>
              </w:rPr>
              <w:t>Qualcomm India Pvt Ltd</w:t>
            </w:r>
          </w:p>
        </w:tc>
        <w:tc>
          <w:tcPr>
            <w:tcW w:w="0" w:type="auto"/>
          </w:tcPr>
          <w:p w14:paraId="3AA61099" w14:textId="2B0553F9" w:rsidR="002B1149" w:rsidRPr="002B1149" w:rsidRDefault="002B1149" w:rsidP="006929C0">
            <w:pPr>
              <w:pStyle w:val="TAL"/>
              <w:keepNext w:val="0"/>
              <w:keepLines w:val="0"/>
              <w:widowControl w:val="0"/>
              <w:rPr>
                <w:sz w:val="16"/>
              </w:rPr>
            </w:pPr>
            <w:r>
              <w:rPr>
                <w:sz w:val="16"/>
              </w:rPr>
              <w:t>3GPPMEMBER (TSDSI)</w:t>
            </w:r>
          </w:p>
        </w:tc>
      </w:tr>
      <w:tr w:rsidR="002B1149" w14:paraId="240EB1E0" w14:textId="77777777" w:rsidTr="002B1149">
        <w:tc>
          <w:tcPr>
            <w:tcW w:w="0" w:type="auto"/>
          </w:tcPr>
          <w:p w14:paraId="0E77692B" w14:textId="62CA9406" w:rsidR="002B1149" w:rsidRPr="002B1149" w:rsidRDefault="002B1149" w:rsidP="006929C0">
            <w:pPr>
              <w:pStyle w:val="TAL"/>
              <w:keepNext w:val="0"/>
              <w:keepLines w:val="0"/>
              <w:widowControl w:val="0"/>
              <w:rPr>
                <w:sz w:val="16"/>
              </w:rPr>
            </w:pPr>
            <w:r>
              <w:rPr>
                <w:sz w:val="16"/>
              </w:rPr>
              <w:t>GUPTA, Vivek</w:t>
            </w:r>
          </w:p>
        </w:tc>
        <w:tc>
          <w:tcPr>
            <w:tcW w:w="0" w:type="auto"/>
          </w:tcPr>
          <w:p w14:paraId="160A3D83" w14:textId="109D861F" w:rsidR="002B1149" w:rsidRPr="002B1149" w:rsidRDefault="002B1149" w:rsidP="006929C0">
            <w:pPr>
              <w:pStyle w:val="TAL"/>
              <w:keepNext w:val="0"/>
              <w:keepLines w:val="0"/>
              <w:widowControl w:val="0"/>
              <w:rPr>
                <w:sz w:val="16"/>
              </w:rPr>
            </w:pPr>
            <w:r>
              <w:rPr>
                <w:sz w:val="16"/>
              </w:rPr>
              <w:t>Apple (Guizhou)</w:t>
            </w:r>
          </w:p>
        </w:tc>
        <w:tc>
          <w:tcPr>
            <w:tcW w:w="0" w:type="auto"/>
          </w:tcPr>
          <w:p w14:paraId="21E6887C" w14:textId="062F01DF" w:rsidR="002B1149" w:rsidRPr="002B1149" w:rsidRDefault="002B1149" w:rsidP="006929C0">
            <w:pPr>
              <w:pStyle w:val="TAL"/>
              <w:keepNext w:val="0"/>
              <w:keepLines w:val="0"/>
              <w:widowControl w:val="0"/>
              <w:rPr>
                <w:sz w:val="16"/>
              </w:rPr>
            </w:pPr>
            <w:r>
              <w:rPr>
                <w:sz w:val="16"/>
              </w:rPr>
              <w:t>3GPPMEMBER (CCSA)</w:t>
            </w:r>
          </w:p>
        </w:tc>
      </w:tr>
      <w:tr w:rsidR="002B1149" w14:paraId="736525E8" w14:textId="77777777" w:rsidTr="002B1149">
        <w:tc>
          <w:tcPr>
            <w:tcW w:w="0" w:type="auto"/>
          </w:tcPr>
          <w:p w14:paraId="57B82B03" w14:textId="0A6C206F" w:rsidR="002B1149" w:rsidRPr="002B1149" w:rsidRDefault="002B1149" w:rsidP="006929C0">
            <w:pPr>
              <w:pStyle w:val="TAL"/>
              <w:keepNext w:val="0"/>
              <w:keepLines w:val="0"/>
              <w:widowControl w:val="0"/>
              <w:rPr>
                <w:sz w:val="16"/>
              </w:rPr>
            </w:pPr>
            <w:r>
              <w:rPr>
                <w:sz w:val="16"/>
              </w:rPr>
              <w:t>HARRIS, Paul</w:t>
            </w:r>
          </w:p>
        </w:tc>
        <w:tc>
          <w:tcPr>
            <w:tcW w:w="0" w:type="auto"/>
          </w:tcPr>
          <w:p w14:paraId="4F57010F" w14:textId="7124EC35" w:rsidR="002B1149" w:rsidRPr="002B1149" w:rsidRDefault="002B1149" w:rsidP="006929C0">
            <w:pPr>
              <w:pStyle w:val="TAL"/>
              <w:keepNext w:val="0"/>
              <w:keepLines w:val="0"/>
              <w:widowControl w:val="0"/>
              <w:rPr>
                <w:sz w:val="16"/>
              </w:rPr>
            </w:pPr>
            <w:r>
              <w:rPr>
                <w:sz w:val="16"/>
              </w:rPr>
              <w:t>VIAVI Solutions</w:t>
            </w:r>
          </w:p>
        </w:tc>
        <w:tc>
          <w:tcPr>
            <w:tcW w:w="0" w:type="auto"/>
          </w:tcPr>
          <w:p w14:paraId="57D076A9" w14:textId="30869BB3" w:rsidR="002B1149" w:rsidRPr="002B1149" w:rsidRDefault="002B1149" w:rsidP="006929C0">
            <w:pPr>
              <w:pStyle w:val="TAL"/>
              <w:keepNext w:val="0"/>
              <w:keepLines w:val="0"/>
              <w:widowControl w:val="0"/>
              <w:rPr>
                <w:sz w:val="16"/>
              </w:rPr>
            </w:pPr>
            <w:r>
              <w:rPr>
                <w:sz w:val="16"/>
              </w:rPr>
              <w:t>3GPPMEMBER (ETSI)</w:t>
            </w:r>
          </w:p>
        </w:tc>
      </w:tr>
      <w:tr w:rsidR="002B1149" w14:paraId="57F63CBD" w14:textId="77777777" w:rsidTr="002B1149">
        <w:tc>
          <w:tcPr>
            <w:tcW w:w="0" w:type="auto"/>
          </w:tcPr>
          <w:p w14:paraId="32E33C3F" w14:textId="1C850623" w:rsidR="002B1149" w:rsidRPr="002B1149" w:rsidRDefault="002B1149" w:rsidP="006929C0">
            <w:pPr>
              <w:pStyle w:val="TAL"/>
              <w:keepNext w:val="0"/>
              <w:keepLines w:val="0"/>
              <w:widowControl w:val="0"/>
              <w:rPr>
                <w:sz w:val="16"/>
              </w:rPr>
            </w:pPr>
            <w:r>
              <w:rPr>
                <w:sz w:val="16"/>
              </w:rPr>
              <w:t>HASHMI, DANISH EHSAN</w:t>
            </w:r>
          </w:p>
        </w:tc>
        <w:tc>
          <w:tcPr>
            <w:tcW w:w="0" w:type="auto"/>
          </w:tcPr>
          <w:p w14:paraId="528B141A" w14:textId="364940A3" w:rsidR="002B1149" w:rsidRPr="002B1149" w:rsidRDefault="002B1149" w:rsidP="006929C0">
            <w:pPr>
              <w:pStyle w:val="TAL"/>
              <w:keepNext w:val="0"/>
              <w:keepLines w:val="0"/>
              <w:widowControl w:val="0"/>
              <w:rPr>
                <w:sz w:val="16"/>
              </w:rPr>
            </w:pPr>
            <w:r>
              <w:rPr>
                <w:sz w:val="16"/>
              </w:rPr>
              <w:t>Samsung Electronics Iberia SA</w:t>
            </w:r>
          </w:p>
        </w:tc>
        <w:tc>
          <w:tcPr>
            <w:tcW w:w="0" w:type="auto"/>
          </w:tcPr>
          <w:p w14:paraId="3C8F13C5" w14:textId="3341717A" w:rsidR="002B1149" w:rsidRPr="002B1149" w:rsidRDefault="002B1149" w:rsidP="006929C0">
            <w:pPr>
              <w:pStyle w:val="TAL"/>
              <w:keepNext w:val="0"/>
              <w:keepLines w:val="0"/>
              <w:widowControl w:val="0"/>
              <w:rPr>
                <w:sz w:val="16"/>
              </w:rPr>
            </w:pPr>
            <w:r>
              <w:rPr>
                <w:sz w:val="16"/>
              </w:rPr>
              <w:t>3GPPMEMBER (ETSI)</w:t>
            </w:r>
          </w:p>
        </w:tc>
      </w:tr>
      <w:tr w:rsidR="002B1149" w14:paraId="24483146" w14:textId="77777777" w:rsidTr="002B1149">
        <w:tc>
          <w:tcPr>
            <w:tcW w:w="0" w:type="auto"/>
          </w:tcPr>
          <w:p w14:paraId="19FAC8CE" w14:textId="009718BC" w:rsidR="002B1149" w:rsidRPr="002B1149" w:rsidRDefault="002B1149" w:rsidP="006929C0">
            <w:pPr>
              <w:pStyle w:val="TAL"/>
              <w:keepNext w:val="0"/>
              <w:keepLines w:val="0"/>
              <w:widowControl w:val="0"/>
              <w:rPr>
                <w:sz w:val="16"/>
              </w:rPr>
            </w:pPr>
            <w:r>
              <w:rPr>
                <w:sz w:val="16"/>
              </w:rPr>
              <w:t>HU, Li</w:t>
            </w:r>
          </w:p>
        </w:tc>
        <w:tc>
          <w:tcPr>
            <w:tcW w:w="0" w:type="auto"/>
          </w:tcPr>
          <w:p w14:paraId="44F649AC" w14:textId="3F9C90A8" w:rsidR="002B1149" w:rsidRPr="002B1149" w:rsidRDefault="002B1149" w:rsidP="006929C0">
            <w:pPr>
              <w:pStyle w:val="TAL"/>
              <w:keepNext w:val="0"/>
              <w:keepLines w:val="0"/>
              <w:widowControl w:val="0"/>
              <w:rPr>
                <w:sz w:val="16"/>
              </w:rPr>
            </w:pPr>
            <w:r>
              <w:rPr>
                <w:sz w:val="16"/>
              </w:rPr>
              <w:t>VIVO TECH GmbH</w:t>
            </w:r>
          </w:p>
        </w:tc>
        <w:tc>
          <w:tcPr>
            <w:tcW w:w="0" w:type="auto"/>
          </w:tcPr>
          <w:p w14:paraId="37752639" w14:textId="746644E3" w:rsidR="002B1149" w:rsidRPr="002B1149" w:rsidRDefault="002B1149" w:rsidP="006929C0">
            <w:pPr>
              <w:pStyle w:val="TAL"/>
              <w:keepNext w:val="0"/>
              <w:keepLines w:val="0"/>
              <w:widowControl w:val="0"/>
              <w:rPr>
                <w:sz w:val="16"/>
              </w:rPr>
            </w:pPr>
            <w:r>
              <w:rPr>
                <w:sz w:val="16"/>
              </w:rPr>
              <w:t>3GPPMEMBER (ETSI)</w:t>
            </w:r>
          </w:p>
        </w:tc>
      </w:tr>
      <w:tr w:rsidR="002B1149" w14:paraId="09058596" w14:textId="77777777" w:rsidTr="002B1149">
        <w:tc>
          <w:tcPr>
            <w:tcW w:w="0" w:type="auto"/>
          </w:tcPr>
          <w:p w14:paraId="384D641D" w14:textId="33E288DC" w:rsidR="002B1149" w:rsidRPr="002B1149" w:rsidRDefault="002B1149" w:rsidP="006929C0">
            <w:pPr>
              <w:pStyle w:val="TAL"/>
              <w:keepNext w:val="0"/>
              <w:keepLines w:val="0"/>
              <w:widowControl w:val="0"/>
              <w:rPr>
                <w:sz w:val="16"/>
              </w:rPr>
            </w:pPr>
            <w:r>
              <w:rPr>
                <w:sz w:val="16"/>
              </w:rPr>
              <w:t xml:space="preserve">HU, </w:t>
            </w:r>
            <w:proofErr w:type="spellStart"/>
            <w:r>
              <w:rPr>
                <w:sz w:val="16"/>
              </w:rPr>
              <w:t>Yajie</w:t>
            </w:r>
            <w:proofErr w:type="spellEnd"/>
          </w:p>
        </w:tc>
        <w:tc>
          <w:tcPr>
            <w:tcW w:w="0" w:type="auto"/>
          </w:tcPr>
          <w:p w14:paraId="0C0673A5" w14:textId="14A930B3" w:rsidR="002B1149" w:rsidRPr="002B1149" w:rsidRDefault="002B1149" w:rsidP="006929C0">
            <w:pPr>
              <w:pStyle w:val="TAL"/>
              <w:keepNext w:val="0"/>
              <w:keepLines w:val="0"/>
              <w:widowControl w:val="0"/>
              <w:rPr>
                <w:sz w:val="16"/>
              </w:rPr>
            </w:pPr>
            <w:r>
              <w:rPr>
                <w:sz w:val="16"/>
              </w:rPr>
              <w:t>Huawei Device Co., Ltd</w:t>
            </w:r>
          </w:p>
        </w:tc>
        <w:tc>
          <w:tcPr>
            <w:tcW w:w="0" w:type="auto"/>
          </w:tcPr>
          <w:p w14:paraId="6E8F42E0" w14:textId="39BDEF29" w:rsidR="002B1149" w:rsidRPr="002B1149" w:rsidRDefault="002B1149" w:rsidP="006929C0">
            <w:pPr>
              <w:pStyle w:val="TAL"/>
              <w:keepNext w:val="0"/>
              <w:keepLines w:val="0"/>
              <w:widowControl w:val="0"/>
              <w:rPr>
                <w:sz w:val="16"/>
              </w:rPr>
            </w:pPr>
            <w:r>
              <w:rPr>
                <w:sz w:val="16"/>
              </w:rPr>
              <w:t>3GPPMEMBER (CCSA)</w:t>
            </w:r>
          </w:p>
        </w:tc>
      </w:tr>
      <w:tr w:rsidR="002B1149" w14:paraId="63170286" w14:textId="77777777" w:rsidTr="002B1149">
        <w:tc>
          <w:tcPr>
            <w:tcW w:w="0" w:type="auto"/>
          </w:tcPr>
          <w:p w14:paraId="51A602DA" w14:textId="04C8AB5F" w:rsidR="002B1149" w:rsidRPr="002B1149" w:rsidRDefault="002B1149" w:rsidP="006929C0">
            <w:pPr>
              <w:pStyle w:val="TAL"/>
              <w:keepNext w:val="0"/>
              <w:keepLines w:val="0"/>
              <w:widowControl w:val="0"/>
              <w:rPr>
                <w:sz w:val="16"/>
              </w:rPr>
            </w:pPr>
            <w:r>
              <w:rPr>
                <w:sz w:val="16"/>
              </w:rPr>
              <w:t xml:space="preserve">HUANG, </w:t>
            </w:r>
            <w:proofErr w:type="spellStart"/>
            <w:r>
              <w:rPr>
                <w:sz w:val="16"/>
              </w:rPr>
              <w:t>Zhenning</w:t>
            </w:r>
            <w:proofErr w:type="spellEnd"/>
          </w:p>
        </w:tc>
        <w:tc>
          <w:tcPr>
            <w:tcW w:w="0" w:type="auto"/>
          </w:tcPr>
          <w:p w14:paraId="68C84999" w14:textId="21630313" w:rsidR="002B1149" w:rsidRPr="002B1149" w:rsidRDefault="002B1149" w:rsidP="006929C0">
            <w:pPr>
              <w:pStyle w:val="TAL"/>
              <w:keepNext w:val="0"/>
              <w:keepLines w:val="0"/>
              <w:widowControl w:val="0"/>
              <w:rPr>
                <w:sz w:val="16"/>
              </w:rPr>
            </w:pPr>
            <w:r>
              <w:rPr>
                <w:sz w:val="16"/>
              </w:rPr>
              <w:t>China Mobile (Suzhou) Software</w:t>
            </w:r>
          </w:p>
        </w:tc>
        <w:tc>
          <w:tcPr>
            <w:tcW w:w="0" w:type="auto"/>
          </w:tcPr>
          <w:p w14:paraId="66BC5BB4" w14:textId="6E79C624" w:rsidR="002B1149" w:rsidRPr="002B1149" w:rsidRDefault="002B1149" w:rsidP="006929C0">
            <w:pPr>
              <w:pStyle w:val="TAL"/>
              <w:keepNext w:val="0"/>
              <w:keepLines w:val="0"/>
              <w:widowControl w:val="0"/>
              <w:rPr>
                <w:sz w:val="16"/>
              </w:rPr>
            </w:pPr>
            <w:r>
              <w:rPr>
                <w:sz w:val="16"/>
              </w:rPr>
              <w:t>3GPPMEMBER (CCSA)</w:t>
            </w:r>
          </w:p>
        </w:tc>
      </w:tr>
      <w:tr w:rsidR="002B1149" w14:paraId="4A0B757F" w14:textId="77777777" w:rsidTr="002B1149">
        <w:tc>
          <w:tcPr>
            <w:tcW w:w="0" w:type="auto"/>
          </w:tcPr>
          <w:p w14:paraId="5711E6E2" w14:textId="34A75EEE" w:rsidR="002B1149" w:rsidRPr="002B1149" w:rsidRDefault="002B1149" w:rsidP="006929C0">
            <w:pPr>
              <w:pStyle w:val="TAL"/>
              <w:keepNext w:val="0"/>
              <w:keepLines w:val="0"/>
              <w:widowControl w:val="0"/>
              <w:rPr>
                <w:sz w:val="16"/>
              </w:rPr>
            </w:pPr>
            <w:r>
              <w:rPr>
                <w:sz w:val="16"/>
              </w:rPr>
              <w:t>HUNUKUMBURE, Mythri</w:t>
            </w:r>
          </w:p>
        </w:tc>
        <w:tc>
          <w:tcPr>
            <w:tcW w:w="0" w:type="auto"/>
          </w:tcPr>
          <w:p w14:paraId="64D356CC" w14:textId="13F1A97B" w:rsidR="002B1149" w:rsidRPr="002B1149" w:rsidRDefault="002B1149" w:rsidP="006929C0">
            <w:pPr>
              <w:pStyle w:val="TAL"/>
              <w:keepNext w:val="0"/>
              <w:keepLines w:val="0"/>
              <w:widowControl w:val="0"/>
              <w:rPr>
                <w:sz w:val="16"/>
              </w:rPr>
            </w:pPr>
            <w:r>
              <w:rPr>
                <w:sz w:val="16"/>
              </w:rPr>
              <w:t>HOME OFFICE</w:t>
            </w:r>
          </w:p>
        </w:tc>
        <w:tc>
          <w:tcPr>
            <w:tcW w:w="0" w:type="auto"/>
          </w:tcPr>
          <w:p w14:paraId="1AB5C320" w14:textId="38FF7F11" w:rsidR="002B1149" w:rsidRPr="002B1149" w:rsidRDefault="002B1149" w:rsidP="006929C0">
            <w:pPr>
              <w:pStyle w:val="TAL"/>
              <w:keepNext w:val="0"/>
              <w:keepLines w:val="0"/>
              <w:widowControl w:val="0"/>
              <w:rPr>
                <w:sz w:val="16"/>
              </w:rPr>
            </w:pPr>
            <w:r>
              <w:rPr>
                <w:sz w:val="16"/>
              </w:rPr>
              <w:t>3GPPMEMBER (ETSI)</w:t>
            </w:r>
          </w:p>
        </w:tc>
      </w:tr>
      <w:tr w:rsidR="002B1149" w14:paraId="5C84B6D0" w14:textId="77777777" w:rsidTr="002B1149">
        <w:tc>
          <w:tcPr>
            <w:tcW w:w="0" w:type="auto"/>
          </w:tcPr>
          <w:p w14:paraId="7E184A51" w14:textId="6A663ED3" w:rsidR="002B1149" w:rsidRPr="002B1149" w:rsidRDefault="002B1149" w:rsidP="006929C0">
            <w:pPr>
              <w:pStyle w:val="TAL"/>
              <w:keepNext w:val="0"/>
              <w:keepLines w:val="0"/>
              <w:widowControl w:val="0"/>
              <w:rPr>
                <w:sz w:val="16"/>
              </w:rPr>
            </w:pPr>
            <w:r>
              <w:rPr>
                <w:sz w:val="16"/>
              </w:rPr>
              <w:t>INOUE, Yoshihiro</w:t>
            </w:r>
          </w:p>
        </w:tc>
        <w:tc>
          <w:tcPr>
            <w:tcW w:w="0" w:type="auto"/>
          </w:tcPr>
          <w:p w14:paraId="04E7F812" w14:textId="6F8508C1" w:rsidR="002B1149" w:rsidRPr="002B1149" w:rsidRDefault="002B1149" w:rsidP="006929C0">
            <w:pPr>
              <w:pStyle w:val="TAL"/>
              <w:keepNext w:val="0"/>
              <w:keepLines w:val="0"/>
              <w:widowControl w:val="0"/>
              <w:rPr>
                <w:sz w:val="16"/>
              </w:rPr>
            </w:pPr>
            <w:r>
              <w:rPr>
                <w:sz w:val="16"/>
              </w:rPr>
              <w:t>NTT-AT Corp.</w:t>
            </w:r>
          </w:p>
        </w:tc>
        <w:tc>
          <w:tcPr>
            <w:tcW w:w="0" w:type="auto"/>
          </w:tcPr>
          <w:p w14:paraId="52247AB8" w14:textId="5DADC7BA" w:rsidR="002B1149" w:rsidRPr="002B1149" w:rsidRDefault="002B1149" w:rsidP="006929C0">
            <w:pPr>
              <w:pStyle w:val="TAL"/>
              <w:keepNext w:val="0"/>
              <w:keepLines w:val="0"/>
              <w:widowControl w:val="0"/>
              <w:rPr>
                <w:sz w:val="16"/>
              </w:rPr>
            </w:pPr>
            <w:r>
              <w:rPr>
                <w:sz w:val="16"/>
              </w:rPr>
              <w:t>3GPPMEMBER (TTC)</w:t>
            </w:r>
          </w:p>
        </w:tc>
      </w:tr>
      <w:tr w:rsidR="002B1149" w14:paraId="154498A7" w14:textId="77777777" w:rsidTr="002B1149">
        <w:tc>
          <w:tcPr>
            <w:tcW w:w="0" w:type="auto"/>
          </w:tcPr>
          <w:p w14:paraId="000FF5C9" w14:textId="03A0F059" w:rsidR="002B1149" w:rsidRPr="002B1149" w:rsidRDefault="002B1149" w:rsidP="006929C0">
            <w:pPr>
              <w:pStyle w:val="TAL"/>
              <w:keepNext w:val="0"/>
              <w:keepLines w:val="0"/>
              <w:widowControl w:val="0"/>
              <w:rPr>
                <w:sz w:val="16"/>
              </w:rPr>
            </w:pPr>
            <w:r>
              <w:rPr>
                <w:sz w:val="16"/>
              </w:rPr>
              <w:t xml:space="preserve">ITAHARA, </w:t>
            </w:r>
            <w:proofErr w:type="spellStart"/>
            <w:r>
              <w:rPr>
                <w:sz w:val="16"/>
              </w:rPr>
              <w:t>Sohei</w:t>
            </w:r>
            <w:proofErr w:type="spellEnd"/>
          </w:p>
        </w:tc>
        <w:tc>
          <w:tcPr>
            <w:tcW w:w="0" w:type="auto"/>
          </w:tcPr>
          <w:p w14:paraId="7F54C2DC" w14:textId="50314A37" w:rsidR="002B1149" w:rsidRPr="002B1149" w:rsidRDefault="002B1149" w:rsidP="006929C0">
            <w:pPr>
              <w:pStyle w:val="TAL"/>
              <w:keepNext w:val="0"/>
              <w:keepLines w:val="0"/>
              <w:widowControl w:val="0"/>
              <w:rPr>
                <w:sz w:val="16"/>
              </w:rPr>
            </w:pPr>
            <w:r>
              <w:rPr>
                <w:sz w:val="16"/>
              </w:rPr>
              <w:t>KDDI Corporation</w:t>
            </w:r>
          </w:p>
        </w:tc>
        <w:tc>
          <w:tcPr>
            <w:tcW w:w="0" w:type="auto"/>
          </w:tcPr>
          <w:p w14:paraId="71C45D85" w14:textId="0DF90F8D" w:rsidR="002B1149" w:rsidRPr="002B1149" w:rsidRDefault="002B1149" w:rsidP="006929C0">
            <w:pPr>
              <w:pStyle w:val="TAL"/>
              <w:keepNext w:val="0"/>
              <w:keepLines w:val="0"/>
              <w:widowControl w:val="0"/>
              <w:rPr>
                <w:sz w:val="16"/>
              </w:rPr>
            </w:pPr>
            <w:r>
              <w:rPr>
                <w:sz w:val="16"/>
              </w:rPr>
              <w:t>3GPPMEMBER (TTC)</w:t>
            </w:r>
          </w:p>
        </w:tc>
      </w:tr>
      <w:tr w:rsidR="002B1149" w14:paraId="67365D55" w14:textId="77777777" w:rsidTr="002B1149">
        <w:tc>
          <w:tcPr>
            <w:tcW w:w="0" w:type="auto"/>
          </w:tcPr>
          <w:p w14:paraId="0A8FBA28" w14:textId="2BA762DE" w:rsidR="002B1149" w:rsidRPr="002B1149" w:rsidRDefault="002B1149" w:rsidP="006929C0">
            <w:pPr>
              <w:pStyle w:val="TAL"/>
              <w:keepNext w:val="0"/>
              <w:keepLines w:val="0"/>
              <w:widowControl w:val="0"/>
              <w:rPr>
                <w:sz w:val="16"/>
              </w:rPr>
            </w:pPr>
            <w:r>
              <w:rPr>
                <w:sz w:val="16"/>
              </w:rPr>
              <w:t>JAIN, Puneet</w:t>
            </w:r>
          </w:p>
        </w:tc>
        <w:tc>
          <w:tcPr>
            <w:tcW w:w="0" w:type="auto"/>
          </w:tcPr>
          <w:p w14:paraId="46E53F49" w14:textId="4F88A215" w:rsidR="002B1149" w:rsidRPr="002B1149" w:rsidRDefault="002B1149" w:rsidP="006929C0">
            <w:pPr>
              <w:pStyle w:val="TAL"/>
              <w:keepNext w:val="0"/>
              <w:keepLines w:val="0"/>
              <w:widowControl w:val="0"/>
              <w:rPr>
                <w:sz w:val="16"/>
              </w:rPr>
            </w:pPr>
            <w:r>
              <w:rPr>
                <w:sz w:val="16"/>
              </w:rPr>
              <w:t>Intel</w:t>
            </w:r>
          </w:p>
        </w:tc>
        <w:tc>
          <w:tcPr>
            <w:tcW w:w="0" w:type="auto"/>
          </w:tcPr>
          <w:p w14:paraId="63B9BA8B" w14:textId="47BEEBC0" w:rsidR="002B1149" w:rsidRPr="002B1149" w:rsidRDefault="002B1149" w:rsidP="006929C0">
            <w:pPr>
              <w:pStyle w:val="TAL"/>
              <w:keepNext w:val="0"/>
              <w:keepLines w:val="0"/>
              <w:widowControl w:val="0"/>
              <w:rPr>
                <w:sz w:val="16"/>
              </w:rPr>
            </w:pPr>
            <w:r>
              <w:rPr>
                <w:sz w:val="16"/>
              </w:rPr>
              <w:t>3GPPMEMBER (ATIS)</w:t>
            </w:r>
          </w:p>
        </w:tc>
      </w:tr>
      <w:tr w:rsidR="002B1149" w14:paraId="152BEB9C" w14:textId="77777777" w:rsidTr="002B1149">
        <w:tc>
          <w:tcPr>
            <w:tcW w:w="0" w:type="auto"/>
          </w:tcPr>
          <w:p w14:paraId="78F07EB4" w14:textId="50FA7FBC" w:rsidR="002B1149" w:rsidRPr="002B1149" w:rsidRDefault="002B1149" w:rsidP="006929C0">
            <w:pPr>
              <w:pStyle w:val="TAL"/>
              <w:keepNext w:val="0"/>
              <w:keepLines w:val="0"/>
              <w:widowControl w:val="0"/>
              <w:rPr>
                <w:sz w:val="16"/>
              </w:rPr>
            </w:pPr>
            <w:r>
              <w:rPr>
                <w:sz w:val="16"/>
              </w:rPr>
              <w:t>JIAN, Zhang</w:t>
            </w:r>
          </w:p>
        </w:tc>
        <w:tc>
          <w:tcPr>
            <w:tcW w:w="0" w:type="auto"/>
          </w:tcPr>
          <w:p w14:paraId="3D39A691" w14:textId="350334C0" w:rsidR="002B1149" w:rsidRPr="002B1149" w:rsidRDefault="002B1149" w:rsidP="006929C0">
            <w:pPr>
              <w:pStyle w:val="TAL"/>
              <w:keepNext w:val="0"/>
              <w:keepLines w:val="0"/>
              <w:widowControl w:val="0"/>
              <w:rPr>
                <w:sz w:val="16"/>
              </w:rPr>
            </w:pPr>
            <w:r>
              <w:rPr>
                <w:sz w:val="16"/>
              </w:rPr>
              <w:t>Huawei Technologies (Korea)</w:t>
            </w:r>
          </w:p>
        </w:tc>
        <w:tc>
          <w:tcPr>
            <w:tcW w:w="0" w:type="auto"/>
          </w:tcPr>
          <w:p w14:paraId="67B7E729" w14:textId="570B8157" w:rsidR="002B1149" w:rsidRPr="002B1149" w:rsidRDefault="002B1149" w:rsidP="006929C0">
            <w:pPr>
              <w:pStyle w:val="TAL"/>
              <w:keepNext w:val="0"/>
              <w:keepLines w:val="0"/>
              <w:widowControl w:val="0"/>
              <w:rPr>
                <w:sz w:val="16"/>
              </w:rPr>
            </w:pPr>
            <w:r>
              <w:rPr>
                <w:sz w:val="16"/>
              </w:rPr>
              <w:t>3GPPMEMBER (TTA)</w:t>
            </w:r>
          </w:p>
        </w:tc>
      </w:tr>
      <w:tr w:rsidR="002B1149" w14:paraId="40CB0557" w14:textId="77777777" w:rsidTr="002B1149">
        <w:tc>
          <w:tcPr>
            <w:tcW w:w="0" w:type="auto"/>
          </w:tcPr>
          <w:p w14:paraId="723620C6" w14:textId="4798AD40" w:rsidR="002B1149" w:rsidRPr="002B1149" w:rsidRDefault="002B1149" w:rsidP="006929C0">
            <w:pPr>
              <w:pStyle w:val="TAL"/>
              <w:keepNext w:val="0"/>
              <w:keepLines w:val="0"/>
              <w:widowControl w:val="0"/>
              <w:rPr>
                <w:sz w:val="16"/>
              </w:rPr>
            </w:pPr>
            <w:r>
              <w:rPr>
                <w:sz w:val="16"/>
              </w:rPr>
              <w:t>JIANG, Yi</w:t>
            </w:r>
          </w:p>
        </w:tc>
        <w:tc>
          <w:tcPr>
            <w:tcW w:w="0" w:type="auto"/>
          </w:tcPr>
          <w:p w14:paraId="21943E7F" w14:textId="473B5780" w:rsidR="002B1149" w:rsidRPr="002B1149" w:rsidRDefault="002B1149" w:rsidP="006929C0">
            <w:pPr>
              <w:pStyle w:val="TAL"/>
              <w:keepNext w:val="0"/>
              <w:keepLines w:val="0"/>
              <w:widowControl w:val="0"/>
              <w:rPr>
                <w:sz w:val="16"/>
              </w:rPr>
            </w:pPr>
            <w:r>
              <w:rPr>
                <w:sz w:val="16"/>
              </w:rPr>
              <w:t>China Mobile (Hangzhou) Inf.</w:t>
            </w:r>
          </w:p>
        </w:tc>
        <w:tc>
          <w:tcPr>
            <w:tcW w:w="0" w:type="auto"/>
          </w:tcPr>
          <w:p w14:paraId="4F2E5DA3" w14:textId="4A98AEE1" w:rsidR="002B1149" w:rsidRPr="002B1149" w:rsidRDefault="002B1149" w:rsidP="006929C0">
            <w:pPr>
              <w:pStyle w:val="TAL"/>
              <w:keepNext w:val="0"/>
              <w:keepLines w:val="0"/>
              <w:widowControl w:val="0"/>
              <w:rPr>
                <w:sz w:val="16"/>
              </w:rPr>
            </w:pPr>
            <w:r>
              <w:rPr>
                <w:sz w:val="16"/>
              </w:rPr>
              <w:t>3GPPMEMBER (CCSA)</w:t>
            </w:r>
          </w:p>
        </w:tc>
      </w:tr>
      <w:tr w:rsidR="002B1149" w14:paraId="5B64131B" w14:textId="77777777" w:rsidTr="002B1149">
        <w:tc>
          <w:tcPr>
            <w:tcW w:w="0" w:type="auto"/>
          </w:tcPr>
          <w:p w14:paraId="2BCB38B4" w14:textId="293DD1BF" w:rsidR="002B1149" w:rsidRPr="002B1149" w:rsidRDefault="002B1149" w:rsidP="006929C0">
            <w:pPr>
              <w:pStyle w:val="TAL"/>
              <w:keepNext w:val="0"/>
              <w:keepLines w:val="0"/>
              <w:widowControl w:val="0"/>
              <w:rPr>
                <w:sz w:val="16"/>
              </w:rPr>
            </w:pPr>
            <w:r>
              <w:rPr>
                <w:sz w:val="16"/>
              </w:rPr>
              <w:t>KAPALE, Kiran</w:t>
            </w:r>
          </w:p>
        </w:tc>
        <w:tc>
          <w:tcPr>
            <w:tcW w:w="0" w:type="auto"/>
          </w:tcPr>
          <w:p w14:paraId="2E4B0FE2" w14:textId="43A4452F" w:rsidR="002B1149" w:rsidRPr="002B1149" w:rsidRDefault="002B1149" w:rsidP="006929C0">
            <w:pPr>
              <w:pStyle w:val="TAL"/>
              <w:keepNext w:val="0"/>
              <w:keepLines w:val="0"/>
              <w:widowControl w:val="0"/>
              <w:rPr>
                <w:sz w:val="16"/>
              </w:rPr>
            </w:pPr>
            <w:r>
              <w:rPr>
                <w:sz w:val="16"/>
              </w:rPr>
              <w:t>Samsung Electronics Co., Ltd</w:t>
            </w:r>
          </w:p>
        </w:tc>
        <w:tc>
          <w:tcPr>
            <w:tcW w:w="0" w:type="auto"/>
          </w:tcPr>
          <w:p w14:paraId="10AD1750" w14:textId="0FFEE9C7" w:rsidR="002B1149" w:rsidRPr="002B1149" w:rsidRDefault="002B1149" w:rsidP="006929C0">
            <w:pPr>
              <w:pStyle w:val="TAL"/>
              <w:keepNext w:val="0"/>
              <w:keepLines w:val="0"/>
              <w:widowControl w:val="0"/>
              <w:rPr>
                <w:sz w:val="16"/>
              </w:rPr>
            </w:pPr>
            <w:r>
              <w:rPr>
                <w:sz w:val="16"/>
              </w:rPr>
              <w:t>3GPPMEMBER (TTA)</w:t>
            </w:r>
          </w:p>
        </w:tc>
      </w:tr>
      <w:tr w:rsidR="002B1149" w14:paraId="46D2220F" w14:textId="77777777" w:rsidTr="002B1149">
        <w:tc>
          <w:tcPr>
            <w:tcW w:w="0" w:type="auto"/>
          </w:tcPr>
          <w:p w14:paraId="34E3EEF6" w14:textId="06717158" w:rsidR="002B1149" w:rsidRPr="002B1149" w:rsidRDefault="002B1149" w:rsidP="006929C0">
            <w:pPr>
              <w:pStyle w:val="TAL"/>
              <w:keepNext w:val="0"/>
              <w:keepLines w:val="0"/>
              <w:widowControl w:val="0"/>
              <w:rPr>
                <w:sz w:val="16"/>
              </w:rPr>
            </w:pPr>
            <w:r>
              <w:rPr>
                <w:sz w:val="16"/>
              </w:rPr>
              <w:t>KARAMPATSIS, Dimitrios</w:t>
            </w:r>
          </w:p>
        </w:tc>
        <w:tc>
          <w:tcPr>
            <w:tcW w:w="0" w:type="auto"/>
          </w:tcPr>
          <w:p w14:paraId="27531FCC" w14:textId="4915F2EB" w:rsidR="002B1149" w:rsidRPr="002B1149" w:rsidRDefault="002B1149" w:rsidP="006929C0">
            <w:pPr>
              <w:pStyle w:val="TAL"/>
              <w:keepNext w:val="0"/>
              <w:keepLines w:val="0"/>
              <w:widowControl w:val="0"/>
              <w:rPr>
                <w:sz w:val="16"/>
              </w:rPr>
            </w:pPr>
            <w:r>
              <w:rPr>
                <w:sz w:val="16"/>
              </w:rPr>
              <w:t>Lenovo Future Communications</w:t>
            </w:r>
          </w:p>
        </w:tc>
        <w:tc>
          <w:tcPr>
            <w:tcW w:w="0" w:type="auto"/>
          </w:tcPr>
          <w:p w14:paraId="3AF79313" w14:textId="6A14F2D1" w:rsidR="002B1149" w:rsidRPr="002B1149" w:rsidRDefault="002B1149" w:rsidP="006929C0">
            <w:pPr>
              <w:pStyle w:val="TAL"/>
              <w:keepNext w:val="0"/>
              <w:keepLines w:val="0"/>
              <w:widowControl w:val="0"/>
              <w:rPr>
                <w:sz w:val="16"/>
              </w:rPr>
            </w:pPr>
            <w:r>
              <w:rPr>
                <w:sz w:val="16"/>
              </w:rPr>
              <w:t>3GPPMEMBER (CCSA)</w:t>
            </w:r>
          </w:p>
        </w:tc>
      </w:tr>
      <w:tr w:rsidR="002B1149" w14:paraId="5F993556" w14:textId="77777777" w:rsidTr="002B1149">
        <w:tc>
          <w:tcPr>
            <w:tcW w:w="0" w:type="auto"/>
          </w:tcPr>
          <w:p w14:paraId="57E9E675" w14:textId="13A0183C" w:rsidR="002B1149" w:rsidRPr="002B1149" w:rsidRDefault="002B1149" w:rsidP="006929C0">
            <w:pPr>
              <w:pStyle w:val="TAL"/>
              <w:keepNext w:val="0"/>
              <w:keepLines w:val="0"/>
              <w:widowControl w:val="0"/>
              <w:rPr>
                <w:sz w:val="16"/>
              </w:rPr>
            </w:pPr>
            <w:r>
              <w:rPr>
                <w:sz w:val="16"/>
              </w:rPr>
              <w:t>KE, xiaowan</w:t>
            </w:r>
          </w:p>
        </w:tc>
        <w:tc>
          <w:tcPr>
            <w:tcW w:w="0" w:type="auto"/>
          </w:tcPr>
          <w:p w14:paraId="433AE88D" w14:textId="7FCE702A" w:rsidR="002B1149" w:rsidRPr="002B1149" w:rsidRDefault="002B1149" w:rsidP="006929C0">
            <w:pPr>
              <w:pStyle w:val="TAL"/>
              <w:keepNext w:val="0"/>
              <w:keepLines w:val="0"/>
              <w:widowControl w:val="0"/>
              <w:rPr>
                <w:sz w:val="16"/>
              </w:rPr>
            </w:pPr>
            <w:r>
              <w:rPr>
                <w:sz w:val="16"/>
              </w:rPr>
              <w:t>vivo Mobile Com. (Chongqing)</w:t>
            </w:r>
          </w:p>
        </w:tc>
        <w:tc>
          <w:tcPr>
            <w:tcW w:w="0" w:type="auto"/>
          </w:tcPr>
          <w:p w14:paraId="45F83F17" w14:textId="2DB1E834" w:rsidR="002B1149" w:rsidRPr="002B1149" w:rsidRDefault="002B1149" w:rsidP="006929C0">
            <w:pPr>
              <w:pStyle w:val="TAL"/>
              <w:keepNext w:val="0"/>
              <w:keepLines w:val="0"/>
              <w:widowControl w:val="0"/>
              <w:rPr>
                <w:sz w:val="16"/>
              </w:rPr>
            </w:pPr>
            <w:r>
              <w:rPr>
                <w:sz w:val="16"/>
              </w:rPr>
              <w:t>3GPPMEMBER (CCSA)</w:t>
            </w:r>
          </w:p>
        </w:tc>
      </w:tr>
      <w:tr w:rsidR="002B1149" w14:paraId="42901F28" w14:textId="77777777" w:rsidTr="002B1149">
        <w:tc>
          <w:tcPr>
            <w:tcW w:w="0" w:type="auto"/>
          </w:tcPr>
          <w:p w14:paraId="23AF7E9C" w14:textId="2E082184" w:rsidR="002B1149" w:rsidRPr="002B1149" w:rsidRDefault="002B1149" w:rsidP="006929C0">
            <w:pPr>
              <w:pStyle w:val="TAL"/>
              <w:keepNext w:val="0"/>
              <w:keepLines w:val="0"/>
              <w:widowControl w:val="0"/>
              <w:rPr>
                <w:sz w:val="16"/>
              </w:rPr>
            </w:pPr>
            <w:r>
              <w:rPr>
                <w:sz w:val="16"/>
              </w:rPr>
              <w:t>KEDALAGUDDE, Meghashree D</w:t>
            </w:r>
          </w:p>
        </w:tc>
        <w:tc>
          <w:tcPr>
            <w:tcW w:w="0" w:type="auto"/>
          </w:tcPr>
          <w:p w14:paraId="1E98ED08" w14:textId="08FA9295" w:rsidR="002B1149" w:rsidRPr="002B1149" w:rsidRDefault="002B1149" w:rsidP="006929C0">
            <w:pPr>
              <w:pStyle w:val="TAL"/>
              <w:keepNext w:val="0"/>
              <w:keepLines w:val="0"/>
              <w:widowControl w:val="0"/>
              <w:rPr>
                <w:sz w:val="16"/>
              </w:rPr>
            </w:pPr>
            <w:r>
              <w:rPr>
                <w:sz w:val="16"/>
              </w:rPr>
              <w:t>Intel Corporation SAS</w:t>
            </w:r>
          </w:p>
        </w:tc>
        <w:tc>
          <w:tcPr>
            <w:tcW w:w="0" w:type="auto"/>
          </w:tcPr>
          <w:p w14:paraId="6BCA14E2" w14:textId="0FD61880" w:rsidR="002B1149" w:rsidRPr="002B1149" w:rsidRDefault="002B1149" w:rsidP="006929C0">
            <w:pPr>
              <w:pStyle w:val="TAL"/>
              <w:keepNext w:val="0"/>
              <w:keepLines w:val="0"/>
              <w:widowControl w:val="0"/>
              <w:rPr>
                <w:sz w:val="16"/>
              </w:rPr>
            </w:pPr>
            <w:r>
              <w:rPr>
                <w:sz w:val="16"/>
              </w:rPr>
              <w:t>3GPPMEMBER (ETSI)</w:t>
            </w:r>
          </w:p>
        </w:tc>
      </w:tr>
      <w:tr w:rsidR="002B1149" w14:paraId="5010990C" w14:textId="77777777" w:rsidTr="002B1149">
        <w:tc>
          <w:tcPr>
            <w:tcW w:w="0" w:type="auto"/>
          </w:tcPr>
          <w:p w14:paraId="19DB7131" w14:textId="27CC344F" w:rsidR="002B1149" w:rsidRPr="002B1149" w:rsidRDefault="002B1149" w:rsidP="006929C0">
            <w:pPr>
              <w:pStyle w:val="TAL"/>
              <w:keepNext w:val="0"/>
              <w:keepLines w:val="0"/>
              <w:widowControl w:val="0"/>
              <w:rPr>
                <w:sz w:val="16"/>
              </w:rPr>
            </w:pPr>
            <w:r>
              <w:rPr>
                <w:sz w:val="16"/>
              </w:rPr>
              <w:t>KIANI, Abbas</w:t>
            </w:r>
          </w:p>
        </w:tc>
        <w:tc>
          <w:tcPr>
            <w:tcW w:w="0" w:type="auto"/>
          </w:tcPr>
          <w:p w14:paraId="129220E5" w14:textId="5FFF7118" w:rsidR="002B1149" w:rsidRPr="002B1149" w:rsidRDefault="002B1149" w:rsidP="006929C0">
            <w:pPr>
              <w:pStyle w:val="TAL"/>
              <w:keepNext w:val="0"/>
              <w:keepLines w:val="0"/>
              <w:widowControl w:val="0"/>
              <w:rPr>
                <w:sz w:val="16"/>
              </w:rPr>
            </w:pPr>
            <w:proofErr w:type="spellStart"/>
            <w:r>
              <w:rPr>
                <w:sz w:val="16"/>
              </w:rPr>
              <w:t>Futurewei</w:t>
            </w:r>
            <w:proofErr w:type="spellEnd"/>
          </w:p>
        </w:tc>
        <w:tc>
          <w:tcPr>
            <w:tcW w:w="0" w:type="auto"/>
          </w:tcPr>
          <w:p w14:paraId="0B04BE99" w14:textId="65A2A0F9" w:rsidR="002B1149" w:rsidRPr="002B1149" w:rsidRDefault="002B1149" w:rsidP="006929C0">
            <w:pPr>
              <w:pStyle w:val="TAL"/>
              <w:keepNext w:val="0"/>
              <w:keepLines w:val="0"/>
              <w:widowControl w:val="0"/>
              <w:rPr>
                <w:sz w:val="16"/>
              </w:rPr>
            </w:pPr>
            <w:r>
              <w:rPr>
                <w:sz w:val="16"/>
              </w:rPr>
              <w:t>3GPPMEMBER (ETSI)</w:t>
            </w:r>
          </w:p>
        </w:tc>
      </w:tr>
      <w:tr w:rsidR="002B1149" w14:paraId="497108EA" w14:textId="77777777" w:rsidTr="002B1149">
        <w:tc>
          <w:tcPr>
            <w:tcW w:w="0" w:type="auto"/>
          </w:tcPr>
          <w:p w14:paraId="28E83205" w14:textId="106FDF10" w:rsidR="002B1149" w:rsidRPr="002B1149" w:rsidRDefault="002B1149" w:rsidP="006929C0">
            <w:pPr>
              <w:pStyle w:val="TAL"/>
              <w:keepNext w:val="0"/>
              <w:keepLines w:val="0"/>
              <w:widowControl w:val="0"/>
              <w:rPr>
                <w:sz w:val="16"/>
              </w:rPr>
            </w:pPr>
            <w:r>
              <w:rPr>
                <w:sz w:val="16"/>
              </w:rPr>
              <w:t>KILGOUR, Kit</w:t>
            </w:r>
          </w:p>
        </w:tc>
        <w:tc>
          <w:tcPr>
            <w:tcW w:w="0" w:type="auto"/>
          </w:tcPr>
          <w:p w14:paraId="6ED3A0A9" w14:textId="2ECD2B6D" w:rsidR="002B1149" w:rsidRPr="002B1149" w:rsidRDefault="002B1149" w:rsidP="006929C0">
            <w:pPr>
              <w:pStyle w:val="TAL"/>
              <w:keepNext w:val="0"/>
              <w:keepLines w:val="0"/>
              <w:widowControl w:val="0"/>
              <w:rPr>
                <w:sz w:val="16"/>
              </w:rPr>
            </w:pPr>
            <w:r>
              <w:rPr>
                <w:sz w:val="16"/>
              </w:rPr>
              <w:t>Sepura Ltd</w:t>
            </w:r>
          </w:p>
        </w:tc>
        <w:tc>
          <w:tcPr>
            <w:tcW w:w="0" w:type="auto"/>
          </w:tcPr>
          <w:p w14:paraId="47C77219" w14:textId="1007BA6F" w:rsidR="002B1149" w:rsidRPr="002B1149" w:rsidRDefault="002B1149" w:rsidP="006929C0">
            <w:pPr>
              <w:pStyle w:val="TAL"/>
              <w:keepNext w:val="0"/>
              <w:keepLines w:val="0"/>
              <w:widowControl w:val="0"/>
              <w:rPr>
                <w:sz w:val="16"/>
              </w:rPr>
            </w:pPr>
            <w:r>
              <w:rPr>
                <w:sz w:val="16"/>
              </w:rPr>
              <w:t>3GPPMEMBER (ETSI)</w:t>
            </w:r>
          </w:p>
        </w:tc>
      </w:tr>
      <w:tr w:rsidR="002B1149" w14:paraId="71F231FE" w14:textId="77777777" w:rsidTr="002B1149">
        <w:tc>
          <w:tcPr>
            <w:tcW w:w="0" w:type="auto"/>
          </w:tcPr>
          <w:p w14:paraId="7702489C" w14:textId="7374D6BB" w:rsidR="002B1149" w:rsidRPr="002B1149" w:rsidRDefault="002B1149" w:rsidP="006929C0">
            <w:pPr>
              <w:pStyle w:val="TAL"/>
              <w:keepNext w:val="0"/>
              <w:keepLines w:val="0"/>
              <w:widowControl w:val="0"/>
              <w:rPr>
                <w:sz w:val="16"/>
              </w:rPr>
            </w:pPr>
            <w:r>
              <w:rPr>
                <w:sz w:val="16"/>
              </w:rPr>
              <w:t xml:space="preserve">KIM, </w:t>
            </w:r>
            <w:proofErr w:type="spellStart"/>
            <w:r>
              <w:rPr>
                <w:sz w:val="16"/>
              </w:rPr>
              <w:t>Hyesung</w:t>
            </w:r>
            <w:proofErr w:type="spellEnd"/>
          </w:p>
        </w:tc>
        <w:tc>
          <w:tcPr>
            <w:tcW w:w="0" w:type="auto"/>
          </w:tcPr>
          <w:p w14:paraId="2DA88AAD" w14:textId="645EAEB4" w:rsidR="002B1149" w:rsidRPr="002B1149" w:rsidRDefault="002B1149" w:rsidP="006929C0">
            <w:pPr>
              <w:pStyle w:val="TAL"/>
              <w:keepNext w:val="0"/>
              <w:keepLines w:val="0"/>
              <w:widowControl w:val="0"/>
              <w:rPr>
                <w:sz w:val="16"/>
              </w:rPr>
            </w:pPr>
            <w:r>
              <w:rPr>
                <w:sz w:val="16"/>
              </w:rPr>
              <w:t>Samsung Nanjing</w:t>
            </w:r>
          </w:p>
        </w:tc>
        <w:tc>
          <w:tcPr>
            <w:tcW w:w="0" w:type="auto"/>
          </w:tcPr>
          <w:p w14:paraId="35DCC805" w14:textId="1F612973" w:rsidR="002B1149" w:rsidRPr="002B1149" w:rsidRDefault="002B1149" w:rsidP="006929C0">
            <w:pPr>
              <w:pStyle w:val="TAL"/>
              <w:keepNext w:val="0"/>
              <w:keepLines w:val="0"/>
              <w:widowControl w:val="0"/>
              <w:rPr>
                <w:sz w:val="16"/>
              </w:rPr>
            </w:pPr>
            <w:r>
              <w:rPr>
                <w:sz w:val="16"/>
              </w:rPr>
              <w:t>3GPPMEMBER (CCSA)</w:t>
            </w:r>
          </w:p>
        </w:tc>
      </w:tr>
      <w:tr w:rsidR="002B1149" w14:paraId="0A34708D" w14:textId="77777777" w:rsidTr="002B1149">
        <w:tc>
          <w:tcPr>
            <w:tcW w:w="0" w:type="auto"/>
          </w:tcPr>
          <w:p w14:paraId="38503568" w14:textId="18CE9A81" w:rsidR="002B1149" w:rsidRPr="002B1149" w:rsidRDefault="002B1149" w:rsidP="006929C0">
            <w:pPr>
              <w:pStyle w:val="TAL"/>
              <w:keepNext w:val="0"/>
              <w:keepLines w:val="0"/>
              <w:widowControl w:val="0"/>
              <w:rPr>
                <w:sz w:val="16"/>
              </w:rPr>
            </w:pPr>
            <w:r>
              <w:rPr>
                <w:sz w:val="16"/>
              </w:rPr>
              <w:t xml:space="preserve">KIM, </w:t>
            </w:r>
            <w:proofErr w:type="spellStart"/>
            <w:r>
              <w:rPr>
                <w:sz w:val="16"/>
              </w:rPr>
              <w:t>Hyunsook</w:t>
            </w:r>
            <w:proofErr w:type="spellEnd"/>
          </w:p>
        </w:tc>
        <w:tc>
          <w:tcPr>
            <w:tcW w:w="0" w:type="auto"/>
          </w:tcPr>
          <w:p w14:paraId="781DA048" w14:textId="490A1311" w:rsidR="002B1149" w:rsidRPr="002B1149" w:rsidRDefault="002B1149" w:rsidP="006929C0">
            <w:pPr>
              <w:pStyle w:val="TAL"/>
              <w:keepNext w:val="0"/>
              <w:keepLines w:val="0"/>
              <w:widowControl w:val="0"/>
              <w:rPr>
                <w:sz w:val="16"/>
              </w:rPr>
            </w:pPr>
            <w:r>
              <w:rPr>
                <w:sz w:val="16"/>
              </w:rPr>
              <w:t>LG Electronics Inc.</w:t>
            </w:r>
          </w:p>
        </w:tc>
        <w:tc>
          <w:tcPr>
            <w:tcW w:w="0" w:type="auto"/>
          </w:tcPr>
          <w:p w14:paraId="239AF1A1" w14:textId="228A429A" w:rsidR="002B1149" w:rsidRPr="002B1149" w:rsidRDefault="002B1149" w:rsidP="006929C0">
            <w:pPr>
              <w:pStyle w:val="TAL"/>
              <w:keepNext w:val="0"/>
              <w:keepLines w:val="0"/>
              <w:widowControl w:val="0"/>
              <w:rPr>
                <w:sz w:val="16"/>
              </w:rPr>
            </w:pPr>
            <w:r>
              <w:rPr>
                <w:sz w:val="16"/>
              </w:rPr>
              <w:t>3GPPMEMBER (TTA)</w:t>
            </w:r>
          </w:p>
        </w:tc>
      </w:tr>
      <w:tr w:rsidR="002B1149" w14:paraId="4189D693" w14:textId="77777777" w:rsidTr="002B1149">
        <w:tc>
          <w:tcPr>
            <w:tcW w:w="0" w:type="auto"/>
          </w:tcPr>
          <w:p w14:paraId="6164DAAC" w14:textId="5FF98DC8" w:rsidR="002B1149" w:rsidRPr="002B1149" w:rsidRDefault="002B1149" w:rsidP="006929C0">
            <w:pPr>
              <w:pStyle w:val="TAL"/>
              <w:keepNext w:val="0"/>
              <w:keepLines w:val="0"/>
              <w:widowControl w:val="0"/>
              <w:rPr>
                <w:sz w:val="16"/>
              </w:rPr>
            </w:pPr>
            <w:r>
              <w:rPr>
                <w:sz w:val="16"/>
              </w:rPr>
              <w:t>KIRTAN, Kirtan Gopal Panda</w:t>
            </w:r>
          </w:p>
        </w:tc>
        <w:tc>
          <w:tcPr>
            <w:tcW w:w="0" w:type="auto"/>
          </w:tcPr>
          <w:p w14:paraId="7525DDB6" w14:textId="03C11D55" w:rsidR="002B1149" w:rsidRPr="002B1149" w:rsidRDefault="002B1149" w:rsidP="006929C0">
            <w:pPr>
              <w:pStyle w:val="TAL"/>
              <w:keepNext w:val="0"/>
              <w:keepLines w:val="0"/>
              <w:widowControl w:val="0"/>
              <w:rPr>
                <w:sz w:val="16"/>
              </w:rPr>
            </w:pPr>
            <w:r>
              <w:rPr>
                <w:sz w:val="16"/>
              </w:rPr>
              <w:t>IIT, Kharagpur</w:t>
            </w:r>
          </w:p>
        </w:tc>
        <w:tc>
          <w:tcPr>
            <w:tcW w:w="0" w:type="auto"/>
          </w:tcPr>
          <w:p w14:paraId="48B7782B" w14:textId="228EFA08" w:rsidR="002B1149" w:rsidRPr="002B1149" w:rsidRDefault="002B1149" w:rsidP="006929C0">
            <w:pPr>
              <w:pStyle w:val="TAL"/>
              <w:keepNext w:val="0"/>
              <w:keepLines w:val="0"/>
              <w:widowControl w:val="0"/>
              <w:rPr>
                <w:sz w:val="16"/>
              </w:rPr>
            </w:pPr>
            <w:r>
              <w:rPr>
                <w:sz w:val="16"/>
              </w:rPr>
              <w:t>3GPPMEMBER (TSDSI)</w:t>
            </w:r>
          </w:p>
        </w:tc>
      </w:tr>
      <w:tr w:rsidR="002B1149" w14:paraId="32ADAB20" w14:textId="77777777" w:rsidTr="002B1149">
        <w:tc>
          <w:tcPr>
            <w:tcW w:w="0" w:type="auto"/>
          </w:tcPr>
          <w:p w14:paraId="79E9114F" w14:textId="4B8ABC99" w:rsidR="002B1149" w:rsidRPr="002B1149" w:rsidRDefault="002B1149" w:rsidP="006929C0">
            <w:pPr>
              <w:pStyle w:val="TAL"/>
              <w:keepNext w:val="0"/>
              <w:keepLines w:val="0"/>
              <w:widowControl w:val="0"/>
              <w:rPr>
                <w:sz w:val="16"/>
              </w:rPr>
            </w:pPr>
            <w:r>
              <w:rPr>
                <w:sz w:val="16"/>
              </w:rPr>
              <w:t>KISS, Krisztian</w:t>
            </w:r>
          </w:p>
        </w:tc>
        <w:tc>
          <w:tcPr>
            <w:tcW w:w="0" w:type="auto"/>
          </w:tcPr>
          <w:p w14:paraId="7D49FC68" w14:textId="2472087C" w:rsidR="002B1149" w:rsidRPr="002B1149" w:rsidRDefault="002B1149" w:rsidP="006929C0">
            <w:pPr>
              <w:pStyle w:val="TAL"/>
              <w:keepNext w:val="0"/>
              <w:keepLines w:val="0"/>
              <w:widowControl w:val="0"/>
              <w:rPr>
                <w:sz w:val="16"/>
              </w:rPr>
            </w:pPr>
            <w:r>
              <w:rPr>
                <w:sz w:val="16"/>
              </w:rPr>
              <w:t>Apple Benelux B.V.</w:t>
            </w:r>
          </w:p>
        </w:tc>
        <w:tc>
          <w:tcPr>
            <w:tcW w:w="0" w:type="auto"/>
          </w:tcPr>
          <w:p w14:paraId="1A65139A" w14:textId="45BC3ACA" w:rsidR="002B1149" w:rsidRPr="002B1149" w:rsidRDefault="002B1149" w:rsidP="006929C0">
            <w:pPr>
              <w:pStyle w:val="TAL"/>
              <w:keepNext w:val="0"/>
              <w:keepLines w:val="0"/>
              <w:widowControl w:val="0"/>
              <w:rPr>
                <w:sz w:val="16"/>
              </w:rPr>
            </w:pPr>
            <w:r>
              <w:rPr>
                <w:sz w:val="16"/>
              </w:rPr>
              <w:t>3GPPMEMBER (ETSI)</w:t>
            </w:r>
          </w:p>
        </w:tc>
      </w:tr>
      <w:tr w:rsidR="002B1149" w14:paraId="09BD0CDE" w14:textId="77777777" w:rsidTr="002B1149">
        <w:tc>
          <w:tcPr>
            <w:tcW w:w="0" w:type="auto"/>
          </w:tcPr>
          <w:p w14:paraId="365117A6" w14:textId="34A35300" w:rsidR="002B1149" w:rsidRPr="002B1149" w:rsidRDefault="002B1149" w:rsidP="006929C0">
            <w:pPr>
              <w:pStyle w:val="TAL"/>
              <w:keepNext w:val="0"/>
              <w:keepLines w:val="0"/>
              <w:widowControl w:val="0"/>
              <w:rPr>
                <w:sz w:val="16"/>
              </w:rPr>
            </w:pPr>
            <w:r>
              <w:rPr>
                <w:sz w:val="16"/>
              </w:rPr>
              <w:lastRenderedPageBreak/>
              <w:t>KOLEKAR, Abhijeet</w:t>
            </w:r>
          </w:p>
        </w:tc>
        <w:tc>
          <w:tcPr>
            <w:tcW w:w="0" w:type="auto"/>
          </w:tcPr>
          <w:p w14:paraId="6005173D" w14:textId="78B4033C" w:rsidR="002B1149" w:rsidRPr="002B1149" w:rsidRDefault="002B1149" w:rsidP="006929C0">
            <w:pPr>
              <w:pStyle w:val="TAL"/>
              <w:keepNext w:val="0"/>
              <w:keepLines w:val="0"/>
              <w:widowControl w:val="0"/>
              <w:rPr>
                <w:sz w:val="16"/>
              </w:rPr>
            </w:pPr>
            <w:r>
              <w:rPr>
                <w:sz w:val="16"/>
              </w:rPr>
              <w:t>Intel Technology Poland SP Zoo</w:t>
            </w:r>
          </w:p>
        </w:tc>
        <w:tc>
          <w:tcPr>
            <w:tcW w:w="0" w:type="auto"/>
          </w:tcPr>
          <w:p w14:paraId="3E597A7E" w14:textId="2CED05A4" w:rsidR="002B1149" w:rsidRPr="002B1149" w:rsidRDefault="002B1149" w:rsidP="006929C0">
            <w:pPr>
              <w:pStyle w:val="TAL"/>
              <w:keepNext w:val="0"/>
              <w:keepLines w:val="0"/>
              <w:widowControl w:val="0"/>
              <w:rPr>
                <w:sz w:val="16"/>
              </w:rPr>
            </w:pPr>
            <w:r>
              <w:rPr>
                <w:sz w:val="16"/>
              </w:rPr>
              <w:t>3GPPMEMBER (ETSI)</w:t>
            </w:r>
          </w:p>
        </w:tc>
      </w:tr>
      <w:tr w:rsidR="002B1149" w14:paraId="63D5A0A4" w14:textId="77777777" w:rsidTr="002B1149">
        <w:tc>
          <w:tcPr>
            <w:tcW w:w="0" w:type="auto"/>
          </w:tcPr>
          <w:p w14:paraId="09219D77" w14:textId="15808DF2" w:rsidR="002B1149" w:rsidRPr="002B1149" w:rsidRDefault="002B1149" w:rsidP="006929C0">
            <w:pPr>
              <w:pStyle w:val="TAL"/>
              <w:keepNext w:val="0"/>
              <w:keepLines w:val="0"/>
              <w:widowControl w:val="0"/>
              <w:rPr>
                <w:sz w:val="16"/>
              </w:rPr>
            </w:pPr>
            <w:r>
              <w:rPr>
                <w:sz w:val="16"/>
              </w:rPr>
              <w:t xml:space="preserve">KOO, </w:t>
            </w:r>
            <w:proofErr w:type="spellStart"/>
            <w:r>
              <w:rPr>
                <w:sz w:val="16"/>
              </w:rPr>
              <w:t>Hyounhee</w:t>
            </w:r>
            <w:proofErr w:type="spellEnd"/>
          </w:p>
        </w:tc>
        <w:tc>
          <w:tcPr>
            <w:tcW w:w="0" w:type="auto"/>
          </w:tcPr>
          <w:p w14:paraId="69A28C76" w14:textId="7FD232A2" w:rsidR="002B1149" w:rsidRPr="002B1149" w:rsidRDefault="002B1149" w:rsidP="006929C0">
            <w:pPr>
              <w:pStyle w:val="TAL"/>
              <w:keepNext w:val="0"/>
              <w:keepLines w:val="0"/>
              <w:widowControl w:val="0"/>
              <w:rPr>
                <w:sz w:val="16"/>
              </w:rPr>
            </w:pPr>
            <w:proofErr w:type="spellStart"/>
            <w:r>
              <w:rPr>
                <w:sz w:val="16"/>
              </w:rPr>
              <w:t>SyncTechno</w:t>
            </w:r>
            <w:proofErr w:type="spellEnd"/>
            <w:r>
              <w:rPr>
                <w:sz w:val="16"/>
              </w:rPr>
              <w:t xml:space="preserve"> Inc.</w:t>
            </w:r>
          </w:p>
        </w:tc>
        <w:tc>
          <w:tcPr>
            <w:tcW w:w="0" w:type="auto"/>
          </w:tcPr>
          <w:p w14:paraId="1BF3677B" w14:textId="3DED7A1F" w:rsidR="002B1149" w:rsidRPr="002B1149" w:rsidRDefault="002B1149" w:rsidP="006929C0">
            <w:pPr>
              <w:pStyle w:val="TAL"/>
              <w:keepNext w:val="0"/>
              <w:keepLines w:val="0"/>
              <w:widowControl w:val="0"/>
              <w:rPr>
                <w:sz w:val="16"/>
              </w:rPr>
            </w:pPr>
            <w:r>
              <w:rPr>
                <w:sz w:val="16"/>
              </w:rPr>
              <w:t>3GPPMEMBER (TTA)</w:t>
            </w:r>
          </w:p>
        </w:tc>
      </w:tr>
      <w:tr w:rsidR="002B1149" w14:paraId="4A123469" w14:textId="77777777" w:rsidTr="002B1149">
        <w:tc>
          <w:tcPr>
            <w:tcW w:w="0" w:type="auto"/>
          </w:tcPr>
          <w:p w14:paraId="527008C7" w14:textId="37718AFE" w:rsidR="002B1149" w:rsidRPr="002B1149" w:rsidRDefault="002B1149" w:rsidP="006929C0">
            <w:pPr>
              <w:pStyle w:val="TAL"/>
              <w:keepNext w:val="0"/>
              <w:keepLines w:val="0"/>
              <w:widowControl w:val="0"/>
              <w:rPr>
                <w:sz w:val="16"/>
              </w:rPr>
            </w:pPr>
            <w:r>
              <w:rPr>
                <w:sz w:val="16"/>
              </w:rPr>
              <w:t>KUMAR, Lalith</w:t>
            </w:r>
          </w:p>
        </w:tc>
        <w:tc>
          <w:tcPr>
            <w:tcW w:w="0" w:type="auto"/>
          </w:tcPr>
          <w:p w14:paraId="2F0D922F" w14:textId="19EE0CDD" w:rsidR="002B1149" w:rsidRPr="002B1149" w:rsidRDefault="002B1149" w:rsidP="006929C0">
            <w:pPr>
              <w:pStyle w:val="TAL"/>
              <w:keepNext w:val="0"/>
              <w:keepLines w:val="0"/>
              <w:widowControl w:val="0"/>
              <w:rPr>
                <w:sz w:val="16"/>
              </w:rPr>
            </w:pPr>
            <w:r>
              <w:rPr>
                <w:sz w:val="16"/>
              </w:rPr>
              <w:t>Samsung Electronics France SA</w:t>
            </w:r>
          </w:p>
        </w:tc>
        <w:tc>
          <w:tcPr>
            <w:tcW w:w="0" w:type="auto"/>
          </w:tcPr>
          <w:p w14:paraId="36ADF163" w14:textId="5C7044EA" w:rsidR="002B1149" w:rsidRPr="002B1149" w:rsidRDefault="002B1149" w:rsidP="006929C0">
            <w:pPr>
              <w:pStyle w:val="TAL"/>
              <w:keepNext w:val="0"/>
              <w:keepLines w:val="0"/>
              <w:widowControl w:val="0"/>
              <w:rPr>
                <w:sz w:val="16"/>
              </w:rPr>
            </w:pPr>
            <w:r>
              <w:rPr>
                <w:sz w:val="16"/>
              </w:rPr>
              <w:t>3GPPMEMBER (ETSI)</w:t>
            </w:r>
          </w:p>
        </w:tc>
      </w:tr>
      <w:tr w:rsidR="002B1149" w14:paraId="43AED4A4" w14:textId="77777777" w:rsidTr="002B1149">
        <w:tc>
          <w:tcPr>
            <w:tcW w:w="0" w:type="auto"/>
          </w:tcPr>
          <w:p w14:paraId="1C5714EB" w14:textId="25207398" w:rsidR="002B1149" w:rsidRPr="002B1149" w:rsidRDefault="002B1149" w:rsidP="006929C0">
            <w:pPr>
              <w:pStyle w:val="TAL"/>
              <w:keepNext w:val="0"/>
              <w:keepLines w:val="0"/>
              <w:widowControl w:val="0"/>
              <w:rPr>
                <w:sz w:val="16"/>
              </w:rPr>
            </w:pPr>
            <w:r>
              <w:rPr>
                <w:sz w:val="16"/>
              </w:rPr>
              <w:t>KUNZ, Andreas</w:t>
            </w:r>
          </w:p>
        </w:tc>
        <w:tc>
          <w:tcPr>
            <w:tcW w:w="0" w:type="auto"/>
          </w:tcPr>
          <w:p w14:paraId="53CA489F" w14:textId="68FF43CA" w:rsidR="002B1149" w:rsidRPr="002B1149" w:rsidRDefault="002B1149" w:rsidP="006929C0">
            <w:pPr>
              <w:pStyle w:val="TAL"/>
              <w:keepNext w:val="0"/>
              <w:keepLines w:val="0"/>
              <w:widowControl w:val="0"/>
              <w:rPr>
                <w:sz w:val="16"/>
              </w:rPr>
            </w:pPr>
            <w:r>
              <w:rPr>
                <w:sz w:val="16"/>
              </w:rPr>
              <w:t>Motorola Mobility España SA</w:t>
            </w:r>
          </w:p>
        </w:tc>
        <w:tc>
          <w:tcPr>
            <w:tcW w:w="0" w:type="auto"/>
          </w:tcPr>
          <w:p w14:paraId="1250E005" w14:textId="23D897B8" w:rsidR="002B1149" w:rsidRPr="002B1149" w:rsidRDefault="002B1149" w:rsidP="006929C0">
            <w:pPr>
              <w:pStyle w:val="TAL"/>
              <w:keepNext w:val="0"/>
              <w:keepLines w:val="0"/>
              <w:widowControl w:val="0"/>
              <w:rPr>
                <w:sz w:val="16"/>
              </w:rPr>
            </w:pPr>
            <w:r>
              <w:rPr>
                <w:sz w:val="16"/>
              </w:rPr>
              <w:t>3GPPMEMBER (ETSI)</w:t>
            </w:r>
          </w:p>
        </w:tc>
      </w:tr>
      <w:tr w:rsidR="002B1149" w14:paraId="650C67B5" w14:textId="77777777" w:rsidTr="002B1149">
        <w:tc>
          <w:tcPr>
            <w:tcW w:w="0" w:type="auto"/>
          </w:tcPr>
          <w:p w14:paraId="4A15D02C" w14:textId="27F375E7" w:rsidR="002B1149" w:rsidRPr="002B1149" w:rsidRDefault="002B1149" w:rsidP="006929C0">
            <w:pPr>
              <w:pStyle w:val="TAL"/>
              <w:keepNext w:val="0"/>
              <w:keepLines w:val="0"/>
              <w:widowControl w:val="0"/>
              <w:rPr>
                <w:sz w:val="16"/>
              </w:rPr>
            </w:pPr>
            <w:r>
              <w:rPr>
                <w:sz w:val="16"/>
              </w:rPr>
              <w:t>KUROIWA, Fumito</w:t>
            </w:r>
          </w:p>
        </w:tc>
        <w:tc>
          <w:tcPr>
            <w:tcW w:w="0" w:type="auto"/>
          </w:tcPr>
          <w:p w14:paraId="41E016F4" w14:textId="41FEEF04" w:rsidR="002B1149" w:rsidRPr="002B1149" w:rsidRDefault="002B1149" w:rsidP="006929C0">
            <w:pPr>
              <w:pStyle w:val="TAL"/>
              <w:keepNext w:val="0"/>
              <w:keepLines w:val="0"/>
              <w:widowControl w:val="0"/>
              <w:rPr>
                <w:sz w:val="16"/>
              </w:rPr>
            </w:pPr>
            <w:r>
              <w:rPr>
                <w:sz w:val="16"/>
              </w:rPr>
              <w:t>DOCOMO Beijing Labs</w:t>
            </w:r>
          </w:p>
        </w:tc>
        <w:tc>
          <w:tcPr>
            <w:tcW w:w="0" w:type="auto"/>
          </w:tcPr>
          <w:p w14:paraId="4CDD68DB" w14:textId="6C244CF5" w:rsidR="002B1149" w:rsidRPr="002B1149" w:rsidRDefault="002B1149" w:rsidP="006929C0">
            <w:pPr>
              <w:pStyle w:val="TAL"/>
              <w:keepNext w:val="0"/>
              <w:keepLines w:val="0"/>
              <w:widowControl w:val="0"/>
              <w:rPr>
                <w:sz w:val="16"/>
              </w:rPr>
            </w:pPr>
            <w:r>
              <w:rPr>
                <w:sz w:val="16"/>
              </w:rPr>
              <w:t>3GPPMEMBER (CCSA)</w:t>
            </w:r>
          </w:p>
        </w:tc>
      </w:tr>
      <w:tr w:rsidR="002B1149" w14:paraId="73F4779E" w14:textId="77777777" w:rsidTr="002B1149">
        <w:tc>
          <w:tcPr>
            <w:tcW w:w="0" w:type="auto"/>
          </w:tcPr>
          <w:p w14:paraId="354B28A9" w14:textId="049DE5C2" w:rsidR="002B1149" w:rsidRPr="002B1149" w:rsidRDefault="002B1149" w:rsidP="006929C0">
            <w:pPr>
              <w:pStyle w:val="TAL"/>
              <w:keepNext w:val="0"/>
              <w:keepLines w:val="0"/>
              <w:widowControl w:val="0"/>
              <w:rPr>
                <w:sz w:val="16"/>
              </w:rPr>
            </w:pPr>
            <w:r>
              <w:rPr>
                <w:sz w:val="16"/>
              </w:rPr>
              <w:t>LAIR, Yannick</w:t>
            </w:r>
          </w:p>
        </w:tc>
        <w:tc>
          <w:tcPr>
            <w:tcW w:w="0" w:type="auto"/>
          </w:tcPr>
          <w:p w14:paraId="1F63AF51" w14:textId="3883F29B" w:rsidR="002B1149" w:rsidRPr="002B1149" w:rsidRDefault="002B1149" w:rsidP="006929C0">
            <w:pPr>
              <w:pStyle w:val="TAL"/>
              <w:keepNext w:val="0"/>
              <w:keepLines w:val="0"/>
              <w:widowControl w:val="0"/>
              <w:rPr>
                <w:sz w:val="16"/>
              </w:rPr>
            </w:pPr>
            <w:r>
              <w:rPr>
                <w:sz w:val="16"/>
              </w:rPr>
              <w:t>Nokia Poland</w:t>
            </w:r>
          </w:p>
        </w:tc>
        <w:tc>
          <w:tcPr>
            <w:tcW w:w="0" w:type="auto"/>
          </w:tcPr>
          <w:p w14:paraId="4E497AAF" w14:textId="38FF07D0" w:rsidR="002B1149" w:rsidRPr="002B1149" w:rsidRDefault="002B1149" w:rsidP="006929C0">
            <w:pPr>
              <w:pStyle w:val="TAL"/>
              <w:keepNext w:val="0"/>
              <w:keepLines w:val="0"/>
              <w:widowControl w:val="0"/>
              <w:rPr>
                <w:sz w:val="16"/>
              </w:rPr>
            </w:pPr>
            <w:r>
              <w:rPr>
                <w:sz w:val="16"/>
              </w:rPr>
              <w:t>3GPPMEMBER (ETSI)</w:t>
            </w:r>
          </w:p>
        </w:tc>
      </w:tr>
      <w:tr w:rsidR="002B1149" w14:paraId="3331C37A" w14:textId="77777777" w:rsidTr="002B1149">
        <w:tc>
          <w:tcPr>
            <w:tcW w:w="0" w:type="auto"/>
          </w:tcPr>
          <w:p w14:paraId="7F8F9C51" w14:textId="1724E023" w:rsidR="002B1149" w:rsidRPr="002B1149" w:rsidRDefault="002B1149" w:rsidP="006929C0">
            <w:pPr>
              <w:pStyle w:val="TAL"/>
              <w:keepNext w:val="0"/>
              <w:keepLines w:val="0"/>
              <w:widowControl w:val="0"/>
              <w:rPr>
                <w:sz w:val="16"/>
              </w:rPr>
            </w:pPr>
            <w:r>
              <w:rPr>
                <w:sz w:val="16"/>
              </w:rPr>
              <w:t>LAM, Maria</w:t>
            </w:r>
          </w:p>
        </w:tc>
        <w:tc>
          <w:tcPr>
            <w:tcW w:w="0" w:type="auto"/>
          </w:tcPr>
          <w:p w14:paraId="436CDD1E" w14:textId="7CB756C2" w:rsidR="002B1149" w:rsidRPr="002B1149" w:rsidRDefault="002B1149" w:rsidP="006929C0">
            <w:pPr>
              <w:pStyle w:val="TAL"/>
              <w:keepNext w:val="0"/>
              <w:keepLines w:val="0"/>
              <w:widowControl w:val="0"/>
              <w:rPr>
                <w:sz w:val="16"/>
              </w:rPr>
            </w:pPr>
            <w:r>
              <w:rPr>
                <w:sz w:val="16"/>
              </w:rPr>
              <w:t>Verizon Switzerland AG</w:t>
            </w:r>
          </w:p>
        </w:tc>
        <w:tc>
          <w:tcPr>
            <w:tcW w:w="0" w:type="auto"/>
          </w:tcPr>
          <w:p w14:paraId="426B8DF5" w14:textId="20884B96" w:rsidR="002B1149" w:rsidRPr="002B1149" w:rsidRDefault="002B1149" w:rsidP="006929C0">
            <w:pPr>
              <w:pStyle w:val="TAL"/>
              <w:keepNext w:val="0"/>
              <w:keepLines w:val="0"/>
              <w:widowControl w:val="0"/>
              <w:rPr>
                <w:sz w:val="16"/>
              </w:rPr>
            </w:pPr>
            <w:r>
              <w:rPr>
                <w:sz w:val="16"/>
              </w:rPr>
              <w:t>3GPPMEMBER (ETSI)</w:t>
            </w:r>
          </w:p>
        </w:tc>
      </w:tr>
      <w:tr w:rsidR="002B1149" w14:paraId="55EF4F10" w14:textId="77777777" w:rsidTr="002B1149">
        <w:tc>
          <w:tcPr>
            <w:tcW w:w="0" w:type="auto"/>
          </w:tcPr>
          <w:p w14:paraId="056749DE" w14:textId="58B8F486" w:rsidR="002B1149" w:rsidRPr="002B1149" w:rsidRDefault="002B1149" w:rsidP="006929C0">
            <w:pPr>
              <w:pStyle w:val="TAL"/>
              <w:keepNext w:val="0"/>
              <w:keepLines w:val="0"/>
              <w:widowControl w:val="0"/>
              <w:rPr>
                <w:sz w:val="16"/>
              </w:rPr>
            </w:pPr>
            <w:r>
              <w:rPr>
                <w:sz w:val="16"/>
              </w:rPr>
              <w:t>LEE, Jay</w:t>
            </w:r>
          </w:p>
        </w:tc>
        <w:tc>
          <w:tcPr>
            <w:tcW w:w="0" w:type="auto"/>
          </w:tcPr>
          <w:p w14:paraId="66897FD2" w14:textId="4A899F1B" w:rsidR="002B1149" w:rsidRPr="002B1149" w:rsidRDefault="002B1149" w:rsidP="006929C0">
            <w:pPr>
              <w:pStyle w:val="TAL"/>
              <w:keepNext w:val="0"/>
              <w:keepLines w:val="0"/>
              <w:widowControl w:val="0"/>
              <w:rPr>
                <w:sz w:val="16"/>
              </w:rPr>
            </w:pPr>
            <w:r>
              <w:rPr>
                <w:sz w:val="16"/>
              </w:rPr>
              <w:t>Verizon UK Ltd</w:t>
            </w:r>
          </w:p>
        </w:tc>
        <w:tc>
          <w:tcPr>
            <w:tcW w:w="0" w:type="auto"/>
          </w:tcPr>
          <w:p w14:paraId="43F981A4" w14:textId="1CA9B444" w:rsidR="002B1149" w:rsidRPr="002B1149" w:rsidRDefault="002B1149" w:rsidP="006929C0">
            <w:pPr>
              <w:pStyle w:val="TAL"/>
              <w:keepNext w:val="0"/>
              <w:keepLines w:val="0"/>
              <w:widowControl w:val="0"/>
              <w:rPr>
                <w:sz w:val="16"/>
              </w:rPr>
            </w:pPr>
            <w:r>
              <w:rPr>
                <w:sz w:val="16"/>
              </w:rPr>
              <w:t>3GPPMEMBER (ETSI)</w:t>
            </w:r>
          </w:p>
        </w:tc>
      </w:tr>
      <w:tr w:rsidR="002B1149" w14:paraId="6DB0404E" w14:textId="77777777" w:rsidTr="002B1149">
        <w:tc>
          <w:tcPr>
            <w:tcW w:w="0" w:type="auto"/>
          </w:tcPr>
          <w:p w14:paraId="44D42E7E" w14:textId="1D9FDEDC" w:rsidR="002B1149" w:rsidRPr="002B1149" w:rsidRDefault="002B1149" w:rsidP="006929C0">
            <w:pPr>
              <w:pStyle w:val="TAL"/>
              <w:keepNext w:val="0"/>
              <w:keepLines w:val="0"/>
              <w:widowControl w:val="0"/>
              <w:rPr>
                <w:sz w:val="16"/>
              </w:rPr>
            </w:pPr>
            <w:r>
              <w:rPr>
                <w:sz w:val="16"/>
              </w:rPr>
              <w:t>LEVINE, Anatoli</w:t>
            </w:r>
          </w:p>
        </w:tc>
        <w:tc>
          <w:tcPr>
            <w:tcW w:w="0" w:type="auto"/>
          </w:tcPr>
          <w:p w14:paraId="1B08610E" w14:textId="19354E67" w:rsidR="002B1149" w:rsidRPr="002B1149" w:rsidRDefault="002B1149" w:rsidP="006929C0">
            <w:pPr>
              <w:pStyle w:val="TAL"/>
              <w:keepNext w:val="0"/>
              <w:keepLines w:val="0"/>
              <w:widowControl w:val="0"/>
              <w:rPr>
                <w:sz w:val="16"/>
              </w:rPr>
            </w:pPr>
            <w:r>
              <w:rPr>
                <w:sz w:val="16"/>
              </w:rPr>
              <w:t>Softil Ltd</w:t>
            </w:r>
          </w:p>
        </w:tc>
        <w:tc>
          <w:tcPr>
            <w:tcW w:w="0" w:type="auto"/>
          </w:tcPr>
          <w:p w14:paraId="2B80224A" w14:textId="2D0D8CE7" w:rsidR="002B1149" w:rsidRPr="002B1149" w:rsidRDefault="002B1149" w:rsidP="006929C0">
            <w:pPr>
              <w:pStyle w:val="TAL"/>
              <w:keepNext w:val="0"/>
              <w:keepLines w:val="0"/>
              <w:widowControl w:val="0"/>
              <w:rPr>
                <w:sz w:val="16"/>
              </w:rPr>
            </w:pPr>
            <w:r>
              <w:rPr>
                <w:sz w:val="16"/>
              </w:rPr>
              <w:t>3GPPMEMBER (ETSI)</w:t>
            </w:r>
          </w:p>
        </w:tc>
      </w:tr>
      <w:tr w:rsidR="002B1149" w14:paraId="1D331DA9" w14:textId="77777777" w:rsidTr="002B1149">
        <w:tc>
          <w:tcPr>
            <w:tcW w:w="0" w:type="auto"/>
          </w:tcPr>
          <w:p w14:paraId="44D8C42D" w14:textId="4D05B077" w:rsidR="002B1149" w:rsidRPr="002B1149" w:rsidRDefault="002B1149" w:rsidP="006929C0">
            <w:pPr>
              <w:pStyle w:val="TAL"/>
              <w:keepNext w:val="0"/>
              <w:keepLines w:val="0"/>
              <w:widowControl w:val="0"/>
              <w:rPr>
                <w:sz w:val="16"/>
              </w:rPr>
            </w:pPr>
            <w:r>
              <w:rPr>
                <w:sz w:val="16"/>
              </w:rPr>
              <w:t>LI, Aihua</w:t>
            </w:r>
          </w:p>
        </w:tc>
        <w:tc>
          <w:tcPr>
            <w:tcW w:w="0" w:type="auto"/>
          </w:tcPr>
          <w:p w14:paraId="4AEAD507" w14:textId="6E4F976D" w:rsidR="002B1149" w:rsidRPr="002B1149" w:rsidRDefault="002B1149" w:rsidP="006929C0">
            <w:pPr>
              <w:pStyle w:val="TAL"/>
              <w:keepNext w:val="0"/>
              <w:keepLines w:val="0"/>
              <w:widowControl w:val="0"/>
              <w:rPr>
                <w:sz w:val="16"/>
              </w:rPr>
            </w:pPr>
            <w:r>
              <w:rPr>
                <w:sz w:val="16"/>
              </w:rPr>
              <w:t>CMDI</w:t>
            </w:r>
          </w:p>
        </w:tc>
        <w:tc>
          <w:tcPr>
            <w:tcW w:w="0" w:type="auto"/>
          </w:tcPr>
          <w:p w14:paraId="2DFB4FDA" w14:textId="7E711466" w:rsidR="002B1149" w:rsidRPr="002B1149" w:rsidRDefault="002B1149" w:rsidP="006929C0">
            <w:pPr>
              <w:pStyle w:val="TAL"/>
              <w:keepNext w:val="0"/>
              <w:keepLines w:val="0"/>
              <w:widowControl w:val="0"/>
              <w:rPr>
                <w:sz w:val="16"/>
              </w:rPr>
            </w:pPr>
            <w:r>
              <w:rPr>
                <w:sz w:val="16"/>
              </w:rPr>
              <w:t>3GPPMEMBER (CCSA)</w:t>
            </w:r>
          </w:p>
        </w:tc>
      </w:tr>
      <w:tr w:rsidR="002B1149" w14:paraId="0AF9B247" w14:textId="77777777" w:rsidTr="002B1149">
        <w:tc>
          <w:tcPr>
            <w:tcW w:w="0" w:type="auto"/>
          </w:tcPr>
          <w:p w14:paraId="3BA7321A" w14:textId="2838F822" w:rsidR="002B1149" w:rsidRPr="002B1149" w:rsidRDefault="002B1149" w:rsidP="006929C0">
            <w:pPr>
              <w:pStyle w:val="TAL"/>
              <w:keepNext w:val="0"/>
              <w:keepLines w:val="0"/>
              <w:widowControl w:val="0"/>
              <w:rPr>
                <w:sz w:val="16"/>
              </w:rPr>
            </w:pPr>
            <w:r>
              <w:rPr>
                <w:sz w:val="16"/>
              </w:rPr>
              <w:t xml:space="preserve">LI, </w:t>
            </w:r>
            <w:proofErr w:type="spellStart"/>
            <w:r>
              <w:rPr>
                <w:sz w:val="16"/>
              </w:rPr>
              <w:t>Chenyi</w:t>
            </w:r>
            <w:proofErr w:type="spellEnd"/>
          </w:p>
        </w:tc>
        <w:tc>
          <w:tcPr>
            <w:tcW w:w="0" w:type="auto"/>
          </w:tcPr>
          <w:p w14:paraId="1839F174" w14:textId="2C93EC83" w:rsidR="002B1149" w:rsidRPr="002B1149" w:rsidRDefault="002B1149" w:rsidP="006929C0">
            <w:pPr>
              <w:pStyle w:val="TAL"/>
              <w:keepNext w:val="0"/>
              <w:keepLines w:val="0"/>
              <w:widowControl w:val="0"/>
              <w:rPr>
                <w:sz w:val="16"/>
              </w:rPr>
            </w:pPr>
            <w:proofErr w:type="spellStart"/>
            <w:r>
              <w:rPr>
                <w:sz w:val="16"/>
              </w:rPr>
              <w:t>Unicompay</w:t>
            </w:r>
            <w:proofErr w:type="spellEnd"/>
          </w:p>
        </w:tc>
        <w:tc>
          <w:tcPr>
            <w:tcW w:w="0" w:type="auto"/>
          </w:tcPr>
          <w:p w14:paraId="01F0B919" w14:textId="41E522B6" w:rsidR="002B1149" w:rsidRPr="002B1149" w:rsidRDefault="002B1149" w:rsidP="006929C0">
            <w:pPr>
              <w:pStyle w:val="TAL"/>
              <w:keepNext w:val="0"/>
              <w:keepLines w:val="0"/>
              <w:widowControl w:val="0"/>
              <w:rPr>
                <w:sz w:val="16"/>
              </w:rPr>
            </w:pPr>
            <w:r>
              <w:rPr>
                <w:sz w:val="16"/>
              </w:rPr>
              <w:t>3GPPMEMBER (CCSA)</w:t>
            </w:r>
          </w:p>
        </w:tc>
      </w:tr>
      <w:tr w:rsidR="002B1149" w14:paraId="5C3744BD" w14:textId="77777777" w:rsidTr="002B1149">
        <w:tc>
          <w:tcPr>
            <w:tcW w:w="0" w:type="auto"/>
          </w:tcPr>
          <w:p w14:paraId="3AA7FF08" w14:textId="4F54DD6D" w:rsidR="002B1149" w:rsidRPr="002B1149" w:rsidRDefault="002B1149" w:rsidP="006929C0">
            <w:pPr>
              <w:pStyle w:val="TAL"/>
              <w:keepNext w:val="0"/>
              <w:keepLines w:val="0"/>
              <w:widowControl w:val="0"/>
              <w:rPr>
                <w:sz w:val="16"/>
              </w:rPr>
            </w:pPr>
            <w:r>
              <w:rPr>
                <w:sz w:val="16"/>
              </w:rPr>
              <w:t>LI, He</w:t>
            </w:r>
          </w:p>
        </w:tc>
        <w:tc>
          <w:tcPr>
            <w:tcW w:w="0" w:type="auto"/>
          </w:tcPr>
          <w:p w14:paraId="59EFA21B" w14:textId="05BF857A" w:rsidR="002B1149" w:rsidRPr="002B1149" w:rsidRDefault="002B1149" w:rsidP="006929C0">
            <w:pPr>
              <w:pStyle w:val="TAL"/>
              <w:keepNext w:val="0"/>
              <w:keepLines w:val="0"/>
              <w:widowControl w:val="0"/>
              <w:rPr>
                <w:sz w:val="16"/>
              </w:rPr>
            </w:pPr>
            <w:r>
              <w:rPr>
                <w:sz w:val="16"/>
              </w:rPr>
              <w:t>Huawei Technologies Sweden AB</w:t>
            </w:r>
          </w:p>
        </w:tc>
        <w:tc>
          <w:tcPr>
            <w:tcW w:w="0" w:type="auto"/>
          </w:tcPr>
          <w:p w14:paraId="592ADB98" w14:textId="1F705BDC" w:rsidR="002B1149" w:rsidRPr="002B1149" w:rsidRDefault="002B1149" w:rsidP="006929C0">
            <w:pPr>
              <w:pStyle w:val="TAL"/>
              <w:keepNext w:val="0"/>
              <w:keepLines w:val="0"/>
              <w:widowControl w:val="0"/>
              <w:rPr>
                <w:sz w:val="16"/>
              </w:rPr>
            </w:pPr>
            <w:r>
              <w:rPr>
                <w:sz w:val="16"/>
              </w:rPr>
              <w:t>3GPPMEMBER (ETSI)</w:t>
            </w:r>
          </w:p>
        </w:tc>
      </w:tr>
      <w:tr w:rsidR="002B1149" w14:paraId="172833B0" w14:textId="77777777" w:rsidTr="002B1149">
        <w:tc>
          <w:tcPr>
            <w:tcW w:w="0" w:type="auto"/>
          </w:tcPr>
          <w:p w14:paraId="4DB22E6A" w14:textId="7C539E15" w:rsidR="002B1149" w:rsidRPr="002B1149" w:rsidRDefault="002B1149" w:rsidP="006929C0">
            <w:pPr>
              <w:pStyle w:val="TAL"/>
              <w:keepNext w:val="0"/>
              <w:keepLines w:val="0"/>
              <w:widowControl w:val="0"/>
              <w:rPr>
                <w:sz w:val="16"/>
              </w:rPr>
            </w:pPr>
            <w:r>
              <w:rPr>
                <w:sz w:val="16"/>
              </w:rPr>
              <w:t>LI, Jiahui</w:t>
            </w:r>
          </w:p>
        </w:tc>
        <w:tc>
          <w:tcPr>
            <w:tcW w:w="0" w:type="auto"/>
          </w:tcPr>
          <w:p w14:paraId="47AB660F" w14:textId="2EE47FD8" w:rsidR="002B1149" w:rsidRPr="002B1149" w:rsidRDefault="002B1149" w:rsidP="006929C0">
            <w:pPr>
              <w:pStyle w:val="TAL"/>
              <w:keepNext w:val="0"/>
              <w:keepLines w:val="0"/>
              <w:widowControl w:val="0"/>
              <w:rPr>
                <w:sz w:val="16"/>
              </w:rPr>
            </w:pPr>
            <w:r>
              <w:rPr>
                <w:sz w:val="16"/>
              </w:rPr>
              <w:t xml:space="preserve">China </w:t>
            </w:r>
            <w:proofErr w:type="spellStart"/>
            <w:r>
              <w:rPr>
                <w:sz w:val="16"/>
              </w:rPr>
              <w:t>Telecomunication</w:t>
            </w:r>
            <w:proofErr w:type="spellEnd"/>
            <w:r>
              <w:rPr>
                <w:sz w:val="16"/>
              </w:rPr>
              <w:t xml:space="preserve"> Corp.</w:t>
            </w:r>
          </w:p>
        </w:tc>
        <w:tc>
          <w:tcPr>
            <w:tcW w:w="0" w:type="auto"/>
          </w:tcPr>
          <w:p w14:paraId="15772737" w14:textId="0F0950D2" w:rsidR="002B1149" w:rsidRPr="002B1149" w:rsidRDefault="002B1149" w:rsidP="006929C0">
            <w:pPr>
              <w:pStyle w:val="TAL"/>
              <w:keepNext w:val="0"/>
              <w:keepLines w:val="0"/>
              <w:widowControl w:val="0"/>
              <w:rPr>
                <w:sz w:val="16"/>
              </w:rPr>
            </w:pPr>
            <w:r>
              <w:rPr>
                <w:sz w:val="16"/>
              </w:rPr>
              <w:t>3GPPMEMBER (CCSA)</w:t>
            </w:r>
          </w:p>
        </w:tc>
      </w:tr>
      <w:tr w:rsidR="002B1149" w14:paraId="41705205" w14:textId="77777777" w:rsidTr="002B1149">
        <w:tc>
          <w:tcPr>
            <w:tcW w:w="0" w:type="auto"/>
          </w:tcPr>
          <w:p w14:paraId="0421BB69" w14:textId="0D077052" w:rsidR="002B1149" w:rsidRPr="002B1149" w:rsidRDefault="002B1149" w:rsidP="006929C0">
            <w:pPr>
              <w:pStyle w:val="TAL"/>
              <w:keepNext w:val="0"/>
              <w:keepLines w:val="0"/>
              <w:widowControl w:val="0"/>
              <w:rPr>
                <w:sz w:val="16"/>
              </w:rPr>
            </w:pPr>
            <w:r>
              <w:rPr>
                <w:sz w:val="16"/>
              </w:rPr>
              <w:t>LI, Meng</w:t>
            </w:r>
          </w:p>
        </w:tc>
        <w:tc>
          <w:tcPr>
            <w:tcW w:w="0" w:type="auto"/>
          </w:tcPr>
          <w:p w14:paraId="1D1F5422" w14:textId="716CBFD8" w:rsidR="002B1149" w:rsidRPr="002B1149" w:rsidRDefault="002B1149" w:rsidP="006929C0">
            <w:pPr>
              <w:pStyle w:val="TAL"/>
              <w:keepNext w:val="0"/>
              <w:keepLines w:val="0"/>
              <w:widowControl w:val="0"/>
              <w:rPr>
                <w:sz w:val="16"/>
              </w:rPr>
            </w:pPr>
            <w:r>
              <w:rPr>
                <w:sz w:val="16"/>
              </w:rPr>
              <w:t>HUAWEI TECHNOLOGIES Co. Ltd.</w:t>
            </w:r>
          </w:p>
        </w:tc>
        <w:tc>
          <w:tcPr>
            <w:tcW w:w="0" w:type="auto"/>
          </w:tcPr>
          <w:p w14:paraId="55EB5D8A" w14:textId="7408BB4D" w:rsidR="002B1149" w:rsidRPr="002B1149" w:rsidRDefault="002B1149" w:rsidP="006929C0">
            <w:pPr>
              <w:pStyle w:val="TAL"/>
              <w:keepNext w:val="0"/>
              <w:keepLines w:val="0"/>
              <w:widowControl w:val="0"/>
              <w:rPr>
                <w:sz w:val="16"/>
              </w:rPr>
            </w:pPr>
            <w:r>
              <w:rPr>
                <w:sz w:val="16"/>
              </w:rPr>
              <w:t>3GPPMEMBER (ETSI)</w:t>
            </w:r>
          </w:p>
        </w:tc>
      </w:tr>
      <w:tr w:rsidR="002B1149" w14:paraId="46C77D44" w14:textId="77777777" w:rsidTr="002B1149">
        <w:tc>
          <w:tcPr>
            <w:tcW w:w="0" w:type="auto"/>
          </w:tcPr>
          <w:p w14:paraId="4E5E280D" w14:textId="6E1D7EC7" w:rsidR="002B1149" w:rsidRPr="002B1149" w:rsidRDefault="002B1149" w:rsidP="006929C0">
            <w:pPr>
              <w:pStyle w:val="TAL"/>
              <w:keepNext w:val="0"/>
              <w:keepLines w:val="0"/>
              <w:widowControl w:val="0"/>
              <w:rPr>
                <w:sz w:val="16"/>
              </w:rPr>
            </w:pPr>
            <w:r>
              <w:rPr>
                <w:sz w:val="16"/>
              </w:rPr>
              <w:t xml:space="preserve">LI, </w:t>
            </w:r>
            <w:proofErr w:type="spellStart"/>
            <w:r>
              <w:rPr>
                <w:sz w:val="16"/>
              </w:rPr>
              <w:t>Mingxue</w:t>
            </w:r>
            <w:proofErr w:type="spellEnd"/>
          </w:p>
        </w:tc>
        <w:tc>
          <w:tcPr>
            <w:tcW w:w="0" w:type="auto"/>
          </w:tcPr>
          <w:p w14:paraId="0D335923" w14:textId="7C9599C4" w:rsidR="002B1149" w:rsidRPr="002B1149" w:rsidRDefault="002B1149" w:rsidP="006929C0">
            <w:pPr>
              <w:pStyle w:val="TAL"/>
              <w:keepNext w:val="0"/>
              <w:keepLines w:val="0"/>
              <w:widowControl w:val="0"/>
              <w:rPr>
                <w:sz w:val="16"/>
              </w:rPr>
            </w:pPr>
            <w:r>
              <w:rPr>
                <w:sz w:val="16"/>
              </w:rPr>
              <w:t xml:space="preserve">China </w:t>
            </w:r>
            <w:proofErr w:type="spellStart"/>
            <w:r>
              <w:rPr>
                <w:sz w:val="16"/>
              </w:rPr>
              <w:t>Telecomunication</w:t>
            </w:r>
            <w:proofErr w:type="spellEnd"/>
            <w:r>
              <w:rPr>
                <w:sz w:val="16"/>
              </w:rPr>
              <w:t xml:space="preserve"> Corp.</w:t>
            </w:r>
          </w:p>
        </w:tc>
        <w:tc>
          <w:tcPr>
            <w:tcW w:w="0" w:type="auto"/>
          </w:tcPr>
          <w:p w14:paraId="05EF4219" w14:textId="1238EF9D" w:rsidR="002B1149" w:rsidRPr="002B1149" w:rsidRDefault="002B1149" w:rsidP="006929C0">
            <w:pPr>
              <w:pStyle w:val="TAL"/>
              <w:keepNext w:val="0"/>
              <w:keepLines w:val="0"/>
              <w:widowControl w:val="0"/>
              <w:rPr>
                <w:sz w:val="16"/>
              </w:rPr>
            </w:pPr>
            <w:r>
              <w:rPr>
                <w:sz w:val="16"/>
              </w:rPr>
              <w:t>3GPPMEMBER (CCSA)</w:t>
            </w:r>
          </w:p>
        </w:tc>
      </w:tr>
      <w:tr w:rsidR="002B1149" w14:paraId="1E6BC52B" w14:textId="77777777" w:rsidTr="002B1149">
        <w:tc>
          <w:tcPr>
            <w:tcW w:w="0" w:type="auto"/>
          </w:tcPr>
          <w:p w14:paraId="47402831" w14:textId="2777D6C4" w:rsidR="002B1149" w:rsidRPr="002B1149" w:rsidRDefault="002B1149" w:rsidP="006929C0">
            <w:pPr>
              <w:pStyle w:val="TAL"/>
              <w:keepNext w:val="0"/>
              <w:keepLines w:val="0"/>
              <w:widowControl w:val="0"/>
              <w:rPr>
                <w:sz w:val="16"/>
              </w:rPr>
            </w:pPr>
            <w:r>
              <w:rPr>
                <w:sz w:val="16"/>
              </w:rPr>
              <w:t xml:space="preserve">LI, </w:t>
            </w:r>
            <w:proofErr w:type="spellStart"/>
            <w:r>
              <w:rPr>
                <w:sz w:val="16"/>
              </w:rPr>
              <w:t>Xiaoqiang</w:t>
            </w:r>
            <w:proofErr w:type="spellEnd"/>
          </w:p>
        </w:tc>
        <w:tc>
          <w:tcPr>
            <w:tcW w:w="0" w:type="auto"/>
          </w:tcPr>
          <w:p w14:paraId="0352C226" w14:textId="3B76F65E" w:rsidR="002B1149" w:rsidRPr="002B1149" w:rsidRDefault="002B1149" w:rsidP="006929C0">
            <w:pPr>
              <w:pStyle w:val="TAL"/>
              <w:keepNext w:val="0"/>
              <w:keepLines w:val="0"/>
              <w:widowControl w:val="0"/>
              <w:rPr>
                <w:sz w:val="16"/>
              </w:rPr>
            </w:pPr>
            <w:proofErr w:type="spellStart"/>
            <w:r>
              <w:rPr>
                <w:sz w:val="16"/>
              </w:rPr>
              <w:t>Cybercore</w:t>
            </w:r>
            <w:proofErr w:type="spellEnd"/>
          </w:p>
        </w:tc>
        <w:tc>
          <w:tcPr>
            <w:tcW w:w="0" w:type="auto"/>
          </w:tcPr>
          <w:p w14:paraId="18EEDB9D" w14:textId="5DD653D5" w:rsidR="002B1149" w:rsidRPr="002B1149" w:rsidRDefault="002B1149" w:rsidP="006929C0">
            <w:pPr>
              <w:pStyle w:val="TAL"/>
              <w:keepNext w:val="0"/>
              <w:keepLines w:val="0"/>
              <w:widowControl w:val="0"/>
              <w:rPr>
                <w:sz w:val="16"/>
              </w:rPr>
            </w:pPr>
            <w:r>
              <w:rPr>
                <w:sz w:val="16"/>
              </w:rPr>
              <w:t>3GPPMEMBER (CCSA)</w:t>
            </w:r>
          </w:p>
        </w:tc>
      </w:tr>
      <w:tr w:rsidR="002B1149" w14:paraId="08ACD4B1" w14:textId="77777777" w:rsidTr="002B1149">
        <w:tc>
          <w:tcPr>
            <w:tcW w:w="0" w:type="auto"/>
          </w:tcPr>
          <w:p w14:paraId="70CC7B1B" w14:textId="69684A4A" w:rsidR="002B1149" w:rsidRPr="002B1149" w:rsidRDefault="002B1149" w:rsidP="006929C0">
            <w:pPr>
              <w:pStyle w:val="TAL"/>
              <w:keepNext w:val="0"/>
              <w:keepLines w:val="0"/>
              <w:widowControl w:val="0"/>
              <w:rPr>
                <w:sz w:val="16"/>
              </w:rPr>
            </w:pPr>
            <w:r>
              <w:rPr>
                <w:sz w:val="16"/>
              </w:rPr>
              <w:t xml:space="preserve">LI, </w:t>
            </w:r>
            <w:proofErr w:type="spellStart"/>
            <w:r>
              <w:rPr>
                <w:sz w:val="16"/>
              </w:rPr>
              <w:t>Zhendong</w:t>
            </w:r>
            <w:proofErr w:type="spellEnd"/>
          </w:p>
        </w:tc>
        <w:tc>
          <w:tcPr>
            <w:tcW w:w="0" w:type="auto"/>
          </w:tcPr>
          <w:p w14:paraId="6F9BAF18" w14:textId="60F6D75E" w:rsidR="002B1149" w:rsidRPr="002B1149" w:rsidRDefault="002B1149" w:rsidP="006929C0">
            <w:pPr>
              <w:pStyle w:val="TAL"/>
              <w:keepNext w:val="0"/>
              <w:keepLines w:val="0"/>
              <w:widowControl w:val="0"/>
              <w:rPr>
                <w:sz w:val="16"/>
              </w:rPr>
            </w:pPr>
            <w:proofErr w:type="spellStart"/>
            <w:r>
              <w:rPr>
                <w:sz w:val="16"/>
              </w:rPr>
              <w:t>Sanechips</w:t>
            </w:r>
            <w:proofErr w:type="spellEnd"/>
          </w:p>
        </w:tc>
        <w:tc>
          <w:tcPr>
            <w:tcW w:w="0" w:type="auto"/>
          </w:tcPr>
          <w:p w14:paraId="42992853" w14:textId="78B10CDC" w:rsidR="002B1149" w:rsidRPr="002B1149" w:rsidRDefault="002B1149" w:rsidP="006929C0">
            <w:pPr>
              <w:pStyle w:val="TAL"/>
              <w:keepNext w:val="0"/>
              <w:keepLines w:val="0"/>
              <w:widowControl w:val="0"/>
              <w:rPr>
                <w:sz w:val="16"/>
              </w:rPr>
            </w:pPr>
            <w:r>
              <w:rPr>
                <w:sz w:val="16"/>
              </w:rPr>
              <w:t>3GPPMEMBER (CCSA)</w:t>
            </w:r>
          </w:p>
        </w:tc>
      </w:tr>
      <w:tr w:rsidR="002B1149" w14:paraId="03484D26" w14:textId="77777777" w:rsidTr="002B1149">
        <w:tc>
          <w:tcPr>
            <w:tcW w:w="0" w:type="auto"/>
          </w:tcPr>
          <w:p w14:paraId="0E65845E" w14:textId="07C456A4" w:rsidR="002B1149" w:rsidRPr="002B1149" w:rsidRDefault="002B1149" w:rsidP="006929C0">
            <w:pPr>
              <w:pStyle w:val="TAL"/>
              <w:keepNext w:val="0"/>
              <w:keepLines w:val="0"/>
              <w:widowControl w:val="0"/>
              <w:rPr>
                <w:sz w:val="16"/>
              </w:rPr>
            </w:pPr>
            <w:r>
              <w:rPr>
                <w:sz w:val="16"/>
              </w:rPr>
              <w:t>LI, Zhijun</w:t>
            </w:r>
          </w:p>
        </w:tc>
        <w:tc>
          <w:tcPr>
            <w:tcW w:w="0" w:type="auto"/>
          </w:tcPr>
          <w:p w14:paraId="6793C617" w14:textId="123C8F06" w:rsidR="002B1149" w:rsidRPr="002B1149" w:rsidRDefault="002B1149" w:rsidP="006929C0">
            <w:pPr>
              <w:pStyle w:val="TAL"/>
              <w:keepNext w:val="0"/>
              <w:keepLines w:val="0"/>
              <w:widowControl w:val="0"/>
              <w:rPr>
                <w:sz w:val="16"/>
              </w:rPr>
            </w:pPr>
            <w:r>
              <w:rPr>
                <w:sz w:val="16"/>
              </w:rPr>
              <w:t>ZTE Corporation</w:t>
            </w:r>
          </w:p>
        </w:tc>
        <w:tc>
          <w:tcPr>
            <w:tcW w:w="0" w:type="auto"/>
          </w:tcPr>
          <w:p w14:paraId="2B23462F" w14:textId="3847A18D" w:rsidR="002B1149" w:rsidRPr="002B1149" w:rsidRDefault="002B1149" w:rsidP="006929C0">
            <w:pPr>
              <w:pStyle w:val="TAL"/>
              <w:keepNext w:val="0"/>
              <w:keepLines w:val="0"/>
              <w:widowControl w:val="0"/>
              <w:rPr>
                <w:sz w:val="16"/>
              </w:rPr>
            </w:pPr>
            <w:r>
              <w:rPr>
                <w:sz w:val="16"/>
              </w:rPr>
              <w:t>3GPPMEMBER (ETSI)</w:t>
            </w:r>
          </w:p>
        </w:tc>
      </w:tr>
      <w:tr w:rsidR="002B1149" w14:paraId="481C658E" w14:textId="77777777" w:rsidTr="002B1149">
        <w:tc>
          <w:tcPr>
            <w:tcW w:w="0" w:type="auto"/>
          </w:tcPr>
          <w:p w14:paraId="7712ADF6" w14:textId="0470CE62" w:rsidR="002B1149" w:rsidRPr="002B1149" w:rsidRDefault="002B1149" w:rsidP="006929C0">
            <w:pPr>
              <w:pStyle w:val="TAL"/>
              <w:keepNext w:val="0"/>
              <w:keepLines w:val="0"/>
              <w:widowControl w:val="0"/>
              <w:rPr>
                <w:sz w:val="16"/>
              </w:rPr>
            </w:pPr>
            <w:r>
              <w:rPr>
                <w:sz w:val="16"/>
              </w:rPr>
              <w:t>LIANG, Shuang</w:t>
            </w:r>
          </w:p>
        </w:tc>
        <w:tc>
          <w:tcPr>
            <w:tcW w:w="0" w:type="auto"/>
          </w:tcPr>
          <w:p w14:paraId="22A8A1E4" w14:textId="76AA3840" w:rsidR="002B1149" w:rsidRPr="002B1149" w:rsidRDefault="002B1149" w:rsidP="006929C0">
            <w:pPr>
              <w:pStyle w:val="TAL"/>
              <w:keepNext w:val="0"/>
              <w:keepLines w:val="0"/>
              <w:widowControl w:val="0"/>
              <w:rPr>
                <w:sz w:val="16"/>
              </w:rPr>
            </w:pPr>
            <w:r>
              <w:rPr>
                <w:sz w:val="16"/>
              </w:rPr>
              <w:t>ZTE Photonics</w:t>
            </w:r>
          </w:p>
        </w:tc>
        <w:tc>
          <w:tcPr>
            <w:tcW w:w="0" w:type="auto"/>
          </w:tcPr>
          <w:p w14:paraId="3A57747B" w14:textId="7B3CE75B" w:rsidR="002B1149" w:rsidRPr="002B1149" w:rsidRDefault="002B1149" w:rsidP="006929C0">
            <w:pPr>
              <w:pStyle w:val="TAL"/>
              <w:keepNext w:val="0"/>
              <w:keepLines w:val="0"/>
              <w:widowControl w:val="0"/>
              <w:rPr>
                <w:sz w:val="16"/>
              </w:rPr>
            </w:pPr>
            <w:r>
              <w:rPr>
                <w:sz w:val="16"/>
              </w:rPr>
              <w:t>3GPPMEMBER (CCSA)</w:t>
            </w:r>
          </w:p>
        </w:tc>
      </w:tr>
      <w:tr w:rsidR="002B1149" w14:paraId="31510D6F" w14:textId="77777777" w:rsidTr="002B1149">
        <w:tc>
          <w:tcPr>
            <w:tcW w:w="0" w:type="auto"/>
          </w:tcPr>
          <w:p w14:paraId="6FA356CA" w14:textId="0D7D39D0" w:rsidR="002B1149" w:rsidRPr="002B1149" w:rsidRDefault="002B1149" w:rsidP="006929C0">
            <w:pPr>
              <w:pStyle w:val="TAL"/>
              <w:keepNext w:val="0"/>
              <w:keepLines w:val="0"/>
              <w:widowControl w:val="0"/>
              <w:rPr>
                <w:sz w:val="16"/>
              </w:rPr>
            </w:pPr>
            <w:r>
              <w:rPr>
                <w:sz w:val="16"/>
              </w:rPr>
              <w:t>LIBUNAO, Gerardo</w:t>
            </w:r>
          </w:p>
        </w:tc>
        <w:tc>
          <w:tcPr>
            <w:tcW w:w="0" w:type="auto"/>
          </w:tcPr>
          <w:p w14:paraId="684580D0" w14:textId="181F95EA" w:rsidR="002B1149" w:rsidRPr="002B1149" w:rsidRDefault="002B1149" w:rsidP="006929C0">
            <w:pPr>
              <w:pStyle w:val="TAL"/>
              <w:keepNext w:val="0"/>
              <w:keepLines w:val="0"/>
              <w:widowControl w:val="0"/>
              <w:rPr>
                <w:sz w:val="16"/>
              </w:rPr>
            </w:pPr>
            <w:r>
              <w:rPr>
                <w:sz w:val="16"/>
              </w:rPr>
              <w:t>Verizon Spain</w:t>
            </w:r>
          </w:p>
        </w:tc>
        <w:tc>
          <w:tcPr>
            <w:tcW w:w="0" w:type="auto"/>
          </w:tcPr>
          <w:p w14:paraId="4D6B8819" w14:textId="0EC6F213" w:rsidR="002B1149" w:rsidRPr="002B1149" w:rsidRDefault="002B1149" w:rsidP="006929C0">
            <w:pPr>
              <w:pStyle w:val="TAL"/>
              <w:keepNext w:val="0"/>
              <w:keepLines w:val="0"/>
              <w:widowControl w:val="0"/>
              <w:rPr>
                <w:sz w:val="16"/>
              </w:rPr>
            </w:pPr>
            <w:r>
              <w:rPr>
                <w:sz w:val="16"/>
              </w:rPr>
              <w:t>3GPPMEMBER (ETSI)</w:t>
            </w:r>
          </w:p>
        </w:tc>
      </w:tr>
      <w:tr w:rsidR="002B1149" w14:paraId="45F7AEAF" w14:textId="77777777" w:rsidTr="002B1149">
        <w:tc>
          <w:tcPr>
            <w:tcW w:w="0" w:type="auto"/>
          </w:tcPr>
          <w:p w14:paraId="1E17EE64" w14:textId="49F53CFA" w:rsidR="002B1149" w:rsidRPr="002B1149" w:rsidRDefault="002B1149" w:rsidP="006929C0">
            <w:pPr>
              <w:pStyle w:val="TAL"/>
              <w:keepNext w:val="0"/>
              <w:keepLines w:val="0"/>
              <w:widowControl w:val="0"/>
              <w:rPr>
                <w:sz w:val="16"/>
              </w:rPr>
            </w:pPr>
            <w:r>
              <w:rPr>
                <w:sz w:val="16"/>
              </w:rPr>
              <w:t>LIPFORD, Mark</w:t>
            </w:r>
          </w:p>
        </w:tc>
        <w:tc>
          <w:tcPr>
            <w:tcW w:w="0" w:type="auto"/>
          </w:tcPr>
          <w:p w14:paraId="17212D4D" w14:textId="60310EA5" w:rsidR="002B1149" w:rsidRPr="002B1149" w:rsidRDefault="002B1149" w:rsidP="006929C0">
            <w:pPr>
              <w:pStyle w:val="TAL"/>
              <w:keepNext w:val="0"/>
              <w:keepLines w:val="0"/>
              <w:widowControl w:val="0"/>
              <w:rPr>
                <w:sz w:val="16"/>
              </w:rPr>
            </w:pPr>
            <w:r>
              <w:rPr>
                <w:sz w:val="16"/>
              </w:rPr>
              <w:t>FirstNet</w:t>
            </w:r>
          </w:p>
        </w:tc>
        <w:tc>
          <w:tcPr>
            <w:tcW w:w="0" w:type="auto"/>
          </w:tcPr>
          <w:p w14:paraId="6ED39493" w14:textId="550BC940" w:rsidR="002B1149" w:rsidRPr="002B1149" w:rsidRDefault="002B1149" w:rsidP="006929C0">
            <w:pPr>
              <w:pStyle w:val="TAL"/>
              <w:keepNext w:val="0"/>
              <w:keepLines w:val="0"/>
              <w:widowControl w:val="0"/>
              <w:rPr>
                <w:sz w:val="16"/>
              </w:rPr>
            </w:pPr>
            <w:r>
              <w:rPr>
                <w:sz w:val="16"/>
              </w:rPr>
              <w:t>3GPPMEMBER (ATIS)</w:t>
            </w:r>
          </w:p>
        </w:tc>
      </w:tr>
      <w:tr w:rsidR="002B1149" w14:paraId="7F074641" w14:textId="77777777" w:rsidTr="002B1149">
        <w:tc>
          <w:tcPr>
            <w:tcW w:w="0" w:type="auto"/>
          </w:tcPr>
          <w:p w14:paraId="7D0AB9F4" w14:textId="551F2239" w:rsidR="002B1149" w:rsidRPr="002B1149" w:rsidRDefault="002B1149" w:rsidP="006929C0">
            <w:pPr>
              <w:pStyle w:val="TAL"/>
              <w:keepNext w:val="0"/>
              <w:keepLines w:val="0"/>
              <w:widowControl w:val="0"/>
              <w:rPr>
                <w:sz w:val="16"/>
              </w:rPr>
            </w:pPr>
            <w:r>
              <w:rPr>
                <w:sz w:val="16"/>
              </w:rPr>
              <w:t>LIPING, Wu</w:t>
            </w:r>
          </w:p>
        </w:tc>
        <w:tc>
          <w:tcPr>
            <w:tcW w:w="0" w:type="auto"/>
          </w:tcPr>
          <w:p w14:paraId="1F8CC7DE" w14:textId="2670D33A" w:rsidR="002B1149" w:rsidRPr="002B1149" w:rsidRDefault="002B1149" w:rsidP="006929C0">
            <w:pPr>
              <w:pStyle w:val="TAL"/>
              <w:keepNext w:val="0"/>
              <w:keepLines w:val="0"/>
              <w:widowControl w:val="0"/>
              <w:rPr>
                <w:sz w:val="16"/>
              </w:rPr>
            </w:pPr>
            <w:r>
              <w:rPr>
                <w:sz w:val="16"/>
              </w:rPr>
              <w:t>CATT</w:t>
            </w:r>
          </w:p>
        </w:tc>
        <w:tc>
          <w:tcPr>
            <w:tcW w:w="0" w:type="auto"/>
          </w:tcPr>
          <w:p w14:paraId="76DC5DCC" w14:textId="51642ED6" w:rsidR="002B1149" w:rsidRPr="002B1149" w:rsidRDefault="002B1149" w:rsidP="006929C0">
            <w:pPr>
              <w:pStyle w:val="TAL"/>
              <w:keepNext w:val="0"/>
              <w:keepLines w:val="0"/>
              <w:widowControl w:val="0"/>
              <w:rPr>
                <w:sz w:val="16"/>
              </w:rPr>
            </w:pPr>
            <w:r>
              <w:rPr>
                <w:sz w:val="16"/>
              </w:rPr>
              <w:t>3GPPMEMBER (CCSA)</w:t>
            </w:r>
          </w:p>
        </w:tc>
      </w:tr>
      <w:tr w:rsidR="002B1149" w14:paraId="328C7AAC" w14:textId="77777777" w:rsidTr="002B1149">
        <w:tc>
          <w:tcPr>
            <w:tcW w:w="0" w:type="auto"/>
          </w:tcPr>
          <w:p w14:paraId="5D134ECA" w14:textId="524AF253" w:rsidR="002B1149" w:rsidRPr="002B1149" w:rsidRDefault="002B1149" w:rsidP="006929C0">
            <w:pPr>
              <w:pStyle w:val="TAL"/>
              <w:keepNext w:val="0"/>
              <w:keepLines w:val="0"/>
              <w:widowControl w:val="0"/>
              <w:rPr>
                <w:sz w:val="16"/>
              </w:rPr>
            </w:pPr>
            <w:r>
              <w:rPr>
                <w:sz w:val="16"/>
              </w:rPr>
              <w:t xml:space="preserve">LIU, </w:t>
            </w:r>
            <w:proofErr w:type="spellStart"/>
            <w:r>
              <w:rPr>
                <w:sz w:val="16"/>
              </w:rPr>
              <w:t>Jianning</w:t>
            </w:r>
            <w:proofErr w:type="spellEnd"/>
            <w:r>
              <w:rPr>
                <w:sz w:val="16"/>
              </w:rPr>
              <w:t>(Carry)</w:t>
            </w:r>
          </w:p>
        </w:tc>
        <w:tc>
          <w:tcPr>
            <w:tcW w:w="0" w:type="auto"/>
          </w:tcPr>
          <w:p w14:paraId="48C28E8C" w14:textId="203F2BD4" w:rsidR="002B1149" w:rsidRPr="002B1149" w:rsidRDefault="002B1149" w:rsidP="006929C0">
            <w:pPr>
              <w:pStyle w:val="TAL"/>
              <w:keepNext w:val="0"/>
              <w:keepLines w:val="0"/>
              <w:widowControl w:val="0"/>
              <w:rPr>
                <w:sz w:val="16"/>
              </w:rPr>
            </w:pPr>
            <w:r>
              <w:rPr>
                <w:sz w:val="16"/>
              </w:rPr>
              <w:t>Xiaomi Communications</w:t>
            </w:r>
          </w:p>
        </w:tc>
        <w:tc>
          <w:tcPr>
            <w:tcW w:w="0" w:type="auto"/>
          </w:tcPr>
          <w:p w14:paraId="6AE371AA" w14:textId="3281170B" w:rsidR="002B1149" w:rsidRPr="002B1149" w:rsidRDefault="002B1149" w:rsidP="006929C0">
            <w:pPr>
              <w:pStyle w:val="TAL"/>
              <w:keepNext w:val="0"/>
              <w:keepLines w:val="0"/>
              <w:widowControl w:val="0"/>
              <w:rPr>
                <w:sz w:val="16"/>
              </w:rPr>
            </w:pPr>
            <w:r>
              <w:rPr>
                <w:sz w:val="16"/>
              </w:rPr>
              <w:t>3GPPMEMBER (CCSA)</w:t>
            </w:r>
          </w:p>
        </w:tc>
      </w:tr>
      <w:tr w:rsidR="002B1149" w14:paraId="7F68EF33" w14:textId="77777777" w:rsidTr="002B1149">
        <w:tc>
          <w:tcPr>
            <w:tcW w:w="0" w:type="auto"/>
          </w:tcPr>
          <w:p w14:paraId="2327225A" w14:textId="77AD77E0" w:rsidR="002B1149" w:rsidRPr="002B1149" w:rsidRDefault="002B1149" w:rsidP="006929C0">
            <w:pPr>
              <w:pStyle w:val="TAL"/>
              <w:keepNext w:val="0"/>
              <w:keepLines w:val="0"/>
              <w:widowControl w:val="0"/>
              <w:rPr>
                <w:sz w:val="16"/>
              </w:rPr>
            </w:pPr>
            <w:r>
              <w:rPr>
                <w:sz w:val="16"/>
              </w:rPr>
              <w:t>LIU, Liu</w:t>
            </w:r>
          </w:p>
        </w:tc>
        <w:tc>
          <w:tcPr>
            <w:tcW w:w="0" w:type="auto"/>
          </w:tcPr>
          <w:p w14:paraId="2F5DAB37" w14:textId="54DCD26C" w:rsidR="002B1149" w:rsidRPr="002B1149" w:rsidRDefault="002B1149" w:rsidP="006929C0">
            <w:pPr>
              <w:pStyle w:val="TAL"/>
              <w:keepNext w:val="0"/>
              <w:keepLines w:val="0"/>
              <w:widowControl w:val="0"/>
              <w:rPr>
                <w:sz w:val="16"/>
              </w:rPr>
            </w:pPr>
            <w:proofErr w:type="spellStart"/>
            <w:r>
              <w:rPr>
                <w:sz w:val="16"/>
              </w:rPr>
              <w:t>Chinatelecom</w:t>
            </w:r>
            <w:proofErr w:type="spellEnd"/>
            <w:r>
              <w:rPr>
                <w:sz w:val="16"/>
              </w:rPr>
              <w:t xml:space="preserve"> Cloud</w:t>
            </w:r>
          </w:p>
        </w:tc>
        <w:tc>
          <w:tcPr>
            <w:tcW w:w="0" w:type="auto"/>
          </w:tcPr>
          <w:p w14:paraId="377E32A0" w14:textId="3681516D" w:rsidR="002B1149" w:rsidRPr="002B1149" w:rsidRDefault="002B1149" w:rsidP="006929C0">
            <w:pPr>
              <w:pStyle w:val="TAL"/>
              <w:keepNext w:val="0"/>
              <w:keepLines w:val="0"/>
              <w:widowControl w:val="0"/>
              <w:rPr>
                <w:sz w:val="16"/>
              </w:rPr>
            </w:pPr>
            <w:r>
              <w:rPr>
                <w:sz w:val="16"/>
              </w:rPr>
              <w:t>3GPPMEMBER (CCSA)</w:t>
            </w:r>
          </w:p>
        </w:tc>
      </w:tr>
      <w:tr w:rsidR="002B1149" w14:paraId="62EE9F0F" w14:textId="77777777" w:rsidTr="002B1149">
        <w:tc>
          <w:tcPr>
            <w:tcW w:w="0" w:type="auto"/>
          </w:tcPr>
          <w:p w14:paraId="4A63443E" w14:textId="7758FA8E" w:rsidR="002B1149" w:rsidRPr="002B1149" w:rsidRDefault="002B1149" w:rsidP="006929C0">
            <w:pPr>
              <w:pStyle w:val="TAL"/>
              <w:keepNext w:val="0"/>
              <w:keepLines w:val="0"/>
              <w:widowControl w:val="0"/>
              <w:rPr>
                <w:sz w:val="16"/>
              </w:rPr>
            </w:pPr>
            <w:r>
              <w:rPr>
                <w:sz w:val="16"/>
              </w:rPr>
              <w:t>LIU, Peilin</w:t>
            </w:r>
          </w:p>
        </w:tc>
        <w:tc>
          <w:tcPr>
            <w:tcW w:w="0" w:type="auto"/>
          </w:tcPr>
          <w:p w14:paraId="5D3DD165" w14:textId="2B91204F" w:rsidR="002B1149" w:rsidRPr="002B1149" w:rsidRDefault="002B1149" w:rsidP="006929C0">
            <w:pPr>
              <w:pStyle w:val="TAL"/>
              <w:keepNext w:val="0"/>
              <w:keepLines w:val="0"/>
              <w:widowControl w:val="0"/>
              <w:rPr>
                <w:sz w:val="16"/>
              </w:rPr>
            </w:pPr>
            <w:r>
              <w:rPr>
                <w:sz w:val="16"/>
              </w:rPr>
              <w:t>ZTE Japan K.K.</w:t>
            </w:r>
          </w:p>
        </w:tc>
        <w:tc>
          <w:tcPr>
            <w:tcW w:w="0" w:type="auto"/>
          </w:tcPr>
          <w:p w14:paraId="2796E57C" w14:textId="799140F3" w:rsidR="002B1149" w:rsidRPr="002B1149" w:rsidRDefault="002B1149" w:rsidP="006929C0">
            <w:pPr>
              <w:pStyle w:val="TAL"/>
              <w:keepNext w:val="0"/>
              <w:keepLines w:val="0"/>
              <w:widowControl w:val="0"/>
              <w:rPr>
                <w:sz w:val="16"/>
              </w:rPr>
            </w:pPr>
            <w:r>
              <w:rPr>
                <w:sz w:val="16"/>
              </w:rPr>
              <w:t>3GPPMEMBER (ARIB)</w:t>
            </w:r>
          </w:p>
        </w:tc>
      </w:tr>
      <w:tr w:rsidR="002B1149" w14:paraId="1DC66489" w14:textId="77777777" w:rsidTr="002B1149">
        <w:tc>
          <w:tcPr>
            <w:tcW w:w="0" w:type="auto"/>
          </w:tcPr>
          <w:p w14:paraId="177C6C65" w14:textId="5F0BA5B9" w:rsidR="002B1149" w:rsidRPr="002B1149" w:rsidRDefault="002B1149" w:rsidP="006929C0">
            <w:pPr>
              <w:pStyle w:val="TAL"/>
              <w:keepNext w:val="0"/>
              <w:keepLines w:val="0"/>
              <w:widowControl w:val="0"/>
              <w:rPr>
                <w:sz w:val="16"/>
              </w:rPr>
            </w:pPr>
            <w:r>
              <w:rPr>
                <w:sz w:val="16"/>
              </w:rPr>
              <w:t>LIU, Yingying</w:t>
            </w:r>
          </w:p>
        </w:tc>
        <w:tc>
          <w:tcPr>
            <w:tcW w:w="0" w:type="auto"/>
          </w:tcPr>
          <w:p w14:paraId="1B5720A2" w14:textId="5CE18EC2" w:rsidR="002B1149" w:rsidRPr="002B1149" w:rsidRDefault="002B1149" w:rsidP="006929C0">
            <w:pPr>
              <w:pStyle w:val="TAL"/>
              <w:keepNext w:val="0"/>
              <w:keepLines w:val="0"/>
              <w:widowControl w:val="0"/>
              <w:rPr>
                <w:sz w:val="16"/>
              </w:rPr>
            </w:pPr>
            <w:proofErr w:type="spellStart"/>
            <w:r>
              <w:rPr>
                <w:sz w:val="16"/>
              </w:rPr>
              <w:t>Fiberhome</w:t>
            </w:r>
            <w:proofErr w:type="spellEnd"/>
            <w:r>
              <w:rPr>
                <w:sz w:val="16"/>
              </w:rPr>
              <w:t xml:space="preserve"> Technologies Group</w:t>
            </w:r>
          </w:p>
        </w:tc>
        <w:tc>
          <w:tcPr>
            <w:tcW w:w="0" w:type="auto"/>
          </w:tcPr>
          <w:p w14:paraId="788B9454" w14:textId="542E9F89" w:rsidR="002B1149" w:rsidRPr="002B1149" w:rsidRDefault="002B1149" w:rsidP="006929C0">
            <w:pPr>
              <w:pStyle w:val="TAL"/>
              <w:keepNext w:val="0"/>
              <w:keepLines w:val="0"/>
              <w:widowControl w:val="0"/>
              <w:rPr>
                <w:sz w:val="16"/>
              </w:rPr>
            </w:pPr>
            <w:r>
              <w:rPr>
                <w:sz w:val="16"/>
              </w:rPr>
              <w:t>3GPPMEMBER (CCSA)</w:t>
            </w:r>
          </w:p>
        </w:tc>
      </w:tr>
      <w:tr w:rsidR="002B1149" w14:paraId="17594D10" w14:textId="77777777" w:rsidTr="002B1149">
        <w:tc>
          <w:tcPr>
            <w:tcW w:w="0" w:type="auto"/>
          </w:tcPr>
          <w:p w14:paraId="346363BC" w14:textId="57EE26AB" w:rsidR="002B1149" w:rsidRPr="002B1149" w:rsidRDefault="002B1149" w:rsidP="006929C0">
            <w:pPr>
              <w:pStyle w:val="TAL"/>
              <w:keepNext w:val="0"/>
              <w:keepLines w:val="0"/>
              <w:widowControl w:val="0"/>
              <w:rPr>
                <w:sz w:val="16"/>
              </w:rPr>
            </w:pPr>
            <w:r>
              <w:rPr>
                <w:sz w:val="16"/>
              </w:rPr>
              <w:t xml:space="preserve">LIU, </w:t>
            </w:r>
            <w:proofErr w:type="spellStart"/>
            <w:r>
              <w:rPr>
                <w:sz w:val="16"/>
              </w:rPr>
              <w:t>Yubing</w:t>
            </w:r>
            <w:proofErr w:type="spellEnd"/>
          </w:p>
        </w:tc>
        <w:tc>
          <w:tcPr>
            <w:tcW w:w="0" w:type="auto"/>
          </w:tcPr>
          <w:p w14:paraId="63F60381" w14:textId="664E4F60" w:rsidR="002B1149" w:rsidRPr="002B1149" w:rsidRDefault="002B1149" w:rsidP="006929C0">
            <w:pPr>
              <w:pStyle w:val="TAL"/>
              <w:keepNext w:val="0"/>
              <w:keepLines w:val="0"/>
              <w:widowControl w:val="0"/>
              <w:rPr>
                <w:sz w:val="16"/>
              </w:rPr>
            </w:pPr>
            <w:r>
              <w:rPr>
                <w:sz w:val="16"/>
              </w:rPr>
              <w:t>China Telecom Corporation Ltd.</w:t>
            </w:r>
          </w:p>
        </w:tc>
        <w:tc>
          <w:tcPr>
            <w:tcW w:w="0" w:type="auto"/>
          </w:tcPr>
          <w:p w14:paraId="6FF14E64" w14:textId="65480D3C" w:rsidR="002B1149" w:rsidRPr="002B1149" w:rsidRDefault="002B1149" w:rsidP="006929C0">
            <w:pPr>
              <w:pStyle w:val="TAL"/>
              <w:keepNext w:val="0"/>
              <w:keepLines w:val="0"/>
              <w:widowControl w:val="0"/>
              <w:rPr>
                <w:sz w:val="16"/>
              </w:rPr>
            </w:pPr>
            <w:r>
              <w:rPr>
                <w:sz w:val="16"/>
              </w:rPr>
              <w:t>3GPPMEMBER (CCSA)</w:t>
            </w:r>
          </w:p>
        </w:tc>
      </w:tr>
      <w:tr w:rsidR="002B1149" w14:paraId="0C707420" w14:textId="77777777" w:rsidTr="002B1149">
        <w:tc>
          <w:tcPr>
            <w:tcW w:w="0" w:type="auto"/>
          </w:tcPr>
          <w:p w14:paraId="6F6D1B7B" w14:textId="51239ADC" w:rsidR="002B1149" w:rsidRPr="002B1149" w:rsidRDefault="002B1149" w:rsidP="006929C0">
            <w:pPr>
              <w:pStyle w:val="TAL"/>
              <w:keepNext w:val="0"/>
              <w:keepLines w:val="0"/>
              <w:widowControl w:val="0"/>
              <w:rPr>
                <w:sz w:val="16"/>
              </w:rPr>
            </w:pPr>
            <w:r>
              <w:rPr>
                <w:sz w:val="16"/>
              </w:rPr>
              <w:t>LIU, Yue</w:t>
            </w:r>
          </w:p>
        </w:tc>
        <w:tc>
          <w:tcPr>
            <w:tcW w:w="0" w:type="auto"/>
          </w:tcPr>
          <w:p w14:paraId="47C43E8F" w14:textId="5DF8BC57" w:rsidR="002B1149" w:rsidRPr="002B1149" w:rsidRDefault="002B1149" w:rsidP="006929C0">
            <w:pPr>
              <w:pStyle w:val="TAL"/>
              <w:keepNext w:val="0"/>
              <w:keepLines w:val="0"/>
              <w:widowControl w:val="0"/>
              <w:rPr>
                <w:sz w:val="16"/>
              </w:rPr>
            </w:pPr>
            <w:r>
              <w:rPr>
                <w:sz w:val="16"/>
              </w:rPr>
              <w:t>China Mobile Com. Corporation</w:t>
            </w:r>
          </w:p>
        </w:tc>
        <w:tc>
          <w:tcPr>
            <w:tcW w:w="0" w:type="auto"/>
          </w:tcPr>
          <w:p w14:paraId="4EA0DDF9" w14:textId="2A5E4E51" w:rsidR="002B1149" w:rsidRPr="002B1149" w:rsidRDefault="002B1149" w:rsidP="006929C0">
            <w:pPr>
              <w:pStyle w:val="TAL"/>
              <w:keepNext w:val="0"/>
              <w:keepLines w:val="0"/>
              <w:widowControl w:val="0"/>
              <w:rPr>
                <w:sz w:val="16"/>
              </w:rPr>
            </w:pPr>
            <w:r>
              <w:rPr>
                <w:sz w:val="16"/>
              </w:rPr>
              <w:t>3GPPMEMBER (CCSA)</w:t>
            </w:r>
          </w:p>
        </w:tc>
      </w:tr>
      <w:tr w:rsidR="002B1149" w14:paraId="34E29F8F" w14:textId="77777777" w:rsidTr="002B1149">
        <w:tc>
          <w:tcPr>
            <w:tcW w:w="0" w:type="auto"/>
          </w:tcPr>
          <w:p w14:paraId="1E6D64AB" w14:textId="750FF103" w:rsidR="002B1149" w:rsidRPr="002B1149" w:rsidRDefault="002B1149" w:rsidP="006929C0">
            <w:pPr>
              <w:pStyle w:val="TAL"/>
              <w:keepNext w:val="0"/>
              <w:keepLines w:val="0"/>
              <w:widowControl w:val="0"/>
              <w:rPr>
                <w:sz w:val="16"/>
              </w:rPr>
            </w:pPr>
            <w:r>
              <w:rPr>
                <w:sz w:val="16"/>
              </w:rPr>
              <w:t>LIU, Yuze</w:t>
            </w:r>
          </w:p>
        </w:tc>
        <w:tc>
          <w:tcPr>
            <w:tcW w:w="0" w:type="auto"/>
          </w:tcPr>
          <w:p w14:paraId="65BBB0E3" w14:textId="7F9DE58A" w:rsidR="002B1149" w:rsidRPr="002B1149" w:rsidRDefault="002B1149" w:rsidP="006929C0">
            <w:pPr>
              <w:pStyle w:val="TAL"/>
              <w:keepNext w:val="0"/>
              <w:keepLines w:val="0"/>
              <w:widowControl w:val="0"/>
              <w:rPr>
                <w:sz w:val="16"/>
              </w:rPr>
            </w:pPr>
            <w:r>
              <w:rPr>
                <w:sz w:val="16"/>
              </w:rPr>
              <w:t>ZTE FRANCE SASU</w:t>
            </w:r>
          </w:p>
        </w:tc>
        <w:tc>
          <w:tcPr>
            <w:tcW w:w="0" w:type="auto"/>
          </w:tcPr>
          <w:p w14:paraId="6C7DE5B7" w14:textId="677BDD3C" w:rsidR="002B1149" w:rsidRPr="002B1149" w:rsidRDefault="002B1149" w:rsidP="006929C0">
            <w:pPr>
              <w:pStyle w:val="TAL"/>
              <w:keepNext w:val="0"/>
              <w:keepLines w:val="0"/>
              <w:widowControl w:val="0"/>
              <w:rPr>
                <w:sz w:val="16"/>
              </w:rPr>
            </w:pPr>
            <w:r>
              <w:rPr>
                <w:sz w:val="16"/>
              </w:rPr>
              <w:t>3GPPMEMBER (ETSI)</w:t>
            </w:r>
          </w:p>
        </w:tc>
      </w:tr>
      <w:tr w:rsidR="002B1149" w14:paraId="4762DFC5" w14:textId="77777777" w:rsidTr="002B1149">
        <w:tc>
          <w:tcPr>
            <w:tcW w:w="0" w:type="auto"/>
          </w:tcPr>
          <w:p w14:paraId="62C5FFC7" w14:textId="372F5418" w:rsidR="002B1149" w:rsidRPr="002B1149" w:rsidRDefault="002B1149" w:rsidP="006929C0">
            <w:pPr>
              <w:pStyle w:val="TAL"/>
              <w:keepNext w:val="0"/>
              <w:keepLines w:val="0"/>
              <w:widowControl w:val="0"/>
              <w:rPr>
                <w:sz w:val="16"/>
              </w:rPr>
            </w:pPr>
            <w:r>
              <w:rPr>
                <w:sz w:val="16"/>
              </w:rPr>
              <w:t>LU, Fei</w:t>
            </w:r>
          </w:p>
        </w:tc>
        <w:tc>
          <w:tcPr>
            <w:tcW w:w="0" w:type="auto"/>
          </w:tcPr>
          <w:p w14:paraId="60F2659C" w14:textId="2DB9FA28" w:rsidR="002B1149" w:rsidRPr="002B1149" w:rsidRDefault="002B1149" w:rsidP="006929C0">
            <w:pPr>
              <w:pStyle w:val="TAL"/>
              <w:keepNext w:val="0"/>
              <w:keepLines w:val="0"/>
              <w:widowControl w:val="0"/>
              <w:rPr>
                <w:sz w:val="16"/>
              </w:rPr>
            </w:pPr>
            <w:r>
              <w:rPr>
                <w:sz w:val="16"/>
              </w:rPr>
              <w:t>Chengdu OPPO Telecommunication</w:t>
            </w:r>
          </w:p>
        </w:tc>
        <w:tc>
          <w:tcPr>
            <w:tcW w:w="0" w:type="auto"/>
          </w:tcPr>
          <w:p w14:paraId="4E30F63A" w14:textId="52BE976A" w:rsidR="002B1149" w:rsidRPr="002B1149" w:rsidRDefault="002B1149" w:rsidP="006929C0">
            <w:pPr>
              <w:pStyle w:val="TAL"/>
              <w:keepNext w:val="0"/>
              <w:keepLines w:val="0"/>
              <w:widowControl w:val="0"/>
              <w:rPr>
                <w:sz w:val="16"/>
              </w:rPr>
            </w:pPr>
            <w:r>
              <w:rPr>
                <w:sz w:val="16"/>
              </w:rPr>
              <w:t>3GPPMEMBER (CCSA)</w:t>
            </w:r>
          </w:p>
        </w:tc>
      </w:tr>
      <w:tr w:rsidR="002B1149" w14:paraId="322992A8" w14:textId="77777777" w:rsidTr="002B1149">
        <w:tc>
          <w:tcPr>
            <w:tcW w:w="0" w:type="auto"/>
          </w:tcPr>
          <w:p w14:paraId="3AF4C6E7" w14:textId="7FEBF751" w:rsidR="002B1149" w:rsidRPr="002B1149" w:rsidRDefault="002B1149" w:rsidP="006929C0">
            <w:pPr>
              <w:pStyle w:val="TAL"/>
              <w:keepNext w:val="0"/>
              <w:keepLines w:val="0"/>
              <w:widowControl w:val="0"/>
              <w:rPr>
                <w:sz w:val="16"/>
              </w:rPr>
            </w:pPr>
            <w:r>
              <w:rPr>
                <w:sz w:val="16"/>
              </w:rPr>
              <w:t>LU, Yang</w:t>
            </w:r>
          </w:p>
        </w:tc>
        <w:tc>
          <w:tcPr>
            <w:tcW w:w="0" w:type="auto"/>
          </w:tcPr>
          <w:p w14:paraId="5B7F539F" w14:textId="1A7BD8C9" w:rsidR="002B1149" w:rsidRPr="002B1149" w:rsidRDefault="002B1149" w:rsidP="006929C0">
            <w:pPr>
              <w:pStyle w:val="TAL"/>
              <w:keepNext w:val="0"/>
              <w:keepLines w:val="0"/>
              <w:widowControl w:val="0"/>
              <w:rPr>
                <w:sz w:val="16"/>
              </w:rPr>
            </w:pPr>
            <w:r>
              <w:rPr>
                <w:sz w:val="16"/>
              </w:rPr>
              <w:t xml:space="preserve">Vodafone </w:t>
            </w:r>
            <w:proofErr w:type="spellStart"/>
            <w:r>
              <w:rPr>
                <w:sz w:val="16"/>
              </w:rPr>
              <w:t>Telekomünikasyon</w:t>
            </w:r>
            <w:proofErr w:type="spellEnd"/>
            <w:r>
              <w:rPr>
                <w:sz w:val="16"/>
              </w:rPr>
              <w:t xml:space="preserve"> A.S.</w:t>
            </w:r>
          </w:p>
        </w:tc>
        <w:tc>
          <w:tcPr>
            <w:tcW w:w="0" w:type="auto"/>
          </w:tcPr>
          <w:p w14:paraId="3EB7F472" w14:textId="1C386253" w:rsidR="002B1149" w:rsidRPr="002B1149" w:rsidRDefault="002B1149" w:rsidP="006929C0">
            <w:pPr>
              <w:pStyle w:val="TAL"/>
              <w:keepNext w:val="0"/>
              <w:keepLines w:val="0"/>
              <w:widowControl w:val="0"/>
              <w:rPr>
                <w:sz w:val="16"/>
              </w:rPr>
            </w:pPr>
            <w:r>
              <w:rPr>
                <w:sz w:val="16"/>
              </w:rPr>
              <w:t>3GPPMEMBER (ETSI)</w:t>
            </w:r>
          </w:p>
        </w:tc>
      </w:tr>
      <w:tr w:rsidR="002B1149" w14:paraId="5D84485F" w14:textId="77777777" w:rsidTr="002B1149">
        <w:tc>
          <w:tcPr>
            <w:tcW w:w="0" w:type="auto"/>
          </w:tcPr>
          <w:p w14:paraId="036DC0BA" w14:textId="36D93A28" w:rsidR="002B1149" w:rsidRPr="002B1149" w:rsidRDefault="002B1149" w:rsidP="006929C0">
            <w:pPr>
              <w:pStyle w:val="TAL"/>
              <w:keepNext w:val="0"/>
              <w:keepLines w:val="0"/>
              <w:widowControl w:val="0"/>
              <w:rPr>
                <w:sz w:val="16"/>
              </w:rPr>
            </w:pPr>
            <w:r>
              <w:rPr>
                <w:sz w:val="16"/>
              </w:rPr>
              <w:t>LYU, Huazhang</w:t>
            </w:r>
          </w:p>
        </w:tc>
        <w:tc>
          <w:tcPr>
            <w:tcW w:w="0" w:type="auto"/>
          </w:tcPr>
          <w:p w14:paraId="24874CD4" w14:textId="4698DB9C" w:rsidR="002B1149" w:rsidRPr="002B1149" w:rsidRDefault="002B1149" w:rsidP="006929C0">
            <w:pPr>
              <w:pStyle w:val="TAL"/>
              <w:keepNext w:val="0"/>
              <w:keepLines w:val="0"/>
              <w:widowControl w:val="0"/>
              <w:rPr>
                <w:sz w:val="16"/>
              </w:rPr>
            </w:pPr>
            <w:proofErr w:type="spellStart"/>
            <w:r>
              <w:rPr>
                <w:sz w:val="16"/>
              </w:rPr>
              <w:t>iQoo</w:t>
            </w:r>
            <w:proofErr w:type="spellEnd"/>
          </w:p>
        </w:tc>
        <w:tc>
          <w:tcPr>
            <w:tcW w:w="0" w:type="auto"/>
          </w:tcPr>
          <w:p w14:paraId="759B2FC3" w14:textId="712DC9A8" w:rsidR="002B1149" w:rsidRPr="002B1149" w:rsidRDefault="002B1149" w:rsidP="006929C0">
            <w:pPr>
              <w:pStyle w:val="TAL"/>
              <w:keepNext w:val="0"/>
              <w:keepLines w:val="0"/>
              <w:widowControl w:val="0"/>
              <w:rPr>
                <w:sz w:val="16"/>
              </w:rPr>
            </w:pPr>
            <w:r>
              <w:rPr>
                <w:sz w:val="16"/>
              </w:rPr>
              <w:t>3GPPMEMBER (CCSA)</w:t>
            </w:r>
          </w:p>
        </w:tc>
      </w:tr>
      <w:tr w:rsidR="002B1149" w14:paraId="16807C00" w14:textId="77777777" w:rsidTr="002B1149">
        <w:tc>
          <w:tcPr>
            <w:tcW w:w="0" w:type="auto"/>
          </w:tcPr>
          <w:p w14:paraId="39EB3663" w14:textId="5A21D38E" w:rsidR="002B1149" w:rsidRPr="002B1149" w:rsidRDefault="002B1149" w:rsidP="006929C0">
            <w:pPr>
              <w:pStyle w:val="TAL"/>
              <w:keepNext w:val="0"/>
              <w:keepLines w:val="0"/>
              <w:widowControl w:val="0"/>
              <w:rPr>
                <w:sz w:val="16"/>
              </w:rPr>
            </w:pPr>
            <w:r>
              <w:rPr>
                <w:sz w:val="16"/>
              </w:rPr>
              <w:t>M VAMANAN, Sudeep</w:t>
            </w:r>
          </w:p>
        </w:tc>
        <w:tc>
          <w:tcPr>
            <w:tcW w:w="0" w:type="auto"/>
          </w:tcPr>
          <w:p w14:paraId="0F923D19" w14:textId="5EBDDA55" w:rsidR="002B1149" w:rsidRPr="002B1149" w:rsidRDefault="002B1149" w:rsidP="006929C0">
            <w:pPr>
              <w:pStyle w:val="TAL"/>
              <w:keepNext w:val="0"/>
              <w:keepLines w:val="0"/>
              <w:widowControl w:val="0"/>
              <w:rPr>
                <w:sz w:val="16"/>
              </w:rPr>
            </w:pPr>
            <w:r>
              <w:rPr>
                <w:sz w:val="16"/>
              </w:rPr>
              <w:t>Apple</w:t>
            </w:r>
          </w:p>
        </w:tc>
        <w:tc>
          <w:tcPr>
            <w:tcW w:w="0" w:type="auto"/>
          </w:tcPr>
          <w:p w14:paraId="783EA658" w14:textId="346DD05D" w:rsidR="002B1149" w:rsidRPr="002B1149" w:rsidRDefault="002B1149" w:rsidP="006929C0">
            <w:pPr>
              <w:pStyle w:val="TAL"/>
              <w:keepNext w:val="0"/>
              <w:keepLines w:val="0"/>
              <w:widowControl w:val="0"/>
              <w:rPr>
                <w:sz w:val="16"/>
              </w:rPr>
            </w:pPr>
            <w:r>
              <w:rPr>
                <w:sz w:val="16"/>
              </w:rPr>
              <w:t>3GPPMEMBER (CCSA)</w:t>
            </w:r>
          </w:p>
        </w:tc>
      </w:tr>
      <w:tr w:rsidR="002B1149" w14:paraId="4C7FB60E" w14:textId="77777777" w:rsidTr="002B1149">
        <w:tc>
          <w:tcPr>
            <w:tcW w:w="0" w:type="auto"/>
          </w:tcPr>
          <w:p w14:paraId="70CFE46C" w14:textId="5A780F6D" w:rsidR="002B1149" w:rsidRPr="002B1149" w:rsidRDefault="002B1149" w:rsidP="006929C0">
            <w:pPr>
              <w:pStyle w:val="TAL"/>
              <w:keepNext w:val="0"/>
              <w:keepLines w:val="0"/>
              <w:widowControl w:val="0"/>
              <w:rPr>
                <w:sz w:val="16"/>
              </w:rPr>
            </w:pPr>
            <w:r>
              <w:rPr>
                <w:sz w:val="16"/>
              </w:rPr>
              <w:t xml:space="preserve">MA, </w:t>
            </w:r>
            <w:proofErr w:type="spellStart"/>
            <w:r>
              <w:rPr>
                <w:sz w:val="16"/>
              </w:rPr>
              <w:t>Ruitao</w:t>
            </w:r>
            <w:proofErr w:type="spellEnd"/>
          </w:p>
        </w:tc>
        <w:tc>
          <w:tcPr>
            <w:tcW w:w="0" w:type="auto"/>
          </w:tcPr>
          <w:p w14:paraId="727AF9B2" w14:textId="4AF4A85B" w:rsidR="002B1149" w:rsidRPr="002B1149" w:rsidRDefault="002B1149" w:rsidP="006929C0">
            <w:pPr>
              <w:pStyle w:val="TAL"/>
              <w:keepNext w:val="0"/>
              <w:keepLines w:val="0"/>
              <w:widowControl w:val="0"/>
              <w:rPr>
                <w:sz w:val="16"/>
              </w:rPr>
            </w:pPr>
            <w:r>
              <w:rPr>
                <w:sz w:val="16"/>
              </w:rPr>
              <w:t>CITC</w:t>
            </w:r>
          </w:p>
        </w:tc>
        <w:tc>
          <w:tcPr>
            <w:tcW w:w="0" w:type="auto"/>
          </w:tcPr>
          <w:p w14:paraId="72CA0DC8" w14:textId="26EB8A25" w:rsidR="002B1149" w:rsidRPr="002B1149" w:rsidRDefault="002B1149" w:rsidP="006929C0">
            <w:pPr>
              <w:pStyle w:val="TAL"/>
              <w:keepNext w:val="0"/>
              <w:keepLines w:val="0"/>
              <w:widowControl w:val="0"/>
              <w:rPr>
                <w:sz w:val="16"/>
              </w:rPr>
            </w:pPr>
            <w:r>
              <w:rPr>
                <w:sz w:val="16"/>
              </w:rPr>
              <w:t>3GPPMEMBER (CCSA)</w:t>
            </w:r>
          </w:p>
        </w:tc>
      </w:tr>
      <w:tr w:rsidR="002B1149" w14:paraId="088E56E5" w14:textId="77777777" w:rsidTr="002B1149">
        <w:tc>
          <w:tcPr>
            <w:tcW w:w="0" w:type="auto"/>
          </w:tcPr>
          <w:p w14:paraId="18CF3C4E" w14:textId="57A83EEB" w:rsidR="002B1149" w:rsidRPr="002B1149" w:rsidRDefault="002B1149" w:rsidP="006929C0">
            <w:pPr>
              <w:pStyle w:val="TAL"/>
              <w:keepNext w:val="0"/>
              <w:keepLines w:val="0"/>
              <w:widowControl w:val="0"/>
              <w:rPr>
                <w:sz w:val="16"/>
              </w:rPr>
            </w:pPr>
            <w:r>
              <w:rPr>
                <w:sz w:val="16"/>
              </w:rPr>
              <w:t>MAO, Yuxin</w:t>
            </w:r>
          </w:p>
        </w:tc>
        <w:tc>
          <w:tcPr>
            <w:tcW w:w="0" w:type="auto"/>
          </w:tcPr>
          <w:p w14:paraId="61493162" w14:textId="6C82B242" w:rsidR="002B1149" w:rsidRPr="002B1149" w:rsidRDefault="002B1149" w:rsidP="006929C0">
            <w:pPr>
              <w:pStyle w:val="TAL"/>
              <w:keepNext w:val="0"/>
              <w:keepLines w:val="0"/>
              <w:widowControl w:val="0"/>
              <w:rPr>
                <w:sz w:val="16"/>
              </w:rPr>
            </w:pPr>
            <w:r>
              <w:rPr>
                <w:sz w:val="16"/>
              </w:rPr>
              <w:t>Xiaomi Technology</w:t>
            </w:r>
          </w:p>
        </w:tc>
        <w:tc>
          <w:tcPr>
            <w:tcW w:w="0" w:type="auto"/>
          </w:tcPr>
          <w:p w14:paraId="4FF86D85" w14:textId="6CFD759A" w:rsidR="002B1149" w:rsidRPr="002B1149" w:rsidRDefault="002B1149" w:rsidP="006929C0">
            <w:pPr>
              <w:pStyle w:val="TAL"/>
              <w:keepNext w:val="0"/>
              <w:keepLines w:val="0"/>
              <w:widowControl w:val="0"/>
              <w:rPr>
                <w:sz w:val="16"/>
              </w:rPr>
            </w:pPr>
            <w:r>
              <w:rPr>
                <w:sz w:val="16"/>
              </w:rPr>
              <w:t>3GPPMEMBER (CCSA)</w:t>
            </w:r>
          </w:p>
        </w:tc>
      </w:tr>
      <w:tr w:rsidR="002B1149" w14:paraId="16027D77" w14:textId="77777777" w:rsidTr="002B1149">
        <w:tc>
          <w:tcPr>
            <w:tcW w:w="0" w:type="auto"/>
          </w:tcPr>
          <w:p w14:paraId="3FC8AD51" w14:textId="7893FEE4" w:rsidR="002B1149" w:rsidRPr="002B1149" w:rsidRDefault="002B1149" w:rsidP="006929C0">
            <w:pPr>
              <w:pStyle w:val="TAL"/>
              <w:keepNext w:val="0"/>
              <w:keepLines w:val="0"/>
              <w:widowControl w:val="0"/>
              <w:rPr>
                <w:sz w:val="16"/>
              </w:rPr>
            </w:pPr>
            <w:r>
              <w:rPr>
                <w:sz w:val="16"/>
              </w:rPr>
              <w:t>MARIOTTE, Hubert</w:t>
            </w:r>
          </w:p>
        </w:tc>
        <w:tc>
          <w:tcPr>
            <w:tcW w:w="0" w:type="auto"/>
          </w:tcPr>
          <w:p w14:paraId="10ADCBDA" w14:textId="60A667AA" w:rsidR="002B1149" w:rsidRPr="002B1149" w:rsidRDefault="002B1149" w:rsidP="006929C0">
            <w:pPr>
              <w:pStyle w:val="TAL"/>
              <w:keepNext w:val="0"/>
              <w:keepLines w:val="0"/>
              <w:widowControl w:val="0"/>
              <w:rPr>
                <w:sz w:val="16"/>
              </w:rPr>
            </w:pPr>
            <w:r>
              <w:rPr>
                <w:sz w:val="16"/>
              </w:rPr>
              <w:t>Orange</w:t>
            </w:r>
          </w:p>
        </w:tc>
        <w:tc>
          <w:tcPr>
            <w:tcW w:w="0" w:type="auto"/>
          </w:tcPr>
          <w:p w14:paraId="76723259" w14:textId="6AE3C1E4" w:rsidR="002B1149" w:rsidRPr="002B1149" w:rsidRDefault="002B1149" w:rsidP="006929C0">
            <w:pPr>
              <w:pStyle w:val="TAL"/>
              <w:keepNext w:val="0"/>
              <w:keepLines w:val="0"/>
              <w:widowControl w:val="0"/>
              <w:rPr>
                <w:sz w:val="16"/>
              </w:rPr>
            </w:pPr>
            <w:r>
              <w:rPr>
                <w:sz w:val="16"/>
              </w:rPr>
              <w:t>3GPPMEMBER (ETSI)</w:t>
            </w:r>
          </w:p>
        </w:tc>
      </w:tr>
      <w:tr w:rsidR="002B1149" w14:paraId="2B6E4576" w14:textId="77777777" w:rsidTr="002B1149">
        <w:tc>
          <w:tcPr>
            <w:tcW w:w="0" w:type="auto"/>
          </w:tcPr>
          <w:p w14:paraId="7DC4509F" w14:textId="406B99EE" w:rsidR="002B1149" w:rsidRPr="002B1149" w:rsidRDefault="002B1149" w:rsidP="006929C0">
            <w:pPr>
              <w:pStyle w:val="TAL"/>
              <w:keepNext w:val="0"/>
              <w:keepLines w:val="0"/>
              <w:widowControl w:val="0"/>
              <w:rPr>
                <w:sz w:val="16"/>
              </w:rPr>
            </w:pPr>
            <w:r>
              <w:rPr>
                <w:sz w:val="16"/>
              </w:rPr>
              <w:t>MASAL, Abhijeet</w:t>
            </w:r>
          </w:p>
        </w:tc>
        <w:tc>
          <w:tcPr>
            <w:tcW w:w="0" w:type="auto"/>
          </w:tcPr>
          <w:p w14:paraId="6F55E4EF" w14:textId="7AFD2609" w:rsidR="002B1149" w:rsidRPr="002B1149" w:rsidRDefault="002B1149" w:rsidP="006929C0">
            <w:pPr>
              <w:pStyle w:val="TAL"/>
              <w:keepNext w:val="0"/>
              <w:keepLines w:val="0"/>
              <w:widowControl w:val="0"/>
              <w:rPr>
                <w:sz w:val="16"/>
              </w:rPr>
            </w:pPr>
            <w:r>
              <w:rPr>
                <w:sz w:val="16"/>
              </w:rPr>
              <w:t>CEWiT</w:t>
            </w:r>
          </w:p>
        </w:tc>
        <w:tc>
          <w:tcPr>
            <w:tcW w:w="0" w:type="auto"/>
          </w:tcPr>
          <w:p w14:paraId="4D3CAAB8" w14:textId="5CA91AA8" w:rsidR="002B1149" w:rsidRPr="002B1149" w:rsidRDefault="002B1149" w:rsidP="006929C0">
            <w:pPr>
              <w:pStyle w:val="TAL"/>
              <w:keepNext w:val="0"/>
              <w:keepLines w:val="0"/>
              <w:widowControl w:val="0"/>
              <w:rPr>
                <w:sz w:val="16"/>
              </w:rPr>
            </w:pPr>
            <w:r>
              <w:rPr>
                <w:sz w:val="16"/>
              </w:rPr>
              <w:t>3GPPMEMBER (TSDSI)</w:t>
            </w:r>
          </w:p>
        </w:tc>
      </w:tr>
      <w:tr w:rsidR="002B1149" w14:paraId="21091F5B" w14:textId="77777777" w:rsidTr="002B1149">
        <w:tc>
          <w:tcPr>
            <w:tcW w:w="0" w:type="auto"/>
          </w:tcPr>
          <w:p w14:paraId="6B7F5B62" w14:textId="760499FB" w:rsidR="002B1149" w:rsidRPr="002B1149" w:rsidRDefault="002B1149" w:rsidP="006929C0">
            <w:pPr>
              <w:pStyle w:val="TAL"/>
              <w:keepNext w:val="0"/>
              <w:keepLines w:val="0"/>
              <w:widowControl w:val="0"/>
              <w:rPr>
                <w:sz w:val="16"/>
              </w:rPr>
            </w:pPr>
            <w:r>
              <w:rPr>
                <w:sz w:val="16"/>
              </w:rPr>
              <w:t>MATTSSON, Bernt</w:t>
            </w:r>
          </w:p>
        </w:tc>
        <w:tc>
          <w:tcPr>
            <w:tcW w:w="0" w:type="auto"/>
          </w:tcPr>
          <w:p w14:paraId="0FE1AB07" w14:textId="29942DAB" w:rsidR="002B1149" w:rsidRPr="002B1149" w:rsidRDefault="002B1149" w:rsidP="006929C0">
            <w:pPr>
              <w:pStyle w:val="TAL"/>
              <w:keepNext w:val="0"/>
              <w:keepLines w:val="0"/>
              <w:widowControl w:val="0"/>
              <w:rPr>
                <w:sz w:val="16"/>
              </w:rPr>
            </w:pPr>
            <w:r>
              <w:rPr>
                <w:sz w:val="16"/>
              </w:rPr>
              <w:t>ETSI</w:t>
            </w:r>
          </w:p>
        </w:tc>
        <w:tc>
          <w:tcPr>
            <w:tcW w:w="0" w:type="auto"/>
          </w:tcPr>
          <w:p w14:paraId="5F6AD8B9" w14:textId="34A8B9C9" w:rsidR="002B1149" w:rsidRPr="002B1149" w:rsidRDefault="002B1149" w:rsidP="006929C0">
            <w:pPr>
              <w:pStyle w:val="TAL"/>
              <w:keepNext w:val="0"/>
              <w:keepLines w:val="0"/>
              <w:widowControl w:val="0"/>
              <w:rPr>
                <w:sz w:val="16"/>
              </w:rPr>
            </w:pPr>
            <w:r>
              <w:rPr>
                <w:sz w:val="16"/>
              </w:rPr>
              <w:t>3GPPORG_REP (ETSI)</w:t>
            </w:r>
          </w:p>
        </w:tc>
      </w:tr>
      <w:tr w:rsidR="002B1149" w14:paraId="21506F80" w14:textId="77777777" w:rsidTr="002B1149">
        <w:tc>
          <w:tcPr>
            <w:tcW w:w="0" w:type="auto"/>
          </w:tcPr>
          <w:p w14:paraId="41AED78D" w14:textId="25D244F0" w:rsidR="002B1149" w:rsidRPr="002B1149" w:rsidRDefault="002B1149" w:rsidP="006929C0">
            <w:pPr>
              <w:pStyle w:val="TAL"/>
              <w:keepNext w:val="0"/>
              <w:keepLines w:val="0"/>
              <w:widowControl w:val="0"/>
              <w:rPr>
                <w:sz w:val="16"/>
              </w:rPr>
            </w:pPr>
            <w:r>
              <w:rPr>
                <w:sz w:val="16"/>
              </w:rPr>
              <w:t xml:space="preserve">MISHIMA, </w:t>
            </w:r>
            <w:proofErr w:type="spellStart"/>
            <w:r>
              <w:rPr>
                <w:sz w:val="16"/>
              </w:rPr>
              <w:t>Atsumu</w:t>
            </w:r>
            <w:proofErr w:type="spellEnd"/>
          </w:p>
        </w:tc>
        <w:tc>
          <w:tcPr>
            <w:tcW w:w="0" w:type="auto"/>
          </w:tcPr>
          <w:p w14:paraId="6B901A2E" w14:textId="0EAB70F3" w:rsidR="002B1149" w:rsidRPr="002B1149" w:rsidRDefault="002B1149" w:rsidP="006929C0">
            <w:pPr>
              <w:pStyle w:val="TAL"/>
              <w:keepNext w:val="0"/>
              <w:keepLines w:val="0"/>
              <w:widowControl w:val="0"/>
              <w:rPr>
                <w:sz w:val="16"/>
              </w:rPr>
            </w:pPr>
            <w:r>
              <w:rPr>
                <w:sz w:val="16"/>
              </w:rPr>
              <w:t>SKY Perfect JSAT Corporation</w:t>
            </w:r>
          </w:p>
        </w:tc>
        <w:tc>
          <w:tcPr>
            <w:tcW w:w="0" w:type="auto"/>
          </w:tcPr>
          <w:p w14:paraId="12494E60" w14:textId="6218D1DF" w:rsidR="002B1149" w:rsidRPr="002B1149" w:rsidRDefault="002B1149" w:rsidP="006929C0">
            <w:pPr>
              <w:pStyle w:val="TAL"/>
              <w:keepNext w:val="0"/>
              <w:keepLines w:val="0"/>
              <w:widowControl w:val="0"/>
              <w:rPr>
                <w:sz w:val="16"/>
              </w:rPr>
            </w:pPr>
            <w:r>
              <w:rPr>
                <w:sz w:val="16"/>
              </w:rPr>
              <w:t>3GPPMEMBER (ARIB)</w:t>
            </w:r>
          </w:p>
        </w:tc>
      </w:tr>
      <w:tr w:rsidR="002B1149" w14:paraId="53E297CA" w14:textId="77777777" w:rsidTr="002B1149">
        <w:tc>
          <w:tcPr>
            <w:tcW w:w="0" w:type="auto"/>
          </w:tcPr>
          <w:p w14:paraId="4E8B358F" w14:textId="36E60217" w:rsidR="002B1149" w:rsidRPr="002B1149" w:rsidRDefault="002B1149" w:rsidP="006929C0">
            <w:pPr>
              <w:pStyle w:val="TAL"/>
              <w:keepNext w:val="0"/>
              <w:keepLines w:val="0"/>
              <w:widowControl w:val="0"/>
              <w:rPr>
                <w:sz w:val="16"/>
              </w:rPr>
            </w:pPr>
            <w:r>
              <w:rPr>
                <w:sz w:val="16"/>
              </w:rPr>
              <w:t>MLADIN, Catalina</w:t>
            </w:r>
          </w:p>
        </w:tc>
        <w:tc>
          <w:tcPr>
            <w:tcW w:w="0" w:type="auto"/>
          </w:tcPr>
          <w:p w14:paraId="4D928CAF" w14:textId="30EB00CD" w:rsidR="002B1149" w:rsidRPr="002B1149" w:rsidRDefault="002B1149" w:rsidP="006929C0">
            <w:pPr>
              <w:pStyle w:val="TAL"/>
              <w:keepNext w:val="0"/>
              <w:keepLines w:val="0"/>
              <w:widowControl w:val="0"/>
              <w:rPr>
                <w:sz w:val="16"/>
              </w:rPr>
            </w:pPr>
            <w:r>
              <w:rPr>
                <w:sz w:val="16"/>
              </w:rPr>
              <w:t>Convida Wireless</w:t>
            </w:r>
          </w:p>
        </w:tc>
        <w:tc>
          <w:tcPr>
            <w:tcW w:w="0" w:type="auto"/>
          </w:tcPr>
          <w:p w14:paraId="0A2BF855" w14:textId="428A8726" w:rsidR="002B1149" w:rsidRPr="002B1149" w:rsidRDefault="002B1149" w:rsidP="006929C0">
            <w:pPr>
              <w:pStyle w:val="TAL"/>
              <w:keepNext w:val="0"/>
              <w:keepLines w:val="0"/>
              <w:widowControl w:val="0"/>
              <w:rPr>
                <w:sz w:val="16"/>
              </w:rPr>
            </w:pPr>
            <w:r>
              <w:rPr>
                <w:sz w:val="16"/>
              </w:rPr>
              <w:t>3GPPMEMBER (ETSI)</w:t>
            </w:r>
          </w:p>
        </w:tc>
      </w:tr>
      <w:tr w:rsidR="002B1149" w14:paraId="5DA188A1" w14:textId="77777777" w:rsidTr="002B1149">
        <w:tc>
          <w:tcPr>
            <w:tcW w:w="0" w:type="auto"/>
          </w:tcPr>
          <w:p w14:paraId="4AB6981B" w14:textId="1903603B" w:rsidR="002B1149" w:rsidRPr="002B1149" w:rsidRDefault="002B1149" w:rsidP="006929C0">
            <w:pPr>
              <w:pStyle w:val="TAL"/>
              <w:keepNext w:val="0"/>
              <w:keepLines w:val="0"/>
              <w:widowControl w:val="0"/>
              <w:rPr>
                <w:sz w:val="16"/>
              </w:rPr>
            </w:pPr>
            <w:r>
              <w:rPr>
                <w:sz w:val="16"/>
              </w:rPr>
              <w:t>MOHAJERI, Shahram</w:t>
            </w:r>
          </w:p>
        </w:tc>
        <w:tc>
          <w:tcPr>
            <w:tcW w:w="0" w:type="auto"/>
          </w:tcPr>
          <w:p w14:paraId="59F617E0" w14:textId="318F85CF" w:rsidR="002B1149" w:rsidRPr="002B1149" w:rsidRDefault="002B1149" w:rsidP="006929C0">
            <w:pPr>
              <w:pStyle w:val="TAL"/>
              <w:keepNext w:val="0"/>
              <w:keepLines w:val="0"/>
              <w:widowControl w:val="0"/>
              <w:rPr>
                <w:sz w:val="16"/>
              </w:rPr>
            </w:pPr>
            <w:r>
              <w:rPr>
                <w:sz w:val="16"/>
              </w:rPr>
              <w:t>AT&amp;T Services, Inc.</w:t>
            </w:r>
          </w:p>
        </w:tc>
        <w:tc>
          <w:tcPr>
            <w:tcW w:w="0" w:type="auto"/>
          </w:tcPr>
          <w:p w14:paraId="50FEE4EF" w14:textId="6A0D2FE3" w:rsidR="002B1149" w:rsidRPr="002B1149" w:rsidRDefault="002B1149" w:rsidP="006929C0">
            <w:pPr>
              <w:pStyle w:val="TAL"/>
              <w:keepNext w:val="0"/>
              <w:keepLines w:val="0"/>
              <w:widowControl w:val="0"/>
              <w:rPr>
                <w:sz w:val="16"/>
              </w:rPr>
            </w:pPr>
            <w:r>
              <w:rPr>
                <w:sz w:val="16"/>
              </w:rPr>
              <w:t>3GPPMEMBER (ATIS)</w:t>
            </w:r>
          </w:p>
        </w:tc>
      </w:tr>
      <w:tr w:rsidR="002B1149" w14:paraId="27B8DA62" w14:textId="77777777" w:rsidTr="002B1149">
        <w:tc>
          <w:tcPr>
            <w:tcW w:w="0" w:type="auto"/>
          </w:tcPr>
          <w:p w14:paraId="6C6ADE1F" w14:textId="799E9F1D" w:rsidR="002B1149" w:rsidRPr="002B1149" w:rsidRDefault="002B1149" w:rsidP="006929C0">
            <w:pPr>
              <w:pStyle w:val="TAL"/>
              <w:keepNext w:val="0"/>
              <w:keepLines w:val="0"/>
              <w:widowControl w:val="0"/>
              <w:rPr>
                <w:sz w:val="16"/>
              </w:rPr>
            </w:pPr>
            <w:r>
              <w:rPr>
                <w:sz w:val="16"/>
              </w:rPr>
              <w:t>MONNES, Peter</w:t>
            </w:r>
          </w:p>
        </w:tc>
        <w:tc>
          <w:tcPr>
            <w:tcW w:w="0" w:type="auto"/>
          </w:tcPr>
          <w:p w14:paraId="5AD84073" w14:textId="554B209B" w:rsidR="002B1149" w:rsidRPr="002B1149" w:rsidRDefault="002B1149" w:rsidP="006929C0">
            <w:pPr>
              <w:pStyle w:val="TAL"/>
              <w:keepNext w:val="0"/>
              <w:keepLines w:val="0"/>
              <w:widowControl w:val="0"/>
              <w:rPr>
                <w:sz w:val="16"/>
              </w:rPr>
            </w:pPr>
            <w:proofErr w:type="spellStart"/>
            <w:r>
              <w:rPr>
                <w:sz w:val="16"/>
              </w:rPr>
              <w:t>Peraton</w:t>
            </w:r>
            <w:proofErr w:type="spellEnd"/>
            <w:r>
              <w:rPr>
                <w:sz w:val="16"/>
              </w:rPr>
              <w:t xml:space="preserve"> Labs</w:t>
            </w:r>
          </w:p>
        </w:tc>
        <w:tc>
          <w:tcPr>
            <w:tcW w:w="0" w:type="auto"/>
          </w:tcPr>
          <w:p w14:paraId="352D58EA" w14:textId="3E2ECAED" w:rsidR="002B1149" w:rsidRPr="002B1149" w:rsidRDefault="002B1149" w:rsidP="006929C0">
            <w:pPr>
              <w:pStyle w:val="TAL"/>
              <w:keepNext w:val="0"/>
              <w:keepLines w:val="0"/>
              <w:widowControl w:val="0"/>
              <w:rPr>
                <w:sz w:val="16"/>
              </w:rPr>
            </w:pPr>
            <w:r>
              <w:rPr>
                <w:sz w:val="16"/>
              </w:rPr>
              <w:t>3GPPMEMBER (ATIS)</w:t>
            </w:r>
          </w:p>
        </w:tc>
      </w:tr>
      <w:tr w:rsidR="002B1149" w14:paraId="28FA0726" w14:textId="77777777" w:rsidTr="002B1149">
        <w:tc>
          <w:tcPr>
            <w:tcW w:w="0" w:type="auto"/>
          </w:tcPr>
          <w:p w14:paraId="35B06BE6" w14:textId="1AF102DD" w:rsidR="002B1149" w:rsidRPr="002B1149" w:rsidRDefault="002B1149" w:rsidP="006929C0">
            <w:pPr>
              <w:pStyle w:val="TAL"/>
              <w:keepNext w:val="0"/>
              <w:keepLines w:val="0"/>
              <w:widowControl w:val="0"/>
              <w:rPr>
                <w:sz w:val="16"/>
              </w:rPr>
            </w:pPr>
            <w:r>
              <w:rPr>
                <w:sz w:val="16"/>
              </w:rPr>
              <w:t>MONRAD, Atle</w:t>
            </w:r>
          </w:p>
        </w:tc>
        <w:tc>
          <w:tcPr>
            <w:tcW w:w="0" w:type="auto"/>
          </w:tcPr>
          <w:p w14:paraId="4C2817BE" w14:textId="2B07ABC2" w:rsidR="002B1149" w:rsidRPr="002B1149" w:rsidRDefault="002B1149" w:rsidP="006929C0">
            <w:pPr>
              <w:pStyle w:val="TAL"/>
              <w:keepNext w:val="0"/>
              <w:keepLines w:val="0"/>
              <w:widowControl w:val="0"/>
              <w:rPr>
                <w:sz w:val="16"/>
              </w:rPr>
            </w:pPr>
            <w:r>
              <w:rPr>
                <w:sz w:val="16"/>
              </w:rPr>
              <w:t>InterDigital Communications</w:t>
            </w:r>
          </w:p>
        </w:tc>
        <w:tc>
          <w:tcPr>
            <w:tcW w:w="0" w:type="auto"/>
          </w:tcPr>
          <w:p w14:paraId="3923AEEA" w14:textId="6054F24A" w:rsidR="002B1149" w:rsidRPr="002B1149" w:rsidRDefault="002B1149" w:rsidP="006929C0">
            <w:pPr>
              <w:pStyle w:val="TAL"/>
              <w:keepNext w:val="0"/>
              <w:keepLines w:val="0"/>
              <w:widowControl w:val="0"/>
              <w:rPr>
                <w:sz w:val="16"/>
              </w:rPr>
            </w:pPr>
            <w:r>
              <w:rPr>
                <w:sz w:val="16"/>
              </w:rPr>
              <w:t>3GPPMEMBER (ATIS)</w:t>
            </w:r>
          </w:p>
        </w:tc>
      </w:tr>
      <w:tr w:rsidR="002B1149" w14:paraId="20BAFEA1" w14:textId="77777777" w:rsidTr="002B1149">
        <w:tc>
          <w:tcPr>
            <w:tcW w:w="0" w:type="auto"/>
          </w:tcPr>
          <w:p w14:paraId="02172596" w14:textId="40C73264" w:rsidR="002B1149" w:rsidRPr="002B1149" w:rsidRDefault="002B1149" w:rsidP="006929C0">
            <w:pPr>
              <w:pStyle w:val="TAL"/>
              <w:keepNext w:val="0"/>
              <w:keepLines w:val="0"/>
              <w:widowControl w:val="0"/>
              <w:rPr>
                <w:sz w:val="16"/>
              </w:rPr>
            </w:pPr>
            <w:r>
              <w:rPr>
                <w:sz w:val="16"/>
              </w:rPr>
              <w:t>MUSTAPHA, Mona</w:t>
            </w:r>
          </w:p>
        </w:tc>
        <w:tc>
          <w:tcPr>
            <w:tcW w:w="0" w:type="auto"/>
          </w:tcPr>
          <w:p w14:paraId="4D09A051" w14:textId="34E5003E" w:rsidR="002B1149" w:rsidRPr="002B1149" w:rsidRDefault="002B1149" w:rsidP="006929C0">
            <w:pPr>
              <w:pStyle w:val="TAL"/>
              <w:keepNext w:val="0"/>
              <w:keepLines w:val="0"/>
              <w:widowControl w:val="0"/>
              <w:rPr>
                <w:sz w:val="16"/>
              </w:rPr>
            </w:pPr>
            <w:r>
              <w:rPr>
                <w:sz w:val="16"/>
              </w:rPr>
              <w:t>Apple France</w:t>
            </w:r>
          </w:p>
        </w:tc>
        <w:tc>
          <w:tcPr>
            <w:tcW w:w="0" w:type="auto"/>
          </w:tcPr>
          <w:p w14:paraId="05581F72" w14:textId="5047232A" w:rsidR="002B1149" w:rsidRPr="002B1149" w:rsidRDefault="002B1149" w:rsidP="006929C0">
            <w:pPr>
              <w:pStyle w:val="TAL"/>
              <w:keepNext w:val="0"/>
              <w:keepLines w:val="0"/>
              <w:widowControl w:val="0"/>
              <w:rPr>
                <w:sz w:val="16"/>
              </w:rPr>
            </w:pPr>
            <w:r>
              <w:rPr>
                <w:sz w:val="16"/>
              </w:rPr>
              <w:t>3GPPMEMBER (ETSI)</w:t>
            </w:r>
          </w:p>
        </w:tc>
      </w:tr>
      <w:tr w:rsidR="002B1149" w14:paraId="46840D44" w14:textId="77777777" w:rsidTr="002B1149">
        <w:tc>
          <w:tcPr>
            <w:tcW w:w="0" w:type="auto"/>
          </w:tcPr>
          <w:p w14:paraId="521CF3B8" w14:textId="52FDBE25" w:rsidR="002B1149" w:rsidRPr="002B1149" w:rsidRDefault="002B1149" w:rsidP="006929C0">
            <w:pPr>
              <w:pStyle w:val="TAL"/>
              <w:keepNext w:val="0"/>
              <w:keepLines w:val="0"/>
              <w:widowControl w:val="0"/>
              <w:rPr>
                <w:sz w:val="16"/>
              </w:rPr>
            </w:pPr>
            <w:r>
              <w:rPr>
                <w:sz w:val="16"/>
              </w:rPr>
              <w:t>NAKAMURA, Kazuo</w:t>
            </w:r>
          </w:p>
        </w:tc>
        <w:tc>
          <w:tcPr>
            <w:tcW w:w="0" w:type="auto"/>
          </w:tcPr>
          <w:p w14:paraId="3BBEBC9A" w14:textId="6B74867A" w:rsidR="002B1149" w:rsidRPr="002B1149" w:rsidRDefault="002B1149" w:rsidP="006929C0">
            <w:pPr>
              <w:pStyle w:val="TAL"/>
              <w:keepNext w:val="0"/>
              <w:keepLines w:val="0"/>
              <w:widowControl w:val="0"/>
              <w:rPr>
                <w:sz w:val="16"/>
              </w:rPr>
            </w:pPr>
            <w:r>
              <w:rPr>
                <w:sz w:val="16"/>
              </w:rPr>
              <w:t>NICT</w:t>
            </w:r>
          </w:p>
        </w:tc>
        <w:tc>
          <w:tcPr>
            <w:tcW w:w="0" w:type="auto"/>
          </w:tcPr>
          <w:p w14:paraId="1F5622DC" w14:textId="7057EBE1" w:rsidR="002B1149" w:rsidRPr="002B1149" w:rsidRDefault="002B1149" w:rsidP="006929C0">
            <w:pPr>
              <w:pStyle w:val="TAL"/>
              <w:keepNext w:val="0"/>
              <w:keepLines w:val="0"/>
              <w:widowControl w:val="0"/>
              <w:rPr>
                <w:sz w:val="16"/>
              </w:rPr>
            </w:pPr>
            <w:r>
              <w:rPr>
                <w:sz w:val="16"/>
              </w:rPr>
              <w:t>3GPPMEMBER (ARIB)</w:t>
            </w:r>
          </w:p>
        </w:tc>
      </w:tr>
      <w:tr w:rsidR="002B1149" w14:paraId="16A4AFC0" w14:textId="77777777" w:rsidTr="002B1149">
        <w:tc>
          <w:tcPr>
            <w:tcW w:w="0" w:type="auto"/>
          </w:tcPr>
          <w:p w14:paraId="24729FAA" w14:textId="46F71764" w:rsidR="002B1149" w:rsidRPr="002B1149" w:rsidRDefault="002B1149" w:rsidP="006929C0">
            <w:pPr>
              <w:pStyle w:val="TAL"/>
              <w:keepNext w:val="0"/>
              <w:keepLines w:val="0"/>
              <w:widowControl w:val="0"/>
              <w:rPr>
                <w:sz w:val="16"/>
              </w:rPr>
            </w:pPr>
            <w:r>
              <w:rPr>
                <w:sz w:val="16"/>
              </w:rPr>
              <w:t>NAPER, Hans Petter</w:t>
            </w:r>
          </w:p>
        </w:tc>
        <w:tc>
          <w:tcPr>
            <w:tcW w:w="0" w:type="auto"/>
          </w:tcPr>
          <w:p w14:paraId="5C640BCE" w14:textId="10492B7A" w:rsidR="002B1149" w:rsidRPr="002B1149" w:rsidRDefault="002B1149" w:rsidP="006929C0">
            <w:pPr>
              <w:pStyle w:val="TAL"/>
              <w:keepNext w:val="0"/>
              <w:keepLines w:val="0"/>
              <w:widowControl w:val="0"/>
              <w:rPr>
                <w:sz w:val="16"/>
              </w:rPr>
            </w:pPr>
            <w:proofErr w:type="spellStart"/>
            <w:r>
              <w:rPr>
                <w:sz w:val="16"/>
              </w:rPr>
              <w:t>Nkom</w:t>
            </w:r>
            <w:proofErr w:type="spellEnd"/>
          </w:p>
        </w:tc>
        <w:tc>
          <w:tcPr>
            <w:tcW w:w="0" w:type="auto"/>
          </w:tcPr>
          <w:p w14:paraId="0525CFE1" w14:textId="62159A1F" w:rsidR="002B1149" w:rsidRPr="002B1149" w:rsidRDefault="002B1149" w:rsidP="006929C0">
            <w:pPr>
              <w:pStyle w:val="TAL"/>
              <w:keepNext w:val="0"/>
              <w:keepLines w:val="0"/>
              <w:widowControl w:val="0"/>
              <w:rPr>
                <w:sz w:val="16"/>
              </w:rPr>
            </w:pPr>
            <w:r>
              <w:rPr>
                <w:sz w:val="16"/>
              </w:rPr>
              <w:t>3GPPMEMBER (ETSI)</w:t>
            </w:r>
          </w:p>
        </w:tc>
      </w:tr>
      <w:tr w:rsidR="002B1149" w14:paraId="7EEDBFD5" w14:textId="77777777" w:rsidTr="002B1149">
        <w:tc>
          <w:tcPr>
            <w:tcW w:w="0" w:type="auto"/>
          </w:tcPr>
          <w:p w14:paraId="091830ED" w14:textId="01E53842" w:rsidR="002B1149" w:rsidRPr="002B1149" w:rsidRDefault="002B1149" w:rsidP="006929C0">
            <w:pPr>
              <w:pStyle w:val="TAL"/>
              <w:keepNext w:val="0"/>
              <w:keepLines w:val="0"/>
              <w:widowControl w:val="0"/>
              <w:rPr>
                <w:sz w:val="16"/>
              </w:rPr>
            </w:pPr>
            <w:r>
              <w:rPr>
                <w:sz w:val="16"/>
              </w:rPr>
              <w:t>NAYAK, Ashok Kumar</w:t>
            </w:r>
          </w:p>
        </w:tc>
        <w:tc>
          <w:tcPr>
            <w:tcW w:w="0" w:type="auto"/>
          </w:tcPr>
          <w:p w14:paraId="0019B9B6" w14:textId="51ABE26A" w:rsidR="002B1149" w:rsidRPr="002B1149" w:rsidRDefault="002B1149" w:rsidP="006929C0">
            <w:pPr>
              <w:pStyle w:val="TAL"/>
              <w:keepNext w:val="0"/>
              <w:keepLines w:val="0"/>
              <w:widowControl w:val="0"/>
              <w:rPr>
                <w:sz w:val="16"/>
              </w:rPr>
            </w:pPr>
            <w:r>
              <w:rPr>
                <w:sz w:val="16"/>
              </w:rPr>
              <w:t>Samsung Electronics GmbH</w:t>
            </w:r>
          </w:p>
        </w:tc>
        <w:tc>
          <w:tcPr>
            <w:tcW w:w="0" w:type="auto"/>
          </w:tcPr>
          <w:p w14:paraId="75F624C6" w14:textId="4A19DD51" w:rsidR="002B1149" w:rsidRPr="002B1149" w:rsidRDefault="002B1149" w:rsidP="006929C0">
            <w:pPr>
              <w:pStyle w:val="TAL"/>
              <w:keepNext w:val="0"/>
              <w:keepLines w:val="0"/>
              <w:widowControl w:val="0"/>
              <w:rPr>
                <w:sz w:val="16"/>
              </w:rPr>
            </w:pPr>
            <w:r>
              <w:rPr>
                <w:sz w:val="16"/>
              </w:rPr>
              <w:t>3GPPMEMBER (ETSI)</w:t>
            </w:r>
          </w:p>
        </w:tc>
      </w:tr>
      <w:tr w:rsidR="002B1149" w14:paraId="33487B0D" w14:textId="77777777" w:rsidTr="002B1149">
        <w:tc>
          <w:tcPr>
            <w:tcW w:w="0" w:type="auto"/>
          </w:tcPr>
          <w:p w14:paraId="313C87ED" w14:textId="7EA564DB" w:rsidR="002B1149" w:rsidRPr="002B1149" w:rsidRDefault="002B1149" w:rsidP="006929C0">
            <w:pPr>
              <w:pStyle w:val="TAL"/>
              <w:keepNext w:val="0"/>
              <w:keepLines w:val="0"/>
              <w:widowControl w:val="0"/>
              <w:rPr>
                <w:sz w:val="16"/>
              </w:rPr>
            </w:pPr>
            <w:r>
              <w:rPr>
                <w:sz w:val="16"/>
              </w:rPr>
              <w:t>NEGALAGULI, Harish</w:t>
            </w:r>
          </w:p>
        </w:tc>
        <w:tc>
          <w:tcPr>
            <w:tcW w:w="0" w:type="auto"/>
          </w:tcPr>
          <w:p w14:paraId="7A3755FA" w14:textId="2A1B1C2C" w:rsidR="002B1149" w:rsidRPr="002B1149" w:rsidRDefault="002B1149" w:rsidP="006929C0">
            <w:pPr>
              <w:pStyle w:val="TAL"/>
              <w:keepNext w:val="0"/>
              <w:keepLines w:val="0"/>
              <w:widowControl w:val="0"/>
              <w:rPr>
                <w:sz w:val="16"/>
              </w:rPr>
            </w:pPr>
            <w:r>
              <w:rPr>
                <w:sz w:val="16"/>
              </w:rPr>
              <w:t>Motorola Solutions UK Ltd.</w:t>
            </w:r>
          </w:p>
        </w:tc>
        <w:tc>
          <w:tcPr>
            <w:tcW w:w="0" w:type="auto"/>
          </w:tcPr>
          <w:p w14:paraId="37EA5194" w14:textId="6D148C23" w:rsidR="002B1149" w:rsidRPr="002B1149" w:rsidRDefault="002B1149" w:rsidP="006929C0">
            <w:pPr>
              <w:pStyle w:val="TAL"/>
              <w:keepNext w:val="0"/>
              <w:keepLines w:val="0"/>
              <w:widowControl w:val="0"/>
              <w:rPr>
                <w:sz w:val="16"/>
              </w:rPr>
            </w:pPr>
            <w:r>
              <w:rPr>
                <w:sz w:val="16"/>
              </w:rPr>
              <w:t>3GPPMEMBER (ETSI)</w:t>
            </w:r>
          </w:p>
        </w:tc>
      </w:tr>
      <w:tr w:rsidR="002B1149" w14:paraId="3DE794D3" w14:textId="77777777" w:rsidTr="002B1149">
        <w:tc>
          <w:tcPr>
            <w:tcW w:w="0" w:type="auto"/>
          </w:tcPr>
          <w:p w14:paraId="25CF55A9" w14:textId="78453452" w:rsidR="002B1149" w:rsidRPr="002B1149" w:rsidRDefault="002B1149" w:rsidP="006929C0">
            <w:pPr>
              <w:pStyle w:val="TAL"/>
              <w:keepNext w:val="0"/>
              <w:keepLines w:val="0"/>
              <w:widowControl w:val="0"/>
              <w:rPr>
                <w:sz w:val="16"/>
              </w:rPr>
            </w:pPr>
            <w:r>
              <w:rPr>
                <w:sz w:val="16"/>
              </w:rPr>
              <w:t>NOZAKI, Kohei</w:t>
            </w:r>
          </w:p>
        </w:tc>
        <w:tc>
          <w:tcPr>
            <w:tcW w:w="0" w:type="auto"/>
          </w:tcPr>
          <w:p w14:paraId="1E15F7D5" w14:textId="11F52D8C" w:rsidR="002B1149" w:rsidRPr="002B1149" w:rsidRDefault="002B1149" w:rsidP="006929C0">
            <w:pPr>
              <w:pStyle w:val="TAL"/>
              <w:keepNext w:val="0"/>
              <w:keepLines w:val="0"/>
              <w:widowControl w:val="0"/>
              <w:rPr>
                <w:sz w:val="16"/>
              </w:rPr>
            </w:pPr>
            <w:r>
              <w:rPr>
                <w:sz w:val="16"/>
              </w:rPr>
              <w:t>NTT DOCOMO INC..</w:t>
            </w:r>
          </w:p>
        </w:tc>
        <w:tc>
          <w:tcPr>
            <w:tcW w:w="0" w:type="auto"/>
          </w:tcPr>
          <w:p w14:paraId="4BD177A3" w14:textId="05E0FBCD" w:rsidR="002B1149" w:rsidRPr="002B1149" w:rsidRDefault="002B1149" w:rsidP="006929C0">
            <w:pPr>
              <w:pStyle w:val="TAL"/>
              <w:keepNext w:val="0"/>
              <w:keepLines w:val="0"/>
              <w:widowControl w:val="0"/>
              <w:rPr>
                <w:sz w:val="16"/>
              </w:rPr>
            </w:pPr>
            <w:r>
              <w:rPr>
                <w:sz w:val="16"/>
              </w:rPr>
              <w:t>3GPPMEMBER (ARIB)</w:t>
            </w:r>
          </w:p>
        </w:tc>
      </w:tr>
      <w:tr w:rsidR="002B1149" w14:paraId="103B4B4E" w14:textId="77777777" w:rsidTr="002B1149">
        <w:tc>
          <w:tcPr>
            <w:tcW w:w="0" w:type="auto"/>
          </w:tcPr>
          <w:p w14:paraId="1FFD5716" w14:textId="4DC4B4A5" w:rsidR="002B1149" w:rsidRPr="002B1149" w:rsidRDefault="002B1149" w:rsidP="006929C0">
            <w:pPr>
              <w:pStyle w:val="TAL"/>
              <w:keepNext w:val="0"/>
              <w:keepLines w:val="0"/>
              <w:widowControl w:val="0"/>
              <w:rPr>
                <w:sz w:val="16"/>
              </w:rPr>
            </w:pPr>
            <w:r>
              <w:rPr>
                <w:sz w:val="16"/>
              </w:rPr>
              <w:t>OETTL, Martin</w:t>
            </w:r>
          </w:p>
        </w:tc>
        <w:tc>
          <w:tcPr>
            <w:tcW w:w="0" w:type="auto"/>
          </w:tcPr>
          <w:p w14:paraId="5502A807" w14:textId="0E52F875" w:rsidR="002B1149" w:rsidRPr="002B1149" w:rsidRDefault="002B1149" w:rsidP="006929C0">
            <w:pPr>
              <w:pStyle w:val="TAL"/>
              <w:keepNext w:val="0"/>
              <w:keepLines w:val="0"/>
              <w:widowControl w:val="0"/>
              <w:rPr>
                <w:sz w:val="16"/>
              </w:rPr>
            </w:pPr>
            <w:r>
              <w:rPr>
                <w:sz w:val="16"/>
              </w:rPr>
              <w:t>Nokia Belgium</w:t>
            </w:r>
          </w:p>
        </w:tc>
        <w:tc>
          <w:tcPr>
            <w:tcW w:w="0" w:type="auto"/>
          </w:tcPr>
          <w:p w14:paraId="61F507DB" w14:textId="2012642B" w:rsidR="002B1149" w:rsidRPr="002B1149" w:rsidRDefault="002B1149" w:rsidP="006929C0">
            <w:pPr>
              <w:pStyle w:val="TAL"/>
              <w:keepNext w:val="0"/>
              <w:keepLines w:val="0"/>
              <w:widowControl w:val="0"/>
              <w:rPr>
                <w:sz w:val="16"/>
              </w:rPr>
            </w:pPr>
            <w:r>
              <w:rPr>
                <w:sz w:val="16"/>
              </w:rPr>
              <w:t>3GPPMEMBER (ETSI)</w:t>
            </w:r>
          </w:p>
        </w:tc>
      </w:tr>
      <w:tr w:rsidR="002B1149" w14:paraId="2FB644C2" w14:textId="77777777" w:rsidTr="002B1149">
        <w:tc>
          <w:tcPr>
            <w:tcW w:w="0" w:type="auto"/>
          </w:tcPr>
          <w:p w14:paraId="4BAD7330" w14:textId="7E788484" w:rsidR="002B1149" w:rsidRPr="002B1149" w:rsidRDefault="002B1149" w:rsidP="006929C0">
            <w:pPr>
              <w:pStyle w:val="TAL"/>
              <w:keepNext w:val="0"/>
              <w:keepLines w:val="0"/>
              <w:widowControl w:val="0"/>
              <w:rPr>
                <w:sz w:val="16"/>
              </w:rPr>
            </w:pPr>
            <w:r>
              <w:rPr>
                <w:sz w:val="16"/>
              </w:rPr>
              <w:t>OLVERA, Ulises</w:t>
            </w:r>
          </w:p>
        </w:tc>
        <w:tc>
          <w:tcPr>
            <w:tcW w:w="0" w:type="auto"/>
          </w:tcPr>
          <w:p w14:paraId="5828E60E" w14:textId="7080A513" w:rsidR="002B1149" w:rsidRPr="002B1149" w:rsidRDefault="002B1149" w:rsidP="006929C0">
            <w:pPr>
              <w:pStyle w:val="TAL"/>
              <w:keepNext w:val="0"/>
              <w:keepLines w:val="0"/>
              <w:widowControl w:val="0"/>
              <w:rPr>
                <w:sz w:val="16"/>
              </w:rPr>
            </w:pPr>
            <w:r>
              <w:rPr>
                <w:sz w:val="16"/>
              </w:rPr>
              <w:t>InterDigital Canada</w:t>
            </w:r>
          </w:p>
        </w:tc>
        <w:tc>
          <w:tcPr>
            <w:tcW w:w="0" w:type="auto"/>
          </w:tcPr>
          <w:p w14:paraId="340E9D53" w14:textId="1249C41D" w:rsidR="002B1149" w:rsidRPr="002B1149" w:rsidRDefault="002B1149" w:rsidP="006929C0">
            <w:pPr>
              <w:pStyle w:val="TAL"/>
              <w:keepNext w:val="0"/>
              <w:keepLines w:val="0"/>
              <w:widowControl w:val="0"/>
              <w:rPr>
                <w:sz w:val="16"/>
              </w:rPr>
            </w:pPr>
            <w:r>
              <w:rPr>
                <w:sz w:val="16"/>
              </w:rPr>
              <w:t>3GPPMEMBER (ATIS)</w:t>
            </w:r>
          </w:p>
        </w:tc>
      </w:tr>
      <w:tr w:rsidR="002B1149" w14:paraId="060ACCEE" w14:textId="77777777" w:rsidTr="002B1149">
        <w:tc>
          <w:tcPr>
            <w:tcW w:w="0" w:type="auto"/>
          </w:tcPr>
          <w:p w14:paraId="08CC2E6D" w14:textId="67648480" w:rsidR="002B1149" w:rsidRPr="002B1149" w:rsidRDefault="002B1149" w:rsidP="006929C0">
            <w:pPr>
              <w:pStyle w:val="TAL"/>
              <w:keepNext w:val="0"/>
              <w:keepLines w:val="0"/>
              <w:widowControl w:val="0"/>
              <w:rPr>
                <w:sz w:val="16"/>
              </w:rPr>
            </w:pPr>
            <w:r>
              <w:rPr>
                <w:sz w:val="16"/>
              </w:rPr>
              <w:t>OPRESCU, Val</w:t>
            </w:r>
          </w:p>
        </w:tc>
        <w:tc>
          <w:tcPr>
            <w:tcW w:w="0" w:type="auto"/>
          </w:tcPr>
          <w:p w14:paraId="1C1DD2DB" w14:textId="163C0BA1" w:rsidR="002B1149" w:rsidRPr="002B1149" w:rsidRDefault="002B1149" w:rsidP="006929C0">
            <w:pPr>
              <w:pStyle w:val="TAL"/>
              <w:keepNext w:val="0"/>
              <w:keepLines w:val="0"/>
              <w:widowControl w:val="0"/>
              <w:rPr>
                <w:sz w:val="16"/>
              </w:rPr>
            </w:pPr>
            <w:r>
              <w:rPr>
                <w:sz w:val="16"/>
              </w:rPr>
              <w:t>AT&amp;T Labs, Inc</w:t>
            </w:r>
          </w:p>
        </w:tc>
        <w:tc>
          <w:tcPr>
            <w:tcW w:w="0" w:type="auto"/>
          </w:tcPr>
          <w:p w14:paraId="3F2EEB6F" w14:textId="1896CCE6" w:rsidR="002B1149" w:rsidRPr="002B1149" w:rsidRDefault="002B1149" w:rsidP="006929C0">
            <w:pPr>
              <w:pStyle w:val="TAL"/>
              <w:keepNext w:val="0"/>
              <w:keepLines w:val="0"/>
              <w:widowControl w:val="0"/>
              <w:rPr>
                <w:sz w:val="16"/>
              </w:rPr>
            </w:pPr>
            <w:r>
              <w:rPr>
                <w:sz w:val="16"/>
              </w:rPr>
              <w:t>3GPPMEMBER (ATIS)</w:t>
            </w:r>
          </w:p>
        </w:tc>
      </w:tr>
      <w:tr w:rsidR="002B1149" w14:paraId="33F3FDE6" w14:textId="77777777" w:rsidTr="002B1149">
        <w:tc>
          <w:tcPr>
            <w:tcW w:w="0" w:type="auto"/>
          </w:tcPr>
          <w:p w14:paraId="4BD3C676" w14:textId="32602424" w:rsidR="002B1149" w:rsidRPr="002B1149" w:rsidRDefault="002B1149" w:rsidP="006929C0">
            <w:pPr>
              <w:pStyle w:val="TAL"/>
              <w:keepNext w:val="0"/>
              <w:keepLines w:val="0"/>
              <w:widowControl w:val="0"/>
              <w:rPr>
                <w:sz w:val="16"/>
              </w:rPr>
            </w:pPr>
            <w:r>
              <w:rPr>
                <w:sz w:val="16"/>
              </w:rPr>
              <w:t>PALAT, Sudeep</w:t>
            </w:r>
          </w:p>
        </w:tc>
        <w:tc>
          <w:tcPr>
            <w:tcW w:w="0" w:type="auto"/>
          </w:tcPr>
          <w:p w14:paraId="16717C41" w14:textId="2D574CC6" w:rsidR="002B1149" w:rsidRPr="002B1149" w:rsidRDefault="002B1149" w:rsidP="006929C0">
            <w:pPr>
              <w:pStyle w:val="TAL"/>
              <w:keepNext w:val="0"/>
              <w:keepLines w:val="0"/>
              <w:widowControl w:val="0"/>
              <w:rPr>
                <w:sz w:val="16"/>
              </w:rPr>
            </w:pPr>
            <w:r>
              <w:rPr>
                <w:sz w:val="16"/>
              </w:rPr>
              <w:t>Intel Technology India Pvt Ltd</w:t>
            </w:r>
          </w:p>
        </w:tc>
        <w:tc>
          <w:tcPr>
            <w:tcW w:w="0" w:type="auto"/>
          </w:tcPr>
          <w:p w14:paraId="1AB885DC" w14:textId="09291DA7" w:rsidR="002B1149" w:rsidRPr="002B1149" w:rsidRDefault="002B1149" w:rsidP="006929C0">
            <w:pPr>
              <w:pStyle w:val="TAL"/>
              <w:keepNext w:val="0"/>
              <w:keepLines w:val="0"/>
              <w:widowControl w:val="0"/>
              <w:rPr>
                <w:sz w:val="16"/>
              </w:rPr>
            </w:pPr>
            <w:r>
              <w:rPr>
                <w:sz w:val="16"/>
              </w:rPr>
              <w:t>3GPPMEMBER (TSDSI)</w:t>
            </w:r>
          </w:p>
        </w:tc>
      </w:tr>
      <w:tr w:rsidR="002B1149" w14:paraId="1E500F2B" w14:textId="77777777" w:rsidTr="002B1149">
        <w:tc>
          <w:tcPr>
            <w:tcW w:w="0" w:type="auto"/>
          </w:tcPr>
          <w:p w14:paraId="4E10DE3C" w14:textId="0062B6BF" w:rsidR="002B1149" w:rsidRPr="002B1149" w:rsidRDefault="002B1149" w:rsidP="006929C0">
            <w:pPr>
              <w:pStyle w:val="TAL"/>
              <w:keepNext w:val="0"/>
              <w:keepLines w:val="0"/>
              <w:widowControl w:val="0"/>
              <w:rPr>
                <w:sz w:val="16"/>
              </w:rPr>
            </w:pPr>
            <w:r>
              <w:rPr>
                <w:sz w:val="16"/>
              </w:rPr>
              <w:t>PASTUSHOK, Igor</w:t>
            </w:r>
          </w:p>
        </w:tc>
        <w:tc>
          <w:tcPr>
            <w:tcW w:w="0" w:type="auto"/>
          </w:tcPr>
          <w:p w14:paraId="782A8487" w14:textId="660973DC" w:rsidR="002B1149" w:rsidRPr="002B1149" w:rsidRDefault="002B1149" w:rsidP="006929C0">
            <w:pPr>
              <w:pStyle w:val="TAL"/>
              <w:keepNext w:val="0"/>
              <w:keepLines w:val="0"/>
              <w:widowControl w:val="0"/>
              <w:rPr>
                <w:sz w:val="16"/>
              </w:rPr>
            </w:pPr>
            <w:r>
              <w:rPr>
                <w:sz w:val="16"/>
              </w:rPr>
              <w:t>Ericsson LM</w:t>
            </w:r>
          </w:p>
        </w:tc>
        <w:tc>
          <w:tcPr>
            <w:tcW w:w="0" w:type="auto"/>
          </w:tcPr>
          <w:p w14:paraId="122B32FF" w14:textId="13AE9ACA" w:rsidR="002B1149" w:rsidRPr="002B1149" w:rsidRDefault="002B1149" w:rsidP="006929C0">
            <w:pPr>
              <w:pStyle w:val="TAL"/>
              <w:keepNext w:val="0"/>
              <w:keepLines w:val="0"/>
              <w:widowControl w:val="0"/>
              <w:rPr>
                <w:sz w:val="16"/>
              </w:rPr>
            </w:pPr>
            <w:r>
              <w:rPr>
                <w:sz w:val="16"/>
              </w:rPr>
              <w:t>3GPPMEMBER (ETSI)</w:t>
            </w:r>
          </w:p>
        </w:tc>
      </w:tr>
      <w:tr w:rsidR="002B1149" w14:paraId="2F1E3CFC" w14:textId="77777777" w:rsidTr="002B1149">
        <w:tc>
          <w:tcPr>
            <w:tcW w:w="0" w:type="auto"/>
          </w:tcPr>
          <w:p w14:paraId="5F6858CA" w14:textId="36164CEA" w:rsidR="002B1149" w:rsidRPr="002B1149" w:rsidRDefault="002B1149" w:rsidP="006929C0">
            <w:pPr>
              <w:pStyle w:val="TAL"/>
              <w:keepNext w:val="0"/>
              <w:keepLines w:val="0"/>
              <w:widowControl w:val="0"/>
              <w:rPr>
                <w:sz w:val="16"/>
              </w:rPr>
            </w:pPr>
            <w:r>
              <w:rPr>
                <w:sz w:val="16"/>
              </w:rPr>
              <w:t>PATEROMICHELAKIS, Emmanouil</w:t>
            </w:r>
          </w:p>
        </w:tc>
        <w:tc>
          <w:tcPr>
            <w:tcW w:w="0" w:type="auto"/>
          </w:tcPr>
          <w:p w14:paraId="41232ADA" w14:textId="10917DC9" w:rsidR="002B1149" w:rsidRPr="002B1149" w:rsidRDefault="002B1149" w:rsidP="006929C0">
            <w:pPr>
              <w:pStyle w:val="TAL"/>
              <w:keepNext w:val="0"/>
              <w:keepLines w:val="0"/>
              <w:widowControl w:val="0"/>
              <w:rPr>
                <w:sz w:val="16"/>
              </w:rPr>
            </w:pPr>
            <w:r>
              <w:rPr>
                <w:sz w:val="16"/>
              </w:rPr>
              <w:t>Beijing Lenovo Software Ltd.</w:t>
            </w:r>
          </w:p>
        </w:tc>
        <w:tc>
          <w:tcPr>
            <w:tcW w:w="0" w:type="auto"/>
          </w:tcPr>
          <w:p w14:paraId="7D2FD57E" w14:textId="38933427" w:rsidR="002B1149" w:rsidRPr="002B1149" w:rsidRDefault="002B1149" w:rsidP="006929C0">
            <w:pPr>
              <w:pStyle w:val="TAL"/>
              <w:keepNext w:val="0"/>
              <w:keepLines w:val="0"/>
              <w:widowControl w:val="0"/>
              <w:rPr>
                <w:sz w:val="16"/>
              </w:rPr>
            </w:pPr>
            <w:r>
              <w:rPr>
                <w:sz w:val="16"/>
              </w:rPr>
              <w:t>3GPPMEMBER (CCSA)</w:t>
            </w:r>
          </w:p>
        </w:tc>
      </w:tr>
      <w:tr w:rsidR="002B1149" w14:paraId="3C643B9C" w14:textId="77777777" w:rsidTr="002B1149">
        <w:tc>
          <w:tcPr>
            <w:tcW w:w="0" w:type="auto"/>
          </w:tcPr>
          <w:p w14:paraId="1B459F3A" w14:textId="6C4FA563" w:rsidR="002B1149" w:rsidRPr="002B1149" w:rsidRDefault="002B1149" w:rsidP="006929C0">
            <w:pPr>
              <w:pStyle w:val="TAL"/>
              <w:keepNext w:val="0"/>
              <w:keepLines w:val="0"/>
              <w:widowControl w:val="0"/>
              <w:rPr>
                <w:sz w:val="16"/>
              </w:rPr>
            </w:pPr>
            <w:r>
              <w:rPr>
                <w:sz w:val="16"/>
              </w:rPr>
              <w:t>PATTAN, Basavaraj (Basu)</w:t>
            </w:r>
          </w:p>
        </w:tc>
        <w:tc>
          <w:tcPr>
            <w:tcW w:w="0" w:type="auto"/>
          </w:tcPr>
          <w:p w14:paraId="58FA290B" w14:textId="4688BF60" w:rsidR="002B1149" w:rsidRPr="002B1149" w:rsidRDefault="002B1149" w:rsidP="006929C0">
            <w:pPr>
              <w:pStyle w:val="TAL"/>
              <w:keepNext w:val="0"/>
              <w:keepLines w:val="0"/>
              <w:widowControl w:val="0"/>
              <w:rPr>
                <w:sz w:val="16"/>
              </w:rPr>
            </w:pPr>
            <w:r>
              <w:rPr>
                <w:sz w:val="16"/>
              </w:rPr>
              <w:t>Harman GmbH</w:t>
            </w:r>
          </w:p>
        </w:tc>
        <w:tc>
          <w:tcPr>
            <w:tcW w:w="0" w:type="auto"/>
          </w:tcPr>
          <w:p w14:paraId="100574F3" w14:textId="07229BD2" w:rsidR="002B1149" w:rsidRPr="002B1149" w:rsidRDefault="002B1149" w:rsidP="006929C0">
            <w:pPr>
              <w:pStyle w:val="TAL"/>
              <w:keepNext w:val="0"/>
              <w:keepLines w:val="0"/>
              <w:widowControl w:val="0"/>
              <w:rPr>
                <w:sz w:val="16"/>
              </w:rPr>
            </w:pPr>
            <w:r>
              <w:rPr>
                <w:sz w:val="16"/>
              </w:rPr>
              <w:t>3GPPMEMBER (ETSI)</w:t>
            </w:r>
          </w:p>
        </w:tc>
      </w:tr>
      <w:tr w:rsidR="002B1149" w14:paraId="0A61A06B" w14:textId="77777777" w:rsidTr="002B1149">
        <w:tc>
          <w:tcPr>
            <w:tcW w:w="0" w:type="auto"/>
          </w:tcPr>
          <w:p w14:paraId="038F94EB" w14:textId="5E53F107" w:rsidR="002B1149" w:rsidRPr="002B1149" w:rsidRDefault="002B1149" w:rsidP="006929C0">
            <w:pPr>
              <w:pStyle w:val="TAL"/>
              <w:keepNext w:val="0"/>
              <w:keepLines w:val="0"/>
              <w:widowControl w:val="0"/>
              <w:rPr>
                <w:sz w:val="16"/>
              </w:rPr>
            </w:pPr>
            <w:r>
              <w:rPr>
                <w:sz w:val="16"/>
              </w:rPr>
              <w:t>PETRANOVICH, Jim</w:t>
            </w:r>
          </w:p>
        </w:tc>
        <w:tc>
          <w:tcPr>
            <w:tcW w:w="0" w:type="auto"/>
          </w:tcPr>
          <w:p w14:paraId="36509E4A" w14:textId="5552704F" w:rsidR="002B1149" w:rsidRPr="002B1149" w:rsidRDefault="002B1149" w:rsidP="006929C0">
            <w:pPr>
              <w:pStyle w:val="TAL"/>
              <w:keepNext w:val="0"/>
              <w:keepLines w:val="0"/>
              <w:widowControl w:val="0"/>
              <w:rPr>
                <w:sz w:val="16"/>
              </w:rPr>
            </w:pPr>
            <w:r>
              <w:rPr>
                <w:sz w:val="16"/>
              </w:rPr>
              <w:t>ViaSat Satellite Holdings Ltd</w:t>
            </w:r>
          </w:p>
        </w:tc>
        <w:tc>
          <w:tcPr>
            <w:tcW w:w="0" w:type="auto"/>
          </w:tcPr>
          <w:p w14:paraId="4DD54916" w14:textId="56AB6D93" w:rsidR="002B1149" w:rsidRPr="002B1149" w:rsidRDefault="002B1149" w:rsidP="006929C0">
            <w:pPr>
              <w:pStyle w:val="TAL"/>
              <w:keepNext w:val="0"/>
              <w:keepLines w:val="0"/>
              <w:widowControl w:val="0"/>
              <w:rPr>
                <w:sz w:val="16"/>
              </w:rPr>
            </w:pPr>
            <w:r>
              <w:rPr>
                <w:sz w:val="16"/>
              </w:rPr>
              <w:t>3GPPMEMBER (ETSI)</w:t>
            </w:r>
          </w:p>
        </w:tc>
      </w:tr>
      <w:tr w:rsidR="002B1149" w14:paraId="3C713759" w14:textId="77777777" w:rsidTr="002B1149">
        <w:tc>
          <w:tcPr>
            <w:tcW w:w="0" w:type="auto"/>
          </w:tcPr>
          <w:p w14:paraId="1DA80792" w14:textId="5E651C09" w:rsidR="002B1149" w:rsidRPr="002B1149" w:rsidRDefault="002B1149" w:rsidP="006929C0">
            <w:pPr>
              <w:pStyle w:val="TAL"/>
              <w:keepNext w:val="0"/>
              <w:keepLines w:val="0"/>
              <w:widowControl w:val="0"/>
              <w:rPr>
                <w:sz w:val="16"/>
              </w:rPr>
            </w:pPr>
            <w:r>
              <w:rPr>
                <w:sz w:val="16"/>
              </w:rPr>
              <w:t>PIROARD, Francois</w:t>
            </w:r>
          </w:p>
        </w:tc>
        <w:tc>
          <w:tcPr>
            <w:tcW w:w="0" w:type="auto"/>
          </w:tcPr>
          <w:p w14:paraId="5237267B" w14:textId="67F162C7" w:rsidR="002B1149" w:rsidRPr="002B1149" w:rsidRDefault="002B1149" w:rsidP="006929C0">
            <w:pPr>
              <w:pStyle w:val="TAL"/>
              <w:keepNext w:val="0"/>
              <w:keepLines w:val="0"/>
              <w:widowControl w:val="0"/>
              <w:rPr>
                <w:sz w:val="16"/>
              </w:rPr>
            </w:pPr>
            <w:r>
              <w:rPr>
                <w:sz w:val="16"/>
              </w:rPr>
              <w:t>Airbus</w:t>
            </w:r>
          </w:p>
        </w:tc>
        <w:tc>
          <w:tcPr>
            <w:tcW w:w="0" w:type="auto"/>
          </w:tcPr>
          <w:p w14:paraId="28CC3099" w14:textId="32676082" w:rsidR="002B1149" w:rsidRPr="002B1149" w:rsidRDefault="002B1149" w:rsidP="006929C0">
            <w:pPr>
              <w:pStyle w:val="TAL"/>
              <w:keepNext w:val="0"/>
              <w:keepLines w:val="0"/>
              <w:widowControl w:val="0"/>
              <w:rPr>
                <w:sz w:val="16"/>
              </w:rPr>
            </w:pPr>
            <w:r>
              <w:rPr>
                <w:sz w:val="16"/>
              </w:rPr>
              <w:t>3GPPMEMBER (ETSI)</w:t>
            </w:r>
          </w:p>
        </w:tc>
      </w:tr>
      <w:tr w:rsidR="002B1149" w14:paraId="01E47AE5" w14:textId="77777777" w:rsidTr="002B1149">
        <w:tc>
          <w:tcPr>
            <w:tcW w:w="0" w:type="auto"/>
          </w:tcPr>
          <w:p w14:paraId="76446057" w14:textId="354B42BD" w:rsidR="002B1149" w:rsidRPr="002B1149" w:rsidRDefault="002B1149" w:rsidP="006929C0">
            <w:pPr>
              <w:pStyle w:val="TAL"/>
              <w:keepNext w:val="0"/>
              <w:keepLines w:val="0"/>
              <w:widowControl w:val="0"/>
              <w:rPr>
                <w:sz w:val="16"/>
              </w:rPr>
            </w:pPr>
            <w:r>
              <w:rPr>
                <w:sz w:val="16"/>
              </w:rPr>
              <w:t>PRECIADO ROJAS, Diego</w:t>
            </w:r>
          </w:p>
        </w:tc>
        <w:tc>
          <w:tcPr>
            <w:tcW w:w="0" w:type="auto"/>
          </w:tcPr>
          <w:p w14:paraId="3830D9A0" w14:textId="234C1233" w:rsidR="002B1149" w:rsidRPr="002B1149" w:rsidRDefault="002B1149" w:rsidP="006929C0">
            <w:pPr>
              <w:pStyle w:val="TAL"/>
              <w:keepNext w:val="0"/>
              <w:keepLines w:val="0"/>
              <w:widowControl w:val="0"/>
              <w:rPr>
                <w:sz w:val="16"/>
              </w:rPr>
            </w:pPr>
            <w:r>
              <w:rPr>
                <w:sz w:val="16"/>
              </w:rPr>
              <w:t>Nokia Hungary</w:t>
            </w:r>
          </w:p>
        </w:tc>
        <w:tc>
          <w:tcPr>
            <w:tcW w:w="0" w:type="auto"/>
          </w:tcPr>
          <w:p w14:paraId="451997E1" w14:textId="3862E839" w:rsidR="002B1149" w:rsidRPr="002B1149" w:rsidRDefault="002B1149" w:rsidP="006929C0">
            <w:pPr>
              <w:pStyle w:val="TAL"/>
              <w:keepNext w:val="0"/>
              <w:keepLines w:val="0"/>
              <w:widowControl w:val="0"/>
              <w:rPr>
                <w:sz w:val="16"/>
              </w:rPr>
            </w:pPr>
            <w:r>
              <w:rPr>
                <w:sz w:val="16"/>
              </w:rPr>
              <w:t>3GPPMEMBER (ETSI)</w:t>
            </w:r>
          </w:p>
        </w:tc>
      </w:tr>
      <w:tr w:rsidR="002B1149" w14:paraId="1C9CE521" w14:textId="77777777" w:rsidTr="002B1149">
        <w:tc>
          <w:tcPr>
            <w:tcW w:w="0" w:type="auto"/>
          </w:tcPr>
          <w:p w14:paraId="70C30C24" w14:textId="4A0EF63C" w:rsidR="002B1149" w:rsidRPr="002B1149" w:rsidRDefault="002B1149" w:rsidP="006929C0">
            <w:pPr>
              <w:pStyle w:val="TAL"/>
              <w:keepNext w:val="0"/>
              <w:keepLines w:val="0"/>
              <w:widowControl w:val="0"/>
              <w:rPr>
                <w:sz w:val="16"/>
              </w:rPr>
            </w:pPr>
            <w:r>
              <w:rPr>
                <w:sz w:val="16"/>
              </w:rPr>
              <w:t xml:space="preserve">RAJADURAI, </w:t>
            </w:r>
            <w:proofErr w:type="spellStart"/>
            <w:r>
              <w:rPr>
                <w:sz w:val="16"/>
              </w:rPr>
              <w:t>Rajavelsamy</w:t>
            </w:r>
            <w:proofErr w:type="spellEnd"/>
          </w:p>
        </w:tc>
        <w:tc>
          <w:tcPr>
            <w:tcW w:w="0" w:type="auto"/>
          </w:tcPr>
          <w:p w14:paraId="05B5A8AC" w14:textId="3B092E12" w:rsidR="002B1149" w:rsidRPr="002B1149" w:rsidRDefault="002B1149" w:rsidP="006929C0">
            <w:pPr>
              <w:pStyle w:val="TAL"/>
              <w:keepNext w:val="0"/>
              <w:keepLines w:val="0"/>
              <w:widowControl w:val="0"/>
              <w:rPr>
                <w:sz w:val="16"/>
              </w:rPr>
            </w:pPr>
            <w:r>
              <w:rPr>
                <w:sz w:val="16"/>
              </w:rPr>
              <w:t>Samsung R&amp;D Institute India</w:t>
            </w:r>
          </w:p>
        </w:tc>
        <w:tc>
          <w:tcPr>
            <w:tcW w:w="0" w:type="auto"/>
          </w:tcPr>
          <w:p w14:paraId="2514736D" w14:textId="6A392CF2" w:rsidR="002B1149" w:rsidRPr="002B1149" w:rsidRDefault="002B1149" w:rsidP="006929C0">
            <w:pPr>
              <w:pStyle w:val="TAL"/>
              <w:keepNext w:val="0"/>
              <w:keepLines w:val="0"/>
              <w:widowControl w:val="0"/>
              <w:rPr>
                <w:sz w:val="16"/>
              </w:rPr>
            </w:pPr>
            <w:r>
              <w:rPr>
                <w:sz w:val="16"/>
              </w:rPr>
              <w:t>3GPPMEMBER (TSDSI)</w:t>
            </w:r>
          </w:p>
        </w:tc>
      </w:tr>
      <w:tr w:rsidR="002B1149" w14:paraId="1A1B5E5C" w14:textId="77777777" w:rsidTr="002B1149">
        <w:tc>
          <w:tcPr>
            <w:tcW w:w="0" w:type="auto"/>
          </w:tcPr>
          <w:p w14:paraId="0FB7EB5C" w14:textId="26FFA140" w:rsidR="002B1149" w:rsidRPr="002B1149" w:rsidRDefault="002B1149" w:rsidP="006929C0">
            <w:pPr>
              <w:pStyle w:val="TAL"/>
              <w:keepNext w:val="0"/>
              <w:keepLines w:val="0"/>
              <w:widowControl w:val="0"/>
              <w:rPr>
                <w:sz w:val="16"/>
              </w:rPr>
            </w:pPr>
            <w:r>
              <w:rPr>
                <w:sz w:val="16"/>
              </w:rPr>
              <w:t>RAJENDRAN, Rohini</w:t>
            </w:r>
          </w:p>
        </w:tc>
        <w:tc>
          <w:tcPr>
            <w:tcW w:w="0" w:type="auto"/>
          </w:tcPr>
          <w:p w14:paraId="1DCCE591" w14:textId="37D9E613" w:rsidR="002B1149" w:rsidRPr="002B1149" w:rsidRDefault="002B1149" w:rsidP="006929C0">
            <w:pPr>
              <w:pStyle w:val="TAL"/>
              <w:keepNext w:val="0"/>
              <w:keepLines w:val="0"/>
              <w:widowControl w:val="0"/>
              <w:rPr>
                <w:sz w:val="16"/>
              </w:rPr>
            </w:pPr>
            <w:r>
              <w:rPr>
                <w:sz w:val="16"/>
              </w:rPr>
              <w:t>Samsung Electronics Polska</w:t>
            </w:r>
          </w:p>
        </w:tc>
        <w:tc>
          <w:tcPr>
            <w:tcW w:w="0" w:type="auto"/>
          </w:tcPr>
          <w:p w14:paraId="588FA78B" w14:textId="3D5C27DE" w:rsidR="002B1149" w:rsidRPr="002B1149" w:rsidRDefault="002B1149" w:rsidP="006929C0">
            <w:pPr>
              <w:pStyle w:val="TAL"/>
              <w:keepNext w:val="0"/>
              <w:keepLines w:val="0"/>
              <w:widowControl w:val="0"/>
              <w:rPr>
                <w:sz w:val="16"/>
              </w:rPr>
            </w:pPr>
            <w:r>
              <w:rPr>
                <w:sz w:val="16"/>
              </w:rPr>
              <w:t>3GPPMEMBER (ETSI)</w:t>
            </w:r>
          </w:p>
        </w:tc>
      </w:tr>
      <w:tr w:rsidR="002B1149" w14:paraId="4F27DC85" w14:textId="77777777" w:rsidTr="002B1149">
        <w:tc>
          <w:tcPr>
            <w:tcW w:w="0" w:type="auto"/>
          </w:tcPr>
          <w:p w14:paraId="04DA4D50" w14:textId="4743C70A" w:rsidR="002B1149" w:rsidRPr="002B1149" w:rsidRDefault="002B1149" w:rsidP="006929C0">
            <w:pPr>
              <w:pStyle w:val="TAL"/>
              <w:keepNext w:val="0"/>
              <w:keepLines w:val="0"/>
              <w:widowControl w:val="0"/>
              <w:rPr>
                <w:sz w:val="16"/>
              </w:rPr>
            </w:pPr>
            <w:r>
              <w:rPr>
                <w:sz w:val="16"/>
              </w:rPr>
              <w:t>RAMANAN, Sivasubramaniam</w:t>
            </w:r>
          </w:p>
        </w:tc>
        <w:tc>
          <w:tcPr>
            <w:tcW w:w="0" w:type="auto"/>
          </w:tcPr>
          <w:p w14:paraId="45D4A7F7" w14:textId="0E37939E" w:rsidR="002B1149" w:rsidRPr="002B1149" w:rsidRDefault="002B1149" w:rsidP="006929C0">
            <w:pPr>
              <w:pStyle w:val="TAL"/>
              <w:keepNext w:val="0"/>
              <w:keepLines w:val="0"/>
              <w:widowControl w:val="0"/>
              <w:rPr>
                <w:sz w:val="16"/>
              </w:rPr>
            </w:pPr>
            <w:r>
              <w:rPr>
                <w:sz w:val="16"/>
              </w:rPr>
              <w:t>HOME OFFICE</w:t>
            </w:r>
          </w:p>
        </w:tc>
        <w:tc>
          <w:tcPr>
            <w:tcW w:w="0" w:type="auto"/>
          </w:tcPr>
          <w:p w14:paraId="0A3C8786" w14:textId="0526C4BB" w:rsidR="002B1149" w:rsidRPr="002B1149" w:rsidRDefault="002B1149" w:rsidP="006929C0">
            <w:pPr>
              <w:pStyle w:val="TAL"/>
              <w:keepNext w:val="0"/>
              <w:keepLines w:val="0"/>
              <w:widowControl w:val="0"/>
              <w:rPr>
                <w:sz w:val="16"/>
              </w:rPr>
            </w:pPr>
            <w:r>
              <w:rPr>
                <w:sz w:val="16"/>
              </w:rPr>
              <w:t>3GPPMEMBER (ETSI)</w:t>
            </w:r>
          </w:p>
        </w:tc>
      </w:tr>
      <w:tr w:rsidR="002B1149" w14:paraId="32195E75" w14:textId="77777777" w:rsidTr="002B1149">
        <w:tc>
          <w:tcPr>
            <w:tcW w:w="0" w:type="auto"/>
          </w:tcPr>
          <w:p w14:paraId="4505473A" w14:textId="1249837A" w:rsidR="002B1149" w:rsidRPr="002B1149" w:rsidRDefault="002B1149" w:rsidP="006929C0">
            <w:pPr>
              <w:pStyle w:val="TAL"/>
              <w:keepNext w:val="0"/>
              <w:keepLines w:val="0"/>
              <w:widowControl w:val="0"/>
              <w:rPr>
                <w:sz w:val="16"/>
              </w:rPr>
            </w:pPr>
            <w:r>
              <w:rPr>
                <w:sz w:val="16"/>
              </w:rPr>
              <w:t>RIGAZZI, Giovanni</w:t>
            </w:r>
          </w:p>
        </w:tc>
        <w:tc>
          <w:tcPr>
            <w:tcW w:w="0" w:type="auto"/>
          </w:tcPr>
          <w:p w14:paraId="768A451F" w14:textId="2945920C" w:rsidR="002B1149" w:rsidRPr="002B1149" w:rsidRDefault="002B1149" w:rsidP="006929C0">
            <w:pPr>
              <w:pStyle w:val="TAL"/>
              <w:keepNext w:val="0"/>
              <w:keepLines w:val="0"/>
              <w:widowControl w:val="0"/>
              <w:rPr>
                <w:sz w:val="16"/>
              </w:rPr>
            </w:pPr>
            <w:r>
              <w:rPr>
                <w:sz w:val="16"/>
              </w:rPr>
              <w:t>Sateliot</w:t>
            </w:r>
          </w:p>
        </w:tc>
        <w:tc>
          <w:tcPr>
            <w:tcW w:w="0" w:type="auto"/>
          </w:tcPr>
          <w:p w14:paraId="318ABA49" w14:textId="6D00AF12" w:rsidR="002B1149" w:rsidRPr="002B1149" w:rsidRDefault="002B1149" w:rsidP="006929C0">
            <w:pPr>
              <w:pStyle w:val="TAL"/>
              <w:keepNext w:val="0"/>
              <w:keepLines w:val="0"/>
              <w:widowControl w:val="0"/>
              <w:rPr>
                <w:sz w:val="16"/>
              </w:rPr>
            </w:pPr>
            <w:r>
              <w:rPr>
                <w:sz w:val="16"/>
              </w:rPr>
              <w:t>3GPPMEMBER (ETSI)</w:t>
            </w:r>
          </w:p>
        </w:tc>
      </w:tr>
      <w:tr w:rsidR="002B1149" w14:paraId="1D3889F3" w14:textId="77777777" w:rsidTr="002B1149">
        <w:tc>
          <w:tcPr>
            <w:tcW w:w="0" w:type="auto"/>
          </w:tcPr>
          <w:p w14:paraId="578278D7" w14:textId="1D10E4A1" w:rsidR="002B1149" w:rsidRPr="002B1149" w:rsidRDefault="002B1149" w:rsidP="006929C0">
            <w:pPr>
              <w:pStyle w:val="TAL"/>
              <w:keepNext w:val="0"/>
              <w:keepLines w:val="0"/>
              <w:widowControl w:val="0"/>
              <w:rPr>
                <w:sz w:val="16"/>
              </w:rPr>
            </w:pPr>
            <w:r>
              <w:rPr>
                <w:sz w:val="16"/>
              </w:rPr>
              <w:t>ROMAGUERA, Cristina</w:t>
            </w:r>
          </w:p>
        </w:tc>
        <w:tc>
          <w:tcPr>
            <w:tcW w:w="0" w:type="auto"/>
          </w:tcPr>
          <w:p w14:paraId="4362ACA4" w14:textId="2C1FB48E" w:rsidR="002B1149" w:rsidRPr="002B1149" w:rsidRDefault="002B1149" w:rsidP="006929C0">
            <w:pPr>
              <w:pStyle w:val="TAL"/>
              <w:keepNext w:val="0"/>
              <w:keepLines w:val="0"/>
              <w:widowControl w:val="0"/>
              <w:rPr>
                <w:sz w:val="16"/>
              </w:rPr>
            </w:pPr>
            <w:r>
              <w:rPr>
                <w:sz w:val="16"/>
              </w:rPr>
              <w:t>Vodafone GmbH</w:t>
            </w:r>
          </w:p>
        </w:tc>
        <w:tc>
          <w:tcPr>
            <w:tcW w:w="0" w:type="auto"/>
          </w:tcPr>
          <w:p w14:paraId="3B85F5EE" w14:textId="575E6AAD" w:rsidR="002B1149" w:rsidRPr="002B1149" w:rsidRDefault="002B1149" w:rsidP="006929C0">
            <w:pPr>
              <w:pStyle w:val="TAL"/>
              <w:keepNext w:val="0"/>
              <w:keepLines w:val="0"/>
              <w:widowControl w:val="0"/>
              <w:rPr>
                <w:sz w:val="16"/>
              </w:rPr>
            </w:pPr>
            <w:r>
              <w:rPr>
                <w:sz w:val="16"/>
              </w:rPr>
              <w:t>3GPPMEMBER (ETSI)</w:t>
            </w:r>
          </w:p>
        </w:tc>
      </w:tr>
      <w:tr w:rsidR="002B1149" w14:paraId="2E819CCD" w14:textId="77777777" w:rsidTr="002B1149">
        <w:tc>
          <w:tcPr>
            <w:tcW w:w="0" w:type="auto"/>
          </w:tcPr>
          <w:p w14:paraId="5A01C0F4" w14:textId="3D693027" w:rsidR="002B1149" w:rsidRPr="002B1149" w:rsidRDefault="002B1149" w:rsidP="006929C0">
            <w:pPr>
              <w:pStyle w:val="TAL"/>
              <w:keepNext w:val="0"/>
              <w:keepLines w:val="0"/>
              <w:widowControl w:val="0"/>
              <w:rPr>
                <w:sz w:val="16"/>
              </w:rPr>
            </w:pPr>
            <w:r>
              <w:rPr>
                <w:sz w:val="16"/>
              </w:rPr>
              <w:t>ROY, Michel</w:t>
            </w:r>
          </w:p>
        </w:tc>
        <w:tc>
          <w:tcPr>
            <w:tcW w:w="0" w:type="auto"/>
          </w:tcPr>
          <w:p w14:paraId="10543952" w14:textId="07690D2E" w:rsidR="002B1149" w:rsidRPr="002B1149" w:rsidRDefault="002B1149" w:rsidP="006929C0">
            <w:pPr>
              <w:pStyle w:val="TAL"/>
              <w:keepNext w:val="0"/>
              <w:keepLines w:val="0"/>
              <w:widowControl w:val="0"/>
              <w:rPr>
                <w:sz w:val="16"/>
              </w:rPr>
            </w:pPr>
            <w:r>
              <w:rPr>
                <w:sz w:val="16"/>
              </w:rPr>
              <w:t>InterDigital, Europe, Ltd.</w:t>
            </w:r>
          </w:p>
        </w:tc>
        <w:tc>
          <w:tcPr>
            <w:tcW w:w="0" w:type="auto"/>
          </w:tcPr>
          <w:p w14:paraId="0A27A8C1" w14:textId="642B5C59" w:rsidR="002B1149" w:rsidRPr="002B1149" w:rsidRDefault="002B1149" w:rsidP="006929C0">
            <w:pPr>
              <w:pStyle w:val="TAL"/>
              <w:keepNext w:val="0"/>
              <w:keepLines w:val="0"/>
              <w:widowControl w:val="0"/>
              <w:rPr>
                <w:sz w:val="16"/>
              </w:rPr>
            </w:pPr>
            <w:r>
              <w:rPr>
                <w:sz w:val="16"/>
              </w:rPr>
              <w:t>3GPPMEMBER (ETSI)</w:t>
            </w:r>
          </w:p>
        </w:tc>
      </w:tr>
      <w:tr w:rsidR="002B1149" w14:paraId="74EFDA7E" w14:textId="77777777" w:rsidTr="002B1149">
        <w:tc>
          <w:tcPr>
            <w:tcW w:w="0" w:type="auto"/>
          </w:tcPr>
          <w:p w14:paraId="6EFF009B" w14:textId="309E0331" w:rsidR="002B1149" w:rsidRPr="002B1149" w:rsidRDefault="002B1149" w:rsidP="006929C0">
            <w:pPr>
              <w:pStyle w:val="TAL"/>
              <w:keepNext w:val="0"/>
              <w:keepLines w:val="0"/>
              <w:widowControl w:val="0"/>
              <w:rPr>
                <w:sz w:val="16"/>
              </w:rPr>
            </w:pPr>
            <w:r>
              <w:rPr>
                <w:sz w:val="16"/>
              </w:rPr>
              <w:t>SABATER, Susana</w:t>
            </w:r>
          </w:p>
        </w:tc>
        <w:tc>
          <w:tcPr>
            <w:tcW w:w="0" w:type="auto"/>
          </w:tcPr>
          <w:p w14:paraId="47C72348" w14:textId="38ED4C89" w:rsidR="002B1149" w:rsidRPr="002B1149" w:rsidRDefault="002B1149" w:rsidP="006929C0">
            <w:pPr>
              <w:pStyle w:val="TAL"/>
              <w:keepNext w:val="0"/>
              <w:keepLines w:val="0"/>
              <w:widowControl w:val="0"/>
              <w:rPr>
                <w:sz w:val="16"/>
              </w:rPr>
            </w:pPr>
            <w:r>
              <w:rPr>
                <w:sz w:val="16"/>
              </w:rPr>
              <w:t>Vodafone Romania S.A.</w:t>
            </w:r>
          </w:p>
        </w:tc>
        <w:tc>
          <w:tcPr>
            <w:tcW w:w="0" w:type="auto"/>
          </w:tcPr>
          <w:p w14:paraId="3DA16D6E" w14:textId="029E0687" w:rsidR="002B1149" w:rsidRPr="002B1149" w:rsidRDefault="002B1149" w:rsidP="006929C0">
            <w:pPr>
              <w:pStyle w:val="TAL"/>
              <w:keepNext w:val="0"/>
              <w:keepLines w:val="0"/>
              <w:widowControl w:val="0"/>
              <w:rPr>
                <w:sz w:val="16"/>
              </w:rPr>
            </w:pPr>
            <w:r>
              <w:rPr>
                <w:sz w:val="16"/>
              </w:rPr>
              <w:t>3GPPMEMBER (ETSI)</w:t>
            </w:r>
          </w:p>
        </w:tc>
      </w:tr>
      <w:tr w:rsidR="002B1149" w14:paraId="62EA3670" w14:textId="77777777" w:rsidTr="002B1149">
        <w:tc>
          <w:tcPr>
            <w:tcW w:w="0" w:type="auto"/>
          </w:tcPr>
          <w:p w14:paraId="0E10584B" w14:textId="4E374459" w:rsidR="002B1149" w:rsidRPr="002B1149" w:rsidRDefault="002B1149" w:rsidP="006929C0">
            <w:pPr>
              <w:pStyle w:val="TAL"/>
              <w:keepNext w:val="0"/>
              <w:keepLines w:val="0"/>
              <w:widowControl w:val="0"/>
              <w:rPr>
                <w:sz w:val="16"/>
              </w:rPr>
            </w:pPr>
            <w:r>
              <w:rPr>
                <w:sz w:val="16"/>
              </w:rPr>
              <w:t>SALKINTZIS, Apostolis</w:t>
            </w:r>
          </w:p>
        </w:tc>
        <w:tc>
          <w:tcPr>
            <w:tcW w:w="0" w:type="auto"/>
          </w:tcPr>
          <w:p w14:paraId="2417F37A" w14:textId="3945E61F" w:rsidR="002B1149" w:rsidRPr="002B1149" w:rsidRDefault="002B1149" w:rsidP="006929C0">
            <w:pPr>
              <w:pStyle w:val="TAL"/>
              <w:keepNext w:val="0"/>
              <w:keepLines w:val="0"/>
              <w:widowControl w:val="0"/>
              <w:rPr>
                <w:sz w:val="16"/>
              </w:rPr>
            </w:pPr>
            <w:r>
              <w:rPr>
                <w:sz w:val="16"/>
              </w:rPr>
              <w:t>Motorola Mobility France S.A.S</w:t>
            </w:r>
          </w:p>
        </w:tc>
        <w:tc>
          <w:tcPr>
            <w:tcW w:w="0" w:type="auto"/>
          </w:tcPr>
          <w:p w14:paraId="45E45052" w14:textId="4999FA4B" w:rsidR="002B1149" w:rsidRPr="002B1149" w:rsidRDefault="002B1149" w:rsidP="006929C0">
            <w:pPr>
              <w:pStyle w:val="TAL"/>
              <w:keepNext w:val="0"/>
              <w:keepLines w:val="0"/>
              <w:widowControl w:val="0"/>
              <w:rPr>
                <w:sz w:val="16"/>
              </w:rPr>
            </w:pPr>
            <w:r>
              <w:rPr>
                <w:sz w:val="16"/>
              </w:rPr>
              <w:t>3GPPMEMBER (ETSI)</w:t>
            </w:r>
          </w:p>
        </w:tc>
      </w:tr>
      <w:tr w:rsidR="002B1149" w14:paraId="0C3FBAD8" w14:textId="77777777" w:rsidTr="002B1149">
        <w:tc>
          <w:tcPr>
            <w:tcW w:w="0" w:type="auto"/>
          </w:tcPr>
          <w:p w14:paraId="52EB4D4E" w14:textId="03EFA286" w:rsidR="002B1149" w:rsidRPr="002B1149" w:rsidRDefault="002B1149" w:rsidP="006929C0">
            <w:pPr>
              <w:pStyle w:val="TAL"/>
              <w:keepNext w:val="0"/>
              <w:keepLines w:val="0"/>
              <w:widowControl w:val="0"/>
              <w:rPr>
                <w:sz w:val="16"/>
              </w:rPr>
            </w:pPr>
            <w:r>
              <w:rPr>
                <w:sz w:val="16"/>
              </w:rPr>
              <w:t>SÄLLBERG, Krister</w:t>
            </w:r>
          </w:p>
        </w:tc>
        <w:tc>
          <w:tcPr>
            <w:tcW w:w="0" w:type="auto"/>
          </w:tcPr>
          <w:p w14:paraId="2801948F" w14:textId="1B3AAF0C" w:rsidR="002B1149" w:rsidRPr="002B1149" w:rsidRDefault="002B1149" w:rsidP="006929C0">
            <w:pPr>
              <w:pStyle w:val="TAL"/>
              <w:keepNext w:val="0"/>
              <w:keepLines w:val="0"/>
              <w:widowControl w:val="0"/>
              <w:rPr>
                <w:sz w:val="16"/>
              </w:rPr>
            </w:pPr>
            <w:r>
              <w:rPr>
                <w:sz w:val="16"/>
              </w:rPr>
              <w:t>Ericsson-LG Co., LTD</w:t>
            </w:r>
          </w:p>
        </w:tc>
        <w:tc>
          <w:tcPr>
            <w:tcW w:w="0" w:type="auto"/>
          </w:tcPr>
          <w:p w14:paraId="5FAD0904" w14:textId="355A13F6" w:rsidR="002B1149" w:rsidRPr="002B1149" w:rsidRDefault="002B1149" w:rsidP="006929C0">
            <w:pPr>
              <w:pStyle w:val="TAL"/>
              <w:keepNext w:val="0"/>
              <w:keepLines w:val="0"/>
              <w:widowControl w:val="0"/>
              <w:rPr>
                <w:sz w:val="16"/>
              </w:rPr>
            </w:pPr>
            <w:r>
              <w:rPr>
                <w:sz w:val="16"/>
              </w:rPr>
              <w:t>3GPPMEMBER (TTA)</w:t>
            </w:r>
          </w:p>
        </w:tc>
      </w:tr>
      <w:tr w:rsidR="002B1149" w14:paraId="0EA19EE7" w14:textId="77777777" w:rsidTr="002B1149">
        <w:tc>
          <w:tcPr>
            <w:tcW w:w="0" w:type="auto"/>
          </w:tcPr>
          <w:p w14:paraId="259E6805" w14:textId="6959CB8C" w:rsidR="002B1149" w:rsidRPr="002B1149" w:rsidRDefault="002B1149" w:rsidP="006929C0">
            <w:pPr>
              <w:pStyle w:val="TAL"/>
              <w:keepNext w:val="0"/>
              <w:keepLines w:val="0"/>
              <w:widowControl w:val="0"/>
              <w:rPr>
                <w:sz w:val="16"/>
              </w:rPr>
            </w:pPr>
            <w:r>
              <w:rPr>
                <w:sz w:val="16"/>
              </w:rPr>
              <w:t>SAMDANIS, Konstantinos</w:t>
            </w:r>
          </w:p>
        </w:tc>
        <w:tc>
          <w:tcPr>
            <w:tcW w:w="0" w:type="auto"/>
          </w:tcPr>
          <w:p w14:paraId="490958AA" w14:textId="34E2AC93" w:rsidR="002B1149" w:rsidRPr="002B1149" w:rsidRDefault="002B1149" w:rsidP="006929C0">
            <w:pPr>
              <w:pStyle w:val="TAL"/>
              <w:keepNext w:val="0"/>
              <w:keepLines w:val="0"/>
              <w:widowControl w:val="0"/>
              <w:rPr>
                <w:sz w:val="16"/>
              </w:rPr>
            </w:pPr>
            <w:r>
              <w:rPr>
                <w:sz w:val="16"/>
              </w:rPr>
              <w:t>Lenovo (Beijing) Ltd</w:t>
            </w:r>
          </w:p>
        </w:tc>
        <w:tc>
          <w:tcPr>
            <w:tcW w:w="0" w:type="auto"/>
          </w:tcPr>
          <w:p w14:paraId="069B4B3A" w14:textId="770360C3" w:rsidR="002B1149" w:rsidRPr="002B1149" w:rsidRDefault="002B1149" w:rsidP="006929C0">
            <w:pPr>
              <w:pStyle w:val="TAL"/>
              <w:keepNext w:val="0"/>
              <w:keepLines w:val="0"/>
              <w:widowControl w:val="0"/>
              <w:rPr>
                <w:sz w:val="16"/>
              </w:rPr>
            </w:pPr>
            <w:r>
              <w:rPr>
                <w:sz w:val="16"/>
              </w:rPr>
              <w:t>3GPPMEMBER (CCSA)</w:t>
            </w:r>
          </w:p>
        </w:tc>
      </w:tr>
      <w:tr w:rsidR="002B1149" w14:paraId="4443F7DC" w14:textId="77777777" w:rsidTr="002B1149">
        <w:tc>
          <w:tcPr>
            <w:tcW w:w="0" w:type="auto"/>
          </w:tcPr>
          <w:p w14:paraId="6125548C" w14:textId="7E888903" w:rsidR="002B1149" w:rsidRPr="002B1149" w:rsidRDefault="002B1149" w:rsidP="006929C0">
            <w:pPr>
              <w:pStyle w:val="TAL"/>
              <w:keepNext w:val="0"/>
              <w:keepLines w:val="0"/>
              <w:widowControl w:val="0"/>
              <w:rPr>
                <w:sz w:val="16"/>
              </w:rPr>
            </w:pPr>
            <w:r>
              <w:rPr>
                <w:sz w:val="16"/>
              </w:rPr>
              <w:t>SANDERS, Peter</w:t>
            </w:r>
          </w:p>
        </w:tc>
        <w:tc>
          <w:tcPr>
            <w:tcW w:w="0" w:type="auto"/>
          </w:tcPr>
          <w:p w14:paraId="70296835" w14:textId="56FD2CFA" w:rsidR="002B1149" w:rsidRPr="002B1149" w:rsidRDefault="002B1149" w:rsidP="006929C0">
            <w:pPr>
              <w:pStyle w:val="TAL"/>
              <w:keepNext w:val="0"/>
              <w:keepLines w:val="0"/>
              <w:widowControl w:val="0"/>
              <w:rPr>
                <w:sz w:val="16"/>
              </w:rPr>
            </w:pPr>
            <w:r>
              <w:rPr>
                <w:sz w:val="16"/>
              </w:rPr>
              <w:t>one2many B.V.</w:t>
            </w:r>
          </w:p>
        </w:tc>
        <w:tc>
          <w:tcPr>
            <w:tcW w:w="0" w:type="auto"/>
          </w:tcPr>
          <w:p w14:paraId="7F8FA1ED" w14:textId="49B35A72" w:rsidR="002B1149" w:rsidRPr="002B1149" w:rsidRDefault="002B1149" w:rsidP="006929C0">
            <w:pPr>
              <w:pStyle w:val="TAL"/>
              <w:keepNext w:val="0"/>
              <w:keepLines w:val="0"/>
              <w:widowControl w:val="0"/>
              <w:rPr>
                <w:sz w:val="16"/>
              </w:rPr>
            </w:pPr>
            <w:r>
              <w:rPr>
                <w:sz w:val="16"/>
              </w:rPr>
              <w:t>3GPPMEMBER (ETSI)</w:t>
            </w:r>
          </w:p>
        </w:tc>
      </w:tr>
      <w:tr w:rsidR="002B1149" w14:paraId="0BB0B705" w14:textId="77777777" w:rsidTr="002B1149">
        <w:tc>
          <w:tcPr>
            <w:tcW w:w="0" w:type="auto"/>
          </w:tcPr>
          <w:p w14:paraId="74C8BB07" w14:textId="1569DF02" w:rsidR="002B1149" w:rsidRPr="002B1149" w:rsidRDefault="002B1149" w:rsidP="006929C0">
            <w:pPr>
              <w:pStyle w:val="TAL"/>
              <w:keepNext w:val="0"/>
              <w:keepLines w:val="0"/>
              <w:widowControl w:val="0"/>
              <w:rPr>
                <w:sz w:val="16"/>
              </w:rPr>
            </w:pPr>
            <w:r>
              <w:rPr>
                <w:sz w:val="16"/>
              </w:rPr>
              <w:t>SANGAMESHWARA, Vijay</w:t>
            </w:r>
          </w:p>
        </w:tc>
        <w:tc>
          <w:tcPr>
            <w:tcW w:w="0" w:type="auto"/>
          </w:tcPr>
          <w:p w14:paraId="53BBEC76" w14:textId="199D1F4E" w:rsidR="002B1149" w:rsidRPr="002B1149" w:rsidRDefault="002B1149" w:rsidP="006929C0">
            <w:pPr>
              <w:pStyle w:val="TAL"/>
              <w:keepNext w:val="0"/>
              <w:keepLines w:val="0"/>
              <w:widowControl w:val="0"/>
              <w:rPr>
                <w:sz w:val="16"/>
              </w:rPr>
            </w:pPr>
            <w:r>
              <w:rPr>
                <w:sz w:val="16"/>
              </w:rPr>
              <w:t>Samsung Shenzhen</w:t>
            </w:r>
          </w:p>
        </w:tc>
        <w:tc>
          <w:tcPr>
            <w:tcW w:w="0" w:type="auto"/>
          </w:tcPr>
          <w:p w14:paraId="6B6B3A83" w14:textId="3BC6A311" w:rsidR="002B1149" w:rsidRPr="002B1149" w:rsidRDefault="002B1149" w:rsidP="006929C0">
            <w:pPr>
              <w:pStyle w:val="TAL"/>
              <w:keepNext w:val="0"/>
              <w:keepLines w:val="0"/>
              <w:widowControl w:val="0"/>
              <w:rPr>
                <w:sz w:val="16"/>
              </w:rPr>
            </w:pPr>
            <w:r>
              <w:rPr>
                <w:sz w:val="16"/>
              </w:rPr>
              <w:t>3GPPMEMBER (CCSA)</w:t>
            </w:r>
          </w:p>
        </w:tc>
      </w:tr>
      <w:tr w:rsidR="002B1149" w14:paraId="1DA64651" w14:textId="77777777" w:rsidTr="002B1149">
        <w:tc>
          <w:tcPr>
            <w:tcW w:w="0" w:type="auto"/>
          </w:tcPr>
          <w:p w14:paraId="51361E0F" w14:textId="0EE44B59" w:rsidR="002B1149" w:rsidRPr="002B1149" w:rsidRDefault="002B1149" w:rsidP="006929C0">
            <w:pPr>
              <w:pStyle w:val="TAL"/>
              <w:keepNext w:val="0"/>
              <w:keepLines w:val="0"/>
              <w:widowControl w:val="0"/>
              <w:rPr>
                <w:sz w:val="16"/>
              </w:rPr>
            </w:pPr>
            <w:r>
              <w:rPr>
                <w:sz w:val="16"/>
              </w:rPr>
              <w:t>SHAH, Sapan</w:t>
            </w:r>
          </w:p>
        </w:tc>
        <w:tc>
          <w:tcPr>
            <w:tcW w:w="0" w:type="auto"/>
          </w:tcPr>
          <w:p w14:paraId="242C123F" w14:textId="672B5877" w:rsidR="002B1149" w:rsidRPr="002B1149" w:rsidRDefault="002B1149" w:rsidP="006929C0">
            <w:pPr>
              <w:pStyle w:val="TAL"/>
              <w:keepNext w:val="0"/>
              <w:keepLines w:val="0"/>
              <w:widowControl w:val="0"/>
              <w:rPr>
                <w:sz w:val="16"/>
              </w:rPr>
            </w:pPr>
            <w:r>
              <w:rPr>
                <w:sz w:val="16"/>
              </w:rPr>
              <w:t>Samsung Electronics Czech</w:t>
            </w:r>
          </w:p>
        </w:tc>
        <w:tc>
          <w:tcPr>
            <w:tcW w:w="0" w:type="auto"/>
          </w:tcPr>
          <w:p w14:paraId="49C4CAD6" w14:textId="04EDC3D9" w:rsidR="002B1149" w:rsidRPr="002B1149" w:rsidRDefault="002B1149" w:rsidP="006929C0">
            <w:pPr>
              <w:pStyle w:val="TAL"/>
              <w:keepNext w:val="0"/>
              <w:keepLines w:val="0"/>
              <w:widowControl w:val="0"/>
              <w:rPr>
                <w:sz w:val="16"/>
              </w:rPr>
            </w:pPr>
            <w:r>
              <w:rPr>
                <w:sz w:val="16"/>
              </w:rPr>
              <w:t>3GPPMEMBER (ETSI)</w:t>
            </w:r>
          </w:p>
        </w:tc>
      </w:tr>
      <w:tr w:rsidR="002B1149" w14:paraId="1A80D25B" w14:textId="77777777" w:rsidTr="002B1149">
        <w:tc>
          <w:tcPr>
            <w:tcW w:w="0" w:type="auto"/>
          </w:tcPr>
          <w:p w14:paraId="51150016" w14:textId="5B12B91D" w:rsidR="002B1149" w:rsidRPr="002B1149" w:rsidRDefault="002B1149" w:rsidP="006929C0">
            <w:pPr>
              <w:pStyle w:val="TAL"/>
              <w:keepNext w:val="0"/>
              <w:keepLines w:val="0"/>
              <w:widowControl w:val="0"/>
              <w:rPr>
                <w:sz w:val="16"/>
              </w:rPr>
            </w:pPr>
            <w:r>
              <w:rPr>
                <w:sz w:val="16"/>
              </w:rPr>
              <w:t xml:space="preserve">SHAN, </w:t>
            </w:r>
            <w:proofErr w:type="spellStart"/>
            <w:r>
              <w:rPr>
                <w:sz w:val="16"/>
              </w:rPr>
              <w:t>Changhong</w:t>
            </w:r>
            <w:proofErr w:type="spellEnd"/>
          </w:p>
        </w:tc>
        <w:tc>
          <w:tcPr>
            <w:tcW w:w="0" w:type="auto"/>
          </w:tcPr>
          <w:p w14:paraId="2DB134BE" w14:textId="78546606" w:rsidR="002B1149" w:rsidRPr="002B1149" w:rsidRDefault="002B1149" w:rsidP="006929C0">
            <w:pPr>
              <w:pStyle w:val="TAL"/>
              <w:keepNext w:val="0"/>
              <w:keepLines w:val="0"/>
              <w:widowControl w:val="0"/>
              <w:rPr>
                <w:sz w:val="16"/>
              </w:rPr>
            </w:pPr>
            <w:r>
              <w:rPr>
                <w:sz w:val="16"/>
              </w:rPr>
              <w:t>Intel China Ltd.</w:t>
            </w:r>
          </w:p>
        </w:tc>
        <w:tc>
          <w:tcPr>
            <w:tcW w:w="0" w:type="auto"/>
          </w:tcPr>
          <w:p w14:paraId="02413452" w14:textId="58DAE1E0" w:rsidR="002B1149" w:rsidRPr="002B1149" w:rsidRDefault="002B1149" w:rsidP="006929C0">
            <w:pPr>
              <w:pStyle w:val="TAL"/>
              <w:keepNext w:val="0"/>
              <w:keepLines w:val="0"/>
              <w:widowControl w:val="0"/>
              <w:rPr>
                <w:sz w:val="16"/>
              </w:rPr>
            </w:pPr>
            <w:r>
              <w:rPr>
                <w:sz w:val="16"/>
              </w:rPr>
              <w:t>3GPPMEMBER (CCSA)</w:t>
            </w:r>
          </w:p>
        </w:tc>
      </w:tr>
      <w:tr w:rsidR="002B1149" w14:paraId="2C309F71" w14:textId="77777777" w:rsidTr="002B1149">
        <w:tc>
          <w:tcPr>
            <w:tcW w:w="0" w:type="auto"/>
          </w:tcPr>
          <w:p w14:paraId="4B797490" w14:textId="60616DFE" w:rsidR="002B1149" w:rsidRPr="002B1149" w:rsidRDefault="002B1149" w:rsidP="006929C0">
            <w:pPr>
              <w:pStyle w:val="TAL"/>
              <w:keepNext w:val="0"/>
              <w:keepLines w:val="0"/>
              <w:widowControl w:val="0"/>
              <w:rPr>
                <w:sz w:val="16"/>
              </w:rPr>
            </w:pPr>
            <w:r>
              <w:rPr>
                <w:sz w:val="16"/>
              </w:rPr>
              <w:lastRenderedPageBreak/>
              <w:t xml:space="preserve">SHAO, </w:t>
            </w:r>
            <w:proofErr w:type="spellStart"/>
            <w:r>
              <w:rPr>
                <w:sz w:val="16"/>
              </w:rPr>
              <w:t>Weixiang</w:t>
            </w:r>
            <w:proofErr w:type="spellEnd"/>
          </w:p>
        </w:tc>
        <w:tc>
          <w:tcPr>
            <w:tcW w:w="0" w:type="auto"/>
          </w:tcPr>
          <w:p w14:paraId="0D799DD8" w14:textId="14C58F1B" w:rsidR="002B1149" w:rsidRPr="002B1149" w:rsidRDefault="002B1149" w:rsidP="006929C0">
            <w:pPr>
              <w:pStyle w:val="TAL"/>
              <w:keepNext w:val="0"/>
              <w:keepLines w:val="0"/>
              <w:widowControl w:val="0"/>
              <w:rPr>
                <w:sz w:val="16"/>
              </w:rPr>
            </w:pPr>
            <w:r>
              <w:rPr>
                <w:sz w:val="16"/>
              </w:rPr>
              <w:t>ZTE JAPAN K.K.</w:t>
            </w:r>
          </w:p>
        </w:tc>
        <w:tc>
          <w:tcPr>
            <w:tcW w:w="0" w:type="auto"/>
          </w:tcPr>
          <w:p w14:paraId="0DA91FAB" w14:textId="7A0FAC83" w:rsidR="002B1149" w:rsidRPr="002B1149" w:rsidRDefault="002B1149" w:rsidP="006929C0">
            <w:pPr>
              <w:pStyle w:val="TAL"/>
              <w:keepNext w:val="0"/>
              <w:keepLines w:val="0"/>
              <w:widowControl w:val="0"/>
              <w:rPr>
                <w:sz w:val="16"/>
              </w:rPr>
            </w:pPr>
            <w:r>
              <w:rPr>
                <w:sz w:val="16"/>
              </w:rPr>
              <w:t>3GPPMEMBER (TTC)</w:t>
            </w:r>
          </w:p>
        </w:tc>
      </w:tr>
      <w:tr w:rsidR="002B1149" w14:paraId="3F6D9439" w14:textId="77777777" w:rsidTr="002B1149">
        <w:tc>
          <w:tcPr>
            <w:tcW w:w="0" w:type="auto"/>
          </w:tcPr>
          <w:p w14:paraId="4D65DDC6" w14:textId="69DC1E0E" w:rsidR="002B1149" w:rsidRPr="002B1149" w:rsidRDefault="002B1149" w:rsidP="006929C0">
            <w:pPr>
              <w:pStyle w:val="TAL"/>
              <w:keepNext w:val="0"/>
              <w:keepLines w:val="0"/>
              <w:widowControl w:val="0"/>
              <w:rPr>
                <w:sz w:val="16"/>
              </w:rPr>
            </w:pPr>
            <w:r>
              <w:rPr>
                <w:sz w:val="16"/>
              </w:rPr>
              <w:t>SHAO, Xiao</w:t>
            </w:r>
          </w:p>
        </w:tc>
        <w:tc>
          <w:tcPr>
            <w:tcW w:w="0" w:type="auto"/>
          </w:tcPr>
          <w:p w14:paraId="57F9CEFE" w14:textId="3C79E6A3" w:rsidR="002B1149" w:rsidRPr="002B1149" w:rsidRDefault="002B1149" w:rsidP="006929C0">
            <w:pPr>
              <w:pStyle w:val="TAL"/>
              <w:keepNext w:val="0"/>
              <w:keepLines w:val="0"/>
              <w:widowControl w:val="0"/>
              <w:rPr>
                <w:sz w:val="16"/>
              </w:rPr>
            </w:pPr>
            <w:r>
              <w:rPr>
                <w:sz w:val="16"/>
              </w:rPr>
              <w:t>TOYOTA MOTOR CORPORATION</w:t>
            </w:r>
          </w:p>
        </w:tc>
        <w:tc>
          <w:tcPr>
            <w:tcW w:w="0" w:type="auto"/>
          </w:tcPr>
          <w:p w14:paraId="2586CCDA" w14:textId="2B91D61B" w:rsidR="002B1149" w:rsidRPr="002B1149" w:rsidRDefault="002B1149" w:rsidP="006929C0">
            <w:pPr>
              <w:pStyle w:val="TAL"/>
              <w:keepNext w:val="0"/>
              <w:keepLines w:val="0"/>
              <w:widowControl w:val="0"/>
              <w:rPr>
                <w:sz w:val="16"/>
              </w:rPr>
            </w:pPr>
            <w:r>
              <w:rPr>
                <w:sz w:val="16"/>
              </w:rPr>
              <w:t>3GPPMEMBER (TTC)</w:t>
            </w:r>
          </w:p>
        </w:tc>
      </w:tr>
      <w:tr w:rsidR="002B1149" w14:paraId="541A0EE2" w14:textId="77777777" w:rsidTr="002B1149">
        <w:tc>
          <w:tcPr>
            <w:tcW w:w="0" w:type="auto"/>
          </w:tcPr>
          <w:p w14:paraId="34A7A872" w14:textId="06B9D224" w:rsidR="002B1149" w:rsidRPr="002B1149" w:rsidRDefault="002B1149" w:rsidP="006929C0">
            <w:pPr>
              <w:pStyle w:val="TAL"/>
              <w:keepNext w:val="0"/>
              <w:keepLines w:val="0"/>
              <w:widowControl w:val="0"/>
              <w:rPr>
                <w:sz w:val="16"/>
              </w:rPr>
            </w:pPr>
            <w:r>
              <w:rPr>
                <w:sz w:val="16"/>
              </w:rPr>
              <w:t>SHARMA, Ashish S</w:t>
            </w:r>
          </w:p>
        </w:tc>
        <w:tc>
          <w:tcPr>
            <w:tcW w:w="0" w:type="auto"/>
          </w:tcPr>
          <w:p w14:paraId="1EF5E366" w14:textId="21BF60FC" w:rsidR="002B1149" w:rsidRPr="002B1149" w:rsidRDefault="002B1149" w:rsidP="006929C0">
            <w:pPr>
              <w:pStyle w:val="TAL"/>
              <w:keepNext w:val="0"/>
              <w:keepLines w:val="0"/>
              <w:widowControl w:val="0"/>
              <w:rPr>
                <w:sz w:val="16"/>
              </w:rPr>
            </w:pPr>
            <w:r>
              <w:rPr>
                <w:sz w:val="16"/>
              </w:rPr>
              <w:t>Ericsson Inc.</w:t>
            </w:r>
          </w:p>
        </w:tc>
        <w:tc>
          <w:tcPr>
            <w:tcW w:w="0" w:type="auto"/>
          </w:tcPr>
          <w:p w14:paraId="5A218C8E" w14:textId="45F855F9" w:rsidR="002B1149" w:rsidRPr="002B1149" w:rsidRDefault="002B1149" w:rsidP="006929C0">
            <w:pPr>
              <w:pStyle w:val="TAL"/>
              <w:keepNext w:val="0"/>
              <w:keepLines w:val="0"/>
              <w:widowControl w:val="0"/>
              <w:rPr>
                <w:sz w:val="16"/>
              </w:rPr>
            </w:pPr>
            <w:r>
              <w:rPr>
                <w:sz w:val="16"/>
              </w:rPr>
              <w:t>3GPPMEMBER (ATIS)</w:t>
            </w:r>
          </w:p>
        </w:tc>
      </w:tr>
      <w:tr w:rsidR="002B1149" w14:paraId="184EB5FA" w14:textId="77777777" w:rsidTr="002B1149">
        <w:tc>
          <w:tcPr>
            <w:tcW w:w="0" w:type="auto"/>
          </w:tcPr>
          <w:p w14:paraId="420AFD6E" w14:textId="1EA7FE08" w:rsidR="002B1149" w:rsidRPr="002B1149" w:rsidRDefault="002B1149" w:rsidP="006929C0">
            <w:pPr>
              <w:pStyle w:val="TAL"/>
              <w:keepNext w:val="0"/>
              <w:keepLines w:val="0"/>
              <w:widowControl w:val="0"/>
              <w:rPr>
                <w:sz w:val="16"/>
              </w:rPr>
            </w:pPr>
            <w:r>
              <w:rPr>
                <w:sz w:val="16"/>
              </w:rPr>
              <w:t>SHEN, Yang</w:t>
            </w:r>
          </w:p>
        </w:tc>
        <w:tc>
          <w:tcPr>
            <w:tcW w:w="0" w:type="auto"/>
          </w:tcPr>
          <w:p w14:paraId="3AA944DF" w14:textId="2DC933F4" w:rsidR="002B1149" w:rsidRPr="002B1149" w:rsidRDefault="002B1149" w:rsidP="006929C0">
            <w:pPr>
              <w:pStyle w:val="TAL"/>
              <w:keepNext w:val="0"/>
              <w:keepLines w:val="0"/>
              <w:widowControl w:val="0"/>
              <w:rPr>
                <w:sz w:val="16"/>
              </w:rPr>
            </w:pPr>
            <w:r>
              <w:rPr>
                <w:sz w:val="16"/>
              </w:rPr>
              <w:t>Xiaomi EV Technology</w:t>
            </w:r>
          </w:p>
        </w:tc>
        <w:tc>
          <w:tcPr>
            <w:tcW w:w="0" w:type="auto"/>
          </w:tcPr>
          <w:p w14:paraId="0AC3E5AC" w14:textId="1ADAD037" w:rsidR="002B1149" w:rsidRPr="002B1149" w:rsidRDefault="002B1149" w:rsidP="006929C0">
            <w:pPr>
              <w:pStyle w:val="TAL"/>
              <w:keepNext w:val="0"/>
              <w:keepLines w:val="0"/>
              <w:widowControl w:val="0"/>
              <w:rPr>
                <w:sz w:val="16"/>
              </w:rPr>
            </w:pPr>
            <w:r>
              <w:rPr>
                <w:sz w:val="16"/>
              </w:rPr>
              <w:t>3GPPMEMBER (CCSA)</w:t>
            </w:r>
          </w:p>
        </w:tc>
      </w:tr>
      <w:tr w:rsidR="002B1149" w14:paraId="4E017187" w14:textId="77777777" w:rsidTr="002B1149">
        <w:tc>
          <w:tcPr>
            <w:tcW w:w="0" w:type="auto"/>
          </w:tcPr>
          <w:p w14:paraId="1A266949" w14:textId="286D2CC0" w:rsidR="002B1149" w:rsidRPr="002B1149" w:rsidRDefault="002B1149" w:rsidP="006929C0">
            <w:pPr>
              <w:pStyle w:val="TAL"/>
              <w:keepNext w:val="0"/>
              <w:keepLines w:val="0"/>
              <w:widowControl w:val="0"/>
              <w:rPr>
                <w:sz w:val="16"/>
              </w:rPr>
            </w:pPr>
            <w:r>
              <w:rPr>
                <w:sz w:val="16"/>
              </w:rPr>
              <w:t xml:space="preserve">SHEN, </w:t>
            </w:r>
            <w:proofErr w:type="spellStart"/>
            <w:r>
              <w:rPr>
                <w:sz w:val="16"/>
              </w:rPr>
              <w:t>Zukang</w:t>
            </w:r>
            <w:proofErr w:type="spellEnd"/>
          </w:p>
        </w:tc>
        <w:tc>
          <w:tcPr>
            <w:tcW w:w="0" w:type="auto"/>
          </w:tcPr>
          <w:p w14:paraId="4EA1CD7E" w14:textId="7F5A7A05" w:rsidR="002B1149" w:rsidRPr="002B1149" w:rsidRDefault="002B1149" w:rsidP="006929C0">
            <w:pPr>
              <w:pStyle w:val="TAL"/>
              <w:keepNext w:val="0"/>
              <w:keepLines w:val="0"/>
              <w:widowControl w:val="0"/>
              <w:rPr>
                <w:sz w:val="16"/>
              </w:rPr>
            </w:pPr>
            <w:proofErr w:type="spellStart"/>
            <w:r>
              <w:rPr>
                <w:sz w:val="16"/>
              </w:rPr>
              <w:t>HuaWei</w:t>
            </w:r>
            <w:proofErr w:type="spellEnd"/>
            <w:r>
              <w:rPr>
                <w:sz w:val="16"/>
              </w:rPr>
              <w:t xml:space="preserve"> Technologies Co., Ltd</w:t>
            </w:r>
          </w:p>
        </w:tc>
        <w:tc>
          <w:tcPr>
            <w:tcW w:w="0" w:type="auto"/>
          </w:tcPr>
          <w:p w14:paraId="3055288D" w14:textId="4D07FB77" w:rsidR="002B1149" w:rsidRPr="002B1149" w:rsidRDefault="002B1149" w:rsidP="006929C0">
            <w:pPr>
              <w:pStyle w:val="TAL"/>
              <w:keepNext w:val="0"/>
              <w:keepLines w:val="0"/>
              <w:widowControl w:val="0"/>
              <w:rPr>
                <w:sz w:val="16"/>
              </w:rPr>
            </w:pPr>
            <w:r>
              <w:rPr>
                <w:sz w:val="16"/>
              </w:rPr>
              <w:t>3GPPMEMBER (CCSA)</w:t>
            </w:r>
          </w:p>
        </w:tc>
      </w:tr>
      <w:tr w:rsidR="002B1149" w14:paraId="2D646146" w14:textId="77777777" w:rsidTr="002B1149">
        <w:tc>
          <w:tcPr>
            <w:tcW w:w="0" w:type="auto"/>
          </w:tcPr>
          <w:p w14:paraId="39C66E1E" w14:textId="7EF47A57" w:rsidR="002B1149" w:rsidRPr="002B1149" w:rsidRDefault="002B1149" w:rsidP="006929C0">
            <w:pPr>
              <w:pStyle w:val="TAL"/>
              <w:keepNext w:val="0"/>
              <w:keepLines w:val="0"/>
              <w:widowControl w:val="0"/>
              <w:rPr>
                <w:sz w:val="16"/>
              </w:rPr>
            </w:pPr>
            <w:r>
              <w:rPr>
                <w:sz w:val="16"/>
              </w:rPr>
              <w:t xml:space="preserve">SHI, </w:t>
            </w:r>
            <w:proofErr w:type="spellStart"/>
            <w:r>
              <w:rPr>
                <w:sz w:val="16"/>
              </w:rPr>
              <w:t>Xiaonan</w:t>
            </w:r>
            <w:proofErr w:type="spellEnd"/>
          </w:p>
        </w:tc>
        <w:tc>
          <w:tcPr>
            <w:tcW w:w="0" w:type="auto"/>
          </w:tcPr>
          <w:p w14:paraId="0C7B5389" w14:textId="0406597D" w:rsidR="002B1149" w:rsidRPr="002B1149" w:rsidRDefault="002B1149" w:rsidP="006929C0">
            <w:pPr>
              <w:pStyle w:val="TAL"/>
              <w:keepNext w:val="0"/>
              <w:keepLines w:val="0"/>
              <w:widowControl w:val="0"/>
              <w:rPr>
                <w:sz w:val="16"/>
              </w:rPr>
            </w:pPr>
            <w:r>
              <w:rPr>
                <w:sz w:val="16"/>
              </w:rPr>
              <w:t>China Mobile International Ltd</w:t>
            </w:r>
          </w:p>
        </w:tc>
        <w:tc>
          <w:tcPr>
            <w:tcW w:w="0" w:type="auto"/>
          </w:tcPr>
          <w:p w14:paraId="7240720D" w14:textId="02A3C9E2" w:rsidR="002B1149" w:rsidRPr="002B1149" w:rsidRDefault="002B1149" w:rsidP="006929C0">
            <w:pPr>
              <w:pStyle w:val="TAL"/>
              <w:keepNext w:val="0"/>
              <w:keepLines w:val="0"/>
              <w:widowControl w:val="0"/>
              <w:rPr>
                <w:sz w:val="16"/>
              </w:rPr>
            </w:pPr>
            <w:r>
              <w:rPr>
                <w:sz w:val="16"/>
              </w:rPr>
              <w:t>3GPPMEMBER (CCSA)</w:t>
            </w:r>
          </w:p>
        </w:tc>
      </w:tr>
      <w:tr w:rsidR="002B1149" w14:paraId="2BAA4FCF" w14:textId="77777777" w:rsidTr="002B1149">
        <w:tc>
          <w:tcPr>
            <w:tcW w:w="0" w:type="auto"/>
          </w:tcPr>
          <w:p w14:paraId="776D55D6" w14:textId="3FC49496" w:rsidR="002B1149" w:rsidRPr="002B1149" w:rsidRDefault="002B1149" w:rsidP="006929C0">
            <w:pPr>
              <w:pStyle w:val="TAL"/>
              <w:keepNext w:val="0"/>
              <w:keepLines w:val="0"/>
              <w:widowControl w:val="0"/>
              <w:rPr>
                <w:sz w:val="16"/>
              </w:rPr>
            </w:pPr>
            <w:r>
              <w:rPr>
                <w:sz w:val="16"/>
              </w:rPr>
              <w:t>SHIFERAW, Yonatan</w:t>
            </w:r>
          </w:p>
        </w:tc>
        <w:tc>
          <w:tcPr>
            <w:tcW w:w="0" w:type="auto"/>
          </w:tcPr>
          <w:p w14:paraId="3882E742" w14:textId="738516E8" w:rsidR="002B1149" w:rsidRPr="002B1149" w:rsidRDefault="002B1149" w:rsidP="006929C0">
            <w:pPr>
              <w:pStyle w:val="TAL"/>
              <w:keepNext w:val="0"/>
              <w:keepLines w:val="0"/>
              <w:widowControl w:val="0"/>
              <w:rPr>
                <w:sz w:val="16"/>
              </w:rPr>
            </w:pPr>
            <w:r>
              <w:rPr>
                <w:sz w:val="16"/>
              </w:rPr>
              <w:t>KPN N.V.</w:t>
            </w:r>
          </w:p>
        </w:tc>
        <w:tc>
          <w:tcPr>
            <w:tcW w:w="0" w:type="auto"/>
          </w:tcPr>
          <w:p w14:paraId="10EE93D7" w14:textId="53CCA902" w:rsidR="002B1149" w:rsidRPr="002B1149" w:rsidRDefault="002B1149" w:rsidP="006929C0">
            <w:pPr>
              <w:pStyle w:val="TAL"/>
              <w:keepNext w:val="0"/>
              <w:keepLines w:val="0"/>
              <w:widowControl w:val="0"/>
              <w:rPr>
                <w:sz w:val="16"/>
              </w:rPr>
            </w:pPr>
            <w:r>
              <w:rPr>
                <w:sz w:val="16"/>
              </w:rPr>
              <w:t>3GPPMEMBER (ETSI)</w:t>
            </w:r>
          </w:p>
        </w:tc>
      </w:tr>
      <w:tr w:rsidR="002B1149" w14:paraId="5B452A9D" w14:textId="77777777" w:rsidTr="002B1149">
        <w:tc>
          <w:tcPr>
            <w:tcW w:w="0" w:type="auto"/>
          </w:tcPr>
          <w:p w14:paraId="4FF3006B" w14:textId="0780B3E3" w:rsidR="002B1149" w:rsidRPr="002B1149" w:rsidRDefault="002B1149" w:rsidP="006929C0">
            <w:pPr>
              <w:pStyle w:val="TAL"/>
              <w:keepNext w:val="0"/>
              <w:keepLines w:val="0"/>
              <w:widowControl w:val="0"/>
              <w:rPr>
                <w:sz w:val="16"/>
              </w:rPr>
            </w:pPr>
            <w:r>
              <w:rPr>
                <w:sz w:val="16"/>
              </w:rPr>
              <w:t>SHIH, Jerry</w:t>
            </w:r>
          </w:p>
        </w:tc>
        <w:tc>
          <w:tcPr>
            <w:tcW w:w="0" w:type="auto"/>
          </w:tcPr>
          <w:p w14:paraId="3863E0C3" w14:textId="6F81BFB0" w:rsidR="002B1149" w:rsidRPr="002B1149" w:rsidRDefault="002B1149" w:rsidP="006929C0">
            <w:pPr>
              <w:pStyle w:val="TAL"/>
              <w:keepNext w:val="0"/>
              <w:keepLines w:val="0"/>
              <w:widowControl w:val="0"/>
              <w:rPr>
                <w:sz w:val="16"/>
              </w:rPr>
            </w:pPr>
            <w:r>
              <w:rPr>
                <w:sz w:val="16"/>
              </w:rPr>
              <w:t>AT&amp;T</w:t>
            </w:r>
          </w:p>
        </w:tc>
        <w:tc>
          <w:tcPr>
            <w:tcW w:w="0" w:type="auto"/>
          </w:tcPr>
          <w:p w14:paraId="6AB27526" w14:textId="5FA3B3EE" w:rsidR="002B1149" w:rsidRPr="002B1149" w:rsidRDefault="002B1149" w:rsidP="006929C0">
            <w:pPr>
              <w:pStyle w:val="TAL"/>
              <w:keepNext w:val="0"/>
              <w:keepLines w:val="0"/>
              <w:widowControl w:val="0"/>
              <w:rPr>
                <w:sz w:val="16"/>
              </w:rPr>
            </w:pPr>
            <w:r>
              <w:rPr>
                <w:sz w:val="16"/>
              </w:rPr>
              <w:t>3GPPMEMBER (ATIS)</w:t>
            </w:r>
          </w:p>
        </w:tc>
      </w:tr>
      <w:tr w:rsidR="002B1149" w14:paraId="0C292BF9" w14:textId="77777777" w:rsidTr="002B1149">
        <w:tc>
          <w:tcPr>
            <w:tcW w:w="0" w:type="auto"/>
          </w:tcPr>
          <w:p w14:paraId="2D7F532F" w14:textId="2288A51C" w:rsidR="002B1149" w:rsidRPr="002B1149" w:rsidRDefault="002B1149" w:rsidP="006929C0">
            <w:pPr>
              <w:pStyle w:val="TAL"/>
              <w:keepNext w:val="0"/>
              <w:keepLines w:val="0"/>
              <w:widowControl w:val="0"/>
              <w:rPr>
                <w:sz w:val="16"/>
              </w:rPr>
            </w:pPr>
            <w:r>
              <w:rPr>
                <w:sz w:val="16"/>
              </w:rPr>
              <w:t>SINGH, Rohit</w:t>
            </w:r>
          </w:p>
        </w:tc>
        <w:tc>
          <w:tcPr>
            <w:tcW w:w="0" w:type="auto"/>
          </w:tcPr>
          <w:p w14:paraId="08A6FF54" w14:textId="6F32D8BE" w:rsidR="002B1149" w:rsidRPr="002B1149" w:rsidRDefault="002B1149" w:rsidP="006929C0">
            <w:pPr>
              <w:pStyle w:val="TAL"/>
              <w:keepNext w:val="0"/>
              <w:keepLines w:val="0"/>
              <w:widowControl w:val="0"/>
              <w:rPr>
                <w:sz w:val="16"/>
              </w:rPr>
            </w:pPr>
            <w:r>
              <w:rPr>
                <w:sz w:val="16"/>
              </w:rPr>
              <w:t>Indian Institute of Tech (M)</w:t>
            </w:r>
          </w:p>
        </w:tc>
        <w:tc>
          <w:tcPr>
            <w:tcW w:w="0" w:type="auto"/>
          </w:tcPr>
          <w:p w14:paraId="099DF769" w14:textId="0CB1EC5C" w:rsidR="002B1149" w:rsidRPr="002B1149" w:rsidRDefault="002B1149" w:rsidP="006929C0">
            <w:pPr>
              <w:pStyle w:val="TAL"/>
              <w:keepNext w:val="0"/>
              <w:keepLines w:val="0"/>
              <w:widowControl w:val="0"/>
              <w:rPr>
                <w:sz w:val="16"/>
              </w:rPr>
            </w:pPr>
            <w:r>
              <w:rPr>
                <w:sz w:val="16"/>
              </w:rPr>
              <w:t>3GPPMEMBER (TSDSI)</w:t>
            </w:r>
          </w:p>
        </w:tc>
      </w:tr>
      <w:tr w:rsidR="002B1149" w14:paraId="1C287579" w14:textId="77777777" w:rsidTr="002B1149">
        <w:tc>
          <w:tcPr>
            <w:tcW w:w="0" w:type="auto"/>
          </w:tcPr>
          <w:p w14:paraId="21AA8679" w14:textId="572F6AE3" w:rsidR="002B1149" w:rsidRPr="002B1149" w:rsidRDefault="002B1149" w:rsidP="006929C0">
            <w:pPr>
              <w:pStyle w:val="TAL"/>
              <w:keepNext w:val="0"/>
              <w:keepLines w:val="0"/>
              <w:widowControl w:val="0"/>
              <w:rPr>
                <w:sz w:val="16"/>
              </w:rPr>
            </w:pPr>
            <w:r>
              <w:rPr>
                <w:sz w:val="16"/>
              </w:rPr>
              <w:t>SINHA, UTSAV</w:t>
            </w:r>
          </w:p>
        </w:tc>
        <w:tc>
          <w:tcPr>
            <w:tcW w:w="0" w:type="auto"/>
          </w:tcPr>
          <w:p w14:paraId="25F59185" w14:textId="51246EB0" w:rsidR="002B1149" w:rsidRPr="002B1149" w:rsidRDefault="002B1149" w:rsidP="006929C0">
            <w:pPr>
              <w:pStyle w:val="TAL"/>
              <w:keepNext w:val="0"/>
              <w:keepLines w:val="0"/>
              <w:widowControl w:val="0"/>
              <w:rPr>
                <w:sz w:val="16"/>
              </w:rPr>
            </w:pPr>
            <w:r>
              <w:rPr>
                <w:sz w:val="16"/>
              </w:rPr>
              <w:t>Samsung Electronics Nordic AB</w:t>
            </w:r>
          </w:p>
        </w:tc>
        <w:tc>
          <w:tcPr>
            <w:tcW w:w="0" w:type="auto"/>
          </w:tcPr>
          <w:p w14:paraId="58DC72AE" w14:textId="7DB7492C" w:rsidR="002B1149" w:rsidRPr="002B1149" w:rsidRDefault="002B1149" w:rsidP="006929C0">
            <w:pPr>
              <w:pStyle w:val="TAL"/>
              <w:keepNext w:val="0"/>
              <w:keepLines w:val="0"/>
              <w:widowControl w:val="0"/>
              <w:rPr>
                <w:sz w:val="16"/>
              </w:rPr>
            </w:pPr>
            <w:r>
              <w:rPr>
                <w:sz w:val="16"/>
              </w:rPr>
              <w:t>3GPPMEMBER (ETSI)</w:t>
            </w:r>
          </w:p>
        </w:tc>
      </w:tr>
      <w:tr w:rsidR="002B1149" w14:paraId="28FE98F0" w14:textId="77777777" w:rsidTr="002B1149">
        <w:tc>
          <w:tcPr>
            <w:tcW w:w="0" w:type="auto"/>
          </w:tcPr>
          <w:p w14:paraId="30C1DD04" w14:textId="4A3E091A" w:rsidR="002B1149" w:rsidRPr="002B1149" w:rsidRDefault="002B1149" w:rsidP="006929C0">
            <w:pPr>
              <w:pStyle w:val="TAL"/>
              <w:keepNext w:val="0"/>
              <w:keepLines w:val="0"/>
              <w:widowControl w:val="0"/>
              <w:rPr>
                <w:sz w:val="16"/>
              </w:rPr>
            </w:pPr>
            <w:r>
              <w:rPr>
                <w:sz w:val="16"/>
              </w:rPr>
              <w:t>SOLOWAY, Alan</w:t>
            </w:r>
          </w:p>
        </w:tc>
        <w:tc>
          <w:tcPr>
            <w:tcW w:w="0" w:type="auto"/>
          </w:tcPr>
          <w:p w14:paraId="1848A79D" w14:textId="48F00316" w:rsidR="002B1149" w:rsidRPr="002B1149" w:rsidRDefault="002B1149" w:rsidP="006929C0">
            <w:pPr>
              <w:pStyle w:val="TAL"/>
              <w:keepNext w:val="0"/>
              <w:keepLines w:val="0"/>
              <w:widowControl w:val="0"/>
              <w:rPr>
                <w:sz w:val="16"/>
              </w:rPr>
            </w:pPr>
            <w:r>
              <w:rPr>
                <w:sz w:val="16"/>
              </w:rPr>
              <w:t>Qualcomm Incorporated</w:t>
            </w:r>
          </w:p>
        </w:tc>
        <w:tc>
          <w:tcPr>
            <w:tcW w:w="0" w:type="auto"/>
          </w:tcPr>
          <w:p w14:paraId="3652FE9D" w14:textId="3AB33843" w:rsidR="002B1149" w:rsidRPr="002B1149" w:rsidRDefault="002B1149" w:rsidP="006929C0">
            <w:pPr>
              <w:pStyle w:val="TAL"/>
              <w:keepNext w:val="0"/>
              <w:keepLines w:val="0"/>
              <w:widowControl w:val="0"/>
              <w:rPr>
                <w:sz w:val="16"/>
              </w:rPr>
            </w:pPr>
            <w:r>
              <w:rPr>
                <w:sz w:val="16"/>
              </w:rPr>
              <w:t>3GPPMEMBER (ATIS)</w:t>
            </w:r>
          </w:p>
        </w:tc>
      </w:tr>
      <w:tr w:rsidR="002B1149" w14:paraId="1F2DB192" w14:textId="77777777" w:rsidTr="002B1149">
        <w:tc>
          <w:tcPr>
            <w:tcW w:w="0" w:type="auto"/>
          </w:tcPr>
          <w:p w14:paraId="12EF5A16" w14:textId="3701FCB7" w:rsidR="002B1149" w:rsidRPr="002B1149" w:rsidRDefault="002B1149" w:rsidP="006929C0">
            <w:pPr>
              <w:pStyle w:val="TAL"/>
              <w:keepNext w:val="0"/>
              <w:keepLines w:val="0"/>
              <w:widowControl w:val="0"/>
              <w:rPr>
                <w:sz w:val="16"/>
              </w:rPr>
            </w:pPr>
            <w:r>
              <w:rPr>
                <w:sz w:val="16"/>
              </w:rPr>
              <w:t>STARSINIC, Michael</w:t>
            </w:r>
          </w:p>
        </w:tc>
        <w:tc>
          <w:tcPr>
            <w:tcW w:w="0" w:type="auto"/>
          </w:tcPr>
          <w:p w14:paraId="035FC0E8" w14:textId="6248C7AE" w:rsidR="002B1149" w:rsidRPr="002B1149" w:rsidRDefault="002B1149" w:rsidP="006929C0">
            <w:pPr>
              <w:pStyle w:val="TAL"/>
              <w:keepNext w:val="0"/>
              <w:keepLines w:val="0"/>
              <w:widowControl w:val="0"/>
              <w:rPr>
                <w:sz w:val="16"/>
              </w:rPr>
            </w:pPr>
            <w:r>
              <w:rPr>
                <w:sz w:val="16"/>
              </w:rPr>
              <w:t>InterDigital Pennsylvania</w:t>
            </w:r>
          </w:p>
        </w:tc>
        <w:tc>
          <w:tcPr>
            <w:tcW w:w="0" w:type="auto"/>
          </w:tcPr>
          <w:p w14:paraId="0B783FA1" w14:textId="1D2137D4" w:rsidR="002B1149" w:rsidRPr="002B1149" w:rsidRDefault="002B1149" w:rsidP="006929C0">
            <w:pPr>
              <w:pStyle w:val="TAL"/>
              <w:keepNext w:val="0"/>
              <w:keepLines w:val="0"/>
              <w:widowControl w:val="0"/>
              <w:rPr>
                <w:sz w:val="16"/>
              </w:rPr>
            </w:pPr>
            <w:r>
              <w:rPr>
                <w:sz w:val="16"/>
              </w:rPr>
              <w:t>3GPPMEMBER (ATIS)</w:t>
            </w:r>
          </w:p>
        </w:tc>
      </w:tr>
      <w:tr w:rsidR="002B1149" w14:paraId="76BD7EE0" w14:textId="77777777" w:rsidTr="002B1149">
        <w:tc>
          <w:tcPr>
            <w:tcW w:w="0" w:type="auto"/>
          </w:tcPr>
          <w:p w14:paraId="723DC634" w14:textId="5EB94D3C" w:rsidR="002B1149" w:rsidRPr="002B1149" w:rsidRDefault="002B1149" w:rsidP="006929C0">
            <w:pPr>
              <w:pStyle w:val="TAL"/>
              <w:keepNext w:val="0"/>
              <w:keepLines w:val="0"/>
              <w:widowControl w:val="0"/>
              <w:rPr>
                <w:sz w:val="16"/>
              </w:rPr>
            </w:pPr>
            <w:r>
              <w:rPr>
                <w:sz w:val="16"/>
              </w:rPr>
              <w:t>STOJANOVSKI, Saso</w:t>
            </w:r>
          </w:p>
        </w:tc>
        <w:tc>
          <w:tcPr>
            <w:tcW w:w="0" w:type="auto"/>
          </w:tcPr>
          <w:p w14:paraId="46E9B353" w14:textId="05D4EC5D" w:rsidR="002B1149" w:rsidRPr="002B1149" w:rsidRDefault="002B1149" w:rsidP="006929C0">
            <w:pPr>
              <w:pStyle w:val="TAL"/>
              <w:keepNext w:val="0"/>
              <w:keepLines w:val="0"/>
              <w:widowControl w:val="0"/>
              <w:rPr>
                <w:sz w:val="16"/>
              </w:rPr>
            </w:pPr>
            <w:r>
              <w:rPr>
                <w:sz w:val="16"/>
              </w:rPr>
              <w:t>Intel Sweden AB</w:t>
            </w:r>
          </w:p>
        </w:tc>
        <w:tc>
          <w:tcPr>
            <w:tcW w:w="0" w:type="auto"/>
          </w:tcPr>
          <w:p w14:paraId="0E914980" w14:textId="547C5F09" w:rsidR="002B1149" w:rsidRPr="002B1149" w:rsidRDefault="002B1149" w:rsidP="006929C0">
            <w:pPr>
              <w:pStyle w:val="TAL"/>
              <w:keepNext w:val="0"/>
              <w:keepLines w:val="0"/>
              <w:widowControl w:val="0"/>
              <w:rPr>
                <w:sz w:val="16"/>
              </w:rPr>
            </w:pPr>
            <w:r>
              <w:rPr>
                <w:sz w:val="16"/>
              </w:rPr>
              <w:t>3GPPMEMBER (ETSI)</w:t>
            </w:r>
          </w:p>
        </w:tc>
      </w:tr>
      <w:tr w:rsidR="002B1149" w14:paraId="24DAA422" w14:textId="77777777" w:rsidTr="002B1149">
        <w:tc>
          <w:tcPr>
            <w:tcW w:w="0" w:type="auto"/>
          </w:tcPr>
          <w:p w14:paraId="622F834A" w14:textId="72D7842A" w:rsidR="002B1149" w:rsidRPr="002B1149" w:rsidRDefault="002B1149" w:rsidP="006929C0">
            <w:pPr>
              <w:pStyle w:val="TAL"/>
              <w:keepNext w:val="0"/>
              <w:keepLines w:val="0"/>
              <w:widowControl w:val="0"/>
              <w:rPr>
                <w:sz w:val="16"/>
              </w:rPr>
            </w:pPr>
            <w:r>
              <w:rPr>
                <w:sz w:val="16"/>
              </w:rPr>
              <w:t>SUN, Haiyang</w:t>
            </w:r>
          </w:p>
        </w:tc>
        <w:tc>
          <w:tcPr>
            <w:tcW w:w="0" w:type="auto"/>
          </w:tcPr>
          <w:p w14:paraId="53CC9150" w14:textId="50F63AF7" w:rsidR="002B1149" w:rsidRPr="00F93DFD" w:rsidRDefault="002B1149" w:rsidP="006929C0">
            <w:pPr>
              <w:pStyle w:val="TAL"/>
              <w:keepNext w:val="0"/>
              <w:keepLines w:val="0"/>
              <w:widowControl w:val="0"/>
              <w:rPr>
                <w:sz w:val="16"/>
                <w:lang w:val="fr-FR"/>
              </w:rPr>
            </w:pPr>
            <w:r w:rsidRPr="00F93DFD">
              <w:rPr>
                <w:sz w:val="16"/>
                <w:lang w:val="fr-FR"/>
              </w:rPr>
              <w:t>Huawei Technologies Japan K.K.</w:t>
            </w:r>
          </w:p>
        </w:tc>
        <w:tc>
          <w:tcPr>
            <w:tcW w:w="0" w:type="auto"/>
          </w:tcPr>
          <w:p w14:paraId="69EF8553" w14:textId="1140EB60" w:rsidR="002B1149" w:rsidRPr="002B1149" w:rsidRDefault="002B1149" w:rsidP="006929C0">
            <w:pPr>
              <w:pStyle w:val="TAL"/>
              <w:keepNext w:val="0"/>
              <w:keepLines w:val="0"/>
              <w:widowControl w:val="0"/>
              <w:rPr>
                <w:sz w:val="16"/>
              </w:rPr>
            </w:pPr>
            <w:r>
              <w:rPr>
                <w:sz w:val="16"/>
              </w:rPr>
              <w:t>3GPPMEMBER (TTC)</w:t>
            </w:r>
          </w:p>
        </w:tc>
      </w:tr>
      <w:tr w:rsidR="002B1149" w14:paraId="5ED510B8" w14:textId="77777777" w:rsidTr="002B1149">
        <w:tc>
          <w:tcPr>
            <w:tcW w:w="0" w:type="auto"/>
          </w:tcPr>
          <w:p w14:paraId="4ECC9D3B" w14:textId="2EEF4141" w:rsidR="002B1149" w:rsidRPr="002B1149" w:rsidRDefault="002B1149" w:rsidP="006929C0">
            <w:pPr>
              <w:pStyle w:val="TAL"/>
              <w:keepNext w:val="0"/>
              <w:keepLines w:val="0"/>
              <w:widowControl w:val="0"/>
              <w:rPr>
                <w:sz w:val="16"/>
              </w:rPr>
            </w:pPr>
            <w:r>
              <w:rPr>
                <w:sz w:val="16"/>
              </w:rPr>
              <w:t>SUN, Xiaowen</w:t>
            </w:r>
          </w:p>
        </w:tc>
        <w:tc>
          <w:tcPr>
            <w:tcW w:w="0" w:type="auto"/>
          </w:tcPr>
          <w:p w14:paraId="1AB8CCDC" w14:textId="2BA72F5C" w:rsidR="002B1149" w:rsidRPr="002B1149" w:rsidRDefault="002B1149" w:rsidP="006929C0">
            <w:pPr>
              <w:pStyle w:val="TAL"/>
              <w:keepNext w:val="0"/>
              <w:keepLines w:val="0"/>
              <w:widowControl w:val="0"/>
              <w:rPr>
                <w:sz w:val="16"/>
              </w:rPr>
            </w:pPr>
            <w:r>
              <w:rPr>
                <w:sz w:val="16"/>
              </w:rPr>
              <w:t>vivo Mobile Communication (S)</w:t>
            </w:r>
          </w:p>
        </w:tc>
        <w:tc>
          <w:tcPr>
            <w:tcW w:w="0" w:type="auto"/>
          </w:tcPr>
          <w:p w14:paraId="3E97C107" w14:textId="47D0A09B" w:rsidR="002B1149" w:rsidRPr="002B1149" w:rsidRDefault="002B1149" w:rsidP="006929C0">
            <w:pPr>
              <w:pStyle w:val="TAL"/>
              <w:keepNext w:val="0"/>
              <w:keepLines w:val="0"/>
              <w:widowControl w:val="0"/>
              <w:rPr>
                <w:sz w:val="16"/>
              </w:rPr>
            </w:pPr>
            <w:r>
              <w:rPr>
                <w:sz w:val="16"/>
              </w:rPr>
              <w:t>3GPPMEMBER (CCSA)</w:t>
            </w:r>
          </w:p>
        </w:tc>
      </w:tr>
      <w:tr w:rsidR="002B1149" w14:paraId="22AB4AC7" w14:textId="77777777" w:rsidTr="002B1149">
        <w:tc>
          <w:tcPr>
            <w:tcW w:w="0" w:type="auto"/>
          </w:tcPr>
          <w:p w14:paraId="715AEEC1" w14:textId="20608B49" w:rsidR="002B1149" w:rsidRPr="002B1149" w:rsidRDefault="002B1149" w:rsidP="006929C0">
            <w:pPr>
              <w:pStyle w:val="TAL"/>
              <w:keepNext w:val="0"/>
              <w:keepLines w:val="0"/>
              <w:widowControl w:val="0"/>
              <w:rPr>
                <w:sz w:val="16"/>
              </w:rPr>
            </w:pPr>
            <w:r>
              <w:rPr>
                <w:sz w:val="16"/>
              </w:rPr>
              <w:t>SUN, Yue</w:t>
            </w:r>
          </w:p>
        </w:tc>
        <w:tc>
          <w:tcPr>
            <w:tcW w:w="0" w:type="auto"/>
          </w:tcPr>
          <w:p w14:paraId="48865D38" w14:textId="32CC44F0" w:rsidR="002B1149" w:rsidRPr="002B1149" w:rsidRDefault="002B1149" w:rsidP="006929C0">
            <w:pPr>
              <w:pStyle w:val="TAL"/>
              <w:keepNext w:val="0"/>
              <w:keepLines w:val="0"/>
              <w:widowControl w:val="0"/>
              <w:rPr>
                <w:sz w:val="16"/>
              </w:rPr>
            </w:pPr>
            <w:r>
              <w:rPr>
                <w:sz w:val="16"/>
              </w:rPr>
              <w:t>China Telecommunications</w:t>
            </w:r>
          </w:p>
        </w:tc>
        <w:tc>
          <w:tcPr>
            <w:tcW w:w="0" w:type="auto"/>
          </w:tcPr>
          <w:p w14:paraId="65B317F7" w14:textId="617D87B9" w:rsidR="002B1149" w:rsidRPr="002B1149" w:rsidRDefault="002B1149" w:rsidP="006929C0">
            <w:pPr>
              <w:pStyle w:val="TAL"/>
              <w:keepNext w:val="0"/>
              <w:keepLines w:val="0"/>
              <w:widowControl w:val="0"/>
              <w:rPr>
                <w:sz w:val="16"/>
              </w:rPr>
            </w:pPr>
            <w:r>
              <w:rPr>
                <w:sz w:val="16"/>
              </w:rPr>
              <w:t>3GPPMEMBER (ETSI)</w:t>
            </w:r>
          </w:p>
        </w:tc>
      </w:tr>
      <w:tr w:rsidR="002B1149" w14:paraId="460350F4" w14:textId="77777777" w:rsidTr="002B1149">
        <w:tc>
          <w:tcPr>
            <w:tcW w:w="0" w:type="auto"/>
          </w:tcPr>
          <w:p w14:paraId="735203B2" w14:textId="08457A55" w:rsidR="002B1149" w:rsidRPr="002B1149" w:rsidRDefault="002B1149" w:rsidP="006929C0">
            <w:pPr>
              <w:pStyle w:val="TAL"/>
              <w:keepNext w:val="0"/>
              <w:keepLines w:val="0"/>
              <w:widowControl w:val="0"/>
              <w:rPr>
                <w:sz w:val="16"/>
              </w:rPr>
            </w:pPr>
            <w:r>
              <w:rPr>
                <w:sz w:val="16"/>
              </w:rPr>
              <w:t>SUNG, Jihoon</w:t>
            </w:r>
          </w:p>
        </w:tc>
        <w:tc>
          <w:tcPr>
            <w:tcW w:w="0" w:type="auto"/>
          </w:tcPr>
          <w:p w14:paraId="2C64A91E" w14:textId="6C72D29D" w:rsidR="002B1149" w:rsidRPr="002B1149" w:rsidRDefault="002B1149" w:rsidP="006929C0">
            <w:pPr>
              <w:pStyle w:val="TAL"/>
              <w:keepNext w:val="0"/>
              <w:keepLines w:val="0"/>
              <w:widowControl w:val="0"/>
              <w:rPr>
                <w:sz w:val="16"/>
              </w:rPr>
            </w:pPr>
            <w:r>
              <w:rPr>
                <w:sz w:val="16"/>
              </w:rPr>
              <w:t>ETRI</w:t>
            </w:r>
          </w:p>
        </w:tc>
        <w:tc>
          <w:tcPr>
            <w:tcW w:w="0" w:type="auto"/>
          </w:tcPr>
          <w:p w14:paraId="2CB8BBA4" w14:textId="0C06B2AC" w:rsidR="002B1149" w:rsidRPr="002B1149" w:rsidRDefault="002B1149" w:rsidP="006929C0">
            <w:pPr>
              <w:pStyle w:val="TAL"/>
              <w:keepNext w:val="0"/>
              <w:keepLines w:val="0"/>
              <w:widowControl w:val="0"/>
              <w:rPr>
                <w:sz w:val="16"/>
              </w:rPr>
            </w:pPr>
            <w:r>
              <w:rPr>
                <w:sz w:val="16"/>
              </w:rPr>
              <w:t>3GPPMEMBER (TTA)</w:t>
            </w:r>
          </w:p>
        </w:tc>
      </w:tr>
      <w:tr w:rsidR="002B1149" w14:paraId="3BEC00AD" w14:textId="77777777" w:rsidTr="002B1149">
        <w:tc>
          <w:tcPr>
            <w:tcW w:w="0" w:type="auto"/>
          </w:tcPr>
          <w:p w14:paraId="212F7DE5" w14:textId="67E2C902" w:rsidR="002B1149" w:rsidRPr="002B1149" w:rsidRDefault="002B1149" w:rsidP="006929C0">
            <w:pPr>
              <w:pStyle w:val="TAL"/>
              <w:keepNext w:val="0"/>
              <w:keepLines w:val="0"/>
              <w:widowControl w:val="0"/>
              <w:rPr>
                <w:sz w:val="16"/>
              </w:rPr>
            </w:pPr>
            <w:r>
              <w:rPr>
                <w:sz w:val="16"/>
              </w:rPr>
              <w:t>SUZUKI, Akito</w:t>
            </w:r>
          </w:p>
        </w:tc>
        <w:tc>
          <w:tcPr>
            <w:tcW w:w="0" w:type="auto"/>
          </w:tcPr>
          <w:p w14:paraId="35FD7FCD" w14:textId="02463B9B" w:rsidR="002B1149" w:rsidRPr="002B1149" w:rsidRDefault="002B1149" w:rsidP="006929C0">
            <w:pPr>
              <w:pStyle w:val="TAL"/>
              <w:keepNext w:val="0"/>
              <w:keepLines w:val="0"/>
              <w:widowControl w:val="0"/>
              <w:rPr>
                <w:sz w:val="16"/>
              </w:rPr>
            </w:pPr>
            <w:r>
              <w:rPr>
                <w:sz w:val="16"/>
              </w:rPr>
              <w:t>KDDI Corporation</w:t>
            </w:r>
          </w:p>
        </w:tc>
        <w:tc>
          <w:tcPr>
            <w:tcW w:w="0" w:type="auto"/>
          </w:tcPr>
          <w:p w14:paraId="591CAB7F" w14:textId="5B694FAC" w:rsidR="002B1149" w:rsidRPr="002B1149" w:rsidRDefault="002B1149" w:rsidP="006929C0">
            <w:pPr>
              <w:pStyle w:val="TAL"/>
              <w:keepNext w:val="0"/>
              <w:keepLines w:val="0"/>
              <w:widowControl w:val="0"/>
              <w:rPr>
                <w:sz w:val="16"/>
              </w:rPr>
            </w:pPr>
            <w:r>
              <w:rPr>
                <w:sz w:val="16"/>
              </w:rPr>
              <w:t>3GPPMEMBER (ARIB)</w:t>
            </w:r>
          </w:p>
        </w:tc>
      </w:tr>
      <w:tr w:rsidR="002B1149" w14:paraId="7C42AEFE" w14:textId="77777777" w:rsidTr="002B1149">
        <w:tc>
          <w:tcPr>
            <w:tcW w:w="0" w:type="auto"/>
          </w:tcPr>
          <w:p w14:paraId="31CE9087" w14:textId="2540528B" w:rsidR="002B1149" w:rsidRPr="002B1149" w:rsidRDefault="002B1149" w:rsidP="006929C0">
            <w:pPr>
              <w:pStyle w:val="TAL"/>
              <w:keepNext w:val="0"/>
              <w:keepLines w:val="0"/>
              <w:widowControl w:val="0"/>
              <w:rPr>
                <w:sz w:val="16"/>
              </w:rPr>
            </w:pPr>
            <w:r>
              <w:rPr>
                <w:sz w:val="16"/>
              </w:rPr>
              <w:t>TAN, Peng</w:t>
            </w:r>
          </w:p>
        </w:tc>
        <w:tc>
          <w:tcPr>
            <w:tcW w:w="0" w:type="auto"/>
          </w:tcPr>
          <w:p w14:paraId="5C8B5299" w14:textId="2FAB532C" w:rsidR="002B1149" w:rsidRPr="002B1149" w:rsidRDefault="002B1149" w:rsidP="006929C0">
            <w:pPr>
              <w:pStyle w:val="TAL"/>
              <w:keepNext w:val="0"/>
              <w:keepLines w:val="0"/>
              <w:widowControl w:val="0"/>
              <w:rPr>
                <w:sz w:val="16"/>
              </w:rPr>
            </w:pPr>
            <w:r>
              <w:rPr>
                <w:sz w:val="16"/>
              </w:rPr>
              <w:t>OnePlus</w:t>
            </w:r>
          </w:p>
        </w:tc>
        <w:tc>
          <w:tcPr>
            <w:tcW w:w="0" w:type="auto"/>
          </w:tcPr>
          <w:p w14:paraId="67ECA354" w14:textId="5AA28D0F" w:rsidR="002B1149" w:rsidRPr="002B1149" w:rsidRDefault="002B1149" w:rsidP="006929C0">
            <w:pPr>
              <w:pStyle w:val="TAL"/>
              <w:keepNext w:val="0"/>
              <w:keepLines w:val="0"/>
              <w:widowControl w:val="0"/>
              <w:rPr>
                <w:sz w:val="16"/>
              </w:rPr>
            </w:pPr>
            <w:r>
              <w:rPr>
                <w:sz w:val="16"/>
              </w:rPr>
              <w:t>3GPPMEMBER (CCSA)</w:t>
            </w:r>
          </w:p>
        </w:tc>
      </w:tr>
      <w:tr w:rsidR="002B1149" w14:paraId="7EDF9A91" w14:textId="77777777" w:rsidTr="002B1149">
        <w:tc>
          <w:tcPr>
            <w:tcW w:w="0" w:type="auto"/>
          </w:tcPr>
          <w:p w14:paraId="45CBE307" w14:textId="63399B45" w:rsidR="002B1149" w:rsidRPr="002B1149" w:rsidRDefault="002B1149" w:rsidP="006929C0">
            <w:pPr>
              <w:pStyle w:val="TAL"/>
              <w:keepNext w:val="0"/>
              <w:keepLines w:val="0"/>
              <w:widowControl w:val="0"/>
              <w:rPr>
                <w:sz w:val="16"/>
              </w:rPr>
            </w:pPr>
            <w:r>
              <w:rPr>
                <w:sz w:val="16"/>
              </w:rPr>
              <w:t xml:space="preserve">TANG, </w:t>
            </w:r>
            <w:proofErr w:type="spellStart"/>
            <w:r>
              <w:rPr>
                <w:sz w:val="16"/>
              </w:rPr>
              <w:t>Tingfang</w:t>
            </w:r>
            <w:proofErr w:type="spellEnd"/>
          </w:p>
        </w:tc>
        <w:tc>
          <w:tcPr>
            <w:tcW w:w="0" w:type="auto"/>
          </w:tcPr>
          <w:p w14:paraId="39D15C2F" w14:textId="340683CE" w:rsidR="002B1149" w:rsidRPr="002B1149" w:rsidRDefault="002B1149" w:rsidP="006929C0">
            <w:pPr>
              <w:pStyle w:val="TAL"/>
              <w:keepNext w:val="0"/>
              <w:keepLines w:val="0"/>
              <w:widowControl w:val="0"/>
              <w:rPr>
                <w:sz w:val="16"/>
              </w:rPr>
            </w:pPr>
            <w:r>
              <w:rPr>
                <w:sz w:val="16"/>
              </w:rPr>
              <w:t>Beijing Xiaomi Software Tech</w:t>
            </w:r>
          </w:p>
        </w:tc>
        <w:tc>
          <w:tcPr>
            <w:tcW w:w="0" w:type="auto"/>
          </w:tcPr>
          <w:p w14:paraId="2FCA4C58" w14:textId="78FB323A" w:rsidR="002B1149" w:rsidRPr="002B1149" w:rsidRDefault="002B1149" w:rsidP="006929C0">
            <w:pPr>
              <w:pStyle w:val="TAL"/>
              <w:keepNext w:val="0"/>
              <w:keepLines w:val="0"/>
              <w:widowControl w:val="0"/>
              <w:rPr>
                <w:sz w:val="16"/>
              </w:rPr>
            </w:pPr>
            <w:r>
              <w:rPr>
                <w:sz w:val="16"/>
              </w:rPr>
              <w:t>3GPPMEMBER (CCSA)</w:t>
            </w:r>
          </w:p>
        </w:tc>
      </w:tr>
      <w:tr w:rsidR="002B1149" w14:paraId="6CF9E5B9" w14:textId="77777777" w:rsidTr="002B1149">
        <w:tc>
          <w:tcPr>
            <w:tcW w:w="0" w:type="auto"/>
          </w:tcPr>
          <w:p w14:paraId="480ABFD0" w14:textId="49EED1D6" w:rsidR="002B1149" w:rsidRPr="002B1149" w:rsidRDefault="002B1149" w:rsidP="006929C0">
            <w:pPr>
              <w:pStyle w:val="TAL"/>
              <w:keepNext w:val="0"/>
              <w:keepLines w:val="0"/>
              <w:widowControl w:val="0"/>
              <w:rPr>
                <w:sz w:val="16"/>
              </w:rPr>
            </w:pPr>
            <w:r>
              <w:rPr>
                <w:sz w:val="16"/>
              </w:rPr>
              <w:t>TOUMI, Nassima</w:t>
            </w:r>
          </w:p>
        </w:tc>
        <w:tc>
          <w:tcPr>
            <w:tcW w:w="0" w:type="auto"/>
          </w:tcPr>
          <w:p w14:paraId="5F6D5E22" w14:textId="69F4D13C" w:rsidR="002B1149" w:rsidRPr="002B1149" w:rsidRDefault="002B1149" w:rsidP="006929C0">
            <w:pPr>
              <w:pStyle w:val="TAL"/>
              <w:keepNext w:val="0"/>
              <w:keepLines w:val="0"/>
              <w:widowControl w:val="0"/>
              <w:rPr>
                <w:sz w:val="16"/>
              </w:rPr>
            </w:pPr>
            <w:r>
              <w:rPr>
                <w:sz w:val="16"/>
              </w:rPr>
              <w:t>TNO</w:t>
            </w:r>
          </w:p>
        </w:tc>
        <w:tc>
          <w:tcPr>
            <w:tcW w:w="0" w:type="auto"/>
          </w:tcPr>
          <w:p w14:paraId="01C13AD0" w14:textId="700BEA79" w:rsidR="002B1149" w:rsidRPr="002B1149" w:rsidRDefault="002B1149" w:rsidP="006929C0">
            <w:pPr>
              <w:pStyle w:val="TAL"/>
              <w:keepNext w:val="0"/>
              <w:keepLines w:val="0"/>
              <w:widowControl w:val="0"/>
              <w:rPr>
                <w:sz w:val="16"/>
              </w:rPr>
            </w:pPr>
            <w:r>
              <w:rPr>
                <w:sz w:val="16"/>
              </w:rPr>
              <w:t>3GPPMEMBER (ETSI)</w:t>
            </w:r>
          </w:p>
        </w:tc>
      </w:tr>
      <w:tr w:rsidR="002B1149" w14:paraId="68470725" w14:textId="77777777" w:rsidTr="002B1149">
        <w:tc>
          <w:tcPr>
            <w:tcW w:w="0" w:type="auto"/>
          </w:tcPr>
          <w:p w14:paraId="057CB029" w14:textId="07EA05F0" w:rsidR="002B1149" w:rsidRPr="002B1149" w:rsidRDefault="002B1149" w:rsidP="006929C0">
            <w:pPr>
              <w:pStyle w:val="TAL"/>
              <w:keepNext w:val="0"/>
              <w:keepLines w:val="0"/>
              <w:widowControl w:val="0"/>
              <w:rPr>
                <w:sz w:val="16"/>
              </w:rPr>
            </w:pPr>
            <w:r>
              <w:rPr>
                <w:sz w:val="16"/>
              </w:rPr>
              <w:t>TRAKINAT, Jean</w:t>
            </w:r>
          </w:p>
        </w:tc>
        <w:tc>
          <w:tcPr>
            <w:tcW w:w="0" w:type="auto"/>
          </w:tcPr>
          <w:p w14:paraId="1B7EBFAE" w14:textId="37F28674" w:rsidR="002B1149" w:rsidRPr="002B1149" w:rsidRDefault="002B1149" w:rsidP="006929C0">
            <w:pPr>
              <w:pStyle w:val="TAL"/>
              <w:keepNext w:val="0"/>
              <w:keepLines w:val="0"/>
              <w:widowControl w:val="0"/>
              <w:rPr>
                <w:sz w:val="16"/>
              </w:rPr>
            </w:pPr>
            <w:r>
              <w:rPr>
                <w:sz w:val="16"/>
              </w:rPr>
              <w:t>T-Mobile USA Inc.</w:t>
            </w:r>
          </w:p>
        </w:tc>
        <w:tc>
          <w:tcPr>
            <w:tcW w:w="0" w:type="auto"/>
          </w:tcPr>
          <w:p w14:paraId="688C452F" w14:textId="6E1CE7CE" w:rsidR="002B1149" w:rsidRPr="002B1149" w:rsidRDefault="002B1149" w:rsidP="006929C0">
            <w:pPr>
              <w:pStyle w:val="TAL"/>
              <w:keepNext w:val="0"/>
              <w:keepLines w:val="0"/>
              <w:widowControl w:val="0"/>
              <w:rPr>
                <w:sz w:val="16"/>
              </w:rPr>
            </w:pPr>
            <w:r>
              <w:rPr>
                <w:sz w:val="16"/>
              </w:rPr>
              <w:t>3GPPMEMBER (ATIS)</w:t>
            </w:r>
          </w:p>
        </w:tc>
      </w:tr>
      <w:tr w:rsidR="002B1149" w14:paraId="46A38022" w14:textId="77777777" w:rsidTr="002B1149">
        <w:tc>
          <w:tcPr>
            <w:tcW w:w="0" w:type="auto"/>
          </w:tcPr>
          <w:p w14:paraId="1B0155CF" w14:textId="09776B4D" w:rsidR="002B1149" w:rsidRPr="002B1149" w:rsidRDefault="002B1149" w:rsidP="006929C0">
            <w:pPr>
              <w:pStyle w:val="TAL"/>
              <w:keepNext w:val="0"/>
              <w:keepLines w:val="0"/>
              <w:widowControl w:val="0"/>
              <w:rPr>
                <w:sz w:val="16"/>
              </w:rPr>
            </w:pPr>
            <w:r>
              <w:rPr>
                <w:sz w:val="16"/>
              </w:rPr>
              <w:t>UOSHIMA, Junpei</w:t>
            </w:r>
          </w:p>
        </w:tc>
        <w:tc>
          <w:tcPr>
            <w:tcW w:w="0" w:type="auto"/>
          </w:tcPr>
          <w:p w14:paraId="1D45A24B" w14:textId="455C1F5F" w:rsidR="002B1149" w:rsidRPr="002B1149" w:rsidRDefault="002B1149" w:rsidP="006929C0">
            <w:pPr>
              <w:pStyle w:val="TAL"/>
              <w:keepNext w:val="0"/>
              <w:keepLines w:val="0"/>
              <w:widowControl w:val="0"/>
              <w:rPr>
                <w:sz w:val="16"/>
              </w:rPr>
            </w:pPr>
            <w:r>
              <w:rPr>
                <w:sz w:val="16"/>
              </w:rPr>
              <w:t>NTT DOCOMO INC.</w:t>
            </w:r>
          </w:p>
        </w:tc>
        <w:tc>
          <w:tcPr>
            <w:tcW w:w="0" w:type="auto"/>
          </w:tcPr>
          <w:p w14:paraId="136FE4A6" w14:textId="7A2C5467" w:rsidR="002B1149" w:rsidRPr="002B1149" w:rsidRDefault="002B1149" w:rsidP="006929C0">
            <w:pPr>
              <w:pStyle w:val="TAL"/>
              <w:keepNext w:val="0"/>
              <w:keepLines w:val="0"/>
              <w:widowControl w:val="0"/>
              <w:rPr>
                <w:sz w:val="16"/>
              </w:rPr>
            </w:pPr>
            <w:r>
              <w:rPr>
                <w:sz w:val="16"/>
              </w:rPr>
              <w:t>3GPPMEMBER (TTC)</w:t>
            </w:r>
          </w:p>
        </w:tc>
      </w:tr>
      <w:tr w:rsidR="002B1149" w14:paraId="52B45358" w14:textId="77777777" w:rsidTr="002B1149">
        <w:tc>
          <w:tcPr>
            <w:tcW w:w="0" w:type="auto"/>
          </w:tcPr>
          <w:p w14:paraId="4944F0F8" w14:textId="6AEE35FA" w:rsidR="002B1149" w:rsidRPr="002B1149" w:rsidRDefault="002B1149" w:rsidP="006929C0">
            <w:pPr>
              <w:pStyle w:val="TAL"/>
              <w:keepNext w:val="0"/>
              <w:keepLines w:val="0"/>
              <w:widowControl w:val="0"/>
              <w:rPr>
                <w:sz w:val="16"/>
              </w:rPr>
            </w:pPr>
            <w:r>
              <w:rPr>
                <w:sz w:val="16"/>
              </w:rPr>
              <w:t>VELEV, Genadi</w:t>
            </w:r>
          </w:p>
        </w:tc>
        <w:tc>
          <w:tcPr>
            <w:tcW w:w="0" w:type="auto"/>
          </w:tcPr>
          <w:p w14:paraId="74DD453D" w14:textId="4F999DF2" w:rsidR="002B1149" w:rsidRPr="002B1149" w:rsidRDefault="002B1149" w:rsidP="006929C0">
            <w:pPr>
              <w:pStyle w:val="TAL"/>
              <w:keepNext w:val="0"/>
              <w:keepLines w:val="0"/>
              <w:widowControl w:val="0"/>
              <w:rPr>
                <w:sz w:val="16"/>
              </w:rPr>
            </w:pPr>
            <w:r>
              <w:rPr>
                <w:sz w:val="16"/>
              </w:rPr>
              <w:t>Motorola Mobility Germany GmbH</w:t>
            </w:r>
          </w:p>
        </w:tc>
        <w:tc>
          <w:tcPr>
            <w:tcW w:w="0" w:type="auto"/>
          </w:tcPr>
          <w:p w14:paraId="67B62B9F" w14:textId="534D3CEE" w:rsidR="002B1149" w:rsidRPr="002B1149" w:rsidRDefault="002B1149" w:rsidP="006929C0">
            <w:pPr>
              <w:pStyle w:val="TAL"/>
              <w:keepNext w:val="0"/>
              <w:keepLines w:val="0"/>
              <w:widowControl w:val="0"/>
              <w:rPr>
                <w:sz w:val="16"/>
              </w:rPr>
            </w:pPr>
            <w:r>
              <w:rPr>
                <w:sz w:val="16"/>
              </w:rPr>
              <w:t>3GPPMEMBER (ETSI)</w:t>
            </w:r>
          </w:p>
        </w:tc>
      </w:tr>
      <w:tr w:rsidR="002B1149" w14:paraId="11D9DB7B" w14:textId="77777777" w:rsidTr="002B1149">
        <w:tc>
          <w:tcPr>
            <w:tcW w:w="0" w:type="auto"/>
          </w:tcPr>
          <w:p w14:paraId="27819E7D" w14:textId="6DC5AFF5" w:rsidR="002B1149" w:rsidRPr="002B1149" w:rsidRDefault="002B1149" w:rsidP="006929C0">
            <w:pPr>
              <w:pStyle w:val="TAL"/>
              <w:keepNext w:val="0"/>
              <w:keepLines w:val="0"/>
              <w:widowControl w:val="0"/>
              <w:rPr>
                <w:sz w:val="16"/>
              </w:rPr>
            </w:pPr>
            <w:r>
              <w:rPr>
                <w:sz w:val="16"/>
              </w:rPr>
              <w:t>VERWEIJ, Kees</w:t>
            </w:r>
          </w:p>
        </w:tc>
        <w:tc>
          <w:tcPr>
            <w:tcW w:w="0" w:type="auto"/>
          </w:tcPr>
          <w:p w14:paraId="32A9EDFD" w14:textId="53FC45A2" w:rsidR="002B1149" w:rsidRPr="002B1149" w:rsidRDefault="002B1149" w:rsidP="006929C0">
            <w:pPr>
              <w:pStyle w:val="TAL"/>
              <w:keepNext w:val="0"/>
              <w:keepLines w:val="0"/>
              <w:widowControl w:val="0"/>
              <w:rPr>
                <w:sz w:val="16"/>
              </w:rPr>
            </w:pPr>
            <w:r>
              <w:rPr>
                <w:sz w:val="16"/>
              </w:rPr>
              <w:t>Netherlands Police</w:t>
            </w:r>
          </w:p>
        </w:tc>
        <w:tc>
          <w:tcPr>
            <w:tcW w:w="0" w:type="auto"/>
          </w:tcPr>
          <w:p w14:paraId="3C1BCED0" w14:textId="10084CF8" w:rsidR="002B1149" w:rsidRPr="002B1149" w:rsidRDefault="002B1149" w:rsidP="006929C0">
            <w:pPr>
              <w:pStyle w:val="TAL"/>
              <w:keepNext w:val="0"/>
              <w:keepLines w:val="0"/>
              <w:widowControl w:val="0"/>
              <w:rPr>
                <w:sz w:val="16"/>
              </w:rPr>
            </w:pPr>
            <w:r>
              <w:rPr>
                <w:sz w:val="16"/>
              </w:rPr>
              <w:t>3GPPMEMBER (ETSI)</w:t>
            </w:r>
          </w:p>
        </w:tc>
      </w:tr>
      <w:tr w:rsidR="002B1149" w14:paraId="0C0229D4" w14:textId="77777777" w:rsidTr="002B1149">
        <w:tc>
          <w:tcPr>
            <w:tcW w:w="0" w:type="auto"/>
          </w:tcPr>
          <w:p w14:paraId="16555185" w14:textId="4A0B6B5A" w:rsidR="002B1149" w:rsidRPr="002B1149" w:rsidRDefault="002B1149" w:rsidP="006929C0">
            <w:pPr>
              <w:pStyle w:val="TAL"/>
              <w:keepNext w:val="0"/>
              <w:keepLines w:val="0"/>
              <w:widowControl w:val="0"/>
              <w:rPr>
                <w:sz w:val="16"/>
              </w:rPr>
            </w:pPr>
            <w:r>
              <w:rPr>
                <w:sz w:val="16"/>
              </w:rPr>
              <w:t>VIALEN, Jukka</w:t>
            </w:r>
          </w:p>
        </w:tc>
        <w:tc>
          <w:tcPr>
            <w:tcW w:w="0" w:type="auto"/>
          </w:tcPr>
          <w:p w14:paraId="622513E3" w14:textId="33224485" w:rsidR="002B1149" w:rsidRPr="002B1149" w:rsidRDefault="002B1149" w:rsidP="006929C0">
            <w:pPr>
              <w:pStyle w:val="TAL"/>
              <w:keepNext w:val="0"/>
              <w:keepLines w:val="0"/>
              <w:widowControl w:val="0"/>
              <w:rPr>
                <w:sz w:val="16"/>
              </w:rPr>
            </w:pPr>
            <w:r>
              <w:rPr>
                <w:sz w:val="16"/>
              </w:rPr>
              <w:t>Airbus</w:t>
            </w:r>
          </w:p>
        </w:tc>
        <w:tc>
          <w:tcPr>
            <w:tcW w:w="0" w:type="auto"/>
          </w:tcPr>
          <w:p w14:paraId="4378CAA0" w14:textId="44AB8094" w:rsidR="002B1149" w:rsidRPr="002B1149" w:rsidRDefault="002B1149" w:rsidP="006929C0">
            <w:pPr>
              <w:pStyle w:val="TAL"/>
              <w:keepNext w:val="0"/>
              <w:keepLines w:val="0"/>
              <w:widowControl w:val="0"/>
              <w:rPr>
                <w:sz w:val="16"/>
              </w:rPr>
            </w:pPr>
            <w:r>
              <w:rPr>
                <w:sz w:val="16"/>
              </w:rPr>
              <w:t>3GPPMEMBER (ETSI)</w:t>
            </w:r>
          </w:p>
        </w:tc>
      </w:tr>
      <w:tr w:rsidR="002B1149" w14:paraId="2472BD67" w14:textId="77777777" w:rsidTr="002B1149">
        <w:tc>
          <w:tcPr>
            <w:tcW w:w="0" w:type="auto"/>
          </w:tcPr>
          <w:p w14:paraId="0F5A7D22" w14:textId="60D8D5EF" w:rsidR="002B1149" w:rsidRPr="002B1149" w:rsidRDefault="002B1149" w:rsidP="006929C0">
            <w:pPr>
              <w:pStyle w:val="TAL"/>
              <w:keepNext w:val="0"/>
              <w:keepLines w:val="0"/>
              <w:widowControl w:val="0"/>
              <w:rPr>
                <w:sz w:val="16"/>
              </w:rPr>
            </w:pPr>
            <w:r>
              <w:rPr>
                <w:sz w:val="16"/>
              </w:rPr>
              <w:t>WAN, Qing</w:t>
            </w:r>
          </w:p>
        </w:tc>
        <w:tc>
          <w:tcPr>
            <w:tcW w:w="0" w:type="auto"/>
          </w:tcPr>
          <w:p w14:paraId="1D7F29D1" w14:textId="79941088" w:rsidR="002B1149" w:rsidRPr="002B1149" w:rsidRDefault="002B1149" w:rsidP="006929C0">
            <w:pPr>
              <w:pStyle w:val="TAL"/>
              <w:keepNext w:val="0"/>
              <w:keepLines w:val="0"/>
              <w:widowControl w:val="0"/>
              <w:rPr>
                <w:sz w:val="16"/>
              </w:rPr>
            </w:pPr>
            <w:proofErr w:type="spellStart"/>
            <w:r>
              <w:rPr>
                <w:sz w:val="16"/>
              </w:rPr>
              <w:t>Datang</w:t>
            </w:r>
            <w:proofErr w:type="spellEnd"/>
            <w:r>
              <w:rPr>
                <w:sz w:val="16"/>
              </w:rPr>
              <w:t xml:space="preserve"> Mobile Com. Equipment</w:t>
            </w:r>
          </w:p>
        </w:tc>
        <w:tc>
          <w:tcPr>
            <w:tcW w:w="0" w:type="auto"/>
          </w:tcPr>
          <w:p w14:paraId="3273EDB3" w14:textId="404B2206" w:rsidR="002B1149" w:rsidRPr="002B1149" w:rsidRDefault="002B1149" w:rsidP="006929C0">
            <w:pPr>
              <w:pStyle w:val="TAL"/>
              <w:keepNext w:val="0"/>
              <w:keepLines w:val="0"/>
              <w:widowControl w:val="0"/>
              <w:rPr>
                <w:sz w:val="16"/>
              </w:rPr>
            </w:pPr>
            <w:r>
              <w:rPr>
                <w:sz w:val="16"/>
              </w:rPr>
              <w:t>3GPPMEMBER (CCSA)</w:t>
            </w:r>
          </w:p>
        </w:tc>
      </w:tr>
      <w:tr w:rsidR="002B1149" w14:paraId="1CC2A35B" w14:textId="77777777" w:rsidTr="002B1149">
        <w:tc>
          <w:tcPr>
            <w:tcW w:w="0" w:type="auto"/>
          </w:tcPr>
          <w:p w14:paraId="20CAE683" w14:textId="72018E81" w:rsidR="002B1149" w:rsidRPr="002B1149" w:rsidRDefault="002B1149" w:rsidP="006929C0">
            <w:pPr>
              <w:pStyle w:val="TAL"/>
              <w:keepNext w:val="0"/>
              <w:keepLines w:val="0"/>
              <w:widowControl w:val="0"/>
              <w:rPr>
                <w:sz w:val="16"/>
              </w:rPr>
            </w:pPr>
            <w:r>
              <w:rPr>
                <w:sz w:val="16"/>
              </w:rPr>
              <w:t xml:space="preserve">WANG, </w:t>
            </w:r>
            <w:proofErr w:type="spellStart"/>
            <w:r>
              <w:rPr>
                <w:sz w:val="16"/>
              </w:rPr>
              <w:t>Baixiao</w:t>
            </w:r>
            <w:proofErr w:type="spellEnd"/>
          </w:p>
        </w:tc>
        <w:tc>
          <w:tcPr>
            <w:tcW w:w="0" w:type="auto"/>
          </w:tcPr>
          <w:p w14:paraId="22F9ED42" w14:textId="40C4F0C3" w:rsidR="002B1149" w:rsidRPr="002B1149" w:rsidRDefault="002B1149" w:rsidP="006929C0">
            <w:pPr>
              <w:pStyle w:val="TAL"/>
              <w:keepNext w:val="0"/>
              <w:keepLines w:val="0"/>
              <w:widowControl w:val="0"/>
              <w:rPr>
                <w:sz w:val="16"/>
              </w:rPr>
            </w:pPr>
            <w:r>
              <w:rPr>
                <w:sz w:val="16"/>
              </w:rPr>
              <w:t>CICT</w:t>
            </w:r>
          </w:p>
        </w:tc>
        <w:tc>
          <w:tcPr>
            <w:tcW w:w="0" w:type="auto"/>
          </w:tcPr>
          <w:p w14:paraId="690FC342" w14:textId="5E553318" w:rsidR="002B1149" w:rsidRPr="002B1149" w:rsidRDefault="002B1149" w:rsidP="006929C0">
            <w:pPr>
              <w:pStyle w:val="TAL"/>
              <w:keepNext w:val="0"/>
              <w:keepLines w:val="0"/>
              <w:widowControl w:val="0"/>
              <w:rPr>
                <w:sz w:val="16"/>
              </w:rPr>
            </w:pPr>
            <w:r>
              <w:rPr>
                <w:sz w:val="16"/>
              </w:rPr>
              <w:t>3GPPMEMBER (CCSA)</w:t>
            </w:r>
          </w:p>
        </w:tc>
      </w:tr>
      <w:tr w:rsidR="002B1149" w14:paraId="1EC5D7C0" w14:textId="77777777" w:rsidTr="002B1149">
        <w:tc>
          <w:tcPr>
            <w:tcW w:w="0" w:type="auto"/>
          </w:tcPr>
          <w:p w14:paraId="0BD4C401" w14:textId="26F2ADDA" w:rsidR="002B1149" w:rsidRPr="002B1149" w:rsidRDefault="002B1149" w:rsidP="006929C0">
            <w:pPr>
              <w:pStyle w:val="TAL"/>
              <w:keepNext w:val="0"/>
              <w:keepLines w:val="0"/>
              <w:widowControl w:val="0"/>
              <w:rPr>
                <w:sz w:val="16"/>
              </w:rPr>
            </w:pPr>
            <w:r>
              <w:rPr>
                <w:sz w:val="16"/>
              </w:rPr>
              <w:t>WANG, Dan</w:t>
            </w:r>
          </w:p>
        </w:tc>
        <w:tc>
          <w:tcPr>
            <w:tcW w:w="0" w:type="auto"/>
          </w:tcPr>
          <w:p w14:paraId="7C701B8C" w14:textId="47045A83" w:rsidR="002B1149" w:rsidRPr="002B1149" w:rsidRDefault="002B1149" w:rsidP="006929C0">
            <w:pPr>
              <w:pStyle w:val="TAL"/>
              <w:keepNext w:val="0"/>
              <w:keepLines w:val="0"/>
              <w:widowControl w:val="0"/>
              <w:rPr>
                <w:sz w:val="16"/>
              </w:rPr>
            </w:pPr>
            <w:r>
              <w:rPr>
                <w:sz w:val="16"/>
              </w:rPr>
              <w:t>China Mobile Group Device Co.</w:t>
            </w:r>
          </w:p>
        </w:tc>
        <w:tc>
          <w:tcPr>
            <w:tcW w:w="0" w:type="auto"/>
          </w:tcPr>
          <w:p w14:paraId="73DDCB1C" w14:textId="0D113706" w:rsidR="002B1149" w:rsidRPr="002B1149" w:rsidRDefault="002B1149" w:rsidP="006929C0">
            <w:pPr>
              <w:pStyle w:val="TAL"/>
              <w:keepNext w:val="0"/>
              <w:keepLines w:val="0"/>
              <w:widowControl w:val="0"/>
              <w:rPr>
                <w:sz w:val="16"/>
              </w:rPr>
            </w:pPr>
            <w:r>
              <w:rPr>
                <w:sz w:val="16"/>
              </w:rPr>
              <w:t>3GPPMEMBER (CCSA)</w:t>
            </w:r>
          </w:p>
        </w:tc>
      </w:tr>
      <w:tr w:rsidR="002B1149" w14:paraId="16344F97" w14:textId="77777777" w:rsidTr="002B1149">
        <w:tc>
          <w:tcPr>
            <w:tcW w:w="0" w:type="auto"/>
          </w:tcPr>
          <w:p w14:paraId="39CD56BC" w14:textId="6FDE0CB9" w:rsidR="002B1149" w:rsidRPr="002B1149" w:rsidRDefault="002B1149" w:rsidP="006929C0">
            <w:pPr>
              <w:pStyle w:val="TAL"/>
              <w:keepNext w:val="0"/>
              <w:keepLines w:val="0"/>
              <w:widowControl w:val="0"/>
              <w:rPr>
                <w:sz w:val="16"/>
              </w:rPr>
            </w:pPr>
            <w:r>
              <w:rPr>
                <w:sz w:val="16"/>
              </w:rPr>
              <w:t xml:space="preserve">WANG, </w:t>
            </w:r>
            <w:proofErr w:type="spellStart"/>
            <w:r>
              <w:rPr>
                <w:sz w:val="16"/>
              </w:rPr>
              <w:t>Guanzhou</w:t>
            </w:r>
            <w:proofErr w:type="spellEnd"/>
          </w:p>
        </w:tc>
        <w:tc>
          <w:tcPr>
            <w:tcW w:w="0" w:type="auto"/>
          </w:tcPr>
          <w:p w14:paraId="15853FDE" w14:textId="349B103E" w:rsidR="002B1149" w:rsidRPr="002B1149" w:rsidRDefault="002B1149" w:rsidP="006929C0">
            <w:pPr>
              <w:pStyle w:val="TAL"/>
              <w:keepNext w:val="0"/>
              <w:keepLines w:val="0"/>
              <w:widowControl w:val="0"/>
              <w:rPr>
                <w:sz w:val="16"/>
              </w:rPr>
            </w:pPr>
            <w:r>
              <w:rPr>
                <w:sz w:val="16"/>
              </w:rPr>
              <w:t>InterDigital New York</w:t>
            </w:r>
          </w:p>
        </w:tc>
        <w:tc>
          <w:tcPr>
            <w:tcW w:w="0" w:type="auto"/>
          </w:tcPr>
          <w:p w14:paraId="33EFEBC2" w14:textId="3BCAD7E4" w:rsidR="002B1149" w:rsidRPr="002B1149" w:rsidRDefault="002B1149" w:rsidP="006929C0">
            <w:pPr>
              <w:pStyle w:val="TAL"/>
              <w:keepNext w:val="0"/>
              <w:keepLines w:val="0"/>
              <w:widowControl w:val="0"/>
              <w:rPr>
                <w:sz w:val="16"/>
              </w:rPr>
            </w:pPr>
            <w:r>
              <w:rPr>
                <w:sz w:val="16"/>
              </w:rPr>
              <w:t>3GPPMEMBER (ATIS)</w:t>
            </w:r>
          </w:p>
        </w:tc>
      </w:tr>
      <w:tr w:rsidR="002B1149" w14:paraId="11DB14C7" w14:textId="77777777" w:rsidTr="002B1149">
        <w:tc>
          <w:tcPr>
            <w:tcW w:w="0" w:type="auto"/>
          </w:tcPr>
          <w:p w14:paraId="34BA6947" w14:textId="1CB8D263" w:rsidR="002B1149" w:rsidRPr="002B1149" w:rsidRDefault="002B1149" w:rsidP="006929C0">
            <w:pPr>
              <w:pStyle w:val="TAL"/>
              <w:keepNext w:val="0"/>
              <w:keepLines w:val="0"/>
              <w:widowControl w:val="0"/>
              <w:rPr>
                <w:sz w:val="16"/>
              </w:rPr>
            </w:pPr>
            <w:r>
              <w:rPr>
                <w:sz w:val="16"/>
              </w:rPr>
              <w:t>WANG, Han</w:t>
            </w:r>
          </w:p>
        </w:tc>
        <w:tc>
          <w:tcPr>
            <w:tcW w:w="0" w:type="auto"/>
          </w:tcPr>
          <w:p w14:paraId="6E65948B" w14:textId="796BED5D" w:rsidR="002B1149" w:rsidRPr="002B1149" w:rsidRDefault="002B1149" w:rsidP="006929C0">
            <w:pPr>
              <w:pStyle w:val="TAL"/>
              <w:keepNext w:val="0"/>
              <w:keepLines w:val="0"/>
              <w:widowControl w:val="0"/>
              <w:rPr>
                <w:sz w:val="16"/>
              </w:rPr>
            </w:pPr>
            <w:r>
              <w:rPr>
                <w:sz w:val="16"/>
              </w:rPr>
              <w:t>Huawei Telecommunication India</w:t>
            </w:r>
          </w:p>
        </w:tc>
        <w:tc>
          <w:tcPr>
            <w:tcW w:w="0" w:type="auto"/>
          </w:tcPr>
          <w:p w14:paraId="4A008AD6" w14:textId="3C7DFAFA" w:rsidR="002B1149" w:rsidRPr="002B1149" w:rsidRDefault="002B1149" w:rsidP="006929C0">
            <w:pPr>
              <w:pStyle w:val="TAL"/>
              <w:keepNext w:val="0"/>
              <w:keepLines w:val="0"/>
              <w:widowControl w:val="0"/>
              <w:rPr>
                <w:sz w:val="16"/>
              </w:rPr>
            </w:pPr>
            <w:r>
              <w:rPr>
                <w:sz w:val="16"/>
              </w:rPr>
              <w:t>3GPPMEMBER (TSDSI)</w:t>
            </w:r>
          </w:p>
        </w:tc>
      </w:tr>
      <w:tr w:rsidR="002B1149" w14:paraId="6765FCBD" w14:textId="77777777" w:rsidTr="002B1149">
        <w:tc>
          <w:tcPr>
            <w:tcW w:w="0" w:type="auto"/>
          </w:tcPr>
          <w:p w14:paraId="377A1E52" w14:textId="4E9DDEB6" w:rsidR="002B1149" w:rsidRPr="002B1149" w:rsidRDefault="002B1149" w:rsidP="006929C0">
            <w:pPr>
              <w:pStyle w:val="TAL"/>
              <w:keepNext w:val="0"/>
              <w:keepLines w:val="0"/>
              <w:widowControl w:val="0"/>
              <w:rPr>
                <w:sz w:val="16"/>
              </w:rPr>
            </w:pPr>
            <w:r>
              <w:rPr>
                <w:sz w:val="16"/>
              </w:rPr>
              <w:t>WANG, Ke</w:t>
            </w:r>
          </w:p>
        </w:tc>
        <w:tc>
          <w:tcPr>
            <w:tcW w:w="0" w:type="auto"/>
          </w:tcPr>
          <w:p w14:paraId="62EA1397" w14:textId="1975D638" w:rsidR="002B1149" w:rsidRPr="002B1149" w:rsidRDefault="002B1149" w:rsidP="006929C0">
            <w:pPr>
              <w:pStyle w:val="TAL"/>
              <w:keepNext w:val="0"/>
              <w:keepLines w:val="0"/>
              <w:widowControl w:val="0"/>
              <w:rPr>
                <w:sz w:val="16"/>
              </w:rPr>
            </w:pPr>
            <w:r>
              <w:rPr>
                <w:sz w:val="16"/>
              </w:rPr>
              <w:t>CATT</w:t>
            </w:r>
          </w:p>
        </w:tc>
        <w:tc>
          <w:tcPr>
            <w:tcW w:w="0" w:type="auto"/>
          </w:tcPr>
          <w:p w14:paraId="48FE85F6" w14:textId="58A7DD9C" w:rsidR="002B1149" w:rsidRPr="002B1149" w:rsidRDefault="002B1149" w:rsidP="006929C0">
            <w:pPr>
              <w:pStyle w:val="TAL"/>
              <w:keepNext w:val="0"/>
              <w:keepLines w:val="0"/>
              <w:widowControl w:val="0"/>
              <w:rPr>
                <w:sz w:val="16"/>
              </w:rPr>
            </w:pPr>
            <w:r>
              <w:rPr>
                <w:sz w:val="16"/>
              </w:rPr>
              <w:t>3GPPMEMBER (ETSI)</w:t>
            </w:r>
          </w:p>
        </w:tc>
      </w:tr>
      <w:tr w:rsidR="002B1149" w14:paraId="740EC5A2" w14:textId="77777777" w:rsidTr="002B1149">
        <w:tc>
          <w:tcPr>
            <w:tcW w:w="0" w:type="auto"/>
          </w:tcPr>
          <w:p w14:paraId="0CF8DB86" w14:textId="75C0C877" w:rsidR="002B1149" w:rsidRPr="002B1149" w:rsidRDefault="002B1149" w:rsidP="006929C0">
            <w:pPr>
              <w:pStyle w:val="TAL"/>
              <w:keepNext w:val="0"/>
              <w:keepLines w:val="0"/>
              <w:widowControl w:val="0"/>
              <w:rPr>
                <w:sz w:val="16"/>
              </w:rPr>
            </w:pPr>
            <w:r>
              <w:rPr>
                <w:sz w:val="16"/>
              </w:rPr>
              <w:t xml:space="preserve">WANG, </w:t>
            </w:r>
            <w:proofErr w:type="spellStart"/>
            <w:r>
              <w:rPr>
                <w:sz w:val="16"/>
              </w:rPr>
              <w:t>Menghan</w:t>
            </w:r>
            <w:proofErr w:type="spellEnd"/>
          </w:p>
        </w:tc>
        <w:tc>
          <w:tcPr>
            <w:tcW w:w="0" w:type="auto"/>
          </w:tcPr>
          <w:p w14:paraId="420A4EB0" w14:textId="7FD77DBB" w:rsidR="002B1149" w:rsidRPr="002B1149" w:rsidRDefault="002B1149" w:rsidP="006929C0">
            <w:pPr>
              <w:pStyle w:val="TAL"/>
              <w:keepNext w:val="0"/>
              <w:keepLines w:val="0"/>
              <w:widowControl w:val="0"/>
              <w:rPr>
                <w:sz w:val="16"/>
              </w:rPr>
            </w:pPr>
            <w:r>
              <w:rPr>
                <w:sz w:val="16"/>
              </w:rPr>
              <w:t xml:space="preserve">Nubia Technology </w:t>
            </w:r>
            <w:proofErr w:type="spellStart"/>
            <w:r>
              <w:rPr>
                <w:sz w:val="16"/>
              </w:rPr>
              <w:t>Co.,Ltd</w:t>
            </w:r>
            <w:proofErr w:type="spellEnd"/>
          </w:p>
        </w:tc>
        <w:tc>
          <w:tcPr>
            <w:tcW w:w="0" w:type="auto"/>
          </w:tcPr>
          <w:p w14:paraId="207999D2" w14:textId="08FF5C8F" w:rsidR="002B1149" w:rsidRPr="002B1149" w:rsidRDefault="002B1149" w:rsidP="006929C0">
            <w:pPr>
              <w:pStyle w:val="TAL"/>
              <w:keepNext w:val="0"/>
              <w:keepLines w:val="0"/>
              <w:widowControl w:val="0"/>
              <w:rPr>
                <w:sz w:val="16"/>
              </w:rPr>
            </w:pPr>
            <w:r>
              <w:rPr>
                <w:sz w:val="16"/>
              </w:rPr>
              <w:t>3GPPMEMBER (CCSA)</w:t>
            </w:r>
          </w:p>
        </w:tc>
      </w:tr>
      <w:tr w:rsidR="002B1149" w14:paraId="5A955380" w14:textId="77777777" w:rsidTr="002B1149">
        <w:tc>
          <w:tcPr>
            <w:tcW w:w="0" w:type="auto"/>
          </w:tcPr>
          <w:p w14:paraId="13F0CBF8" w14:textId="2DB14080" w:rsidR="002B1149" w:rsidRPr="002B1149" w:rsidRDefault="002B1149" w:rsidP="006929C0">
            <w:pPr>
              <w:pStyle w:val="TAL"/>
              <w:keepNext w:val="0"/>
              <w:keepLines w:val="0"/>
              <w:widowControl w:val="0"/>
              <w:rPr>
                <w:sz w:val="16"/>
              </w:rPr>
            </w:pPr>
            <w:r>
              <w:rPr>
                <w:sz w:val="16"/>
              </w:rPr>
              <w:t>WANG, Yaxin</w:t>
            </w:r>
          </w:p>
        </w:tc>
        <w:tc>
          <w:tcPr>
            <w:tcW w:w="0" w:type="auto"/>
          </w:tcPr>
          <w:p w14:paraId="17CD92FB" w14:textId="040430AA" w:rsidR="002B1149" w:rsidRPr="002B1149" w:rsidRDefault="002B1149" w:rsidP="006929C0">
            <w:pPr>
              <w:pStyle w:val="TAL"/>
              <w:keepNext w:val="0"/>
              <w:keepLines w:val="0"/>
              <w:widowControl w:val="0"/>
              <w:rPr>
                <w:sz w:val="16"/>
              </w:rPr>
            </w:pPr>
            <w:r>
              <w:rPr>
                <w:sz w:val="16"/>
              </w:rPr>
              <w:t xml:space="preserve">Shenzhen </w:t>
            </w:r>
            <w:proofErr w:type="spellStart"/>
            <w:r>
              <w:rPr>
                <w:sz w:val="16"/>
              </w:rPr>
              <w:t>Heytap</w:t>
            </w:r>
            <w:proofErr w:type="spellEnd"/>
          </w:p>
        </w:tc>
        <w:tc>
          <w:tcPr>
            <w:tcW w:w="0" w:type="auto"/>
          </w:tcPr>
          <w:p w14:paraId="448C6F44" w14:textId="2FCBAC25" w:rsidR="002B1149" w:rsidRPr="002B1149" w:rsidRDefault="002B1149" w:rsidP="006929C0">
            <w:pPr>
              <w:pStyle w:val="TAL"/>
              <w:keepNext w:val="0"/>
              <w:keepLines w:val="0"/>
              <w:widowControl w:val="0"/>
              <w:rPr>
                <w:sz w:val="16"/>
              </w:rPr>
            </w:pPr>
            <w:r>
              <w:rPr>
                <w:sz w:val="16"/>
              </w:rPr>
              <w:t>3GPPMEMBER (CCSA)</w:t>
            </w:r>
          </w:p>
        </w:tc>
      </w:tr>
      <w:tr w:rsidR="002B1149" w14:paraId="2E590307" w14:textId="77777777" w:rsidTr="002B1149">
        <w:tc>
          <w:tcPr>
            <w:tcW w:w="0" w:type="auto"/>
          </w:tcPr>
          <w:p w14:paraId="1E5A3B1D" w14:textId="27D5E901" w:rsidR="002B1149" w:rsidRPr="002B1149" w:rsidRDefault="002B1149" w:rsidP="006929C0">
            <w:pPr>
              <w:pStyle w:val="TAL"/>
              <w:keepNext w:val="0"/>
              <w:keepLines w:val="0"/>
              <w:widowControl w:val="0"/>
              <w:rPr>
                <w:sz w:val="16"/>
              </w:rPr>
            </w:pPr>
            <w:r>
              <w:rPr>
                <w:sz w:val="16"/>
              </w:rPr>
              <w:t xml:space="preserve">WANG, </w:t>
            </w:r>
            <w:proofErr w:type="spellStart"/>
            <w:r>
              <w:rPr>
                <w:sz w:val="16"/>
              </w:rPr>
              <w:t>Zhaoning</w:t>
            </w:r>
            <w:proofErr w:type="spellEnd"/>
          </w:p>
        </w:tc>
        <w:tc>
          <w:tcPr>
            <w:tcW w:w="0" w:type="auto"/>
          </w:tcPr>
          <w:p w14:paraId="069A97F0" w14:textId="54588D73" w:rsidR="002B1149" w:rsidRPr="002B1149" w:rsidRDefault="002B1149" w:rsidP="006929C0">
            <w:pPr>
              <w:pStyle w:val="TAL"/>
              <w:keepNext w:val="0"/>
              <w:keepLines w:val="0"/>
              <w:widowControl w:val="0"/>
              <w:rPr>
                <w:sz w:val="16"/>
              </w:rPr>
            </w:pPr>
            <w:r>
              <w:rPr>
                <w:sz w:val="16"/>
              </w:rPr>
              <w:t>CU Digital Technology</w:t>
            </w:r>
          </w:p>
        </w:tc>
        <w:tc>
          <w:tcPr>
            <w:tcW w:w="0" w:type="auto"/>
          </w:tcPr>
          <w:p w14:paraId="73C381D7" w14:textId="6437568F" w:rsidR="002B1149" w:rsidRPr="002B1149" w:rsidRDefault="002B1149" w:rsidP="006929C0">
            <w:pPr>
              <w:pStyle w:val="TAL"/>
              <w:keepNext w:val="0"/>
              <w:keepLines w:val="0"/>
              <w:widowControl w:val="0"/>
              <w:rPr>
                <w:sz w:val="16"/>
              </w:rPr>
            </w:pPr>
            <w:r>
              <w:rPr>
                <w:sz w:val="16"/>
              </w:rPr>
              <w:t>3GPPMEMBER (CCSA)</w:t>
            </w:r>
          </w:p>
        </w:tc>
      </w:tr>
      <w:tr w:rsidR="002B1149" w14:paraId="5539FC37" w14:textId="77777777" w:rsidTr="002B1149">
        <w:tc>
          <w:tcPr>
            <w:tcW w:w="0" w:type="auto"/>
          </w:tcPr>
          <w:p w14:paraId="63763CCD" w14:textId="2C8DAC5D" w:rsidR="002B1149" w:rsidRPr="002B1149" w:rsidRDefault="002B1149" w:rsidP="006929C0">
            <w:pPr>
              <w:pStyle w:val="TAL"/>
              <w:keepNext w:val="0"/>
              <w:keepLines w:val="0"/>
              <w:widowControl w:val="0"/>
              <w:rPr>
                <w:sz w:val="16"/>
              </w:rPr>
            </w:pPr>
            <w:r>
              <w:rPr>
                <w:sz w:val="16"/>
              </w:rPr>
              <w:t>WIEHE, Ulrich</w:t>
            </w:r>
          </w:p>
        </w:tc>
        <w:tc>
          <w:tcPr>
            <w:tcW w:w="0" w:type="auto"/>
          </w:tcPr>
          <w:p w14:paraId="4A07795C" w14:textId="521A3238" w:rsidR="002B1149" w:rsidRPr="002B1149" w:rsidRDefault="002B1149" w:rsidP="006929C0">
            <w:pPr>
              <w:pStyle w:val="TAL"/>
              <w:keepNext w:val="0"/>
              <w:keepLines w:val="0"/>
              <w:widowControl w:val="0"/>
              <w:rPr>
                <w:sz w:val="16"/>
              </w:rPr>
            </w:pPr>
            <w:r>
              <w:rPr>
                <w:sz w:val="16"/>
              </w:rPr>
              <w:t>Nokia Denmark</w:t>
            </w:r>
          </w:p>
        </w:tc>
        <w:tc>
          <w:tcPr>
            <w:tcW w:w="0" w:type="auto"/>
          </w:tcPr>
          <w:p w14:paraId="1BC7A60D" w14:textId="52055E4B" w:rsidR="002B1149" w:rsidRPr="002B1149" w:rsidRDefault="002B1149" w:rsidP="006929C0">
            <w:pPr>
              <w:pStyle w:val="TAL"/>
              <w:keepNext w:val="0"/>
              <w:keepLines w:val="0"/>
              <w:widowControl w:val="0"/>
              <w:rPr>
                <w:sz w:val="16"/>
              </w:rPr>
            </w:pPr>
            <w:r>
              <w:rPr>
                <w:sz w:val="16"/>
              </w:rPr>
              <w:t>3GPPMEMBER (ETSI)</w:t>
            </w:r>
          </w:p>
        </w:tc>
      </w:tr>
      <w:tr w:rsidR="002B1149" w14:paraId="29F3106A" w14:textId="77777777" w:rsidTr="002B1149">
        <w:tc>
          <w:tcPr>
            <w:tcW w:w="0" w:type="auto"/>
          </w:tcPr>
          <w:p w14:paraId="5E1A395C" w14:textId="6CC974AB" w:rsidR="002B1149" w:rsidRPr="002B1149" w:rsidRDefault="002B1149" w:rsidP="006929C0">
            <w:pPr>
              <w:pStyle w:val="TAL"/>
              <w:keepNext w:val="0"/>
              <w:keepLines w:val="0"/>
              <w:widowControl w:val="0"/>
              <w:rPr>
                <w:sz w:val="16"/>
              </w:rPr>
            </w:pPr>
            <w:r>
              <w:rPr>
                <w:sz w:val="16"/>
              </w:rPr>
              <w:t>WON, Sung Hwan</w:t>
            </w:r>
          </w:p>
        </w:tc>
        <w:tc>
          <w:tcPr>
            <w:tcW w:w="0" w:type="auto"/>
          </w:tcPr>
          <w:p w14:paraId="2F176CDE" w14:textId="078DACE0" w:rsidR="002B1149" w:rsidRPr="002B1149" w:rsidRDefault="002B1149" w:rsidP="006929C0">
            <w:pPr>
              <w:pStyle w:val="TAL"/>
              <w:keepNext w:val="0"/>
              <w:keepLines w:val="0"/>
              <w:widowControl w:val="0"/>
              <w:rPr>
                <w:sz w:val="16"/>
              </w:rPr>
            </w:pPr>
            <w:r>
              <w:rPr>
                <w:sz w:val="16"/>
              </w:rPr>
              <w:t>Nokia Korea</w:t>
            </w:r>
          </w:p>
        </w:tc>
        <w:tc>
          <w:tcPr>
            <w:tcW w:w="0" w:type="auto"/>
          </w:tcPr>
          <w:p w14:paraId="30B85073" w14:textId="612DBE74" w:rsidR="002B1149" w:rsidRPr="002B1149" w:rsidRDefault="002B1149" w:rsidP="006929C0">
            <w:pPr>
              <w:pStyle w:val="TAL"/>
              <w:keepNext w:val="0"/>
              <w:keepLines w:val="0"/>
              <w:widowControl w:val="0"/>
              <w:rPr>
                <w:sz w:val="16"/>
              </w:rPr>
            </w:pPr>
            <w:r>
              <w:rPr>
                <w:sz w:val="16"/>
              </w:rPr>
              <w:t>3GPPMEMBER (TTA)</w:t>
            </w:r>
          </w:p>
        </w:tc>
      </w:tr>
      <w:tr w:rsidR="002B1149" w14:paraId="663EA7BF" w14:textId="77777777" w:rsidTr="002B1149">
        <w:tc>
          <w:tcPr>
            <w:tcW w:w="0" w:type="auto"/>
          </w:tcPr>
          <w:p w14:paraId="036B8ADF" w14:textId="0CB64400" w:rsidR="002B1149" w:rsidRPr="002B1149" w:rsidRDefault="002B1149" w:rsidP="006929C0">
            <w:pPr>
              <w:pStyle w:val="TAL"/>
              <w:keepNext w:val="0"/>
              <w:keepLines w:val="0"/>
              <w:widowControl w:val="0"/>
              <w:rPr>
                <w:sz w:val="16"/>
              </w:rPr>
            </w:pPr>
            <w:r>
              <w:rPr>
                <w:sz w:val="16"/>
              </w:rPr>
              <w:t>WOODWARD, Tim</w:t>
            </w:r>
          </w:p>
        </w:tc>
        <w:tc>
          <w:tcPr>
            <w:tcW w:w="0" w:type="auto"/>
          </w:tcPr>
          <w:p w14:paraId="4FBB39D1" w14:textId="475B5FE8" w:rsidR="002B1149" w:rsidRPr="002B1149" w:rsidRDefault="002B1149" w:rsidP="006929C0">
            <w:pPr>
              <w:pStyle w:val="TAL"/>
              <w:keepNext w:val="0"/>
              <w:keepLines w:val="0"/>
              <w:widowControl w:val="0"/>
              <w:rPr>
                <w:sz w:val="16"/>
              </w:rPr>
            </w:pPr>
            <w:r>
              <w:rPr>
                <w:sz w:val="16"/>
              </w:rPr>
              <w:t>Motorola Solutions UK Ltd.</w:t>
            </w:r>
          </w:p>
        </w:tc>
        <w:tc>
          <w:tcPr>
            <w:tcW w:w="0" w:type="auto"/>
          </w:tcPr>
          <w:p w14:paraId="5CA5F897" w14:textId="177B320F" w:rsidR="002B1149" w:rsidRPr="002B1149" w:rsidRDefault="002B1149" w:rsidP="006929C0">
            <w:pPr>
              <w:pStyle w:val="TAL"/>
              <w:keepNext w:val="0"/>
              <w:keepLines w:val="0"/>
              <w:widowControl w:val="0"/>
              <w:rPr>
                <w:sz w:val="16"/>
              </w:rPr>
            </w:pPr>
            <w:r>
              <w:rPr>
                <w:sz w:val="16"/>
              </w:rPr>
              <w:t>3GPPMEMBER (ETSI)</w:t>
            </w:r>
          </w:p>
        </w:tc>
      </w:tr>
      <w:tr w:rsidR="002B1149" w14:paraId="1739F5F1" w14:textId="77777777" w:rsidTr="002B1149">
        <w:tc>
          <w:tcPr>
            <w:tcW w:w="0" w:type="auto"/>
          </w:tcPr>
          <w:p w14:paraId="4B8ED345" w14:textId="259CE223" w:rsidR="002B1149" w:rsidRPr="002B1149" w:rsidRDefault="002B1149" w:rsidP="006929C0">
            <w:pPr>
              <w:pStyle w:val="TAL"/>
              <w:keepNext w:val="0"/>
              <w:keepLines w:val="0"/>
              <w:widowControl w:val="0"/>
              <w:rPr>
                <w:sz w:val="16"/>
              </w:rPr>
            </w:pPr>
            <w:r>
              <w:rPr>
                <w:sz w:val="16"/>
              </w:rPr>
              <w:t>WU, Jinhua</w:t>
            </w:r>
          </w:p>
        </w:tc>
        <w:tc>
          <w:tcPr>
            <w:tcW w:w="0" w:type="auto"/>
          </w:tcPr>
          <w:p w14:paraId="414BDD73" w14:textId="0E9C2C6A" w:rsidR="002B1149" w:rsidRPr="002B1149" w:rsidRDefault="002B1149" w:rsidP="006929C0">
            <w:pPr>
              <w:pStyle w:val="TAL"/>
              <w:keepNext w:val="0"/>
              <w:keepLines w:val="0"/>
              <w:widowControl w:val="0"/>
              <w:rPr>
                <w:sz w:val="16"/>
              </w:rPr>
            </w:pPr>
            <w:r>
              <w:rPr>
                <w:sz w:val="16"/>
              </w:rPr>
              <w:t>Beijing Xiaomi Mobile Software</w:t>
            </w:r>
          </w:p>
        </w:tc>
        <w:tc>
          <w:tcPr>
            <w:tcW w:w="0" w:type="auto"/>
          </w:tcPr>
          <w:p w14:paraId="167B6763" w14:textId="18608DDE" w:rsidR="002B1149" w:rsidRPr="002B1149" w:rsidRDefault="002B1149" w:rsidP="006929C0">
            <w:pPr>
              <w:pStyle w:val="TAL"/>
              <w:keepNext w:val="0"/>
              <w:keepLines w:val="0"/>
              <w:widowControl w:val="0"/>
              <w:rPr>
                <w:sz w:val="16"/>
              </w:rPr>
            </w:pPr>
            <w:r>
              <w:rPr>
                <w:sz w:val="16"/>
              </w:rPr>
              <w:t>3GPPMEMBER (ETSI)</w:t>
            </w:r>
          </w:p>
        </w:tc>
      </w:tr>
      <w:tr w:rsidR="002B1149" w14:paraId="63D71482" w14:textId="77777777" w:rsidTr="002B1149">
        <w:tc>
          <w:tcPr>
            <w:tcW w:w="0" w:type="auto"/>
          </w:tcPr>
          <w:p w14:paraId="52D99C36" w14:textId="4D3AB7E6" w:rsidR="002B1149" w:rsidRPr="002B1149" w:rsidRDefault="002B1149" w:rsidP="006929C0">
            <w:pPr>
              <w:pStyle w:val="TAL"/>
              <w:keepNext w:val="0"/>
              <w:keepLines w:val="0"/>
              <w:widowControl w:val="0"/>
              <w:rPr>
                <w:sz w:val="16"/>
              </w:rPr>
            </w:pPr>
            <w:r>
              <w:rPr>
                <w:sz w:val="16"/>
              </w:rPr>
              <w:t>WU, Xiaobo</w:t>
            </w:r>
          </w:p>
        </w:tc>
        <w:tc>
          <w:tcPr>
            <w:tcW w:w="0" w:type="auto"/>
          </w:tcPr>
          <w:p w14:paraId="014AAB52" w14:textId="60ADCDAA" w:rsidR="002B1149" w:rsidRPr="002B1149" w:rsidRDefault="002B1149" w:rsidP="006929C0">
            <w:pPr>
              <w:pStyle w:val="TAL"/>
              <w:keepNext w:val="0"/>
              <w:keepLines w:val="0"/>
              <w:widowControl w:val="0"/>
              <w:rPr>
                <w:sz w:val="16"/>
              </w:rPr>
            </w:pPr>
            <w:r>
              <w:rPr>
                <w:sz w:val="16"/>
              </w:rPr>
              <w:t>vivo Mobile Communication Co.,</w:t>
            </w:r>
          </w:p>
        </w:tc>
        <w:tc>
          <w:tcPr>
            <w:tcW w:w="0" w:type="auto"/>
          </w:tcPr>
          <w:p w14:paraId="289B2B41" w14:textId="06B7EE2B" w:rsidR="002B1149" w:rsidRPr="002B1149" w:rsidRDefault="002B1149" w:rsidP="006929C0">
            <w:pPr>
              <w:pStyle w:val="TAL"/>
              <w:keepNext w:val="0"/>
              <w:keepLines w:val="0"/>
              <w:widowControl w:val="0"/>
              <w:rPr>
                <w:sz w:val="16"/>
              </w:rPr>
            </w:pPr>
            <w:r>
              <w:rPr>
                <w:sz w:val="16"/>
              </w:rPr>
              <w:t>3GPPMEMBER (CCSA)</w:t>
            </w:r>
          </w:p>
        </w:tc>
      </w:tr>
      <w:tr w:rsidR="002B1149" w14:paraId="4815CA82" w14:textId="77777777" w:rsidTr="002B1149">
        <w:tc>
          <w:tcPr>
            <w:tcW w:w="0" w:type="auto"/>
          </w:tcPr>
          <w:p w14:paraId="60CCCBEB" w14:textId="0706AE14" w:rsidR="002B1149" w:rsidRPr="002B1149" w:rsidRDefault="002B1149" w:rsidP="006929C0">
            <w:pPr>
              <w:pStyle w:val="TAL"/>
              <w:keepNext w:val="0"/>
              <w:keepLines w:val="0"/>
              <w:widowControl w:val="0"/>
              <w:rPr>
                <w:sz w:val="16"/>
              </w:rPr>
            </w:pPr>
            <w:r>
              <w:rPr>
                <w:sz w:val="16"/>
              </w:rPr>
              <w:t>XIANG, Amanda</w:t>
            </w:r>
          </w:p>
        </w:tc>
        <w:tc>
          <w:tcPr>
            <w:tcW w:w="0" w:type="auto"/>
          </w:tcPr>
          <w:p w14:paraId="2BB7D0BC" w14:textId="2650E85E" w:rsidR="002B1149" w:rsidRPr="002B1149" w:rsidRDefault="002B1149" w:rsidP="006929C0">
            <w:pPr>
              <w:pStyle w:val="TAL"/>
              <w:keepNext w:val="0"/>
              <w:keepLines w:val="0"/>
              <w:widowControl w:val="0"/>
              <w:rPr>
                <w:sz w:val="16"/>
              </w:rPr>
            </w:pPr>
            <w:proofErr w:type="spellStart"/>
            <w:r>
              <w:rPr>
                <w:sz w:val="16"/>
              </w:rPr>
              <w:t>Futurewei</w:t>
            </w:r>
            <w:proofErr w:type="spellEnd"/>
            <w:r>
              <w:rPr>
                <w:sz w:val="16"/>
              </w:rPr>
              <w:t xml:space="preserve"> Technologies</w:t>
            </w:r>
          </w:p>
        </w:tc>
        <w:tc>
          <w:tcPr>
            <w:tcW w:w="0" w:type="auto"/>
          </w:tcPr>
          <w:p w14:paraId="45CF9862" w14:textId="08EF3358" w:rsidR="002B1149" w:rsidRPr="002B1149" w:rsidRDefault="002B1149" w:rsidP="006929C0">
            <w:pPr>
              <w:pStyle w:val="TAL"/>
              <w:keepNext w:val="0"/>
              <w:keepLines w:val="0"/>
              <w:widowControl w:val="0"/>
              <w:rPr>
                <w:sz w:val="16"/>
              </w:rPr>
            </w:pPr>
            <w:r>
              <w:rPr>
                <w:sz w:val="16"/>
              </w:rPr>
              <w:t>3GPPMEMBER (ATIS)</w:t>
            </w:r>
          </w:p>
        </w:tc>
      </w:tr>
      <w:tr w:rsidR="002B1149" w14:paraId="44239755" w14:textId="77777777" w:rsidTr="002B1149">
        <w:tc>
          <w:tcPr>
            <w:tcW w:w="0" w:type="auto"/>
          </w:tcPr>
          <w:p w14:paraId="4653A685" w14:textId="247179D0" w:rsidR="002B1149" w:rsidRPr="002B1149" w:rsidRDefault="002B1149" w:rsidP="006929C0">
            <w:pPr>
              <w:pStyle w:val="TAL"/>
              <w:keepNext w:val="0"/>
              <w:keepLines w:val="0"/>
              <w:widowControl w:val="0"/>
              <w:rPr>
                <w:sz w:val="16"/>
              </w:rPr>
            </w:pPr>
            <w:r>
              <w:rPr>
                <w:sz w:val="16"/>
              </w:rPr>
              <w:t>XIE, Zhenhua</w:t>
            </w:r>
          </w:p>
        </w:tc>
        <w:tc>
          <w:tcPr>
            <w:tcW w:w="0" w:type="auto"/>
          </w:tcPr>
          <w:p w14:paraId="122821C6" w14:textId="305AE38D" w:rsidR="002B1149" w:rsidRPr="002B1149" w:rsidRDefault="002B1149" w:rsidP="006929C0">
            <w:pPr>
              <w:pStyle w:val="TAL"/>
              <w:keepNext w:val="0"/>
              <w:keepLines w:val="0"/>
              <w:widowControl w:val="0"/>
              <w:rPr>
                <w:sz w:val="16"/>
              </w:rPr>
            </w:pPr>
            <w:r>
              <w:rPr>
                <w:sz w:val="16"/>
              </w:rPr>
              <w:t>Nanjing Weibo</w:t>
            </w:r>
          </w:p>
        </w:tc>
        <w:tc>
          <w:tcPr>
            <w:tcW w:w="0" w:type="auto"/>
          </w:tcPr>
          <w:p w14:paraId="28A45A29" w14:textId="29D85A89" w:rsidR="002B1149" w:rsidRPr="002B1149" w:rsidRDefault="002B1149" w:rsidP="006929C0">
            <w:pPr>
              <w:pStyle w:val="TAL"/>
              <w:keepNext w:val="0"/>
              <w:keepLines w:val="0"/>
              <w:widowControl w:val="0"/>
              <w:rPr>
                <w:sz w:val="16"/>
              </w:rPr>
            </w:pPr>
            <w:r>
              <w:rPr>
                <w:sz w:val="16"/>
              </w:rPr>
              <w:t>3GPPMEMBER (CCSA)</w:t>
            </w:r>
          </w:p>
        </w:tc>
      </w:tr>
      <w:tr w:rsidR="002B1149" w14:paraId="7DD80A03" w14:textId="77777777" w:rsidTr="002B1149">
        <w:tc>
          <w:tcPr>
            <w:tcW w:w="0" w:type="auto"/>
          </w:tcPr>
          <w:p w14:paraId="08A893C5" w14:textId="64050747" w:rsidR="002B1149" w:rsidRPr="002B1149" w:rsidRDefault="002B1149" w:rsidP="006929C0">
            <w:pPr>
              <w:pStyle w:val="TAL"/>
              <w:keepNext w:val="0"/>
              <w:keepLines w:val="0"/>
              <w:widowControl w:val="0"/>
              <w:rPr>
                <w:sz w:val="16"/>
              </w:rPr>
            </w:pPr>
            <w:r>
              <w:rPr>
                <w:sz w:val="16"/>
              </w:rPr>
              <w:t xml:space="preserve">XIE, </w:t>
            </w:r>
            <w:proofErr w:type="spellStart"/>
            <w:r>
              <w:rPr>
                <w:sz w:val="16"/>
              </w:rPr>
              <w:t>Zhonghuai</w:t>
            </w:r>
            <w:proofErr w:type="spellEnd"/>
          </w:p>
        </w:tc>
        <w:tc>
          <w:tcPr>
            <w:tcW w:w="0" w:type="auto"/>
          </w:tcPr>
          <w:p w14:paraId="4639A73C" w14:textId="2FF5281A" w:rsidR="002B1149" w:rsidRPr="002B1149" w:rsidRDefault="002B1149" w:rsidP="006929C0">
            <w:pPr>
              <w:pStyle w:val="TAL"/>
              <w:keepNext w:val="0"/>
              <w:keepLines w:val="0"/>
              <w:widowControl w:val="0"/>
              <w:rPr>
                <w:sz w:val="16"/>
              </w:rPr>
            </w:pPr>
            <w:r>
              <w:rPr>
                <w:sz w:val="16"/>
              </w:rPr>
              <w:t>VSENS</w:t>
            </w:r>
          </w:p>
        </w:tc>
        <w:tc>
          <w:tcPr>
            <w:tcW w:w="0" w:type="auto"/>
          </w:tcPr>
          <w:p w14:paraId="2CD18B41" w14:textId="6B104A34" w:rsidR="002B1149" w:rsidRPr="002B1149" w:rsidRDefault="002B1149" w:rsidP="006929C0">
            <w:pPr>
              <w:pStyle w:val="TAL"/>
              <w:keepNext w:val="0"/>
              <w:keepLines w:val="0"/>
              <w:widowControl w:val="0"/>
              <w:rPr>
                <w:sz w:val="16"/>
              </w:rPr>
            </w:pPr>
            <w:r>
              <w:rPr>
                <w:sz w:val="16"/>
              </w:rPr>
              <w:t>3GPPMEMBER (CCSA)</w:t>
            </w:r>
          </w:p>
        </w:tc>
      </w:tr>
      <w:tr w:rsidR="002B1149" w14:paraId="3C32DF8B" w14:textId="77777777" w:rsidTr="002B1149">
        <w:tc>
          <w:tcPr>
            <w:tcW w:w="0" w:type="auto"/>
          </w:tcPr>
          <w:p w14:paraId="6BB6F972" w14:textId="06B6A068" w:rsidR="002B1149" w:rsidRPr="002B1149" w:rsidRDefault="002B1149" w:rsidP="006929C0">
            <w:pPr>
              <w:pStyle w:val="TAL"/>
              <w:keepNext w:val="0"/>
              <w:keepLines w:val="0"/>
              <w:widowControl w:val="0"/>
              <w:rPr>
                <w:sz w:val="16"/>
              </w:rPr>
            </w:pPr>
            <w:r>
              <w:rPr>
                <w:sz w:val="16"/>
              </w:rPr>
              <w:t xml:space="preserve">XING, </w:t>
            </w:r>
            <w:proofErr w:type="spellStart"/>
            <w:r>
              <w:rPr>
                <w:sz w:val="16"/>
              </w:rPr>
              <w:t>TianQi</w:t>
            </w:r>
            <w:proofErr w:type="spellEnd"/>
          </w:p>
        </w:tc>
        <w:tc>
          <w:tcPr>
            <w:tcW w:w="0" w:type="auto"/>
          </w:tcPr>
          <w:p w14:paraId="658C7B08" w14:textId="27345F25" w:rsidR="002B1149" w:rsidRPr="002B1149" w:rsidRDefault="002B1149" w:rsidP="006929C0">
            <w:pPr>
              <w:pStyle w:val="TAL"/>
              <w:keepNext w:val="0"/>
              <w:keepLines w:val="0"/>
              <w:widowControl w:val="0"/>
              <w:rPr>
                <w:sz w:val="16"/>
              </w:rPr>
            </w:pPr>
            <w:r>
              <w:rPr>
                <w:sz w:val="16"/>
              </w:rPr>
              <w:t>China Unicom</w:t>
            </w:r>
          </w:p>
        </w:tc>
        <w:tc>
          <w:tcPr>
            <w:tcW w:w="0" w:type="auto"/>
          </w:tcPr>
          <w:p w14:paraId="5958BC0B" w14:textId="1F32CC1C" w:rsidR="002B1149" w:rsidRPr="002B1149" w:rsidRDefault="002B1149" w:rsidP="006929C0">
            <w:pPr>
              <w:pStyle w:val="TAL"/>
              <w:keepNext w:val="0"/>
              <w:keepLines w:val="0"/>
              <w:widowControl w:val="0"/>
              <w:rPr>
                <w:sz w:val="16"/>
              </w:rPr>
            </w:pPr>
            <w:r>
              <w:rPr>
                <w:sz w:val="16"/>
              </w:rPr>
              <w:t>3GPPMEMBER (CCSA)</w:t>
            </w:r>
          </w:p>
        </w:tc>
      </w:tr>
      <w:tr w:rsidR="002B1149" w14:paraId="12664F99" w14:textId="77777777" w:rsidTr="002B1149">
        <w:tc>
          <w:tcPr>
            <w:tcW w:w="0" w:type="auto"/>
          </w:tcPr>
          <w:p w14:paraId="451F769B" w14:textId="7A0858A0" w:rsidR="002B1149" w:rsidRPr="002B1149" w:rsidRDefault="002B1149" w:rsidP="006929C0">
            <w:pPr>
              <w:pStyle w:val="TAL"/>
              <w:keepNext w:val="0"/>
              <w:keepLines w:val="0"/>
              <w:widowControl w:val="0"/>
              <w:rPr>
                <w:sz w:val="16"/>
              </w:rPr>
            </w:pPr>
            <w:r>
              <w:rPr>
                <w:sz w:val="16"/>
              </w:rPr>
              <w:t>XING, Zhen</w:t>
            </w:r>
          </w:p>
        </w:tc>
        <w:tc>
          <w:tcPr>
            <w:tcW w:w="0" w:type="auto"/>
          </w:tcPr>
          <w:p w14:paraId="631604BA" w14:textId="2D3CED3C" w:rsidR="002B1149" w:rsidRPr="002B1149" w:rsidRDefault="002B1149" w:rsidP="006929C0">
            <w:pPr>
              <w:pStyle w:val="TAL"/>
              <w:keepNext w:val="0"/>
              <w:keepLines w:val="0"/>
              <w:widowControl w:val="0"/>
              <w:rPr>
                <w:sz w:val="16"/>
              </w:rPr>
            </w:pPr>
            <w:r>
              <w:rPr>
                <w:sz w:val="16"/>
              </w:rPr>
              <w:t>CUG</w:t>
            </w:r>
          </w:p>
        </w:tc>
        <w:tc>
          <w:tcPr>
            <w:tcW w:w="0" w:type="auto"/>
          </w:tcPr>
          <w:p w14:paraId="5EC04D67" w14:textId="1565DB0F" w:rsidR="002B1149" w:rsidRPr="002B1149" w:rsidRDefault="002B1149" w:rsidP="006929C0">
            <w:pPr>
              <w:pStyle w:val="TAL"/>
              <w:keepNext w:val="0"/>
              <w:keepLines w:val="0"/>
              <w:widowControl w:val="0"/>
              <w:rPr>
                <w:sz w:val="16"/>
              </w:rPr>
            </w:pPr>
            <w:r>
              <w:rPr>
                <w:sz w:val="16"/>
              </w:rPr>
              <w:t>3GPPMEMBER (CCSA)</w:t>
            </w:r>
          </w:p>
        </w:tc>
      </w:tr>
      <w:tr w:rsidR="002B1149" w14:paraId="120D8572" w14:textId="77777777" w:rsidTr="002B1149">
        <w:tc>
          <w:tcPr>
            <w:tcW w:w="0" w:type="auto"/>
          </w:tcPr>
          <w:p w14:paraId="554FEE5F" w14:textId="2BC51FD0" w:rsidR="002B1149" w:rsidRPr="002B1149" w:rsidRDefault="002B1149" w:rsidP="006929C0">
            <w:pPr>
              <w:pStyle w:val="TAL"/>
              <w:keepNext w:val="0"/>
              <w:keepLines w:val="0"/>
              <w:widowControl w:val="0"/>
              <w:rPr>
                <w:sz w:val="16"/>
              </w:rPr>
            </w:pPr>
            <w:r>
              <w:rPr>
                <w:sz w:val="16"/>
              </w:rPr>
              <w:t>XIONG, Chunshan</w:t>
            </w:r>
          </w:p>
        </w:tc>
        <w:tc>
          <w:tcPr>
            <w:tcW w:w="0" w:type="auto"/>
          </w:tcPr>
          <w:p w14:paraId="767894BD" w14:textId="44622749" w:rsidR="002B1149" w:rsidRPr="002B1149" w:rsidRDefault="002B1149" w:rsidP="006929C0">
            <w:pPr>
              <w:pStyle w:val="TAL"/>
              <w:keepNext w:val="0"/>
              <w:keepLines w:val="0"/>
              <w:widowControl w:val="0"/>
              <w:rPr>
                <w:sz w:val="16"/>
              </w:rPr>
            </w:pPr>
            <w:proofErr w:type="spellStart"/>
            <w:r>
              <w:rPr>
                <w:sz w:val="16"/>
              </w:rPr>
              <w:t>Datang</w:t>
            </w:r>
            <w:proofErr w:type="spellEnd"/>
            <w:r>
              <w:rPr>
                <w:sz w:val="16"/>
              </w:rPr>
              <w:t xml:space="preserve"> Linktester Technology</w:t>
            </w:r>
          </w:p>
        </w:tc>
        <w:tc>
          <w:tcPr>
            <w:tcW w:w="0" w:type="auto"/>
          </w:tcPr>
          <w:p w14:paraId="0AEF1BE3" w14:textId="0489E241" w:rsidR="002B1149" w:rsidRPr="002B1149" w:rsidRDefault="002B1149" w:rsidP="006929C0">
            <w:pPr>
              <w:pStyle w:val="TAL"/>
              <w:keepNext w:val="0"/>
              <w:keepLines w:val="0"/>
              <w:widowControl w:val="0"/>
              <w:rPr>
                <w:sz w:val="16"/>
              </w:rPr>
            </w:pPr>
            <w:r>
              <w:rPr>
                <w:sz w:val="16"/>
              </w:rPr>
              <w:t>3GPPMEMBER (CCSA)</w:t>
            </w:r>
          </w:p>
        </w:tc>
      </w:tr>
      <w:tr w:rsidR="002B1149" w14:paraId="715B728F" w14:textId="77777777" w:rsidTr="002B1149">
        <w:tc>
          <w:tcPr>
            <w:tcW w:w="0" w:type="auto"/>
          </w:tcPr>
          <w:p w14:paraId="35F71BB7" w14:textId="5C46CCD6" w:rsidR="002B1149" w:rsidRPr="002B1149" w:rsidRDefault="002B1149" w:rsidP="006929C0">
            <w:pPr>
              <w:pStyle w:val="TAL"/>
              <w:keepNext w:val="0"/>
              <w:keepLines w:val="0"/>
              <w:widowControl w:val="0"/>
              <w:rPr>
                <w:sz w:val="16"/>
              </w:rPr>
            </w:pPr>
            <w:r>
              <w:rPr>
                <w:sz w:val="16"/>
              </w:rPr>
              <w:t xml:space="preserve">XIONG, </w:t>
            </w:r>
            <w:proofErr w:type="spellStart"/>
            <w:r>
              <w:rPr>
                <w:sz w:val="16"/>
              </w:rPr>
              <w:t>Lihui</w:t>
            </w:r>
            <w:proofErr w:type="spellEnd"/>
          </w:p>
        </w:tc>
        <w:tc>
          <w:tcPr>
            <w:tcW w:w="0" w:type="auto"/>
          </w:tcPr>
          <w:p w14:paraId="63EF0608" w14:textId="232D155F" w:rsidR="002B1149" w:rsidRPr="002B1149" w:rsidRDefault="002B1149" w:rsidP="006929C0">
            <w:pPr>
              <w:pStyle w:val="TAL"/>
              <w:keepNext w:val="0"/>
              <w:keepLines w:val="0"/>
              <w:widowControl w:val="0"/>
              <w:rPr>
                <w:sz w:val="16"/>
              </w:rPr>
            </w:pPr>
            <w:r>
              <w:rPr>
                <w:sz w:val="16"/>
              </w:rPr>
              <w:t xml:space="preserve">Hangzhou </w:t>
            </w:r>
            <w:proofErr w:type="spellStart"/>
            <w:r>
              <w:rPr>
                <w:sz w:val="16"/>
              </w:rPr>
              <w:t>Douku</w:t>
            </w:r>
            <w:proofErr w:type="spellEnd"/>
          </w:p>
        </w:tc>
        <w:tc>
          <w:tcPr>
            <w:tcW w:w="0" w:type="auto"/>
          </w:tcPr>
          <w:p w14:paraId="63C756D7" w14:textId="13999902" w:rsidR="002B1149" w:rsidRPr="002B1149" w:rsidRDefault="002B1149" w:rsidP="006929C0">
            <w:pPr>
              <w:pStyle w:val="TAL"/>
              <w:keepNext w:val="0"/>
              <w:keepLines w:val="0"/>
              <w:widowControl w:val="0"/>
              <w:rPr>
                <w:sz w:val="16"/>
              </w:rPr>
            </w:pPr>
            <w:r>
              <w:rPr>
                <w:sz w:val="16"/>
              </w:rPr>
              <w:t>3GPPMEMBER (CCSA)</w:t>
            </w:r>
          </w:p>
        </w:tc>
      </w:tr>
      <w:tr w:rsidR="002B1149" w14:paraId="18E13FB7" w14:textId="77777777" w:rsidTr="002B1149">
        <w:tc>
          <w:tcPr>
            <w:tcW w:w="0" w:type="auto"/>
          </w:tcPr>
          <w:p w14:paraId="05637CBC" w14:textId="14561850" w:rsidR="002B1149" w:rsidRPr="002B1149" w:rsidRDefault="002B1149" w:rsidP="006929C0">
            <w:pPr>
              <w:pStyle w:val="TAL"/>
              <w:keepNext w:val="0"/>
              <w:keepLines w:val="0"/>
              <w:widowControl w:val="0"/>
              <w:rPr>
                <w:sz w:val="16"/>
              </w:rPr>
            </w:pPr>
            <w:r>
              <w:rPr>
                <w:sz w:val="16"/>
              </w:rPr>
              <w:t>XU, Ling</w:t>
            </w:r>
          </w:p>
        </w:tc>
        <w:tc>
          <w:tcPr>
            <w:tcW w:w="0" w:type="auto"/>
          </w:tcPr>
          <w:p w14:paraId="54B4F25E" w14:textId="45EF7DD1" w:rsidR="002B1149" w:rsidRPr="002B1149" w:rsidRDefault="002B1149" w:rsidP="006929C0">
            <w:pPr>
              <w:pStyle w:val="TAL"/>
              <w:keepNext w:val="0"/>
              <w:keepLines w:val="0"/>
              <w:widowControl w:val="0"/>
              <w:rPr>
                <w:sz w:val="16"/>
              </w:rPr>
            </w:pPr>
            <w:proofErr w:type="spellStart"/>
            <w:r>
              <w:rPr>
                <w:sz w:val="16"/>
              </w:rPr>
              <w:t>ShenZhen</w:t>
            </w:r>
            <w:proofErr w:type="spellEnd"/>
            <w:r>
              <w:rPr>
                <w:sz w:val="16"/>
              </w:rPr>
              <w:t xml:space="preserve"> </w:t>
            </w:r>
            <w:proofErr w:type="spellStart"/>
            <w:r>
              <w:rPr>
                <w:sz w:val="16"/>
              </w:rPr>
              <w:t>Zhongxing</w:t>
            </w:r>
            <w:proofErr w:type="spellEnd"/>
            <w:r>
              <w:rPr>
                <w:sz w:val="16"/>
              </w:rPr>
              <w:t xml:space="preserve"> </w:t>
            </w:r>
            <w:proofErr w:type="spellStart"/>
            <w:r>
              <w:rPr>
                <w:sz w:val="16"/>
              </w:rPr>
              <w:t>Shitong</w:t>
            </w:r>
            <w:proofErr w:type="spellEnd"/>
          </w:p>
        </w:tc>
        <w:tc>
          <w:tcPr>
            <w:tcW w:w="0" w:type="auto"/>
          </w:tcPr>
          <w:p w14:paraId="3CC2D139" w14:textId="0FBAA314" w:rsidR="002B1149" w:rsidRPr="002B1149" w:rsidRDefault="002B1149" w:rsidP="006929C0">
            <w:pPr>
              <w:pStyle w:val="TAL"/>
              <w:keepNext w:val="0"/>
              <w:keepLines w:val="0"/>
              <w:widowControl w:val="0"/>
              <w:rPr>
                <w:sz w:val="16"/>
              </w:rPr>
            </w:pPr>
            <w:r>
              <w:rPr>
                <w:sz w:val="16"/>
              </w:rPr>
              <w:t>3GPPMEMBER (CCSA)</w:t>
            </w:r>
          </w:p>
        </w:tc>
      </w:tr>
      <w:tr w:rsidR="002B1149" w14:paraId="7ED8E1CB" w14:textId="77777777" w:rsidTr="002B1149">
        <w:tc>
          <w:tcPr>
            <w:tcW w:w="0" w:type="auto"/>
          </w:tcPr>
          <w:p w14:paraId="56034E31" w14:textId="615B2713" w:rsidR="002B1149" w:rsidRPr="002B1149" w:rsidRDefault="002B1149" w:rsidP="006929C0">
            <w:pPr>
              <w:pStyle w:val="TAL"/>
              <w:keepNext w:val="0"/>
              <w:keepLines w:val="0"/>
              <w:widowControl w:val="0"/>
              <w:rPr>
                <w:sz w:val="16"/>
              </w:rPr>
            </w:pPr>
            <w:r>
              <w:rPr>
                <w:sz w:val="16"/>
              </w:rPr>
              <w:t>XU, Wenliang</w:t>
            </w:r>
          </w:p>
        </w:tc>
        <w:tc>
          <w:tcPr>
            <w:tcW w:w="0" w:type="auto"/>
          </w:tcPr>
          <w:p w14:paraId="57DB8996" w14:textId="00F6E756" w:rsidR="002B1149" w:rsidRPr="002B1149" w:rsidRDefault="002B1149" w:rsidP="006929C0">
            <w:pPr>
              <w:pStyle w:val="TAL"/>
              <w:keepNext w:val="0"/>
              <w:keepLines w:val="0"/>
              <w:widowControl w:val="0"/>
              <w:rPr>
                <w:sz w:val="16"/>
              </w:rPr>
            </w:pPr>
            <w:r>
              <w:rPr>
                <w:sz w:val="16"/>
              </w:rPr>
              <w:t>Ericsson France S.A.S</w:t>
            </w:r>
          </w:p>
        </w:tc>
        <w:tc>
          <w:tcPr>
            <w:tcW w:w="0" w:type="auto"/>
          </w:tcPr>
          <w:p w14:paraId="1C3A2CE4" w14:textId="1B158325" w:rsidR="002B1149" w:rsidRPr="002B1149" w:rsidRDefault="002B1149" w:rsidP="006929C0">
            <w:pPr>
              <w:pStyle w:val="TAL"/>
              <w:keepNext w:val="0"/>
              <w:keepLines w:val="0"/>
              <w:widowControl w:val="0"/>
              <w:rPr>
                <w:sz w:val="16"/>
              </w:rPr>
            </w:pPr>
            <w:r>
              <w:rPr>
                <w:sz w:val="16"/>
              </w:rPr>
              <w:t>3GPPMEMBER (ETSI)</w:t>
            </w:r>
          </w:p>
        </w:tc>
      </w:tr>
      <w:tr w:rsidR="002B1149" w14:paraId="3C59C220" w14:textId="77777777" w:rsidTr="002B1149">
        <w:tc>
          <w:tcPr>
            <w:tcW w:w="0" w:type="auto"/>
          </w:tcPr>
          <w:p w14:paraId="543CB825" w14:textId="5A790730" w:rsidR="002B1149" w:rsidRPr="002B1149" w:rsidRDefault="002B1149" w:rsidP="006929C0">
            <w:pPr>
              <w:pStyle w:val="TAL"/>
              <w:keepNext w:val="0"/>
              <w:keepLines w:val="0"/>
              <w:widowControl w:val="0"/>
              <w:rPr>
                <w:sz w:val="16"/>
              </w:rPr>
            </w:pPr>
            <w:r>
              <w:rPr>
                <w:sz w:val="16"/>
              </w:rPr>
              <w:t>XU, Yang</w:t>
            </w:r>
          </w:p>
        </w:tc>
        <w:tc>
          <w:tcPr>
            <w:tcW w:w="0" w:type="auto"/>
          </w:tcPr>
          <w:p w14:paraId="38713ABC" w14:textId="701593CD" w:rsidR="002B1149" w:rsidRPr="002B1149" w:rsidRDefault="002B1149" w:rsidP="006929C0">
            <w:pPr>
              <w:pStyle w:val="TAL"/>
              <w:keepNext w:val="0"/>
              <w:keepLines w:val="0"/>
              <w:widowControl w:val="0"/>
              <w:rPr>
                <w:sz w:val="16"/>
              </w:rPr>
            </w:pPr>
            <w:r>
              <w:rPr>
                <w:sz w:val="16"/>
              </w:rPr>
              <w:t>OPPO (</w:t>
            </w:r>
            <w:proofErr w:type="spellStart"/>
            <w:r>
              <w:rPr>
                <w:sz w:val="16"/>
              </w:rPr>
              <w:t>chongqing</w:t>
            </w:r>
            <w:proofErr w:type="spellEnd"/>
            <w:r>
              <w:rPr>
                <w:sz w:val="16"/>
              </w:rPr>
              <w:t>) Intelligence</w:t>
            </w:r>
          </w:p>
        </w:tc>
        <w:tc>
          <w:tcPr>
            <w:tcW w:w="0" w:type="auto"/>
          </w:tcPr>
          <w:p w14:paraId="6AE70939" w14:textId="06D417BD" w:rsidR="002B1149" w:rsidRPr="002B1149" w:rsidRDefault="002B1149" w:rsidP="006929C0">
            <w:pPr>
              <w:pStyle w:val="TAL"/>
              <w:keepNext w:val="0"/>
              <w:keepLines w:val="0"/>
              <w:widowControl w:val="0"/>
              <w:rPr>
                <w:sz w:val="16"/>
              </w:rPr>
            </w:pPr>
            <w:r>
              <w:rPr>
                <w:sz w:val="16"/>
              </w:rPr>
              <w:t>3GPPMEMBER (CCSA)</w:t>
            </w:r>
          </w:p>
        </w:tc>
      </w:tr>
      <w:tr w:rsidR="002B1149" w14:paraId="2DC123D6" w14:textId="77777777" w:rsidTr="002B1149">
        <w:tc>
          <w:tcPr>
            <w:tcW w:w="0" w:type="auto"/>
          </w:tcPr>
          <w:p w14:paraId="5513E906" w14:textId="65888EB9" w:rsidR="002B1149" w:rsidRPr="002B1149" w:rsidRDefault="002B1149" w:rsidP="006929C0">
            <w:pPr>
              <w:pStyle w:val="TAL"/>
              <w:keepNext w:val="0"/>
              <w:keepLines w:val="0"/>
              <w:widowControl w:val="0"/>
              <w:rPr>
                <w:sz w:val="16"/>
              </w:rPr>
            </w:pPr>
            <w:r>
              <w:rPr>
                <w:sz w:val="16"/>
              </w:rPr>
              <w:t>XU, Yishan</w:t>
            </w:r>
          </w:p>
        </w:tc>
        <w:tc>
          <w:tcPr>
            <w:tcW w:w="0" w:type="auto"/>
          </w:tcPr>
          <w:p w14:paraId="77DF7799" w14:textId="42D84212" w:rsidR="002B1149" w:rsidRPr="002B1149" w:rsidRDefault="002B1149" w:rsidP="006929C0">
            <w:pPr>
              <w:pStyle w:val="TAL"/>
              <w:keepNext w:val="0"/>
              <w:keepLines w:val="0"/>
              <w:widowControl w:val="0"/>
              <w:rPr>
                <w:sz w:val="16"/>
              </w:rPr>
            </w:pPr>
            <w:r>
              <w:rPr>
                <w:sz w:val="16"/>
              </w:rPr>
              <w:t>Huawei Technologies Sweden AB</w:t>
            </w:r>
          </w:p>
        </w:tc>
        <w:tc>
          <w:tcPr>
            <w:tcW w:w="0" w:type="auto"/>
          </w:tcPr>
          <w:p w14:paraId="52FC226A" w14:textId="7D6B97D5" w:rsidR="002B1149" w:rsidRPr="002B1149" w:rsidRDefault="002B1149" w:rsidP="006929C0">
            <w:pPr>
              <w:pStyle w:val="TAL"/>
              <w:keepNext w:val="0"/>
              <w:keepLines w:val="0"/>
              <w:widowControl w:val="0"/>
              <w:rPr>
                <w:sz w:val="16"/>
              </w:rPr>
            </w:pPr>
            <w:r>
              <w:rPr>
                <w:sz w:val="16"/>
              </w:rPr>
              <w:t>3GPPMEMBER (ETSI)</w:t>
            </w:r>
          </w:p>
        </w:tc>
      </w:tr>
      <w:tr w:rsidR="002B1149" w14:paraId="2564C85B" w14:textId="77777777" w:rsidTr="002B1149">
        <w:tc>
          <w:tcPr>
            <w:tcW w:w="0" w:type="auto"/>
          </w:tcPr>
          <w:p w14:paraId="537879C1" w14:textId="266706A1" w:rsidR="002B1149" w:rsidRPr="002B1149" w:rsidRDefault="002B1149" w:rsidP="006929C0">
            <w:pPr>
              <w:pStyle w:val="TAL"/>
              <w:keepNext w:val="0"/>
              <w:keepLines w:val="0"/>
              <w:widowControl w:val="0"/>
              <w:rPr>
                <w:sz w:val="16"/>
              </w:rPr>
            </w:pPr>
            <w:r>
              <w:rPr>
                <w:sz w:val="16"/>
              </w:rPr>
              <w:t xml:space="preserve">XUE, </w:t>
            </w:r>
            <w:proofErr w:type="spellStart"/>
            <w:r>
              <w:rPr>
                <w:sz w:val="16"/>
              </w:rPr>
              <w:t>Kaixin</w:t>
            </w:r>
            <w:proofErr w:type="spellEnd"/>
          </w:p>
        </w:tc>
        <w:tc>
          <w:tcPr>
            <w:tcW w:w="0" w:type="auto"/>
          </w:tcPr>
          <w:p w14:paraId="4FE3CE35" w14:textId="59761179" w:rsidR="002B1149" w:rsidRPr="002B1149" w:rsidRDefault="002B1149" w:rsidP="006929C0">
            <w:pPr>
              <w:pStyle w:val="TAL"/>
              <w:keepNext w:val="0"/>
              <w:keepLines w:val="0"/>
              <w:widowControl w:val="0"/>
              <w:rPr>
                <w:sz w:val="16"/>
              </w:rPr>
            </w:pPr>
            <w:r>
              <w:rPr>
                <w:sz w:val="16"/>
              </w:rPr>
              <w:t>CBN</w:t>
            </w:r>
          </w:p>
        </w:tc>
        <w:tc>
          <w:tcPr>
            <w:tcW w:w="0" w:type="auto"/>
          </w:tcPr>
          <w:p w14:paraId="716AB313" w14:textId="218937A2" w:rsidR="002B1149" w:rsidRPr="002B1149" w:rsidRDefault="002B1149" w:rsidP="006929C0">
            <w:pPr>
              <w:pStyle w:val="TAL"/>
              <w:keepNext w:val="0"/>
              <w:keepLines w:val="0"/>
              <w:widowControl w:val="0"/>
              <w:rPr>
                <w:sz w:val="16"/>
              </w:rPr>
            </w:pPr>
            <w:r>
              <w:rPr>
                <w:sz w:val="16"/>
              </w:rPr>
              <w:t>3GPPMEMBER (CCSA)</w:t>
            </w:r>
          </w:p>
        </w:tc>
      </w:tr>
      <w:tr w:rsidR="002B1149" w14:paraId="0DE738EB" w14:textId="77777777" w:rsidTr="002B1149">
        <w:tc>
          <w:tcPr>
            <w:tcW w:w="0" w:type="auto"/>
          </w:tcPr>
          <w:p w14:paraId="709F444E" w14:textId="7A7F48B0" w:rsidR="002B1149" w:rsidRPr="002B1149" w:rsidRDefault="002B1149" w:rsidP="006929C0">
            <w:pPr>
              <w:pStyle w:val="TAL"/>
              <w:keepNext w:val="0"/>
              <w:keepLines w:val="0"/>
              <w:widowControl w:val="0"/>
              <w:rPr>
                <w:sz w:val="16"/>
              </w:rPr>
            </w:pPr>
            <w:r>
              <w:rPr>
                <w:sz w:val="16"/>
              </w:rPr>
              <w:t>YAN, Xiaojian</w:t>
            </w:r>
          </w:p>
        </w:tc>
        <w:tc>
          <w:tcPr>
            <w:tcW w:w="0" w:type="auto"/>
          </w:tcPr>
          <w:p w14:paraId="290C4957" w14:textId="0014866C" w:rsidR="002B1149" w:rsidRPr="002B1149" w:rsidRDefault="002B1149" w:rsidP="006929C0">
            <w:pPr>
              <w:pStyle w:val="TAL"/>
              <w:keepNext w:val="0"/>
              <w:keepLines w:val="0"/>
              <w:widowControl w:val="0"/>
              <w:rPr>
                <w:sz w:val="16"/>
              </w:rPr>
            </w:pPr>
            <w:r>
              <w:rPr>
                <w:sz w:val="16"/>
              </w:rPr>
              <w:t>CALTTA</w:t>
            </w:r>
          </w:p>
        </w:tc>
        <w:tc>
          <w:tcPr>
            <w:tcW w:w="0" w:type="auto"/>
          </w:tcPr>
          <w:p w14:paraId="576662C0" w14:textId="2E7581BA" w:rsidR="002B1149" w:rsidRPr="002B1149" w:rsidRDefault="002B1149" w:rsidP="006929C0">
            <w:pPr>
              <w:pStyle w:val="TAL"/>
              <w:keepNext w:val="0"/>
              <w:keepLines w:val="0"/>
              <w:widowControl w:val="0"/>
              <w:rPr>
                <w:sz w:val="16"/>
              </w:rPr>
            </w:pPr>
            <w:r>
              <w:rPr>
                <w:sz w:val="16"/>
              </w:rPr>
              <w:t>3GPPMEMBER (CCSA)</w:t>
            </w:r>
          </w:p>
        </w:tc>
      </w:tr>
      <w:tr w:rsidR="002B1149" w14:paraId="509ED655" w14:textId="77777777" w:rsidTr="002B1149">
        <w:tc>
          <w:tcPr>
            <w:tcW w:w="0" w:type="auto"/>
          </w:tcPr>
          <w:p w14:paraId="15B29389" w14:textId="789165A6" w:rsidR="002B1149" w:rsidRPr="002B1149" w:rsidRDefault="002B1149" w:rsidP="006929C0">
            <w:pPr>
              <w:pStyle w:val="TAL"/>
              <w:keepNext w:val="0"/>
              <w:keepLines w:val="0"/>
              <w:widowControl w:val="0"/>
              <w:rPr>
                <w:sz w:val="16"/>
              </w:rPr>
            </w:pPr>
            <w:r>
              <w:rPr>
                <w:sz w:val="16"/>
              </w:rPr>
              <w:t>YANG, Yanmei</w:t>
            </w:r>
          </w:p>
        </w:tc>
        <w:tc>
          <w:tcPr>
            <w:tcW w:w="0" w:type="auto"/>
          </w:tcPr>
          <w:p w14:paraId="7ED29EDF" w14:textId="7CF58B49" w:rsidR="002B1149" w:rsidRPr="002B1149" w:rsidRDefault="002B1149" w:rsidP="006929C0">
            <w:pPr>
              <w:pStyle w:val="TAL"/>
              <w:keepNext w:val="0"/>
              <w:keepLines w:val="0"/>
              <w:widowControl w:val="0"/>
              <w:rPr>
                <w:sz w:val="16"/>
              </w:rPr>
            </w:pPr>
            <w:r>
              <w:rPr>
                <w:sz w:val="16"/>
              </w:rPr>
              <w:t>Huawei Tech.(UK) Co.. Ltd</w:t>
            </w:r>
          </w:p>
        </w:tc>
        <w:tc>
          <w:tcPr>
            <w:tcW w:w="0" w:type="auto"/>
          </w:tcPr>
          <w:p w14:paraId="7125C260" w14:textId="72ED64A1" w:rsidR="002B1149" w:rsidRPr="002B1149" w:rsidRDefault="002B1149" w:rsidP="006929C0">
            <w:pPr>
              <w:pStyle w:val="TAL"/>
              <w:keepNext w:val="0"/>
              <w:keepLines w:val="0"/>
              <w:widowControl w:val="0"/>
              <w:rPr>
                <w:sz w:val="16"/>
              </w:rPr>
            </w:pPr>
            <w:r>
              <w:rPr>
                <w:sz w:val="16"/>
              </w:rPr>
              <w:t>3GPPMEMBER (ETSI)</w:t>
            </w:r>
          </w:p>
        </w:tc>
      </w:tr>
      <w:tr w:rsidR="002B1149" w14:paraId="68CF7905" w14:textId="77777777" w:rsidTr="002B1149">
        <w:tc>
          <w:tcPr>
            <w:tcW w:w="0" w:type="auto"/>
          </w:tcPr>
          <w:p w14:paraId="44562B37" w14:textId="7A62B2EB" w:rsidR="002B1149" w:rsidRPr="002B1149" w:rsidRDefault="002B1149" w:rsidP="006929C0">
            <w:pPr>
              <w:pStyle w:val="TAL"/>
              <w:keepNext w:val="0"/>
              <w:keepLines w:val="0"/>
              <w:widowControl w:val="0"/>
              <w:rPr>
                <w:sz w:val="16"/>
              </w:rPr>
            </w:pPr>
            <w:r>
              <w:rPr>
                <w:sz w:val="16"/>
              </w:rPr>
              <w:t>YOU, Shilin</w:t>
            </w:r>
          </w:p>
        </w:tc>
        <w:tc>
          <w:tcPr>
            <w:tcW w:w="0" w:type="auto"/>
          </w:tcPr>
          <w:p w14:paraId="38C4B8B2" w14:textId="3776D61C" w:rsidR="002B1149" w:rsidRPr="002B1149" w:rsidRDefault="002B1149" w:rsidP="006929C0">
            <w:pPr>
              <w:pStyle w:val="TAL"/>
              <w:keepNext w:val="0"/>
              <w:keepLines w:val="0"/>
              <w:widowControl w:val="0"/>
              <w:rPr>
                <w:sz w:val="16"/>
              </w:rPr>
            </w:pPr>
            <w:r>
              <w:rPr>
                <w:sz w:val="16"/>
              </w:rPr>
              <w:t>ZTE Korea Limited</w:t>
            </w:r>
          </w:p>
        </w:tc>
        <w:tc>
          <w:tcPr>
            <w:tcW w:w="0" w:type="auto"/>
          </w:tcPr>
          <w:p w14:paraId="6DEE44BA" w14:textId="6500CA02" w:rsidR="002B1149" w:rsidRPr="002B1149" w:rsidRDefault="002B1149" w:rsidP="006929C0">
            <w:pPr>
              <w:pStyle w:val="TAL"/>
              <w:keepNext w:val="0"/>
              <w:keepLines w:val="0"/>
              <w:widowControl w:val="0"/>
              <w:rPr>
                <w:sz w:val="16"/>
              </w:rPr>
            </w:pPr>
            <w:r>
              <w:rPr>
                <w:sz w:val="16"/>
              </w:rPr>
              <w:t>3GPPMEMBER (TTA)</w:t>
            </w:r>
          </w:p>
        </w:tc>
      </w:tr>
      <w:tr w:rsidR="002B1149" w14:paraId="5DDD6C64" w14:textId="77777777" w:rsidTr="002B1149">
        <w:tc>
          <w:tcPr>
            <w:tcW w:w="0" w:type="auto"/>
          </w:tcPr>
          <w:p w14:paraId="71207025" w14:textId="12942C18" w:rsidR="002B1149" w:rsidRPr="002B1149" w:rsidRDefault="002B1149" w:rsidP="006929C0">
            <w:pPr>
              <w:pStyle w:val="TAL"/>
              <w:keepNext w:val="0"/>
              <w:keepLines w:val="0"/>
              <w:widowControl w:val="0"/>
              <w:rPr>
                <w:sz w:val="16"/>
              </w:rPr>
            </w:pPr>
            <w:r>
              <w:rPr>
                <w:sz w:val="16"/>
              </w:rPr>
              <w:t>YOUNGE, Mark</w:t>
            </w:r>
          </w:p>
        </w:tc>
        <w:tc>
          <w:tcPr>
            <w:tcW w:w="0" w:type="auto"/>
          </w:tcPr>
          <w:p w14:paraId="047B2DC9" w14:textId="596C608C" w:rsidR="002B1149" w:rsidRPr="002B1149" w:rsidRDefault="002B1149" w:rsidP="006929C0">
            <w:pPr>
              <w:pStyle w:val="TAL"/>
              <w:keepNext w:val="0"/>
              <w:keepLines w:val="0"/>
              <w:widowControl w:val="0"/>
              <w:rPr>
                <w:sz w:val="16"/>
              </w:rPr>
            </w:pPr>
            <w:r>
              <w:rPr>
                <w:sz w:val="16"/>
              </w:rPr>
              <w:t>T-Mobile USA Inc.</w:t>
            </w:r>
          </w:p>
        </w:tc>
        <w:tc>
          <w:tcPr>
            <w:tcW w:w="0" w:type="auto"/>
          </w:tcPr>
          <w:p w14:paraId="049832B1" w14:textId="2DC0ADCE" w:rsidR="002B1149" w:rsidRPr="002B1149" w:rsidRDefault="002B1149" w:rsidP="006929C0">
            <w:pPr>
              <w:pStyle w:val="TAL"/>
              <w:keepNext w:val="0"/>
              <w:keepLines w:val="0"/>
              <w:widowControl w:val="0"/>
              <w:rPr>
                <w:sz w:val="16"/>
              </w:rPr>
            </w:pPr>
            <w:r>
              <w:rPr>
                <w:sz w:val="16"/>
              </w:rPr>
              <w:t>3GPPMEMBER (ATIS)</w:t>
            </w:r>
          </w:p>
        </w:tc>
      </w:tr>
      <w:tr w:rsidR="002B1149" w14:paraId="0BA68235" w14:textId="77777777" w:rsidTr="002B1149">
        <w:tc>
          <w:tcPr>
            <w:tcW w:w="0" w:type="auto"/>
          </w:tcPr>
          <w:p w14:paraId="596E73E3" w14:textId="0DDDEB8C" w:rsidR="002B1149" w:rsidRPr="002B1149" w:rsidRDefault="002B1149" w:rsidP="006929C0">
            <w:pPr>
              <w:pStyle w:val="TAL"/>
              <w:keepNext w:val="0"/>
              <w:keepLines w:val="0"/>
              <w:widowControl w:val="0"/>
              <w:rPr>
                <w:sz w:val="16"/>
              </w:rPr>
            </w:pPr>
            <w:r>
              <w:rPr>
                <w:sz w:val="16"/>
              </w:rPr>
              <w:t>YUE, JING</w:t>
            </w:r>
          </w:p>
        </w:tc>
        <w:tc>
          <w:tcPr>
            <w:tcW w:w="0" w:type="auto"/>
          </w:tcPr>
          <w:p w14:paraId="7D60A766" w14:textId="15A21554" w:rsidR="002B1149" w:rsidRPr="002B1149" w:rsidRDefault="002B1149" w:rsidP="006929C0">
            <w:pPr>
              <w:pStyle w:val="TAL"/>
              <w:keepNext w:val="0"/>
              <w:keepLines w:val="0"/>
              <w:widowControl w:val="0"/>
              <w:rPr>
                <w:sz w:val="16"/>
              </w:rPr>
            </w:pPr>
            <w:r>
              <w:rPr>
                <w:sz w:val="16"/>
              </w:rPr>
              <w:t>Ericsson Japan K.K.</w:t>
            </w:r>
          </w:p>
        </w:tc>
        <w:tc>
          <w:tcPr>
            <w:tcW w:w="0" w:type="auto"/>
          </w:tcPr>
          <w:p w14:paraId="0002EF64" w14:textId="0618EC1F" w:rsidR="002B1149" w:rsidRPr="002B1149" w:rsidRDefault="002B1149" w:rsidP="006929C0">
            <w:pPr>
              <w:pStyle w:val="TAL"/>
              <w:keepNext w:val="0"/>
              <w:keepLines w:val="0"/>
              <w:widowControl w:val="0"/>
              <w:rPr>
                <w:sz w:val="16"/>
              </w:rPr>
            </w:pPr>
            <w:r>
              <w:rPr>
                <w:sz w:val="16"/>
              </w:rPr>
              <w:t>3GPPMEMBER (ARIB)</w:t>
            </w:r>
          </w:p>
        </w:tc>
      </w:tr>
      <w:tr w:rsidR="002B1149" w14:paraId="1D6AF817" w14:textId="77777777" w:rsidTr="002B1149">
        <w:tc>
          <w:tcPr>
            <w:tcW w:w="0" w:type="auto"/>
          </w:tcPr>
          <w:p w14:paraId="3364F89A" w14:textId="2BBC5523" w:rsidR="002B1149" w:rsidRPr="002B1149" w:rsidRDefault="002B1149" w:rsidP="006929C0">
            <w:pPr>
              <w:pStyle w:val="TAL"/>
              <w:keepNext w:val="0"/>
              <w:keepLines w:val="0"/>
              <w:widowControl w:val="0"/>
              <w:rPr>
                <w:sz w:val="16"/>
              </w:rPr>
            </w:pPr>
            <w:r>
              <w:rPr>
                <w:sz w:val="16"/>
              </w:rPr>
              <w:t>ZHANG, Chi</w:t>
            </w:r>
          </w:p>
        </w:tc>
        <w:tc>
          <w:tcPr>
            <w:tcW w:w="0" w:type="auto"/>
          </w:tcPr>
          <w:p w14:paraId="43A1F5C0" w14:textId="731ADDD4" w:rsidR="002B1149" w:rsidRPr="00F93DFD" w:rsidRDefault="002B1149" w:rsidP="006929C0">
            <w:pPr>
              <w:pStyle w:val="TAL"/>
              <w:keepNext w:val="0"/>
              <w:keepLines w:val="0"/>
              <w:widowControl w:val="0"/>
              <w:rPr>
                <w:sz w:val="16"/>
                <w:lang w:val="fr-FR"/>
              </w:rPr>
            </w:pPr>
            <w:r w:rsidRPr="00F93DFD">
              <w:rPr>
                <w:sz w:val="16"/>
                <w:lang w:val="fr-FR"/>
              </w:rPr>
              <w:t>HUAWEI Technologies Japan K.K.</w:t>
            </w:r>
          </w:p>
        </w:tc>
        <w:tc>
          <w:tcPr>
            <w:tcW w:w="0" w:type="auto"/>
          </w:tcPr>
          <w:p w14:paraId="375D9D5E" w14:textId="68BCFE1B" w:rsidR="002B1149" w:rsidRPr="002B1149" w:rsidRDefault="002B1149" w:rsidP="006929C0">
            <w:pPr>
              <w:pStyle w:val="TAL"/>
              <w:keepNext w:val="0"/>
              <w:keepLines w:val="0"/>
              <w:widowControl w:val="0"/>
              <w:rPr>
                <w:sz w:val="16"/>
              </w:rPr>
            </w:pPr>
            <w:r>
              <w:rPr>
                <w:sz w:val="16"/>
              </w:rPr>
              <w:t>3GPPMEMBER (ARIB)</w:t>
            </w:r>
          </w:p>
        </w:tc>
      </w:tr>
      <w:tr w:rsidR="002B1149" w14:paraId="52AB6588" w14:textId="77777777" w:rsidTr="002B1149">
        <w:tc>
          <w:tcPr>
            <w:tcW w:w="0" w:type="auto"/>
          </w:tcPr>
          <w:p w14:paraId="45509215" w14:textId="1462F71D" w:rsidR="002B1149" w:rsidRPr="002B1149" w:rsidRDefault="002B1149" w:rsidP="006929C0">
            <w:pPr>
              <w:pStyle w:val="TAL"/>
              <w:keepNext w:val="0"/>
              <w:keepLines w:val="0"/>
              <w:widowControl w:val="0"/>
              <w:rPr>
                <w:sz w:val="16"/>
              </w:rPr>
            </w:pPr>
            <w:r>
              <w:rPr>
                <w:sz w:val="16"/>
              </w:rPr>
              <w:t>ZHANG, Leyi</w:t>
            </w:r>
          </w:p>
        </w:tc>
        <w:tc>
          <w:tcPr>
            <w:tcW w:w="0" w:type="auto"/>
          </w:tcPr>
          <w:p w14:paraId="3F010DF7" w14:textId="33AECBCF" w:rsidR="002B1149" w:rsidRPr="002B1149" w:rsidRDefault="002B1149" w:rsidP="006929C0">
            <w:pPr>
              <w:pStyle w:val="TAL"/>
              <w:keepNext w:val="0"/>
              <w:keepLines w:val="0"/>
              <w:widowControl w:val="0"/>
              <w:rPr>
                <w:sz w:val="16"/>
              </w:rPr>
            </w:pPr>
            <w:r>
              <w:rPr>
                <w:sz w:val="16"/>
              </w:rPr>
              <w:t>ZTE</w:t>
            </w:r>
          </w:p>
        </w:tc>
        <w:tc>
          <w:tcPr>
            <w:tcW w:w="0" w:type="auto"/>
          </w:tcPr>
          <w:p w14:paraId="26818A82" w14:textId="53CD877C" w:rsidR="002B1149" w:rsidRPr="002B1149" w:rsidRDefault="002B1149" w:rsidP="006929C0">
            <w:pPr>
              <w:pStyle w:val="TAL"/>
              <w:keepNext w:val="0"/>
              <w:keepLines w:val="0"/>
              <w:widowControl w:val="0"/>
              <w:rPr>
                <w:sz w:val="16"/>
              </w:rPr>
            </w:pPr>
            <w:r>
              <w:rPr>
                <w:sz w:val="16"/>
              </w:rPr>
              <w:t>3GPPMEMBER (TSDSI)</w:t>
            </w:r>
          </w:p>
        </w:tc>
      </w:tr>
      <w:tr w:rsidR="002B1149" w14:paraId="67B1BC27" w14:textId="77777777" w:rsidTr="002B1149">
        <w:tc>
          <w:tcPr>
            <w:tcW w:w="0" w:type="auto"/>
          </w:tcPr>
          <w:p w14:paraId="30EB20CC" w14:textId="288C07F9" w:rsidR="002B1149" w:rsidRPr="002B1149" w:rsidRDefault="002B1149" w:rsidP="006929C0">
            <w:pPr>
              <w:pStyle w:val="TAL"/>
              <w:keepNext w:val="0"/>
              <w:keepLines w:val="0"/>
              <w:widowControl w:val="0"/>
              <w:rPr>
                <w:sz w:val="16"/>
              </w:rPr>
            </w:pPr>
            <w:r>
              <w:rPr>
                <w:sz w:val="16"/>
              </w:rPr>
              <w:t>ZHANG, Yuying</w:t>
            </w:r>
          </w:p>
        </w:tc>
        <w:tc>
          <w:tcPr>
            <w:tcW w:w="0" w:type="auto"/>
          </w:tcPr>
          <w:p w14:paraId="4755F193" w14:textId="1F1AB333" w:rsidR="002B1149" w:rsidRPr="002B1149" w:rsidRDefault="002B1149" w:rsidP="006929C0">
            <w:pPr>
              <w:pStyle w:val="TAL"/>
              <w:keepNext w:val="0"/>
              <w:keepLines w:val="0"/>
              <w:widowControl w:val="0"/>
              <w:rPr>
                <w:sz w:val="16"/>
              </w:rPr>
            </w:pPr>
            <w:proofErr w:type="spellStart"/>
            <w:r>
              <w:rPr>
                <w:sz w:val="16"/>
              </w:rPr>
              <w:t>Esurfing</w:t>
            </w:r>
            <w:proofErr w:type="spellEnd"/>
            <w:r>
              <w:rPr>
                <w:sz w:val="16"/>
              </w:rPr>
              <w:t xml:space="preserve"> IoT</w:t>
            </w:r>
          </w:p>
        </w:tc>
        <w:tc>
          <w:tcPr>
            <w:tcW w:w="0" w:type="auto"/>
          </w:tcPr>
          <w:p w14:paraId="47216879" w14:textId="5E5979E7" w:rsidR="002B1149" w:rsidRPr="002B1149" w:rsidRDefault="002B1149" w:rsidP="006929C0">
            <w:pPr>
              <w:pStyle w:val="TAL"/>
              <w:keepNext w:val="0"/>
              <w:keepLines w:val="0"/>
              <w:widowControl w:val="0"/>
              <w:rPr>
                <w:sz w:val="16"/>
              </w:rPr>
            </w:pPr>
            <w:r>
              <w:rPr>
                <w:sz w:val="16"/>
              </w:rPr>
              <w:t>3GPPMEMBER (CCSA)</w:t>
            </w:r>
          </w:p>
        </w:tc>
      </w:tr>
      <w:tr w:rsidR="002B1149" w14:paraId="09A480FB" w14:textId="77777777" w:rsidTr="002B1149">
        <w:tc>
          <w:tcPr>
            <w:tcW w:w="0" w:type="auto"/>
          </w:tcPr>
          <w:p w14:paraId="60B24B0F" w14:textId="06F4C50D" w:rsidR="002B1149" w:rsidRPr="002B1149" w:rsidRDefault="002B1149" w:rsidP="006929C0">
            <w:pPr>
              <w:pStyle w:val="TAL"/>
              <w:keepNext w:val="0"/>
              <w:keepLines w:val="0"/>
              <w:widowControl w:val="0"/>
              <w:rPr>
                <w:sz w:val="16"/>
              </w:rPr>
            </w:pPr>
            <w:r>
              <w:rPr>
                <w:sz w:val="16"/>
              </w:rPr>
              <w:t>ZHAO, HUAN</w:t>
            </w:r>
          </w:p>
        </w:tc>
        <w:tc>
          <w:tcPr>
            <w:tcW w:w="0" w:type="auto"/>
          </w:tcPr>
          <w:p w14:paraId="32F6584A" w14:textId="7738291C" w:rsidR="002B1149" w:rsidRPr="002B1149" w:rsidRDefault="002B1149" w:rsidP="006929C0">
            <w:pPr>
              <w:pStyle w:val="TAL"/>
              <w:keepNext w:val="0"/>
              <w:keepLines w:val="0"/>
              <w:widowControl w:val="0"/>
              <w:rPr>
                <w:sz w:val="16"/>
              </w:rPr>
            </w:pPr>
            <w:r>
              <w:rPr>
                <w:sz w:val="16"/>
              </w:rPr>
              <w:t>Unicom Broadband Online</w:t>
            </w:r>
          </w:p>
        </w:tc>
        <w:tc>
          <w:tcPr>
            <w:tcW w:w="0" w:type="auto"/>
          </w:tcPr>
          <w:p w14:paraId="2FA5E08E" w14:textId="408E0983" w:rsidR="002B1149" w:rsidRPr="002B1149" w:rsidRDefault="002B1149" w:rsidP="006929C0">
            <w:pPr>
              <w:pStyle w:val="TAL"/>
              <w:keepNext w:val="0"/>
              <w:keepLines w:val="0"/>
              <w:widowControl w:val="0"/>
              <w:rPr>
                <w:sz w:val="16"/>
              </w:rPr>
            </w:pPr>
            <w:r>
              <w:rPr>
                <w:sz w:val="16"/>
              </w:rPr>
              <w:t>3GPPMEMBER (CCSA)</w:t>
            </w:r>
          </w:p>
        </w:tc>
      </w:tr>
      <w:tr w:rsidR="002B1149" w14:paraId="46A441F7" w14:textId="77777777" w:rsidTr="002B1149">
        <w:tc>
          <w:tcPr>
            <w:tcW w:w="0" w:type="auto"/>
          </w:tcPr>
          <w:p w14:paraId="581A0137" w14:textId="268380CA" w:rsidR="002B1149" w:rsidRPr="002B1149" w:rsidRDefault="002B1149" w:rsidP="006929C0">
            <w:pPr>
              <w:pStyle w:val="TAL"/>
              <w:keepNext w:val="0"/>
              <w:keepLines w:val="0"/>
              <w:widowControl w:val="0"/>
              <w:rPr>
                <w:sz w:val="16"/>
              </w:rPr>
            </w:pPr>
            <w:r>
              <w:rPr>
                <w:sz w:val="16"/>
              </w:rPr>
              <w:t xml:space="preserve">ZHAO, </w:t>
            </w:r>
            <w:proofErr w:type="spellStart"/>
            <w:r>
              <w:rPr>
                <w:sz w:val="16"/>
              </w:rPr>
              <w:t>Xiaoxue</w:t>
            </w:r>
            <w:proofErr w:type="spellEnd"/>
          </w:p>
        </w:tc>
        <w:tc>
          <w:tcPr>
            <w:tcW w:w="0" w:type="auto"/>
          </w:tcPr>
          <w:p w14:paraId="78AD6DEC" w14:textId="1DF099FB" w:rsidR="002B1149" w:rsidRPr="002B1149" w:rsidRDefault="002B1149" w:rsidP="006929C0">
            <w:pPr>
              <w:pStyle w:val="TAL"/>
              <w:keepNext w:val="0"/>
              <w:keepLines w:val="0"/>
              <w:widowControl w:val="0"/>
              <w:rPr>
                <w:sz w:val="16"/>
              </w:rPr>
            </w:pPr>
            <w:r>
              <w:rPr>
                <w:sz w:val="16"/>
              </w:rPr>
              <w:t>CICT</w:t>
            </w:r>
          </w:p>
        </w:tc>
        <w:tc>
          <w:tcPr>
            <w:tcW w:w="0" w:type="auto"/>
          </w:tcPr>
          <w:p w14:paraId="305EF9DC" w14:textId="324FE86F" w:rsidR="002B1149" w:rsidRPr="002B1149" w:rsidRDefault="002B1149" w:rsidP="006929C0">
            <w:pPr>
              <w:pStyle w:val="TAL"/>
              <w:keepNext w:val="0"/>
              <w:keepLines w:val="0"/>
              <w:widowControl w:val="0"/>
              <w:rPr>
                <w:sz w:val="16"/>
              </w:rPr>
            </w:pPr>
            <w:r>
              <w:rPr>
                <w:sz w:val="16"/>
              </w:rPr>
              <w:t>3GPPMEMBER (ETSI)</w:t>
            </w:r>
          </w:p>
        </w:tc>
      </w:tr>
      <w:tr w:rsidR="002B1149" w14:paraId="6121296C" w14:textId="77777777" w:rsidTr="002B1149">
        <w:tc>
          <w:tcPr>
            <w:tcW w:w="0" w:type="auto"/>
          </w:tcPr>
          <w:p w14:paraId="2FD4ED53" w14:textId="503F023A" w:rsidR="002B1149" w:rsidRPr="002B1149" w:rsidRDefault="002B1149" w:rsidP="006929C0">
            <w:pPr>
              <w:pStyle w:val="TAL"/>
              <w:keepNext w:val="0"/>
              <w:keepLines w:val="0"/>
              <w:widowControl w:val="0"/>
              <w:rPr>
                <w:sz w:val="16"/>
              </w:rPr>
            </w:pPr>
            <w:r>
              <w:rPr>
                <w:sz w:val="16"/>
              </w:rPr>
              <w:t>ZHENG, Shaowen</w:t>
            </w:r>
          </w:p>
        </w:tc>
        <w:tc>
          <w:tcPr>
            <w:tcW w:w="0" w:type="auto"/>
          </w:tcPr>
          <w:p w14:paraId="16A15A01" w14:textId="1C455DCA" w:rsidR="002B1149" w:rsidRPr="002B1149" w:rsidRDefault="002B1149" w:rsidP="006929C0">
            <w:pPr>
              <w:pStyle w:val="TAL"/>
              <w:keepNext w:val="0"/>
              <w:keepLines w:val="0"/>
              <w:widowControl w:val="0"/>
              <w:rPr>
                <w:sz w:val="16"/>
              </w:rPr>
            </w:pPr>
            <w:r>
              <w:rPr>
                <w:sz w:val="16"/>
              </w:rPr>
              <w:t>China Mobile E-Commerce Co.</w:t>
            </w:r>
          </w:p>
        </w:tc>
        <w:tc>
          <w:tcPr>
            <w:tcW w:w="0" w:type="auto"/>
          </w:tcPr>
          <w:p w14:paraId="47068B77" w14:textId="2C2BC562" w:rsidR="002B1149" w:rsidRPr="002B1149" w:rsidRDefault="002B1149" w:rsidP="006929C0">
            <w:pPr>
              <w:pStyle w:val="TAL"/>
              <w:keepNext w:val="0"/>
              <w:keepLines w:val="0"/>
              <w:widowControl w:val="0"/>
              <w:rPr>
                <w:sz w:val="16"/>
              </w:rPr>
            </w:pPr>
            <w:r>
              <w:rPr>
                <w:sz w:val="16"/>
              </w:rPr>
              <w:t>3GPPMEMBER (CCSA)</w:t>
            </w:r>
          </w:p>
        </w:tc>
      </w:tr>
      <w:tr w:rsidR="002B1149" w14:paraId="05794058" w14:textId="77777777" w:rsidTr="002B1149">
        <w:tc>
          <w:tcPr>
            <w:tcW w:w="0" w:type="auto"/>
          </w:tcPr>
          <w:p w14:paraId="4C14A1A7" w14:textId="17A62DA3" w:rsidR="002B1149" w:rsidRPr="002B1149" w:rsidRDefault="002B1149" w:rsidP="006929C0">
            <w:pPr>
              <w:pStyle w:val="TAL"/>
              <w:keepNext w:val="0"/>
              <w:keepLines w:val="0"/>
              <w:widowControl w:val="0"/>
              <w:rPr>
                <w:sz w:val="16"/>
              </w:rPr>
            </w:pPr>
            <w:r>
              <w:rPr>
                <w:sz w:val="16"/>
              </w:rPr>
              <w:t>ZHOU, Wei</w:t>
            </w:r>
          </w:p>
        </w:tc>
        <w:tc>
          <w:tcPr>
            <w:tcW w:w="0" w:type="auto"/>
          </w:tcPr>
          <w:p w14:paraId="4E8A54A5" w14:textId="5D318C7F" w:rsidR="002B1149" w:rsidRPr="002B1149" w:rsidRDefault="002B1149" w:rsidP="006929C0">
            <w:pPr>
              <w:pStyle w:val="TAL"/>
              <w:keepNext w:val="0"/>
              <w:keepLines w:val="0"/>
              <w:widowControl w:val="0"/>
              <w:rPr>
                <w:sz w:val="16"/>
              </w:rPr>
            </w:pPr>
            <w:r>
              <w:rPr>
                <w:sz w:val="16"/>
              </w:rPr>
              <w:t xml:space="preserve">Wuhan </w:t>
            </w:r>
            <w:proofErr w:type="spellStart"/>
            <w:r>
              <w:rPr>
                <w:sz w:val="16"/>
              </w:rPr>
              <w:t>Hongxin</w:t>
            </w:r>
            <w:proofErr w:type="spellEnd"/>
            <w:r>
              <w:rPr>
                <w:sz w:val="16"/>
              </w:rPr>
              <w:t xml:space="preserve"> Technical</w:t>
            </w:r>
          </w:p>
        </w:tc>
        <w:tc>
          <w:tcPr>
            <w:tcW w:w="0" w:type="auto"/>
          </w:tcPr>
          <w:p w14:paraId="2BDE2D36" w14:textId="50E7CC83" w:rsidR="002B1149" w:rsidRPr="002B1149" w:rsidRDefault="002B1149" w:rsidP="006929C0">
            <w:pPr>
              <w:pStyle w:val="TAL"/>
              <w:keepNext w:val="0"/>
              <w:keepLines w:val="0"/>
              <w:widowControl w:val="0"/>
              <w:rPr>
                <w:sz w:val="16"/>
              </w:rPr>
            </w:pPr>
            <w:r>
              <w:rPr>
                <w:sz w:val="16"/>
              </w:rPr>
              <w:t>3GPPMEMBER (CCSA)</w:t>
            </w:r>
          </w:p>
        </w:tc>
      </w:tr>
      <w:tr w:rsidR="002B1149" w14:paraId="6973F412" w14:textId="77777777" w:rsidTr="002B1149">
        <w:tc>
          <w:tcPr>
            <w:tcW w:w="0" w:type="auto"/>
          </w:tcPr>
          <w:p w14:paraId="1D193363" w14:textId="2067334D" w:rsidR="002B1149" w:rsidRPr="002B1149" w:rsidRDefault="002B1149" w:rsidP="006929C0">
            <w:pPr>
              <w:pStyle w:val="TAL"/>
              <w:keepNext w:val="0"/>
              <w:keepLines w:val="0"/>
              <w:widowControl w:val="0"/>
              <w:rPr>
                <w:sz w:val="16"/>
              </w:rPr>
            </w:pPr>
            <w:r>
              <w:rPr>
                <w:sz w:val="16"/>
              </w:rPr>
              <w:t xml:space="preserve">ZHOU, </w:t>
            </w:r>
            <w:proofErr w:type="spellStart"/>
            <w:r>
              <w:rPr>
                <w:sz w:val="16"/>
              </w:rPr>
              <w:t>Xingyue</w:t>
            </w:r>
            <w:proofErr w:type="spellEnd"/>
          </w:p>
        </w:tc>
        <w:tc>
          <w:tcPr>
            <w:tcW w:w="0" w:type="auto"/>
          </w:tcPr>
          <w:p w14:paraId="6AD5214C" w14:textId="3227E5DE" w:rsidR="002B1149" w:rsidRPr="002B1149" w:rsidRDefault="002B1149" w:rsidP="006929C0">
            <w:pPr>
              <w:pStyle w:val="TAL"/>
              <w:keepNext w:val="0"/>
              <w:keepLines w:val="0"/>
              <w:widowControl w:val="0"/>
              <w:rPr>
                <w:sz w:val="16"/>
              </w:rPr>
            </w:pPr>
            <w:r>
              <w:rPr>
                <w:sz w:val="16"/>
              </w:rPr>
              <w:t>ZTE  Corporation</w:t>
            </w:r>
          </w:p>
        </w:tc>
        <w:tc>
          <w:tcPr>
            <w:tcW w:w="0" w:type="auto"/>
          </w:tcPr>
          <w:p w14:paraId="0D6B53A1" w14:textId="3FAA47C5" w:rsidR="002B1149" w:rsidRPr="002B1149" w:rsidRDefault="002B1149" w:rsidP="006929C0">
            <w:pPr>
              <w:pStyle w:val="TAL"/>
              <w:keepNext w:val="0"/>
              <w:keepLines w:val="0"/>
              <w:widowControl w:val="0"/>
              <w:rPr>
                <w:sz w:val="16"/>
              </w:rPr>
            </w:pPr>
            <w:r>
              <w:rPr>
                <w:sz w:val="16"/>
              </w:rPr>
              <w:t>3GPPMEMBER (CCSA)</w:t>
            </w:r>
          </w:p>
        </w:tc>
      </w:tr>
      <w:tr w:rsidR="002B1149" w14:paraId="2625E0D5" w14:textId="77777777" w:rsidTr="002B1149">
        <w:tc>
          <w:tcPr>
            <w:tcW w:w="0" w:type="auto"/>
          </w:tcPr>
          <w:p w14:paraId="5BC3EEBE" w14:textId="162F0B25" w:rsidR="002B1149" w:rsidRPr="002B1149" w:rsidRDefault="002B1149" w:rsidP="006929C0">
            <w:pPr>
              <w:pStyle w:val="TAL"/>
              <w:keepNext w:val="0"/>
              <w:keepLines w:val="0"/>
              <w:widowControl w:val="0"/>
              <w:rPr>
                <w:sz w:val="16"/>
              </w:rPr>
            </w:pPr>
            <w:r>
              <w:rPr>
                <w:sz w:val="16"/>
              </w:rPr>
              <w:t>ZHOU, Xutao</w:t>
            </w:r>
          </w:p>
        </w:tc>
        <w:tc>
          <w:tcPr>
            <w:tcW w:w="0" w:type="auto"/>
          </w:tcPr>
          <w:p w14:paraId="06AAE4AA" w14:textId="25CB5406" w:rsidR="002B1149" w:rsidRPr="002B1149" w:rsidRDefault="002B1149" w:rsidP="006929C0">
            <w:pPr>
              <w:pStyle w:val="TAL"/>
              <w:keepNext w:val="0"/>
              <w:keepLines w:val="0"/>
              <w:widowControl w:val="0"/>
              <w:rPr>
                <w:sz w:val="16"/>
              </w:rPr>
            </w:pPr>
            <w:r>
              <w:rPr>
                <w:sz w:val="16"/>
              </w:rPr>
              <w:t>GUANGDONG GENIUS TECHNOLOGY CO</w:t>
            </w:r>
          </w:p>
        </w:tc>
        <w:tc>
          <w:tcPr>
            <w:tcW w:w="0" w:type="auto"/>
          </w:tcPr>
          <w:p w14:paraId="651307FA" w14:textId="04632BE5" w:rsidR="002B1149" w:rsidRPr="002B1149" w:rsidRDefault="002B1149" w:rsidP="006929C0">
            <w:pPr>
              <w:pStyle w:val="TAL"/>
              <w:keepNext w:val="0"/>
              <w:keepLines w:val="0"/>
              <w:widowControl w:val="0"/>
              <w:rPr>
                <w:sz w:val="16"/>
              </w:rPr>
            </w:pPr>
            <w:r>
              <w:rPr>
                <w:sz w:val="16"/>
              </w:rPr>
              <w:t>3GPPMEMBER (CCSA)</w:t>
            </w:r>
          </w:p>
        </w:tc>
      </w:tr>
      <w:tr w:rsidR="002B1149" w14:paraId="447BA2F2" w14:textId="77777777" w:rsidTr="002B1149">
        <w:tc>
          <w:tcPr>
            <w:tcW w:w="0" w:type="auto"/>
          </w:tcPr>
          <w:p w14:paraId="4A90D4D5" w14:textId="5626FB93" w:rsidR="002B1149" w:rsidRPr="002B1149" w:rsidRDefault="002B1149" w:rsidP="006929C0">
            <w:pPr>
              <w:pStyle w:val="TAL"/>
              <w:keepNext w:val="0"/>
              <w:keepLines w:val="0"/>
              <w:widowControl w:val="0"/>
              <w:rPr>
                <w:sz w:val="16"/>
              </w:rPr>
            </w:pPr>
            <w:r>
              <w:rPr>
                <w:sz w:val="16"/>
              </w:rPr>
              <w:t xml:space="preserve">ZHU, </w:t>
            </w:r>
            <w:proofErr w:type="spellStart"/>
            <w:r>
              <w:rPr>
                <w:sz w:val="16"/>
              </w:rPr>
              <w:t>Fangyuan</w:t>
            </w:r>
            <w:proofErr w:type="spellEnd"/>
          </w:p>
        </w:tc>
        <w:tc>
          <w:tcPr>
            <w:tcW w:w="0" w:type="auto"/>
          </w:tcPr>
          <w:p w14:paraId="3141DBA7" w14:textId="308E1231" w:rsidR="002B1149" w:rsidRPr="002B1149" w:rsidRDefault="002B1149" w:rsidP="006929C0">
            <w:pPr>
              <w:pStyle w:val="TAL"/>
              <w:keepNext w:val="0"/>
              <w:keepLines w:val="0"/>
              <w:widowControl w:val="0"/>
              <w:rPr>
                <w:sz w:val="16"/>
              </w:rPr>
            </w:pPr>
            <w:r>
              <w:rPr>
                <w:sz w:val="16"/>
              </w:rPr>
              <w:t>Huawei Technologies France</w:t>
            </w:r>
          </w:p>
        </w:tc>
        <w:tc>
          <w:tcPr>
            <w:tcW w:w="0" w:type="auto"/>
          </w:tcPr>
          <w:p w14:paraId="46945B34" w14:textId="555CA8D5" w:rsidR="002B1149" w:rsidRPr="002B1149" w:rsidRDefault="002B1149" w:rsidP="006929C0">
            <w:pPr>
              <w:pStyle w:val="TAL"/>
              <w:keepNext w:val="0"/>
              <w:keepLines w:val="0"/>
              <w:widowControl w:val="0"/>
              <w:rPr>
                <w:sz w:val="16"/>
              </w:rPr>
            </w:pPr>
            <w:r>
              <w:rPr>
                <w:sz w:val="16"/>
              </w:rPr>
              <w:t>3GPPMEMBER (ETSI)</w:t>
            </w:r>
          </w:p>
        </w:tc>
      </w:tr>
      <w:tr w:rsidR="002B1149" w14:paraId="7614A228" w14:textId="77777777" w:rsidTr="002B1149">
        <w:tc>
          <w:tcPr>
            <w:tcW w:w="0" w:type="auto"/>
          </w:tcPr>
          <w:p w14:paraId="475551F8" w14:textId="109DD750" w:rsidR="002B1149" w:rsidRPr="002B1149" w:rsidRDefault="002B1149" w:rsidP="006929C0">
            <w:pPr>
              <w:pStyle w:val="TAL"/>
              <w:keepNext w:val="0"/>
              <w:keepLines w:val="0"/>
              <w:widowControl w:val="0"/>
              <w:rPr>
                <w:sz w:val="16"/>
              </w:rPr>
            </w:pPr>
            <w:r>
              <w:rPr>
                <w:sz w:val="16"/>
              </w:rPr>
              <w:t xml:space="preserve">ZHU, </w:t>
            </w:r>
            <w:proofErr w:type="spellStart"/>
            <w:r>
              <w:rPr>
                <w:sz w:val="16"/>
              </w:rPr>
              <w:t>Jinguo</w:t>
            </w:r>
            <w:proofErr w:type="spellEnd"/>
          </w:p>
        </w:tc>
        <w:tc>
          <w:tcPr>
            <w:tcW w:w="0" w:type="auto"/>
          </w:tcPr>
          <w:p w14:paraId="2F368251" w14:textId="1259D86E" w:rsidR="002B1149" w:rsidRPr="002B1149" w:rsidRDefault="002B1149" w:rsidP="006929C0">
            <w:pPr>
              <w:pStyle w:val="TAL"/>
              <w:keepNext w:val="0"/>
              <w:keepLines w:val="0"/>
              <w:widowControl w:val="0"/>
              <w:rPr>
                <w:sz w:val="16"/>
              </w:rPr>
            </w:pPr>
            <w:r>
              <w:rPr>
                <w:sz w:val="16"/>
              </w:rPr>
              <w:t>ZXNE</w:t>
            </w:r>
          </w:p>
        </w:tc>
        <w:tc>
          <w:tcPr>
            <w:tcW w:w="0" w:type="auto"/>
          </w:tcPr>
          <w:p w14:paraId="5932347E" w14:textId="1BD0A890" w:rsidR="002B1149" w:rsidRPr="002B1149" w:rsidRDefault="002B1149" w:rsidP="006929C0">
            <w:pPr>
              <w:pStyle w:val="TAL"/>
              <w:keepNext w:val="0"/>
              <w:keepLines w:val="0"/>
              <w:widowControl w:val="0"/>
              <w:rPr>
                <w:sz w:val="16"/>
              </w:rPr>
            </w:pPr>
            <w:r>
              <w:rPr>
                <w:sz w:val="16"/>
              </w:rPr>
              <w:t>3GPPMEMBER (CCSA)</w:t>
            </w:r>
          </w:p>
        </w:tc>
      </w:tr>
      <w:tr w:rsidR="002B1149" w14:paraId="13A49B71" w14:textId="77777777" w:rsidTr="002B1149">
        <w:tc>
          <w:tcPr>
            <w:tcW w:w="0" w:type="auto"/>
          </w:tcPr>
          <w:p w14:paraId="5277AFAB" w14:textId="2CEC08D5" w:rsidR="002B1149" w:rsidRPr="002B1149" w:rsidRDefault="002B1149" w:rsidP="006929C0">
            <w:pPr>
              <w:pStyle w:val="TAL"/>
              <w:keepNext w:val="0"/>
              <w:keepLines w:val="0"/>
              <w:widowControl w:val="0"/>
              <w:rPr>
                <w:sz w:val="16"/>
              </w:rPr>
            </w:pPr>
            <w:r>
              <w:rPr>
                <w:sz w:val="16"/>
              </w:rPr>
              <w:t xml:space="preserve">ZHU, </w:t>
            </w:r>
            <w:proofErr w:type="spellStart"/>
            <w:r>
              <w:rPr>
                <w:sz w:val="16"/>
              </w:rPr>
              <w:t>Wenruo</w:t>
            </w:r>
            <w:proofErr w:type="spellEnd"/>
          </w:p>
        </w:tc>
        <w:tc>
          <w:tcPr>
            <w:tcW w:w="0" w:type="auto"/>
          </w:tcPr>
          <w:p w14:paraId="549B234A" w14:textId="761B917E" w:rsidR="002B1149" w:rsidRPr="002B1149" w:rsidRDefault="002B1149" w:rsidP="006929C0">
            <w:pPr>
              <w:pStyle w:val="TAL"/>
              <w:keepNext w:val="0"/>
              <w:keepLines w:val="0"/>
              <w:widowControl w:val="0"/>
              <w:rPr>
                <w:sz w:val="16"/>
              </w:rPr>
            </w:pPr>
            <w:r>
              <w:rPr>
                <w:sz w:val="16"/>
              </w:rPr>
              <w:t>HUAWEI TECH. GmbH</w:t>
            </w:r>
          </w:p>
        </w:tc>
        <w:tc>
          <w:tcPr>
            <w:tcW w:w="0" w:type="auto"/>
          </w:tcPr>
          <w:p w14:paraId="5EA5A480" w14:textId="1AA97EDE" w:rsidR="002B1149" w:rsidRPr="002B1149" w:rsidRDefault="002B1149" w:rsidP="006929C0">
            <w:pPr>
              <w:pStyle w:val="TAL"/>
              <w:keepNext w:val="0"/>
              <w:keepLines w:val="0"/>
              <w:widowControl w:val="0"/>
              <w:rPr>
                <w:sz w:val="16"/>
              </w:rPr>
            </w:pPr>
            <w:r>
              <w:rPr>
                <w:sz w:val="16"/>
              </w:rPr>
              <w:t>3GPPMEMBER (ETSI)</w:t>
            </w:r>
          </w:p>
        </w:tc>
      </w:tr>
      <w:tr w:rsidR="002B1149" w14:paraId="670F822F" w14:textId="77777777" w:rsidTr="002B1149">
        <w:tc>
          <w:tcPr>
            <w:tcW w:w="0" w:type="auto"/>
          </w:tcPr>
          <w:p w14:paraId="58797E35" w14:textId="590226EE" w:rsidR="002B1149" w:rsidRPr="002B1149" w:rsidRDefault="002B1149" w:rsidP="006929C0">
            <w:pPr>
              <w:pStyle w:val="TAL"/>
              <w:keepNext w:val="0"/>
              <w:keepLines w:val="0"/>
              <w:widowControl w:val="0"/>
              <w:rPr>
                <w:sz w:val="16"/>
              </w:rPr>
            </w:pPr>
            <w:r>
              <w:rPr>
                <w:sz w:val="16"/>
              </w:rPr>
              <w:t xml:space="preserve">ZHU, </w:t>
            </w:r>
            <w:proofErr w:type="spellStart"/>
            <w:r>
              <w:rPr>
                <w:sz w:val="16"/>
              </w:rPr>
              <w:t>Zengbao</w:t>
            </w:r>
            <w:proofErr w:type="spellEnd"/>
          </w:p>
        </w:tc>
        <w:tc>
          <w:tcPr>
            <w:tcW w:w="0" w:type="auto"/>
          </w:tcPr>
          <w:p w14:paraId="47EB8D59" w14:textId="429C5AD8" w:rsidR="002B1149" w:rsidRPr="002B1149" w:rsidRDefault="002B1149" w:rsidP="006929C0">
            <w:pPr>
              <w:pStyle w:val="TAL"/>
              <w:keepNext w:val="0"/>
              <w:keepLines w:val="0"/>
              <w:widowControl w:val="0"/>
              <w:rPr>
                <w:sz w:val="16"/>
              </w:rPr>
            </w:pPr>
            <w:r>
              <w:rPr>
                <w:sz w:val="16"/>
              </w:rPr>
              <w:t>BUPT</w:t>
            </w:r>
          </w:p>
        </w:tc>
        <w:tc>
          <w:tcPr>
            <w:tcW w:w="0" w:type="auto"/>
          </w:tcPr>
          <w:p w14:paraId="329A5DDC" w14:textId="0355D6E8" w:rsidR="002B1149" w:rsidRPr="002B1149" w:rsidRDefault="002B1149" w:rsidP="006929C0">
            <w:pPr>
              <w:pStyle w:val="TAL"/>
              <w:keepNext w:val="0"/>
              <w:keepLines w:val="0"/>
              <w:widowControl w:val="0"/>
              <w:rPr>
                <w:sz w:val="16"/>
              </w:rPr>
            </w:pPr>
            <w:r>
              <w:rPr>
                <w:sz w:val="16"/>
              </w:rPr>
              <w:t>3GPPMEMBER (CCSA)</w:t>
            </w:r>
          </w:p>
        </w:tc>
      </w:tr>
      <w:tr w:rsidR="00744C45" w14:paraId="05C1CFEC" w14:textId="77777777" w:rsidTr="008161EF">
        <w:tc>
          <w:tcPr>
            <w:tcW w:w="0" w:type="auto"/>
            <w:gridSpan w:val="3"/>
          </w:tcPr>
          <w:p w14:paraId="54F63E53" w14:textId="58DBAEFD" w:rsidR="00744C45" w:rsidRDefault="00744C45" w:rsidP="006929C0">
            <w:pPr>
              <w:pStyle w:val="TAL"/>
              <w:keepNext w:val="0"/>
              <w:keepLines w:val="0"/>
              <w:widowControl w:val="0"/>
              <w:jc w:val="center"/>
              <w:rPr>
                <w:sz w:val="16"/>
              </w:rPr>
            </w:pPr>
            <w:r w:rsidRPr="008F560A">
              <w:rPr>
                <w:b/>
                <w:bCs/>
                <w:sz w:val="16"/>
              </w:rPr>
              <w:t>Registered for online participation (however th</w:t>
            </w:r>
            <w:r>
              <w:rPr>
                <w:b/>
                <w:bCs/>
                <w:sz w:val="16"/>
              </w:rPr>
              <w:t>is</w:t>
            </w:r>
            <w:r w:rsidRPr="008F560A">
              <w:rPr>
                <w:b/>
                <w:bCs/>
                <w:sz w:val="16"/>
              </w:rPr>
              <w:t xml:space="preserve"> do</w:t>
            </w:r>
            <w:r>
              <w:rPr>
                <w:b/>
                <w:bCs/>
                <w:sz w:val="16"/>
              </w:rPr>
              <w:t>es</w:t>
            </w:r>
            <w:r w:rsidRPr="008F560A">
              <w:rPr>
                <w:b/>
                <w:bCs/>
                <w:sz w:val="16"/>
              </w:rPr>
              <w:t xml:space="preserve"> not count against accruing voting rights)</w:t>
            </w:r>
          </w:p>
        </w:tc>
      </w:tr>
      <w:tr w:rsidR="00744C45" w14:paraId="04614C1A" w14:textId="77777777" w:rsidTr="002B1149">
        <w:tc>
          <w:tcPr>
            <w:tcW w:w="0" w:type="auto"/>
          </w:tcPr>
          <w:p w14:paraId="0F647DA1" w14:textId="7ED4F2C7" w:rsidR="00744C45" w:rsidRPr="002B1149" w:rsidRDefault="00744C45" w:rsidP="006929C0">
            <w:pPr>
              <w:pStyle w:val="TAL"/>
              <w:keepNext w:val="0"/>
              <w:keepLines w:val="0"/>
              <w:widowControl w:val="0"/>
              <w:rPr>
                <w:sz w:val="16"/>
              </w:rPr>
            </w:pPr>
            <w:r>
              <w:rPr>
                <w:sz w:val="16"/>
              </w:rPr>
              <w:t>AHN, Byung Jun</w:t>
            </w:r>
          </w:p>
        </w:tc>
        <w:tc>
          <w:tcPr>
            <w:tcW w:w="0" w:type="auto"/>
          </w:tcPr>
          <w:p w14:paraId="1D343361" w14:textId="62F9F45E" w:rsidR="00744C45" w:rsidRPr="002B1149" w:rsidRDefault="00744C45" w:rsidP="006929C0">
            <w:pPr>
              <w:pStyle w:val="TAL"/>
              <w:keepNext w:val="0"/>
              <w:keepLines w:val="0"/>
              <w:widowControl w:val="0"/>
              <w:rPr>
                <w:sz w:val="16"/>
              </w:rPr>
            </w:pPr>
            <w:r>
              <w:rPr>
                <w:sz w:val="16"/>
              </w:rPr>
              <w:t>ETRI</w:t>
            </w:r>
          </w:p>
        </w:tc>
        <w:tc>
          <w:tcPr>
            <w:tcW w:w="0" w:type="auto"/>
          </w:tcPr>
          <w:p w14:paraId="76A3C8F5" w14:textId="2A209BEE" w:rsidR="00744C45" w:rsidRPr="002B1149" w:rsidRDefault="00744C45" w:rsidP="006929C0">
            <w:pPr>
              <w:pStyle w:val="TAL"/>
              <w:keepNext w:val="0"/>
              <w:keepLines w:val="0"/>
              <w:widowControl w:val="0"/>
              <w:rPr>
                <w:sz w:val="16"/>
              </w:rPr>
            </w:pPr>
            <w:r>
              <w:rPr>
                <w:sz w:val="16"/>
              </w:rPr>
              <w:t>3GPPMEMBER (TTA)</w:t>
            </w:r>
          </w:p>
        </w:tc>
      </w:tr>
      <w:tr w:rsidR="00744C45" w14:paraId="7ADD9E69" w14:textId="77777777" w:rsidTr="002B1149">
        <w:tc>
          <w:tcPr>
            <w:tcW w:w="0" w:type="auto"/>
          </w:tcPr>
          <w:p w14:paraId="15311884" w14:textId="4A72B873" w:rsidR="00744C45" w:rsidRPr="002B1149" w:rsidRDefault="00744C45" w:rsidP="006929C0">
            <w:pPr>
              <w:pStyle w:val="TAL"/>
              <w:keepNext w:val="0"/>
              <w:keepLines w:val="0"/>
              <w:widowControl w:val="0"/>
              <w:rPr>
                <w:sz w:val="16"/>
              </w:rPr>
            </w:pPr>
            <w:r>
              <w:rPr>
                <w:sz w:val="16"/>
              </w:rPr>
              <w:t>ALFREDSSON, Rebecka</w:t>
            </w:r>
          </w:p>
        </w:tc>
        <w:tc>
          <w:tcPr>
            <w:tcW w:w="0" w:type="auto"/>
          </w:tcPr>
          <w:p w14:paraId="1786360E" w14:textId="3052FF7E" w:rsidR="00744C45" w:rsidRPr="002B1149" w:rsidRDefault="00744C45" w:rsidP="006929C0">
            <w:pPr>
              <w:pStyle w:val="TAL"/>
              <w:keepNext w:val="0"/>
              <w:keepLines w:val="0"/>
              <w:widowControl w:val="0"/>
              <w:rPr>
                <w:sz w:val="16"/>
              </w:rPr>
            </w:pPr>
            <w:r>
              <w:rPr>
                <w:sz w:val="16"/>
              </w:rPr>
              <w:t>Ericsson Limited</w:t>
            </w:r>
          </w:p>
        </w:tc>
        <w:tc>
          <w:tcPr>
            <w:tcW w:w="0" w:type="auto"/>
          </w:tcPr>
          <w:p w14:paraId="12D4701C" w14:textId="7B205F6F" w:rsidR="00744C45" w:rsidRPr="002B1149" w:rsidRDefault="00744C45" w:rsidP="006929C0">
            <w:pPr>
              <w:pStyle w:val="TAL"/>
              <w:keepNext w:val="0"/>
              <w:keepLines w:val="0"/>
              <w:widowControl w:val="0"/>
              <w:rPr>
                <w:sz w:val="16"/>
              </w:rPr>
            </w:pPr>
            <w:r>
              <w:rPr>
                <w:sz w:val="16"/>
              </w:rPr>
              <w:t>3GPPMEMBER (ETSI)</w:t>
            </w:r>
          </w:p>
        </w:tc>
      </w:tr>
      <w:tr w:rsidR="00744C45" w14:paraId="665D146B" w14:textId="77777777" w:rsidTr="002B1149">
        <w:tc>
          <w:tcPr>
            <w:tcW w:w="0" w:type="auto"/>
          </w:tcPr>
          <w:p w14:paraId="3D2262D3" w14:textId="2E1AECDE" w:rsidR="00744C45" w:rsidRPr="002B1149" w:rsidRDefault="00744C45" w:rsidP="006929C0">
            <w:pPr>
              <w:pStyle w:val="TAL"/>
              <w:keepNext w:val="0"/>
              <w:keepLines w:val="0"/>
              <w:widowControl w:val="0"/>
              <w:rPr>
                <w:sz w:val="16"/>
              </w:rPr>
            </w:pPr>
            <w:r>
              <w:rPr>
                <w:sz w:val="16"/>
              </w:rPr>
              <w:lastRenderedPageBreak/>
              <w:t>ARTUÑEDO GUILLEN, David</w:t>
            </w:r>
          </w:p>
        </w:tc>
        <w:tc>
          <w:tcPr>
            <w:tcW w:w="0" w:type="auto"/>
          </w:tcPr>
          <w:p w14:paraId="6B360886" w14:textId="44609F61" w:rsidR="00744C45" w:rsidRPr="002B1149" w:rsidRDefault="00744C45" w:rsidP="006929C0">
            <w:pPr>
              <w:pStyle w:val="TAL"/>
              <w:keepNext w:val="0"/>
              <w:keepLines w:val="0"/>
              <w:widowControl w:val="0"/>
              <w:rPr>
                <w:sz w:val="16"/>
              </w:rPr>
            </w:pPr>
            <w:r>
              <w:rPr>
                <w:sz w:val="16"/>
              </w:rPr>
              <w:t>TELEFONICA S.A.</w:t>
            </w:r>
          </w:p>
        </w:tc>
        <w:tc>
          <w:tcPr>
            <w:tcW w:w="0" w:type="auto"/>
          </w:tcPr>
          <w:p w14:paraId="12F1EEA6" w14:textId="49CF294D" w:rsidR="00744C45" w:rsidRPr="002B1149" w:rsidRDefault="00744C45" w:rsidP="006929C0">
            <w:pPr>
              <w:pStyle w:val="TAL"/>
              <w:keepNext w:val="0"/>
              <w:keepLines w:val="0"/>
              <w:widowControl w:val="0"/>
              <w:rPr>
                <w:sz w:val="16"/>
              </w:rPr>
            </w:pPr>
            <w:r>
              <w:rPr>
                <w:sz w:val="16"/>
              </w:rPr>
              <w:t>3GPPMEMBER (ETSI)</w:t>
            </w:r>
          </w:p>
        </w:tc>
      </w:tr>
      <w:tr w:rsidR="00744C45" w14:paraId="0ADD58AD" w14:textId="77777777" w:rsidTr="002B1149">
        <w:tc>
          <w:tcPr>
            <w:tcW w:w="0" w:type="auto"/>
          </w:tcPr>
          <w:p w14:paraId="04489DE6" w14:textId="59FDD95D" w:rsidR="00744C45" w:rsidRPr="002B1149" w:rsidRDefault="00744C45" w:rsidP="006929C0">
            <w:pPr>
              <w:pStyle w:val="TAL"/>
              <w:keepNext w:val="0"/>
              <w:keepLines w:val="0"/>
              <w:widowControl w:val="0"/>
              <w:rPr>
                <w:sz w:val="16"/>
              </w:rPr>
            </w:pPr>
            <w:r>
              <w:rPr>
                <w:sz w:val="16"/>
              </w:rPr>
              <w:t>BALASUBRAMANIAN, Anusuya</w:t>
            </w:r>
          </w:p>
        </w:tc>
        <w:tc>
          <w:tcPr>
            <w:tcW w:w="0" w:type="auto"/>
          </w:tcPr>
          <w:p w14:paraId="70DE22A5" w14:textId="4C75A767" w:rsidR="00744C45" w:rsidRPr="002B1149" w:rsidRDefault="00744C45" w:rsidP="006929C0">
            <w:pPr>
              <w:pStyle w:val="TAL"/>
              <w:keepNext w:val="0"/>
              <w:keepLines w:val="0"/>
              <w:widowControl w:val="0"/>
              <w:rPr>
                <w:sz w:val="16"/>
              </w:rPr>
            </w:pPr>
            <w:r>
              <w:rPr>
                <w:sz w:val="16"/>
              </w:rPr>
              <w:t>CEWiT</w:t>
            </w:r>
          </w:p>
        </w:tc>
        <w:tc>
          <w:tcPr>
            <w:tcW w:w="0" w:type="auto"/>
          </w:tcPr>
          <w:p w14:paraId="14E40696" w14:textId="58A3FE85" w:rsidR="00744C45" w:rsidRPr="002B1149" w:rsidRDefault="00744C45" w:rsidP="006929C0">
            <w:pPr>
              <w:pStyle w:val="TAL"/>
              <w:keepNext w:val="0"/>
              <w:keepLines w:val="0"/>
              <w:widowControl w:val="0"/>
              <w:rPr>
                <w:sz w:val="16"/>
              </w:rPr>
            </w:pPr>
            <w:r>
              <w:rPr>
                <w:sz w:val="16"/>
              </w:rPr>
              <w:t>3GPPMEMBER (TSDSI)</w:t>
            </w:r>
          </w:p>
        </w:tc>
      </w:tr>
      <w:tr w:rsidR="00744C45" w14:paraId="16271F4A" w14:textId="77777777" w:rsidTr="002B1149">
        <w:tc>
          <w:tcPr>
            <w:tcW w:w="0" w:type="auto"/>
          </w:tcPr>
          <w:p w14:paraId="5AC88822" w14:textId="7A88A105" w:rsidR="00744C45" w:rsidRPr="002B1149" w:rsidRDefault="00744C45" w:rsidP="006929C0">
            <w:pPr>
              <w:pStyle w:val="TAL"/>
              <w:keepNext w:val="0"/>
              <w:keepLines w:val="0"/>
              <w:widowControl w:val="0"/>
              <w:rPr>
                <w:sz w:val="16"/>
              </w:rPr>
            </w:pPr>
            <w:r>
              <w:rPr>
                <w:sz w:val="16"/>
              </w:rPr>
              <w:t>BOLTEK, Sanja</w:t>
            </w:r>
          </w:p>
        </w:tc>
        <w:tc>
          <w:tcPr>
            <w:tcW w:w="0" w:type="auto"/>
          </w:tcPr>
          <w:p w14:paraId="5A1B5C4A" w14:textId="622A3608" w:rsidR="00744C45" w:rsidRPr="002B1149" w:rsidRDefault="00744C45" w:rsidP="006929C0">
            <w:pPr>
              <w:pStyle w:val="TAL"/>
              <w:keepNext w:val="0"/>
              <w:keepLines w:val="0"/>
              <w:widowControl w:val="0"/>
              <w:rPr>
                <w:sz w:val="16"/>
              </w:rPr>
            </w:pPr>
            <w:proofErr w:type="spellStart"/>
            <w:r>
              <w:rPr>
                <w:sz w:val="16"/>
              </w:rPr>
              <w:t>Frequentis</w:t>
            </w:r>
            <w:proofErr w:type="spellEnd"/>
            <w:r>
              <w:rPr>
                <w:sz w:val="16"/>
              </w:rPr>
              <w:t xml:space="preserve"> AG</w:t>
            </w:r>
          </w:p>
        </w:tc>
        <w:tc>
          <w:tcPr>
            <w:tcW w:w="0" w:type="auto"/>
          </w:tcPr>
          <w:p w14:paraId="66B057D9" w14:textId="0867C1D4" w:rsidR="00744C45" w:rsidRPr="002B1149" w:rsidRDefault="00744C45" w:rsidP="006929C0">
            <w:pPr>
              <w:pStyle w:val="TAL"/>
              <w:keepNext w:val="0"/>
              <w:keepLines w:val="0"/>
              <w:widowControl w:val="0"/>
              <w:rPr>
                <w:sz w:val="16"/>
              </w:rPr>
            </w:pPr>
            <w:r>
              <w:rPr>
                <w:sz w:val="16"/>
              </w:rPr>
              <w:t>3GPPMEMBER (ETSI)</w:t>
            </w:r>
          </w:p>
        </w:tc>
      </w:tr>
      <w:tr w:rsidR="00744C45" w14:paraId="4D7E2C77" w14:textId="77777777" w:rsidTr="002B1149">
        <w:tc>
          <w:tcPr>
            <w:tcW w:w="0" w:type="auto"/>
          </w:tcPr>
          <w:p w14:paraId="4B8CAB48" w14:textId="66962DA8" w:rsidR="00744C45" w:rsidRPr="002B1149" w:rsidRDefault="00744C45" w:rsidP="006929C0">
            <w:pPr>
              <w:pStyle w:val="TAL"/>
              <w:keepNext w:val="0"/>
              <w:keepLines w:val="0"/>
              <w:widowControl w:val="0"/>
              <w:rPr>
                <w:sz w:val="16"/>
              </w:rPr>
            </w:pPr>
            <w:r>
              <w:rPr>
                <w:sz w:val="16"/>
              </w:rPr>
              <w:t xml:space="preserve">CHO, </w:t>
            </w:r>
            <w:proofErr w:type="spellStart"/>
            <w:r>
              <w:rPr>
                <w:sz w:val="16"/>
              </w:rPr>
              <w:t>Hanbyeog</w:t>
            </w:r>
            <w:proofErr w:type="spellEnd"/>
          </w:p>
        </w:tc>
        <w:tc>
          <w:tcPr>
            <w:tcW w:w="0" w:type="auto"/>
          </w:tcPr>
          <w:p w14:paraId="6E93CB03" w14:textId="554B8841" w:rsidR="00744C45" w:rsidRPr="002B1149" w:rsidRDefault="00744C45" w:rsidP="006929C0">
            <w:pPr>
              <w:pStyle w:val="TAL"/>
              <w:keepNext w:val="0"/>
              <w:keepLines w:val="0"/>
              <w:widowControl w:val="0"/>
              <w:rPr>
                <w:sz w:val="16"/>
              </w:rPr>
            </w:pPr>
            <w:r>
              <w:rPr>
                <w:sz w:val="16"/>
              </w:rPr>
              <w:t>ETRI</w:t>
            </w:r>
          </w:p>
        </w:tc>
        <w:tc>
          <w:tcPr>
            <w:tcW w:w="0" w:type="auto"/>
          </w:tcPr>
          <w:p w14:paraId="36E01479" w14:textId="4DB70658" w:rsidR="00744C45" w:rsidRPr="002B1149" w:rsidRDefault="00744C45" w:rsidP="006929C0">
            <w:pPr>
              <w:pStyle w:val="TAL"/>
              <w:keepNext w:val="0"/>
              <w:keepLines w:val="0"/>
              <w:widowControl w:val="0"/>
              <w:rPr>
                <w:sz w:val="16"/>
              </w:rPr>
            </w:pPr>
            <w:r>
              <w:rPr>
                <w:sz w:val="16"/>
              </w:rPr>
              <w:t>3GPPMEMBER (TTA)</w:t>
            </w:r>
          </w:p>
        </w:tc>
      </w:tr>
      <w:tr w:rsidR="00744C45" w14:paraId="6498BBF6" w14:textId="77777777" w:rsidTr="002B1149">
        <w:tc>
          <w:tcPr>
            <w:tcW w:w="0" w:type="auto"/>
          </w:tcPr>
          <w:p w14:paraId="1DCFF9E4" w14:textId="2A627527" w:rsidR="00744C45" w:rsidRPr="002B1149" w:rsidRDefault="00744C45" w:rsidP="006929C0">
            <w:pPr>
              <w:pStyle w:val="TAL"/>
              <w:keepNext w:val="0"/>
              <w:keepLines w:val="0"/>
              <w:widowControl w:val="0"/>
              <w:rPr>
                <w:sz w:val="16"/>
              </w:rPr>
            </w:pPr>
            <w:r>
              <w:rPr>
                <w:sz w:val="16"/>
              </w:rPr>
              <w:t>FERRUS, Ramon</w:t>
            </w:r>
          </w:p>
        </w:tc>
        <w:tc>
          <w:tcPr>
            <w:tcW w:w="0" w:type="auto"/>
          </w:tcPr>
          <w:p w14:paraId="4EB25AF2" w14:textId="24448304" w:rsidR="00744C45" w:rsidRPr="002B1149" w:rsidRDefault="00744C45" w:rsidP="006929C0">
            <w:pPr>
              <w:pStyle w:val="TAL"/>
              <w:keepNext w:val="0"/>
              <w:keepLines w:val="0"/>
              <w:widowControl w:val="0"/>
              <w:rPr>
                <w:sz w:val="16"/>
              </w:rPr>
            </w:pPr>
            <w:r>
              <w:rPr>
                <w:sz w:val="16"/>
              </w:rPr>
              <w:t>Sateliot</w:t>
            </w:r>
          </w:p>
        </w:tc>
        <w:tc>
          <w:tcPr>
            <w:tcW w:w="0" w:type="auto"/>
          </w:tcPr>
          <w:p w14:paraId="2B57DBD1" w14:textId="736304AB" w:rsidR="00744C45" w:rsidRPr="002B1149" w:rsidRDefault="00744C45" w:rsidP="006929C0">
            <w:pPr>
              <w:pStyle w:val="TAL"/>
              <w:keepNext w:val="0"/>
              <w:keepLines w:val="0"/>
              <w:widowControl w:val="0"/>
              <w:rPr>
                <w:sz w:val="16"/>
              </w:rPr>
            </w:pPr>
            <w:r>
              <w:rPr>
                <w:sz w:val="16"/>
              </w:rPr>
              <w:t>3GPPMEMBER (ETSI)</w:t>
            </w:r>
          </w:p>
        </w:tc>
      </w:tr>
      <w:tr w:rsidR="00744C45" w14:paraId="42D22E1F" w14:textId="77777777" w:rsidTr="002B1149">
        <w:tc>
          <w:tcPr>
            <w:tcW w:w="0" w:type="auto"/>
          </w:tcPr>
          <w:p w14:paraId="215B3425" w14:textId="1E351AF5" w:rsidR="00744C45" w:rsidRPr="002B1149" w:rsidRDefault="00744C45" w:rsidP="006929C0">
            <w:pPr>
              <w:pStyle w:val="TAL"/>
              <w:keepNext w:val="0"/>
              <w:keepLines w:val="0"/>
              <w:widowControl w:val="0"/>
              <w:rPr>
                <w:sz w:val="16"/>
              </w:rPr>
            </w:pPr>
            <w:r>
              <w:rPr>
                <w:sz w:val="16"/>
              </w:rPr>
              <w:t xml:space="preserve">FU, </w:t>
            </w:r>
            <w:proofErr w:type="spellStart"/>
            <w:r>
              <w:rPr>
                <w:sz w:val="16"/>
              </w:rPr>
              <w:t>Jiadi</w:t>
            </w:r>
            <w:proofErr w:type="spellEnd"/>
          </w:p>
        </w:tc>
        <w:tc>
          <w:tcPr>
            <w:tcW w:w="0" w:type="auto"/>
          </w:tcPr>
          <w:p w14:paraId="42EC46BC" w14:textId="005E5FCF" w:rsidR="00744C45" w:rsidRPr="002B1149" w:rsidRDefault="00744C45" w:rsidP="006929C0">
            <w:pPr>
              <w:pStyle w:val="TAL"/>
              <w:keepNext w:val="0"/>
              <w:keepLines w:val="0"/>
              <w:widowControl w:val="0"/>
              <w:rPr>
                <w:sz w:val="16"/>
              </w:rPr>
            </w:pPr>
            <w:r>
              <w:rPr>
                <w:sz w:val="16"/>
              </w:rPr>
              <w:t>China Mobile Com. Corporation</w:t>
            </w:r>
          </w:p>
        </w:tc>
        <w:tc>
          <w:tcPr>
            <w:tcW w:w="0" w:type="auto"/>
          </w:tcPr>
          <w:p w14:paraId="7D626539" w14:textId="3F8E33BC" w:rsidR="00744C45" w:rsidRPr="002B1149" w:rsidRDefault="00744C45" w:rsidP="006929C0">
            <w:pPr>
              <w:pStyle w:val="TAL"/>
              <w:keepNext w:val="0"/>
              <w:keepLines w:val="0"/>
              <w:widowControl w:val="0"/>
              <w:rPr>
                <w:sz w:val="16"/>
              </w:rPr>
            </w:pPr>
            <w:r>
              <w:rPr>
                <w:sz w:val="16"/>
              </w:rPr>
              <w:t>3GPPMEMBER (CCSA)</w:t>
            </w:r>
          </w:p>
        </w:tc>
      </w:tr>
      <w:tr w:rsidR="00744C45" w14:paraId="3F52AA31" w14:textId="77777777" w:rsidTr="002B1149">
        <w:tc>
          <w:tcPr>
            <w:tcW w:w="0" w:type="auto"/>
          </w:tcPr>
          <w:p w14:paraId="37CBDFFB" w14:textId="7657EEE9" w:rsidR="00744C45" w:rsidRPr="002B1149" w:rsidRDefault="00744C45" w:rsidP="006929C0">
            <w:pPr>
              <w:pStyle w:val="TAL"/>
              <w:keepNext w:val="0"/>
              <w:keepLines w:val="0"/>
              <w:widowControl w:val="0"/>
              <w:rPr>
                <w:sz w:val="16"/>
              </w:rPr>
            </w:pPr>
            <w:r>
              <w:rPr>
                <w:sz w:val="16"/>
              </w:rPr>
              <w:t>GACH, Guillaume</w:t>
            </w:r>
          </w:p>
        </w:tc>
        <w:tc>
          <w:tcPr>
            <w:tcW w:w="0" w:type="auto"/>
          </w:tcPr>
          <w:p w14:paraId="235C72C2" w14:textId="04BABCCF" w:rsidR="00744C45" w:rsidRPr="00744C45" w:rsidRDefault="00744C45" w:rsidP="006929C0">
            <w:pPr>
              <w:pStyle w:val="TAL"/>
              <w:keepNext w:val="0"/>
              <w:keepLines w:val="0"/>
              <w:widowControl w:val="0"/>
              <w:rPr>
                <w:sz w:val="16"/>
                <w:lang w:val="fr-FR"/>
              </w:rPr>
            </w:pPr>
            <w:r w:rsidRPr="00744C45">
              <w:rPr>
                <w:sz w:val="16"/>
                <w:lang w:val="fr-FR"/>
              </w:rPr>
              <w:t>Union Inter. Chemins de Fer</w:t>
            </w:r>
          </w:p>
        </w:tc>
        <w:tc>
          <w:tcPr>
            <w:tcW w:w="0" w:type="auto"/>
          </w:tcPr>
          <w:p w14:paraId="2CAB3666" w14:textId="0AE9FAA3" w:rsidR="00744C45" w:rsidRPr="002B1149" w:rsidRDefault="00744C45" w:rsidP="006929C0">
            <w:pPr>
              <w:pStyle w:val="TAL"/>
              <w:keepNext w:val="0"/>
              <w:keepLines w:val="0"/>
              <w:widowControl w:val="0"/>
              <w:rPr>
                <w:sz w:val="16"/>
              </w:rPr>
            </w:pPr>
            <w:r>
              <w:rPr>
                <w:sz w:val="16"/>
              </w:rPr>
              <w:t>3GPPMEMBER (ETSI)</w:t>
            </w:r>
          </w:p>
        </w:tc>
      </w:tr>
      <w:tr w:rsidR="00744C45" w14:paraId="37DF6EE7" w14:textId="77777777" w:rsidTr="002B1149">
        <w:tc>
          <w:tcPr>
            <w:tcW w:w="0" w:type="auto"/>
          </w:tcPr>
          <w:p w14:paraId="5D32FF7D" w14:textId="26754C8B" w:rsidR="00744C45" w:rsidRPr="002B1149" w:rsidRDefault="00744C45" w:rsidP="006929C0">
            <w:pPr>
              <w:pStyle w:val="TAL"/>
              <w:keepNext w:val="0"/>
              <w:keepLines w:val="0"/>
              <w:widowControl w:val="0"/>
              <w:rPr>
                <w:sz w:val="16"/>
              </w:rPr>
            </w:pPr>
            <w:r>
              <w:rPr>
                <w:sz w:val="16"/>
              </w:rPr>
              <w:t>GODOY, Gabriela</w:t>
            </w:r>
          </w:p>
        </w:tc>
        <w:tc>
          <w:tcPr>
            <w:tcW w:w="0" w:type="auto"/>
          </w:tcPr>
          <w:p w14:paraId="08804FB5" w14:textId="6A4B4D71" w:rsidR="00744C45" w:rsidRPr="002B1149" w:rsidRDefault="00744C45" w:rsidP="006929C0">
            <w:pPr>
              <w:pStyle w:val="TAL"/>
              <w:keepNext w:val="0"/>
              <w:keepLines w:val="0"/>
              <w:widowControl w:val="0"/>
              <w:rPr>
                <w:sz w:val="16"/>
              </w:rPr>
            </w:pPr>
            <w:r>
              <w:rPr>
                <w:sz w:val="16"/>
              </w:rPr>
              <w:t>SDI Squared</w:t>
            </w:r>
          </w:p>
        </w:tc>
        <w:tc>
          <w:tcPr>
            <w:tcW w:w="0" w:type="auto"/>
          </w:tcPr>
          <w:p w14:paraId="3D7E7871" w14:textId="65E6D5F8" w:rsidR="00744C45" w:rsidRPr="002B1149" w:rsidRDefault="00744C45" w:rsidP="006929C0">
            <w:pPr>
              <w:pStyle w:val="TAL"/>
              <w:keepNext w:val="0"/>
              <w:keepLines w:val="0"/>
              <w:widowControl w:val="0"/>
              <w:rPr>
                <w:sz w:val="16"/>
              </w:rPr>
            </w:pPr>
            <w:r>
              <w:rPr>
                <w:sz w:val="16"/>
              </w:rPr>
              <w:t>3GPPMEMBER (ETSI)</w:t>
            </w:r>
          </w:p>
        </w:tc>
      </w:tr>
      <w:tr w:rsidR="00744C45" w14:paraId="761C787F" w14:textId="77777777" w:rsidTr="002B1149">
        <w:tc>
          <w:tcPr>
            <w:tcW w:w="0" w:type="auto"/>
          </w:tcPr>
          <w:p w14:paraId="289CCCBB" w14:textId="7D06398C" w:rsidR="00744C45" w:rsidRPr="002B1149" w:rsidRDefault="00744C45" w:rsidP="006929C0">
            <w:pPr>
              <w:pStyle w:val="TAL"/>
              <w:keepNext w:val="0"/>
              <w:keepLines w:val="0"/>
              <w:widowControl w:val="0"/>
              <w:rPr>
                <w:sz w:val="16"/>
              </w:rPr>
            </w:pPr>
            <w:r>
              <w:rPr>
                <w:sz w:val="16"/>
              </w:rPr>
              <w:t>HAINDL, Bernhard</w:t>
            </w:r>
          </w:p>
        </w:tc>
        <w:tc>
          <w:tcPr>
            <w:tcW w:w="0" w:type="auto"/>
          </w:tcPr>
          <w:p w14:paraId="2266F003" w14:textId="00D0707E" w:rsidR="00744C45" w:rsidRPr="002B1149" w:rsidRDefault="00744C45" w:rsidP="006929C0">
            <w:pPr>
              <w:pStyle w:val="TAL"/>
              <w:keepNext w:val="0"/>
              <w:keepLines w:val="0"/>
              <w:widowControl w:val="0"/>
              <w:rPr>
                <w:sz w:val="16"/>
              </w:rPr>
            </w:pPr>
            <w:proofErr w:type="spellStart"/>
            <w:r>
              <w:rPr>
                <w:sz w:val="16"/>
              </w:rPr>
              <w:t>Frequentis</w:t>
            </w:r>
            <w:proofErr w:type="spellEnd"/>
            <w:r>
              <w:rPr>
                <w:sz w:val="16"/>
              </w:rPr>
              <w:t xml:space="preserve"> AG</w:t>
            </w:r>
          </w:p>
        </w:tc>
        <w:tc>
          <w:tcPr>
            <w:tcW w:w="0" w:type="auto"/>
          </w:tcPr>
          <w:p w14:paraId="621260E7" w14:textId="57784ADE" w:rsidR="00744C45" w:rsidRPr="002B1149" w:rsidRDefault="00744C45" w:rsidP="006929C0">
            <w:pPr>
              <w:pStyle w:val="TAL"/>
              <w:keepNext w:val="0"/>
              <w:keepLines w:val="0"/>
              <w:widowControl w:val="0"/>
              <w:rPr>
                <w:sz w:val="16"/>
              </w:rPr>
            </w:pPr>
            <w:r>
              <w:rPr>
                <w:sz w:val="16"/>
              </w:rPr>
              <w:t>3GPPMEMBER (ETSI)</w:t>
            </w:r>
          </w:p>
        </w:tc>
      </w:tr>
      <w:tr w:rsidR="00744C45" w14:paraId="46E24193" w14:textId="77777777" w:rsidTr="002B1149">
        <w:tc>
          <w:tcPr>
            <w:tcW w:w="0" w:type="auto"/>
          </w:tcPr>
          <w:p w14:paraId="0E95F9E6" w14:textId="72DAB3E1" w:rsidR="00744C45" w:rsidRPr="002B1149" w:rsidRDefault="00744C45" w:rsidP="006929C0">
            <w:pPr>
              <w:pStyle w:val="TAL"/>
              <w:keepNext w:val="0"/>
              <w:keepLines w:val="0"/>
              <w:widowControl w:val="0"/>
              <w:rPr>
                <w:sz w:val="16"/>
              </w:rPr>
            </w:pPr>
            <w:r>
              <w:rPr>
                <w:sz w:val="16"/>
              </w:rPr>
              <w:t>HARPER, Colby</w:t>
            </w:r>
          </w:p>
        </w:tc>
        <w:tc>
          <w:tcPr>
            <w:tcW w:w="0" w:type="auto"/>
          </w:tcPr>
          <w:p w14:paraId="2AA09A43" w14:textId="547965D1" w:rsidR="00744C45" w:rsidRPr="002B1149" w:rsidRDefault="00744C45" w:rsidP="006929C0">
            <w:pPr>
              <w:pStyle w:val="TAL"/>
              <w:keepNext w:val="0"/>
              <w:keepLines w:val="0"/>
              <w:widowControl w:val="0"/>
              <w:rPr>
                <w:sz w:val="16"/>
              </w:rPr>
            </w:pPr>
            <w:r>
              <w:rPr>
                <w:sz w:val="16"/>
              </w:rPr>
              <w:t xml:space="preserve">Pivotal </w:t>
            </w:r>
            <w:proofErr w:type="spellStart"/>
            <w:r>
              <w:rPr>
                <w:sz w:val="16"/>
              </w:rPr>
              <w:t>Commware</w:t>
            </w:r>
            <w:proofErr w:type="spellEnd"/>
          </w:p>
        </w:tc>
        <w:tc>
          <w:tcPr>
            <w:tcW w:w="0" w:type="auto"/>
          </w:tcPr>
          <w:p w14:paraId="6E4ACE89" w14:textId="5043DCC4" w:rsidR="00744C45" w:rsidRPr="002B1149" w:rsidRDefault="00744C45" w:rsidP="006929C0">
            <w:pPr>
              <w:pStyle w:val="TAL"/>
              <w:keepNext w:val="0"/>
              <w:keepLines w:val="0"/>
              <w:widowControl w:val="0"/>
              <w:rPr>
                <w:sz w:val="16"/>
              </w:rPr>
            </w:pPr>
            <w:r>
              <w:rPr>
                <w:sz w:val="16"/>
              </w:rPr>
              <w:t>3GPPMEMBER (ATIS)</w:t>
            </w:r>
          </w:p>
        </w:tc>
      </w:tr>
      <w:tr w:rsidR="00744C45" w14:paraId="26A1C57C" w14:textId="77777777" w:rsidTr="002B1149">
        <w:tc>
          <w:tcPr>
            <w:tcW w:w="0" w:type="auto"/>
          </w:tcPr>
          <w:p w14:paraId="500E66B6" w14:textId="4B33C10A" w:rsidR="00744C45" w:rsidRPr="002B1149" w:rsidRDefault="00744C45" w:rsidP="006929C0">
            <w:pPr>
              <w:pStyle w:val="TAL"/>
              <w:keepNext w:val="0"/>
              <w:keepLines w:val="0"/>
              <w:widowControl w:val="0"/>
              <w:rPr>
                <w:sz w:val="16"/>
              </w:rPr>
            </w:pPr>
            <w:r>
              <w:rPr>
                <w:sz w:val="16"/>
              </w:rPr>
              <w:t>HAYASHI, Yushin</w:t>
            </w:r>
          </w:p>
        </w:tc>
        <w:tc>
          <w:tcPr>
            <w:tcW w:w="0" w:type="auto"/>
          </w:tcPr>
          <w:p w14:paraId="53874675" w14:textId="5DC18061" w:rsidR="00744C45" w:rsidRPr="002B1149" w:rsidRDefault="00744C45" w:rsidP="006929C0">
            <w:pPr>
              <w:pStyle w:val="TAL"/>
              <w:keepNext w:val="0"/>
              <w:keepLines w:val="0"/>
              <w:widowControl w:val="0"/>
              <w:rPr>
                <w:sz w:val="16"/>
              </w:rPr>
            </w:pPr>
            <w:r>
              <w:rPr>
                <w:sz w:val="16"/>
              </w:rPr>
              <w:t>DOCOMO Beijing Labs</w:t>
            </w:r>
          </w:p>
        </w:tc>
        <w:tc>
          <w:tcPr>
            <w:tcW w:w="0" w:type="auto"/>
          </w:tcPr>
          <w:p w14:paraId="07A6D764" w14:textId="6366E33A" w:rsidR="00744C45" w:rsidRPr="002B1149" w:rsidRDefault="00744C45" w:rsidP="006929C0">
            <w:pPr>
              <w:pStyle w:val="TAL"/>
              <w:keepNext w:val="0"/>
              <w:keepLines w:val="0"/>
              <w:widowControl w:val="0"/>
              <w:rPr>
                <w:sz w:val="16"/>
              </w:rPr>
            </w:pPr>
            <w:r>
              <w:rPr>
                <w:sz w:val="16"/>
              </w:rPr>
              <w:t>3GPPMEMBER (CCSA)</w:t>
            </w:r>
          </w:p>
        </w:tc>
      </w:tr>
      <w:tr w:rsidR="00744C45" w14:paraId="1C342B44" w14:textId="77777777" w:rsidTr="002B1149">
        <w:tc>
          <w:tcPr>
            <w:tcW w:w="0" w:type="auto"/>
          </w:tcPr>
          <w:p w14:paraId="06754CA3" w14:textId="1B8171AE" w:rsidR="00744C45" w:rsidRPr="002B1149" w:rsidRDefault="00744C45" w:rsidP="006929C0">
            <w:pPr>
              <w:pStyle w:val="TAL"/>
              <w:keepNext w:val="0"/>
              <w:keepLines w:val="0"/>
              <w:widowControl w:val="0"/>
              <w:rPr>
                <w:sz w:val="16"/>
              </w:rPr>
            </w:pPr>
            <w:r>
              <w:rPr>
                <w:sz w:val="16"/>
              </w:rPr>
              <w:t xml:space="preserve">HU, </w:t>
            </w:r>
            <w:proofErr w:type="spellStart"/>
            <w:r>
              <w:rPr>
                <w:sz w:val="16"/>
              </w:rPr>
              <w:t>Xiaokun</w:t>
            </w:r>
            <w:proofErr w:type="spellEnd"/>
          </w:p>
        </w:tc>
        <w:tc>
          <w:tcPr>
            <w:tcW w:w="0" w:type="auto"/>
          </w:tcPr>
          <w:p w14:paraId="5D09CE39" w14:textId="15D76E8D" w:rsidR="00744C45" w:rsidRPr="002B1149" w:rsidRDefault="00744C45" w:rsidP="006929C0">
            <w:pPr>
              <w:pStyle w:val="TAL"/>
              <w:keepNext w:val="0"/>
              <w:keepLines w:val="0"/>
              <w:widowControl w:val="0"/>
              <w:rPr>
                <w:sz w:val="16"/>
              </w:rPr>
            </w:pPr>
            <w:proofErr w:type="spellStart"/>
            <w:r>
              <w:rPr>
                <w:sz w:val="16"/>
              </w:rPr>
              <w:t>HuaWei</w:t>
            </w:r>
            <w:proofErr w:type="spellEnd"/>
            <w:r>
              <w:rPr>
                <w:sz w:val="16"/>
              </w:rPr>
              <w:t xml:space="preserve"> Technologies Co., Ltd</w:t>
            </w:r>
          </w:p>
        </w:tc>
        <w:tc>
          <w:tcPr>
            <w:tcW w:w="0" w:type="auto"/>
          </w:tcPr>
          <w:p w14:paraId="5C3945B5" w14:textId="04B8C8FB" w:rsidR="00744C45" w:rsidRPr="002B1149" w:rsidRDefault="00744C45" w:rsidP="006929C0">
            <w:pPr>
              <w:pStyle w:val="TAL"/>
              <w:keepNext w:val="0"/>
              <w:keepLines w:val="0"/>
              <w:widowControl w:val="0"/>
              <w:rPr>
                <w:sz w:val="16"/>
              </w:rPr>
            </w:pPr>
            <w:r>
              <w:rPr>
                <w:sz w:val="16"/>
              </w:rPr>
              <w:t>3GPPMEMBER (CCSA)</w:t>
            </w:r>
          </w:p>
        </w:tc>
      </w:tr>
      <w:tr w:rsidR="00744C45" w14:paraId="09BD81DD" w14:textId="77777777" w:rsidTr="002B1149">
        <w:tc>
          <w:tcPr>
            <w:tcW w:w="0" w:type="auto"/>
          </w:tcPr>
          <w:p w14:paraId="342C7659" w14:textId="4FF2D9E8" w:rsidR="00744C45" w:rsidRPr="002B1149" w:rsidRDefault="00744C45" w:rsidP="006929C0">
            <w:pPr>
              <w:pStyle w:val="TAL"/>
              <w:keepNext w:val="0"/>
              <w:keepLines w:val="0"/>
              <w:widowControl w:val="0"/>
              <w:rPr>
                <w:sz w:val="16"/>
              </w:rPr>
            </w:pPr>
            <w:r>
              <w:rPr>
                <w:sz w:val="16"/>
              </w:rPr>
              <w:t>KOERSTEN, Frank</w:t>
            </w:r>
          </w:p>
        </w:tc>
        <w:tc>
          <w:tcPr>
            <w:tcW w:w="0" w:type="auto"/>
          </w:tcPr>
          <w:p w14:paraId="28C50DE0" w14:textId="12E53726" w:rsidR="00744C45" w:rsidRPr="002B1149" w:rsidRDefault="00744C45" w:rsidP="006929C0">
            <w:pPr>
              <w:pStyle w:val="TAL"/>
              <w:keepNext w:val="0"/>
              <w:keepLines w:val="0"/>
              <w:widowControl w:val="0"/>
              <w:rPr>
                <w:sz w:val="16"/>
              </w:rPr>
            </w:pPr>
            <w:r>
              <w:rPr>
                <w:sz w:val="16"/>
              </w:rPr>
              <w:t>BDBOS</w:t>
            </w:r>
          </w:p>
        </w:tc>
        <w:tc>
          <w:tcPr>
            <w:tcW w:w="0" w:type="auto"/>
          </w:tcPr>
          <w:p w14:paraId="2AB2002D" w14:textId="7E81581C" w:rsidR="00744C45" w:rsidRPr="002B1149" w:rsidRDefault="00744C45" w:rsidP="006929C0">
            <w:pPr>
              <w:pStyle w:val="TAL"/>
              <w:keepNext w:val="0"/>
              <w:keepLines w:val="0"/>
              <w:widowControl w:val="0"/>
              <w:rPr>
                <w:sz w:val="16"/>
              </w:rPr>
            </w:pPr>
            <w:r>
              <w:rPr>
                <w:sz w:val="16"/>
              </w:rPr>
              <w:t>3GPPMEMBER (ETSI)</w:t>
            </w:r>
          </w:p>
        </w:tc>
      </w:tr>
      <w:tr w:rsidR="00744C45" w14:paraId="2602AD58" w14:textId="77777777" w:rsidTr="002B1149">
        <w:tc>
          <w:tcPr>
            <w:tcW w:w="0" w:type="auto"/>
          </w:tcPr>
          <w:p w14:paraId="7E7B9825" w14:textId="329E6DE0" w:rsidR="00744C45" w:rsidRPr="002B1149" w:rsidRDefault="00744C45" w:rsidP="006929C0">
            <w:pPr>
              <w:pStyle w:val="TAL"/>
              <w:keepNext w:val="0"/>
              <w:keepLines w:val="0"/>
              <w:widowControl w:val="0"/>
              <w:rPr>
                <w:sz w:val="16"/>
              </w:rPr>
            </w:pPr>
            <w:r>
              <w:rPr>
                <w:sz w:val="16"/>
              </w:rPr>
              <w:t>LEE, Seung-Ik</w:t>
            </w:r>
          </w:p>
        </w:tc>
        <w:tc>
          <w:tcPr>
            <w:tcW w:w="0" w:type="auto"/>
          </w:tcPr>
          <w:p w14:paraId="6688CB0F" w14:textId="329F5558" w:rsidR="00744C45" w:rsidRPr="002B1149" w:rsidRDefault="00744C45" w:rsidP="006929C0">
            <w:pPr>
              <w:pStyle w:val="TAL"/>
              <w:keepNext w:val="0"/>
              <w:keepLines w:val="0"/>
              <w:widowControl w:val="0"/>
              <w:rPr>
                <w:sz w:val="16"/>
              </w:rPr>
            </w:pPr>
            <w:r>
              <w:rPr>
                <w:sz w:val="16"/>
              </w:rPr>
              <w:t>ETRI</w:t>
            </w:r>
          </w:p>
        </w:tc>
        <w:tc>
          <w:tcPr>
            <w:tcW w:w="0" w:type="auto"/>
          </w:tcPr>
          <w:p w14:paraId="28E2F5F6" w14:textId="2599CF3C" w:rsidR="00744C45" w:rsidRPr="002B1149" w:rsidRDefault="00744C45" w:rsidP="006929C0">
            <w:pPr>
              <w:pStyle w:val="TAL"/>
              <w:keepNext w:val="0"/>
              <w:keepLines w:val="0"/>
              <w:widowControl w:val="0"/>
              <w:rPr>
                <w:sz w:val="16"/>
              </w:rPr>
            </w:pPr>
            <w:r>
              <w:rPr>
                <w:sz w:val="16"/>
              </w:rPr>
              <w:t>3GPPMEMBER (TTA)</w:t>
            </w:r>
          </w:p>
        </w:tc>
      </w:tr>
      <w:tr w:rsidR="00744C45" w14:paraId="16FDBDB0" w14:textId="77777777" w:rsidTr="002B1149">
        <w:tc>
          <w:tcPr>
            <w:tcW w:w="0" w:type="auto"/>
          </w:tcPr>
          <w:p w14:paraId="62A0B2E7" w14:textId="02EA06FE" w:rsidR="00744C45" w:rsidRPr="002B1149" w:rsidRDefault="00744C45" w:rsidP="006929C0">
            <w:pPr>
              <w:pStyle w:val="TAL"/>
              <w:keepNext w:val="0"/>
              <w:keepLines w:val="0"/>
              <w:widowControl w:val="0"/>
              <w:rPr>
                <w:sz w:val="16"/>
              </w:rPr>
            </w:pPr>
            <w:r>
              <w:rPr>
                <w:sz w:val="16"/>
              </w:rPr>
              <w:t xml:space="preserve">LIU, </w:t>
            </w:r>
            <w:proofErr w:type="spellStart"/>
            <w:r>
              <w:rPr>
                <w:sz w:val="16"/>
              </w:rPr>
              <w:t>Jingwen</w:t>
            </w:r>
            <w:proofErr w:type="spellEnd"/>
          </w:p>
        </w:tc>
        <w:tc>
          <w:tcPr>
            <w:tcW w:w="0" w:type="auto"/>
          </w:tcPr>
          <w:p w14:paraId="49FC2D12" w14:textId="2ADFF4CD" w:rsidR="00744C45" w:rsidRPr="002B1149" w:rsidRDefault="00744C45" w:rsidP="006929C0">
            <w:pPr>
              <w:pStyle w:val="TAL"/>
              <w:keepNext w:val="0"/>
              <w:keepLines w:val="0"/>
              <w:widowControl w:val="0"/>
              <w:rPr>
                <w:sz w:val="16"/>
              </w:rPr>
            </w:pPr>
            <w:r>
              <w:rPr>
                <w:sz w:val="16"/>
              </w:rPr>
              <w:t>China Mobile Com. Corporation</w:t>
            </w:r>
          </w:p>
        </w:tc>
        <w:tc>
          <w:tcPr>
            <w:tcW w:w="0" w:type="auto"/>
          </w:tcPr>
          <w:p w14:paraId="6A59ED9E" w14:textId="6CBF247A" w:rsidR="00744C45" w:rsidRPr="002B1149" w:rsidRDefault="00744C45" w:rsidP="006929C0">
            <w:pPr>
              <w:pStyle w:val="TAL"/>
              <w:keepNext w:val="0"/>
              <w:keepLines w:val="0"/>
              <w:widowControl w:val="0"/>
              <w:rPr>
                <w:sz w:val="16"/>
              </w:rPr>
            </w:pPr>
            <w:r>
              <w:rPr>
                <w:sz w:val="16"/>
              </w:rPr>
              <w:t>3GPPMEMBER (CCSA)</w:t>
            </w:r>
          </w:p>
        </w:tc>
      </w:tr>
      <w:tr w:rsidR="00744C45" w14:paraId="00BCB5D8" w14:textId="77777777" w:rsidTr="002B1149">
        <w:tc>
          <w:tcPr>
            <w:tcW w:w="0" w:type="auto"/>
          </w:tcPr>
          <w:p w14:paraId="1FC47C23" w14:textId="671ADEDD" w:rsidR="00744C45" w:rsidRPr="002B1149" w:rsidRDefault="00744C45" w:rsidP="006929C0">
            <w:pPr>
              <w:pStyle w:val="TAL"/>
              <w:keepNext w:val="0"/>
              <w:keepLines w:val="0"/>
              <w:widowControl w:val="0"/>
              <w:rPr>
                <w:sz w:val="16"/>
              </w:rPr>
            </w:pPr>
            <w:r>
              <w:rPr>
                <w:sz w:val="16"/>
              </w:rPr>
              <w:t>M NAIR, Prathap</w:t>
            </w:r>
          </w:p>
        </w:tc>
        <w:tc>
          <w:tcPr>
            <w:tcW w:w="0" w:type="auto"/>
          </w:tcPr>
          <w:p w14:paraId="4FDB1318" w14:textId="1E4E43A8" w:rsidR="00744C45" w:rsidRPr="002B1149" w:rsidRDefault="00744C45" w:rsidP="006929C0">
            <w:pPr>
              <w:pStyle w:val="TAL"/>
              <w:keepNext w:val="0"/>
              <w:keepLines w:val="0"/>
              <w:widowControl w:val="0"/>
              <w:rPr>
                <w:sz w:val="16"/>
              </w:rPr>
            </w:pPr>
            <w:r>
              <w:rPr>
                <w:sz w:val="16"/>
              </w:rPr>
              <w:t>GE Network Technologies, LLC</w:t>
            </w:r>
          </w:p>
        </w:tc>
        <w:tc>
          <w:tcPr>
            <w:tcW w:w="0" w:type="auto"/>
          </w:tcPr>
          <w:p w14:paraId="22786B65" w14:textId="3B863ABB" w:rsidR="00744C45" w:rsidRPr="002B1149" w:rsidRDefault="00744C45" w:rsidP="006929C0">
            <w:pPr>
              <w:pStyle w:val="TAL"/>
              <w:keepNext w:val="0"/>
              <w:keepLines w:val="0"/>
              <w:widowControl w:val="0"/>
              <w:rPr>
                <w:sz w:val="16"/>
              </w:rPr>
            </w:pPr>
            <w:r>
              <w:rPr>
                <w:sz w:val="16"/>
              </w:rPr>
              <w:t>3GPPMEMBER (ATIS)</w:t>
            </w:r>
          </w:p>
        </w:tc>
      </w:tr>
      <w:tr w:rsidR="00744C45" w14:paraId="55B5E4C3" w14:textId="77777777" w:rsidTr="002B1149">
        <w:tc>
          <w:tcPr>
            <w:tcW w:w="0" w:type="auto"/>
          </w:tcPr>
          <w:p w14:paraId="37811AB3" w14:textId="0CE4C505" w:rsidR="00744C45" w:rsidRPr="002B1149" w:rsidRDefault="00744C45" w:rsidP="006929C0">
            <w:pPr>
              <w:pStyle w:val="TAL"/>
              <w:keepNext w:val="0"/>
              <w:keepLines w:val="0"/>
              <w:widowControl w:val="0"/>
              <w:rPr>
                <w:sz w:val="16"/>
              </w:rPr>
            </w:pPr>
            <w:r>
              <w:rPr>
                <w:sz w:val="16"/>
              </w:rPr>
              <w:t>METHENNI, Achref</w:t>
            </w:r>
          </w:p>
        </w:tc>
        <w:tc>
          <w:tcPr>
            <w:tcW w:w="0" w:type="auto"/>
          </w:tcPr>
          <w:p w14:paraId="6EEA0D55" w14:textId="6B9DF798" w:rsidR="00744C45" w:rsidRPr="002B1149" w:rsidRDefault="00744C45" w:rsidP="006929C0">
            <w:pPr>
              <w:pStyle w:val="TAL"/>
              <w:keepNext w:val="0"/>
              <w:keepLines w:val="0"/>
              <w:widowControl w:val="0"/>
              <w:rPr>
                <w:sz w:val="16"/>
              </w:rPr>
            </w:pPr>
            <w:r>
              <w:rPr>
                <w:sz w:val="16"/>
              </w:rPr>
              <w:t>InterDigital Communications</w:t>
            </w:r>
          </w:p>
        </w:tc>
        <w:tc>
          <w:tcPr>
            <w:tcW w:w="0" w:type="auto"/>
          </w:tcPr>
          <w:p w14:paraId="240E5A96" w14:textId="2630686C" w:rsidR="00744C45" w:rsidRPr="002B1149" w:rsidRDefault="00744C45" w:rsidP="006929C0">
            <w:pPr>
              <w:pStyle w:val="TAL"/>
              <w:keepNext w:val="0"/>
              <w:keepLines w:val="0"/>
              <w:widowControl w:val="0"/>
              <w:rPr>
                <w:sz w:val="16"/>
              </w:rPr>
            </w:pPr>
            <w:r>
              <w:rPr>
                <w:sz w:val="16"/>
              </w:rPr>
              <w:t>3GPPMEMBER (ATIS)</w:t>
            </w:r>
          </w:p>
        </w:tc>
      </w:tr>
      <w:tr w:rsidR="00744C45" w14:paraId="37EDAFD2" w14:textId="77777777" w:rsidTr="002B1149">
        <w:tc>
          <w:tcPr>
            <w:tcW w:w="0" w:type="auto"/>
          </w:tcPr>
          <w:p w14:paraId="79E44FD3" w14:textId="3F66F72E" w:rsidR="00744C45" w:rsidRPr="002B1149" w:rsidRDefault="00744C45" w:rsidP="006929C0">
            <w:pPr>
              <w:pStyle w:val="TAL"/>
              <w:keepNext w:val="0"/>
              <w:keepLines w:val="0"/>
              <w:widowControl w:val="0"/>
              <w:rPr>
                <w:sz w:val="16"/>
              </w:rPr>
            </w:pPr>
            <w:r>
              <w:rPr>
                <w:sz w:val="16"/>
              </w:rPr>
              <w:t>MYSORE ANNAIAH, Mahesh Nayaka</w:t>
            </w:r>
          </w:p>
        </w:tc>
        <w:tc>
          <w:tcPr>
            <w:tcW w:w="0" w:type="auto"/>
          </w:tcPr>
          <w:p w14:paraId="46D75274" w14:textId="01404AA6" w:rsidR="00744C45" w:rsidRPr="002B1149" w:rsidRDefault="00744C45" w:rsidP="006929C0">
            <w:pPr>
              <w:pStyle w:val="TAL"/>
              <w:keepNext w:val="0"/>
              <w:keepLines w:val="0"/>
              <w:widowControl w:val="0"/>
              <w:rPr>
                <w:sz w:val="16"/>
              </w:rPr>
            </w:pPr>
            <w:r>
              <w:rPr>
                <w:sz w:val="16"/>
              </w:rPr>
              <w:t>TSDSI</w:t>
            </w:r>
          </w:p>
        </w:tc>
        <w:tc>
          <w:tcPr>
            <w:tcW w:w="0" w:type="auto"/>
          </w:tcPr>
          <w:p w14:paraId="4D830F45" w14:textId="1A7C7F60" w:rsidR="00744C45" w:rsidRPr="002B1149" w:rsidRDefault="00744C45" w:rsidP="006929C0">
            <w:pPr>
              <w:pStyle w:val="TAL"/>
              <w:keepNext w:val="0"/>
              <w:keepLines w:val="0"/>
              <w:widowControl w:val="0"/>
              <w:rPr>
                <w:sz w:val="16"/>
              </w:rPr>
            </w:pPr>
            <w:r>
              <w:rPr>
                <w:sz w:val="16"/>
              </w:rPr>
              <w:t>3GPPORG_REP (TSDSI)</w:t>
            </w:r>
          </w:p>
        </w:tc>
      </w:tr>
      <w:tr w:rsidR="00744C45" w14:paraId="0D4C4B36" w14:textId="77777777" w:rsidTr="002B1149">
        <w:tc>
          <w:tcPr>
            <w:tcW w:w="0" w:type="auto"/>
          </w:tcPr>
          <w:p w14:paraId="1FF81C78" w14:textId="6C25798C" w:rsidR="00744C45" w:rsidRPr="002B1149" w:rsidRDefault="00744C45" w:rsidP="006929C0">
            <w:pPr>
              <w:pStyle w:val="TAL"/>
              <w:keepNext w:val="0"/>
              <w:keepLines w:val="0"/>
              <w:widowControl w:val="0"/>
              <w:rPr>
                <w:sz w:val="16"/>
              </w:rPr>
            </w:pPr>
            <w:r>
              <w:rPr>
                <w:sz w:val="16"/>
              </w:rPr>
              <w:t>NORTON, Mark</w:t>
            </w:r>
          </w:p>
        </w:tc>
        <w:tc>
          <w:tcPr>
            <w:tcW w:w="0" w:type="auto"/>
          </w:tcPr>
          <w:p w14:paraId="0C68DA40" w14:textId="446A2556" w:rsidR="00744C45" w:rsidRPr="002B1149" w:rsidRDefault="00744C45" w:rsidP="006929C0">
            <w:pPr>
              <w:pStyle w:val="TAL"/>
              <w:keepNext w:val="0"/>
              <w:keepLines w:val="0"/>
              <w:widowControl w:val="0"/>
              <w:rPr>
                <w:sz w:val="16"/>
              </w:rPr>
            </w:pPr>
            <w:r>
              <w:rPr>
                <w:sz w:val="16"/>
              </w:rPr>
              <w:t xml:space="preserve">U.S. Department of </w:t>
            </w:r>
            <w:proofErr w:type="spellStart"/>
            <w:r>
              <w:rPr>
                <w:sz w:val="16"/>
              </w:rPr>
              <w:t>Defense</w:t>
            </w:r>
            <w:proofErr w:type="spellEnd"/>
          </w:p>
        </w:tc>
        <w:tc>
          <w:tcPr>
            <w:tcW w:w="0" w:type="auto"/>
          </w:tcPr>
          <w:p w14:paraId="2D8974A3" w14:textId="37271CB3" w:rsidR="00744C45" w:rsidRPr="002B1149" w:rsidRDefault="00744C45" w:rsidP="006929C0">
            <w:pPr>
              <w:pStyle w:val="TAL"/>
              <w:keepNext w:val="0"/>
              <w:keepLines w:val="0"/>
              <w:widowControl w:val="0"/>
              <w:rPr>
                <w:sz w:val="16"/>
              </w:rPr>
            </w:pPr>
            <w:r>
              <w:rPr>
                <w:sz w:val="16"/>
              </w:rPr>
              <w:t>3GPPMEMBER (ATIS)</w:t>
            </w:r>
          </w:p>
        </w:tc>
      </w:tr>
      <w:tr w:rsidR="00744C45" w14:paraId="64A30A00" w14:textId="77777777" w:rsidTr="002B1149">
        <w:tc>
          <w:tcPr>
            <w:tcW w:w="0" w:type="auto"/>
          </w:tcPr>
          <w:p w14:paraId="2E3B132F" w14:textId="74B4E7E4" w:rsidR="00744C45" w:rsidRPr="002B1149" w:rsidRDefault="00744C45" w:rsidP="006929C0">
            <w:pPr>
              <w:pStyle w:val="TAL"/>
              <w:keepNext w:val="0"/>
              <w:keepLines w:val="0"/>
              <w:widowControl w:val="0"/>
              <w:rPr>
                <w:sz w:val="16"/>
              </w:rPr>
            </w:pPr>
            <w:r>
              <w:rPr>
                <w:sz w:val="16"/>
              </w:rPr>
              <w:t>PLATZER, Andreas</w:t>
            </w:r>
          </w:p>
        </w:tc>
        <w:tc>
          <w:tcPr>
            <w:tcW w:w="0" w:type="auto"/>
          </w:tcPr>
          <w:p w14:paraId="2B5BB1EB" w14:textId="33CE069A" w:rsidR="00744C45" w:rsidRPr="002B1149" w:rsidRDefault="00744C45" w:rsidP="006929C0">
            <w:pPr>
              <w:pStyle w:val="TAL"/>
              <w:keepNext w:val="0"/>
              <w:keepLines w:val="0"/>
              <w:widowControl w:val="0"/>
              <w:rPr>
                <w:sz w:val="16"/>
              </w:rPr>
            </w:pPr>
            <w:r>
              <w:rPr>
                <w:sz w:val="16"/>
              </w:rPr>
              <w:t>BDBOS</w:t>
            </w:r>
          </w:p>
        </w:tc>
        <w:tc>
          <w:tcPr>
            <w:tcW w:w="0" w:type="auto"/>
          </w:tcPr>
          <w:p w14:paraId="77C53C31" w14:textId="01E00144" w:rsidR="00744C45" w:rsidRPr="002B1149" w:rsidRDefault="00744C45" w:rsidP="006929C0">
            <w:pPr>
              <w:pStyle w:val="TAL"/>
              <w:keepNext w:val="0"/>
              <w:keepLines w:val="0"/>
              <w:widowControl w:val="0"/>
              <w:rPr>
                <w:sz w:val="16"/>
              </w:rPr>
            </w:pPr>
            <w:r>
              <w:rPr>
                <w:sz w:val="16"/>
              </w:rPr>
              <w:t>3GPPMEMBER (ETSI)</w:t>
            </w:r>
          </w:p>
        </w:tc>
      </w:tr>
      <w:tr w:rsidR="00744C45" w14:paraId="17D63A9B" w14:textId="77777777" w:rsidTr="002B1149">
        <w:tc>
          <w:tcPr>
            <w:tcW w:w="0" w:type="auto"/>
          </w:tcPr>
          <w:p w14:paraId="62212887" w14:textId="5B3115BB" w:rsidR="00744C45" w:rsidRPr="002B1149" w:rsidRDefault="00744C45" w:rsidP="006929C0">
            <w:pPr>
              <w:pStyle w:val="TAL"/>
              <w:keepNext w:val="0"/>
              <w:keepLines w:val="0"/>
              <w:widowControl w:val="0"/>
              <w:rPr>
                <w:sz w:val="16"/>
              </w:rPr>
            </w:pPr>
            <w:r>
              <w:rPr>
                <w:sz w:val="16"/>
              </w:rPr>
              <w:t>POZO, Sergio</w:t>
            </w:r>
          </w:p>
        </w:tc>
        <w:tc>
          <w:tcPr>
            <w:tcW w:w="0" w:type="auto"/>
          </w:tcPr>
          <w:p w14:paraId="2D1CC053" w14:textId="743D3EBD" w:rsidR="00744C45" w:rsidRPr="002B1149" w:rsidRDefault="00744C45" w:rsidP="006929C0">
            <w:pPr>
              <w:pStyle w:val="TAL"/>
              <w:keepNext w:val="0"/>
              <w:keepLines w:val="0"/>
              <w:widowControl w:val="0"/>
              <w:rPr>
                <w:sz w:val="16"/>
              </w:rPr>
            </w:pPr>
            <w:r>
              <w:rPr>
                <w:sz w:val="16"/>
              </w:rPr>
              <w:t xml:space="preserve">Vodafone Italia </w:t>
            </w:r>
            <w:proofErr w:type="spellStart"/>
            <w:r>
              <w:rPr>
                <w:sz w:val="16"/>
              </w:rPr>
              <w:t>SpA</w:t>
            </w:r>
            <w:proofErr w:type="spellEnd"/>
          </w:p>
        </w:tc>
        <w:tc>
          <w:tcPr>
            <w:tcW w:w="0" w:type="auto"/>
          </w:tcPr>
          <w:p w14:paraId="430AFE9A" w14:textId="6C9CC8FA" w:rsidR="00744C45" w:rsidRPr="002B1149" w:rsidRDefault="00744C45" w:rsidP="006929C0">
            <w:pPr>
              <w:pStyle w:val="TAL"/>
              <w:keepNext w:val="0"/>
              <w:keepLines w:val="0"/>
              <w:widowControl w:val="0"/>
              <w:rPr>
                <w:sz w:val="16"/>
              </w:rPr>
            </w:pPr>
            <w:r>
              <w:rPr>
                <w:sz w:val="16"/>
              </w:rPr>
              <w:t>3GPPMEMBER (ETSI)</w:t>
            </w:r>
          </w:p>
        </w:tc>
      </w:tr>
      <w:tr w:rsidR="00744C45" w14:paraId="17B9F9E7" w14:textId="77777777" w:rsidTr="002B1149">
        <w:tc>
          <w:tcPr>
            <w:tcW w:w="0" w:type="auto"/>
          </w:tcPr>
          <w:p w14:paraId="1E22A5FE" w14:textId="051B832D" w:rsidR="00744C45" w:rsidRPr="002B1149" w:rsidRDefault="00744C45" w:rsidP="006929C0">
            <w:pPr>
              <w:pStyle w:val="TAL"/>
              <w:keepNext w:val="0"/>
              <w:keepLines w:val="0"/>
              <w:widowControl w:val="0"/>
              <w:rPr>
                <w:sz w:val="16"/>
              </w:rPr>
            </w:pPr>
            <w:r>
              <w:rPr>
                <w:sz w:val="16"/>
              </w:rPr>
              <w:t xml:space="preserve">SETTY, </w:t>
            </w:r>
            <w:proofErr w:type="spellStart"/>
            <w:r>
              <w:rPr>
                <w:sz w:val="16"/>
              </w:rPr>
              <w:t>Adinarayana</w:t>
            </w:r>
            <w:proofErr w:type="spellEnd"/>
            <w:r>
              <w:rPr>
                <w:sz w:val="16"/>
              </w:rPr>
              <w:t xml:space="preserve"> K</w:t>
            </w:r>
          </w:p>
        </w:tc>
        <w:tc>
          <w:tcPr>
            <w:tcW w:w="0" w:type="auto"/>
          </w:tcPr>
          <w:p w14:paraId="3246C503" w14:textId="351DAE85" w:rsidR="00744C45" w:rsidRPr="002B1149" w:rsidRDefault="00744C45" w:rsidP="006929C0">
            <w:pPr>
              <w:pStyle w:val="TAL"/>
              <w:keepNext w:val="0"/>
              <w:keepLines w:val="0"/>
              <w:widowControl w:val="0"/>
              <w:rPr>
                <w:sz w:val="16"/>
              </w:rPr>
            </w:pPr>
            <w:r>
              <w:rPr>
                <w:sz w:val="16"/>
              </w:rPr>
              <w:t>Motorola Solutions UK Ltd.</w:t>
            </w:r>
          </w:p>
        </w:tc>
        <w:tc>
          <w:tcPr>
            <w:tcW w:w="0" w:type="auto"/>
          </w:tcPr>
          <w:p w14:paraId="6000BF5B" w14:textId="4EBD0174" w:rsidR="00744C45" w:rsidRPr="002B1149" w:rsidRDefault="00744C45" w:rsidP="006929C0">
            <w:pPr>
              <w:pStyle w:val="TAL"/>
              <w:keepNext w:val="0"/>
              <w:keepLines w:val="0"/>
              <w:widowControl w:val="0"/>
              <w:rPr>
                <w:sz w:val="16"/>
              </w:rPr>
            </w:pPr>
            <w:r>
              <w:rPr>
                <w:sz w:val="16"/>
              </w:rPr>
              <w:t>3GPPMEMBER (ETSI)</w:t>
            </w:r>
          </w:p>
        </w:tc>
      </w:tr>
      <w:tr w:rsidR="00744C45" w14:paraId="72D78131" w14:textId="77777777" w:rsidTr="002B1149">
        <w:tc>
          <w:tcPr>
            <w:tcW w:w="0" w:type="auto"/>
          </w:tcPr>
          <w:p w14:paraId="2F86E997" w14:textId="0B83F977" w:rsidR="00744C45" w:rsidRPr="002B1149" w:rsidRDefault="00744C45" w:rsidP="006929C0">
            <w:pPr>
              <w:pStyle w:val="TAL"/>
              <w:keepNext w:val="0"/>
              <w:keepLines w:val="0"/>
              <w:widowControl w:val="0"/>
              <w:rPr>
                <w:sz w:val="16"/>
              </w:rPr>
            </w:pPr>
            <w:r>
              <w:rPr>
                <w:sz w:val="16"/>
              </w:rPr>
              <w:t>WEI, Jiang</w:t>
            </w:r>
          </w:p>
        </w:tc>
        <w:tc>
          <w:tcPr>
            <w:tcW w:w="0" w:type="auto"/>
          </w:tcPr>
          <w:p w14:paraId="65BC1FFE" w14:textId="79710A70" w:rsidR="00744C45" w:rsidRPr="002B1149" w:rsidRDefault="00744C45" w:rsidP="006929C0">
            <w:pPr>
              <w:pStyle w:val="TAL"/>
              <w:keepNext w:val="0"/>
              <w:keepLines w:val="0"/>
              <w:widowControl w:val="0"/>
              <w:rPr>
                <w:sz w:val="16"/>
              </w:rPr>
            </w:pPr>
            <w:r>
              <w:rPr>
                <w:sz w:val="16"/>
              </w:rPr>
              <w:t>China Mobile (Hangzhou) Inf.</w:t>
            </w:r>
          </w:p>
        </w:tc>
        <w:tc>
          <w:tcPr>
            <w:tcW w:w="0" w:type="auto"/>
          </w:tcPr>
          <w:p w14:paraId="7D2440D1" w14:textId="00AA5A2F" w:rsidR="00744C45" w:rsidRPr="002B1149" w:rsidRDefault="00744C45" w:rsidP="006929C0">
            <w:pPr>
              <w:pStyle w:val="TAL"/>
              <w:keepNext w:val="0"/>
              <w:keepLines w:val="0"/>
              <w:widowControl w:val="0"/>
              <w:rPr>
                <w:sz w:val="16"/>
              </w:rPr>
            </w:pPr>
            <w:r>
              <w:rPr>
                <w:sz w:val="16"/>
              </w:rPr>
              <w:t>3GPPMEMBER (CCSA)</w:t>
            </w:r>
          </w:p>
        </w:tc>
      </w:tr>
      <w:tr w:rsidR="00744C45" w14:paraId="4D56F780" w14:textId="77777777" w:rsidTr="002B1149">
        <w:tc>
          <w:tcPr>
            <w:tcW w:w="0" w:type="auto"/>
          </w:tcPr>
          <w:p w14:paraId="2694EFBD" w14:textId="610612D6" w:rsidR="00744C45" w:rsidRPr="002B1149" w:rsidRDefault="00744C45" w:rsidP="006929C0">
            <w:pPr>
              <w:pStyle w:val="TAL"/>
              <w:keepNext w:val="0"/>
              <w:keepLines w:val="0"/>
              <w:widowControl w:val="0"/>
              <w:rPr>
                <w:sz w:val="16"/>
              </w:rPr>
            </w:pPr>
            <w:r>
              <w:rPr>
                <w:sz w:val="16"/>
              </w:rPr>
              <w:t>YI, Jong-Hwa</w:t>
            </w:r>
          </w:p>
        </w:tc>
        <w:tc>
          <w:tcPr>
            <w:tcW w:w="0" w:type="auto"/>
          </w:tcPr>
          <w:p w14:paraId="3ABE0019" w14:textId="6C452126" w:rsidR="00744C45" w:rsidRPr="002B1149" w:rsidRDefault="00744C45" w:rsidP="006929C0">
            <w:pPr>
              <w:pStyle w:val="TAL"/>
              <w:keepNext w:val="0"/>
              <w:keepLines w:val="0"/>
              <w:widowControl w:val="0"/>
              <w:rPr>
                <w:sz w:val="16"/>
              </w:rPr>
            </w:pPr>
            <w:r>
              <w:rPr>
                <w:sz w:val="16"/>
              </w:rPr>
              <w:t>ETRI</w:t>
            </w:r>
          </w:p>
        </w:tc>
        <w:tc>
          <w:tcPr>
            <w:tcW w:w="0" w:type="auto"/>
          </w:tcPr>
          <w:p w14:paraId="2616A224" w14:textId="331595C2" w:rsidR="00744C45" w:rsidRPr="002B1149" w:rsidRDefault="00744C45" w:rsidP="006929C0">
            <w:pPr>
              <w:pStyle w:val="TAL"/>
              <w:keepNext w:val="0"/>
              <w:keepLines w:val="0"/>
              <w:widowControl w:val="0"/>
              <w:rPr>
                <w:sz w:val="16"/>
              </w:rPr>
            </w:pPr>
            <w:r>
              <w:rPr>
                <w:sz w:val="16"/>
              </w:rPr>
              <w:t>3GPPMEMBER (TTA)</w:t>
            </w:r>
          </w:p>
        </w:tc>
      </w:tr>
      <w:tr w:rsidR="00744C45" w14:paraId="3542E3AA" w14:textId="77777777" w:rsidTr="002B1149">
        <w:tc>
          <w:tcPr>
            <w:tcW w:w="0" w:type="auto"/>
          </w:tcPr>
          <w:p w14:paraId="6C8F1A62" w14:textId="410D75F5" w:rsidR="00744C45" w:rsidRPr="002B1149" w:rsidRDefault="00744C45" w:rsidP="006929C0">
            <w:pPr>
              <w:pStyle w:val="TAL"/>
              <w:keepNext w:val="0"/>
              <w:keepLines w:val="0"/>
              <w:widowControl w:val="0"/>
              <w:rPr>
                <w:sz w:val="16"/>
              </w:rPr>
            </w:pPr>
            <w:r>
              <w:rPr>
                <w:sz w:val="16"/>
              </w:rPr>
              <w:t>ZAUS, Robert</w:t>
            </w:r>
          </w:p>
        </w:tc>
        <w:tc>
          <w:tcPr>
            <w:tcW w:w="0" w:type="auto"/>
          </w:tcPr>
          <w:p w14:paraId="48F40D20" w14:textId="37E1E83D" w:rsidR="00744C45" w:rsidRPr="002B1149" w:rsidRDefault="00744C45" w:rsidP="006929C0">
            <w:pPr>
              <w:pStyle w:val="TAL"/>
              <w:keepNext w:val="0"/>
              <w:keepLines w:val="0"/>
              <w:widowControl w:val="0"/>
              <w:rPr>
                <w:sz w:val="16"/>
              </w:rPr>
            </w:pPr>
            <w:r>
              <w:rPr>
                <w:sz w:val="16"/>
              </w:rPr>
              <w:t>Apple (UK) Limited</w:t>
            </w:r>
          </w:p>
        </w:tc>
        <w:tc>
          <w:tcPr>
            <w:tcW w:w="0" w:type="auto"/>
          </w:tcPr>
          <w:p w14:paraId="55A85147" w14:textId="70973DE7" w:rsidR="00744C45" w:rsidRPr="002B1149" w:rsidRDefault="00744C45" w:rsidP="006929C0">
            <w:pPr>
              <w:pStyle w:val="TAL"/>
              <w:keepNext w:val="0"/>
              <w:keepLines w:val="0"/>
              <w:widowControl w:val="0"/>
              <w:rPr>
                <w:sz w:val="16"/>
              </w:rPr>
            </w:pPr>
            <w:r>
              <w:rPr>
                <w:sz w:val="16"/>
              </w:rPr>
              <w:t>3GPPMEMBER (ETSI)</w:t>
            </w:r>
          </w:p>
        </w:tc>
      </w:tr>
      <w:tr w:rsidR="00744C45" w14:paraId="31C354E5" w14:textId="77777777" w:rsidTr="002B1149">
        <w:tc>
          <w:tcPr>
            <w:tcW w:w="0" w:type="auto"/>
          </w:tcPr>
          <w:p w14:paraId="39B34C80" w14:textId="3C730628" w:rsidR="00744C45" w:rsidRPr="002B1149" w:rsidRDefault="00744C45" w:rsidP="006929C0">
            <w:pPr>
              <w:pStyle w:val="TAL"/>
              <w:keepNext w:val="0"/>
              <w:keepLines w:val="0"/>
              <w:widowControl w:val="0"/>
              <w:rPr>
                <w:sz w:val="16"/>
              </w:rPr>
            </w:pPr>
            <w:r>
              <w:rPr>
                <w:sz w:val="16"/>
              </w:rPr>
              <w:t>ZHOU, Zhe</w:t>
            </w:r>
          </w:p>
        </w:tc>
        <w:tc>
          <w:tcPr>
            <w:tcW w:w="0" w:type="auto"/>
          </w:tcPr>
          <w:p w14:paraId="2E8A9368" w14:textId="6C055954" w:rsidR="00744C45" w:rsidRPr="002B1149" w:rsidRDefault="00744C45" w:rsidP="006929C0">
            <w:pPr>
              <w:pStyle w:val="TAL"/>
              <w:keepNext w:val="0"/>
              <w:keepLines w:val="0"/>
              <w:widowControl w:val="0"/>
              <w:rPr>
                <w:sz w:val="16"/>
              </w:rPr>
            </w:pPr>
            <w:r>
              <w:rPr>
                <w:sz w:val="16"/>
              </w:rPr>
              <w:t>China Telecom Corporation Ltd.</w:t>
            </w:r>
          </w:p>
        </w:tc>
        <w:tc>
          <w:tcPr>
            <w:tcW w:w="0" w:type="auto"/>
          </w:tcPr>
          <w:p w14:paraId="1545CC82" w14:textId="2440ECB2" w:rsidR="00744C45" w:rsidRPr="002B1149" w:rsidRDefault="00744C45" w:rsidP="006929C0">
            <w:pPr>
              <w:pStyle w:val="TAL"/>
              <w:keepNext w:val="0"/>
              <w:keepLines w:val="0"/>
              <w:widowControl w:val="0"/>
              <w:rPr>
                <w:sz w:val="16"/>
              </w:rPr>
            </w:pPr>
            <w:r>
              <w:rPr>
                <w:sz w:val="16"/>
              </w:rPr>
              <w:t>3GPPMEMBER (CCSA)</w:t>
            </w:r>
          </w:p>
        </w:tc>
      </w:tr>
    </w:tbl>
    <w:p w14:paraId="5B1DF33B" w14:textId="77777777" w:rsidR="002B1149" w:rsidRDefault="002B1149" w:rsidP="002B1149"/>
    <w:p w14:paraId="5721A8D4" w14:textId="77777777" w:rsidR="002B1149" w:rsidRDefault="002B1149" w:rsidP="002B1149">
      <w:pPr>
        <w:pStyle w:val="Heading2"/>
      </w:pPr>
      <w:r>
        <w:br w:type="page"/>
      </w:r>
      <w:bookmarkStart w:id="90" w:name="_Toc160560475"/>
      <w:r>
        <w:lastRenderedPageBreak/>
        <w:t>Annex I: List of future meetings</w:t>
      </w:r>
      <w:bookmarkEnd w:id="90"/>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418"/>
        <w:gridCol w:w="1559"/>
        <w:gridCol w:w="1276"/>
        <w:gridCol w:w="1842"/>
        <w:gridCol w:w="1246"/>
      </w:tblGrid>
      <w:tr w:rsidR="00DA2CA1" w14:paraId="74740D87" w14:textId="77777777" w:rsidTr="00935601">
        <w:tc>
          <w:tcPr>
            <w:tcW w:w="2439" w:type="dxa"/>
            <w:tcBorders>
              <w:top w:val="single" w:sz="4" w:space="0" w:color="auto"/>
              <w:left w:val="single" w:sz="4" w:space="0" w:color="auto"/>
              <w:bottom w:val="single" w:sz="4" w:space="0" w:color="auto"/>
              <w:right w:val="single" w:sz="4" w:space="0" w:color="auto"/>
            </w:tcBorders>
            <w:hideMark/>
          </w:tcPr>
          <w:p w14:paraId="797847C7" w14:textId="77777777" w:rsidR="00DA2CA1" w:rsidRDefault="00DA2CA1" w:rsidP="00A23BD0">
            <w:pPr>
              <w:keepNext/>
              <w:keepLines/>
              <w:spacing w:after="0"/>
              <w:jc w:val="center"/>
              <w:rPr>
                <w:rFonts w:ascii="Arial" w:hAnsi="Arial"/>
                <w:b/>
                <w:sz w:val="18"/>
                <w:lang w:eastAsia="en-US"/>
              </w:rPr>
            </w:pPr>
            <w:r>
              <w:rPr>
                <w:rFonts w:ascii="Arial" w:hAnsi="Arial"/>
                <w:b/>
                <w:sz w:val="18"/>
                <w:lang w:eastAsia="en-US"/>
              </w:rPr>
              <w:t>Title</w:t>
            </w:r>
          </w:p>
        </w:tc>
        <w:tc>
          <w:tcPr>
            <w:tcW w:w="1418" w:type="dxa"/>
            <w:tcBorders>
              <w:top w:val="single" w:sz="4" w:space="0" w:color="auto"/>
              <w:left w:val="single" w:sz="4" w:space="0" w:color="auto"/>
              <w:bottom w:val="single" w:sz="4" w:space="0" w:color="auto"/>
              <w:right w:val="single" w:sz="4" w:space="0" w:color="auto"/>
            </w:tcBorders>
            <w:hideMark/>
          </w:tcPr>
          <w:p w14:paraId="16668EBD" w14:textId="77777777" w:rsidR="00DA2CA1" w:rsidRDefault="00DA2CA1" w:rsidP="00A23BD0">
            <w:pPr>
              <w:keepNext/>
              <w:keepLines/>
              <w:spacing w:after="0"/>
              <w:jc w:val="center"/>
              <w:rPr>
                <w:rFonts w:ascii="Arial" w:hAnsi="Arial"/>
                <w:b/>
                <w:sz w:val="18"/>
                <w:lang w:eastAsia="en-US"/>
              </w:rPr>
            </w:pPr>
            <w:r>
              <w:rPr>
                <w:rFonts w:ascii="Arial" w:hAnsi="Arial"/>
                <w:b/>
                <w:sz w:val="18"/>
                <w:lang w:eastAsia="en-US"/>
              </w:rPr>
              <w:t>Start date</w:t>
            </w:r>
          </w:p>
        </w:tc>
        <w:tc>
          <w:tcPr>
            <w:tcW w:w="1559" w:type="dxa"/>
            <w:tcBorders>
              <w:top w:val="single" w:sz="4" w:space="0" w:color="auto"/>
              <w:left w:val="single" w:sz="4" w:space="0" w:color="auto"/>
              <w:bottom w:val="single" w:sz="4" w:space="0" w:color="auto"/>
              <w:right w:val="single" w:sz="4" w:space="0" w:color="auto"/>
            </w:tcBorders>
            <w:hideMark/>
          </w:tcPr>
          <w:p w14:paraId="777E9C6F" w14:textId="77777777" w:rsidR="00DA2CA1" w:rsidRDefault="00DA2CA1" w:rsidP="00A23BD0">
            <w:pPr>
              <w:keepNext/>
              <w:keepLines/>
              <w:spacing w:after="0"/>
              <w:jc w:val="center"/>
              <w:rPr>
                <w:rFonts w:ascii="Arial" w:hAnsi="Arial"/>
                <w:b/>
                <w:sz w:val="18"/>
                <w:lang w:eastAsia="en-US"/>
              </w:rPr>
            </w:pPr>
            <w:r>
              <w:rPr>
                <w:rFonts w:ascii="Arial" w:hAnsi="Arial"/>
                <w:b/>
                <w:sz w:val="18"/>
                <w:lang w:eastAsia="en-US"/>
              </w:rPr>
              <w:t>End date (OP)</w:t>
            </w:r>
          </w:p>
        </w:tc>
        <w:tc>
          <w:tcPr>
            <w:tcW w:w="1276" w:type="dxa"/>
            <w:tcBorders>
              <w:top w:val="single" w:sz="4" w:space="0" w:color="auto"/>
              <w:left w:val="single" w:sz="4" w:space="0" w:color="auto"/>
              <w:bottom w:val="single" w:sz="4" w:space="0" w:color="auto"/>
              <w:right w:val="single" w:sz="4" w:space="0" w:color="auto"/>
            </w:tcBorders>
            <w:hideMark/>
          </w:tcPr>
          <w:p w14:paraId="4F443BDE" w14:textId="77777777" w:rsidR="00DA2CA1" w:rsidRDefault="00DA2CA1" w:rsidP="00A23BD0">
            <w:pPr>
              <w:keepNext/>
              <w:keepLines/>
              <w:spacing w:after="0"/>
              <w:jc w:val="center"/>
              <w:rPr>
                <w:rFonts w:ascii="Arial" w:hAnsi="Arial"/>
                <w:b/>
                <w:sz w:val="18"/>
                <w:lang w:eastAsia="en-US"/>
              </w:rPr>
            </w:pPr>
            <w:r>
              <w:rPr>
                <w:rFonts w:ascii="Arial" w:hAnsi="Arial"/>
                <w:b/>
                <w:sz w:val="18"/>
                <w:lang w:eastAsia="en-US"/>
              </w:rPr>
              <w:t>Town</w:t>
            </w:r>
          </w:p>
        </w:tc>
        <w:tc>
          <w:tcPr>
            <w:tcW w:w="1842" w:type="dxa"/>
            <w:tcBorders>
              <w:top w:val="single" w:sz="4" w:space="0" w:color="auto"/>
              <w:left w:val="single" w:sz="4" w:space="0" w:color="auto"/>
              <w:bottom w:val="single" w:sz="4" w:space="0" w:color="auto"/>
              <w:right w:val="single" w:sz="4" w:space="0" w:color="auto"/>
            </w:tcBorders>
            <w:hideMark/>
          </w:tcPr>
          <w:p w14:paraId="07B9A312" w14:textId="77777777" w:rsidR="00DA2CA1" w:rsidRDefault="00DA2CA1" w:rsidP="00A23BD0">
            <w:pPr>
              <w:keepNext/>
              <w:keepLines/>
              <w:spacing w:after="0"/>
              <w:jc w:val="center"/>
              <w:rPr>
                <w:rFonts w:ascii="Arial" w:hAnsi="Arial"/>
                <w:b/>
                <w:sz w:val="18"/>
                <w:lang w:eastAsia="en-US"/>
              </w:rPr>
            </w:pPr>
            <w:r>
              <w:rPr>
                <w:rFonts w:ascii="Arial" w:hAnsi="Arial"/>
                <w:b/>
                <w:sz w:val="18"/>
                <w:lang w:eastAsia="en-US"/>
              </w:rPr>
              <w:t>Country</w:t>
            </w:r>
          </w:p>
        </w:tc>
        <w:tc>
          <w:tcPr>
            <w:tcW w:w="1246" w:type="dxa"/>
            <w:tcBorders>
              <w:top w:val="single" w:sz="4" w:space="0" w:color="auto"/>
              <w:left w:val="single" w:sz="4" w:space="0" w:color="auto"/>
              <w:bottom w:val="single" w:sz="4" w:space="0" w:color="auto"/>
              <w:right w:val="single" w:sz="4" w:space="0" w:color="auto"/>
            </w:tcBorders>
            <w:hideMark/>
          </w:tcPr>
          <w:p w14:paraId="77B1A0D5" w14:textId="77777777" w:rsidR="00DA2CA1" w:rsidRDefault="00DA2CA1" w:rsidP="00A23BD0">
            <w:pPr>
              <w:keepNext/>
              <w:keepLines/>
              <w:spacing w:after="0"/>
              <w:jc w:val="center"/>
              <w:rPr>
                <w:rFonts w:ascii="Arial" w:hAnsi="Arial"/>
                <w:b/>
                <w:sz w:val="18"/>
                <w:lang w:eastAsia="en-US"/>
              </w:rPr>
            </w:pPr>
            <w:r>
              <w:rPr>
                <w:rFonts w:ascii="Arial" w:hAnsi="Arial"/>
                <w:b/>
                <w:sz w:val="18"/>
                <w:lang w:eastAsia="en-US"/>
              </w:rPr>
              <w:t>Reference</w:t>
            </w:r>
          </w:p>
        </w:tc>
      </w:tr>
      <w:tr w:rsidR="00DA2CA1" w14:paraId="669E7144" w14:textId="77777777" w:rsidTr="00935601">
        <w:trPr>
          <w:trHeight w:val="147"/>
        </w:trPr>
        <w:tc>
          <w:tcPr>
            <w:tcW w:w="2439" w:type="dxa"/>
            <w:tcBorders>
              <w:top w:val="single" w:sz="4" w:space="0" w:color="auto"/>
              <w:left w:val="single" w:sz="4" w:space="0" w:color="auto"/>
              <w:bottom w:val="single" w:sz="4" w:space="0" w:color="auto"/>
              <w:right w:val="single" w:sz="4" w:space="0" w:color="auto"/>
            </w:tcBorders>
            <w:hideMark/>
          </w:tcPr>
          <w:p w14:paraId="51867D8F" w14:textId="77777777" w:rsidR="00DA2CA1" w:rsidRDefault="00DA2CA1" w:rsidP="00A23BD0">
            <w:pPr>
              <w:keepNext/>
              <w:keepLines/>
              <w:spacing w:after="0"/>
              <w:rPr>
                <w:rFonts w:ascii="Arial" w:hAnsi="Arial"/>
                <w:sz w:val="18"/>
                <w:lang w:eastAsia="en-US"/>
              </w:rPr>
            </w:pPr>
            <w:r>
              <w:rPr>
                <w:rFonts w:ascii="Arial" w:hAnsi="Arial"/>
                <w:sz w:val="18"/>
                <w:lang w:eastAsia="en-US"/>
              </w:rPr>
              <w:t>3GPPSA6#60</w:t>
            </w:r>
          </w:p>
        </w:tc>
        <w:tc>
          <w:tcPr>
            <w:tcW w:w="1418" w:type="dxa"/>
            <w:tcBorders>
              <w:top w:val="single" w:sz="4" w:space="0" w:color="auto"/>
              <w:left w:val="single" w:sz="4" w:space="0" w:color="auto"/>
              <w:bottom w:val="single" w:sz="4" w:space="0" w:color="auto"/>
              <w:right w:val="single" w:sz="4" w:space="0" w:color="auto"/>
            </w:tcBorders>
            <w:hideMark/>
          </w:tcPr>
          <w:p w14:paraId="2F8BCB04"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15/04/2024</w:t>
            </w:r>
          </w:p>
        </w:tc>
        <w:tc>
          <w:tcPr>
            <w:tcW w:w="1559" w:type="dxa"/>
            <w:tcBorders>
              <w:top w:val="single" w:sz="4" w:space="0" w:color="auto"/>
              <w:left w:val="single" w:sz="4" w:space="0" w:color="auto"/>
              <w:bottom w:val="single" w:sz="4" w:space="0" w:color="auto"/>
              <w:right w:val="single" w:sz="4" w:space="0" w:color="auto"/>
            </w:tcBorders>
            <w:hideMark/>
          </w:tcPr>
          <w:p w14:paraId="20F819CB"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19/04/2024</w:t>
            </w:r>
          </w:p>
        </w:tc>
        <w:tc>
          <w:tcPr>
            <w:tcW w:w="1276" w:type="dxa"/>
            <w:tcBorders>
              <w:top w:val="single" w:sz="4" w:space="0" w:color="auto"/>
              <w:left w:val="single" w:sz="4" w:space="0" w:color="auto"/>
              <w:bottom w:val="single" w:sz="4" w:space="0" w:color="auto"/>
              <w:right w:val="single" w:sz="4" w:space="0" w:color="auto"/>
            </w:tcBorders>
            <w:hideMark/>
          </w:tcPr>
          <w:p w14:paraId="69024335" w14:textId="28A1406E" w:rsidR="00DA2CA1" w:rsidRDefault="00DA2CA1" w:rsidP="00A23BD0">
            <w:pPr>
              <w:keepNext/>
              <w:keepLines/>
              <w:spacing w:after="0"/>
              <w:jc w:val="center"/>
              <w:rPr>
                <w:rFonts w:ascii="Arial" w:hAnsi="Arial"/>
                <w:sz w:val="18"/>
              </w:rPr>
            </w:pPr>
            <w:r w:rsidRPr="00DA2CA1">
              <w:rPr>
                <w:rFonts w:ascii="Arial" w:hAnsi="Arial"/>
                <w:sz w:val="18"/>
              </w:rPr>
              <w:t>Changsha</w:t>
            </w:r>
          </w:p>
        </w:tc>
        <w:tc>
          <w:tcPr>
            <w:tcW w:w="1842" w:type="dxa"/>
            <w:tcBorders>
              <w:top w:val="single" w:sz="4" w:space="0" w:color="auto"/>
              <w:left w:val="single" w:sz="4" w:space="0" w:color="auto"/>
              <w:bottom w:val="single" w:sz="4" w:space="0" w:color="auto"/>
              <w:right w:val="single" w:sz="4" w:space="0" w:color="auto"/>
            </w:tcBorders>
            <w:hideMark/>
          </w:tcPr>
          <w:p w14:paraId="16D92684" w14:textId="77777777" w:rsidR="00DA2CA1" w:rsidRDefault="00DA2CA1" w:rsidP="00A23BD0">
            <w:pPr>
              <w:keepNext/>
              <w:keepLines/>
              <w:spacing w:after="0"/>
              <w:jc w:val="center"/>
              <w:rPr>
                <w:rFonts w:ascii="Arial" w:hAnsi="Arial"/>
                <w:sz w:val="18"/>
              </w:rPr>
            </w:pPr>
            <w:r>
              <w:rPr>
                <w:rFonts w:ascii="Arial" w:hAnsi="Arial"/>
                <w:sz w:val="18"/>
              </w:rPr>
              <w:t>China</w:t>
            </w:r>
          </w:p>
        </w:tc>
        <w:tc>
          <w:tcPr>
            <w:tcW w:w="1246" w:type="dxa"/>
            <w:tcBorders>
              <w:top w:val="single" w:sz="4" w:space="0" w:color="auto"/>
              <w:left w:val="single" w:sz="4" w:space="0" w:color="auto"/>
              <w:bottom w:val="single" w:sz="4" w:space="0" w:color="auto"/>
              <w:right w:val="single" w:sz="4" w:space="0" w:color="auto"/>
            </w:tcBorders>
            <w:hideMark/>
          </w:tcPr>
          <w:p w14:paraId="23A75CC3"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S6-60</w:t>
            </w:r>
          </w:p>
        </w:tc>
      </w:tr>
      <w:tr w:rsidR="00DA2CA1" w14:paraId="67125A97" w14:textId="77777777" w:rsidTr="00935601">
        <w:trPr>
          <w:trHeight w:val="147"/>
        </w:trPr>
        <w:tc>
          <w:tcPr>
            <w:tcW w:w="2439" w:type="dxa"/>
            <w:tcBorders>
              <w:top w:val="single" w:sz="4" w:space="0" w:color="auto"/>
              <w:left w:val="single" w:sz="4" w:space="0" w:color="auto"/>
              <w:bottom w:val="single" w:sz="4" w:space="0" w:color="auto"/>
              <w:right w:val="single" w:sz="4" w:space="0" w:color="auto"/>
            </w:tcBorders>
            <w:hideMark/>
          </w:tcPr>
          <w:p w14:paraId="676C2208" w14:textId="77777777" w:rsidR="00DA2CA1" w:rsidRDefault="00DA2CA1" w:rsidP="00A23BD0">
            <w:pPr>
              <w:keepNext/>
              <w:keepLines/>
              <w:spacing w:after="0"/>
              <w:rPr>
                <w:rFonts w:ascii="Arial" w:hAnsi="Arial"/>
                <w:sz w:val="18"/>
                <w:lang w:eastAsia="en-US"/>
              </w:rPr>
            </w:pPr>
            <w:r>
              <w:rPr>
                <w:rFonts w:ascii="Arial" w:hAnsi="Arial"/>
                <w:sz w:val="18"/>
                <w:lang w:eastAsia="en-US"/>
              </w:rPr>
              <w:t>3GPPSA6#61</w:t>
            </w:r>
          </w:p>
        </w:tc>
        <w:tc>
          <w:tcPr>
            <w:tcW w:w="1418" w:type="dxa"/>
            <w:tcBorders>
              <w:top w:val="single" w:sz="4" w:space="0" w:color="auto"/>
              <w:left w:val="single" w:sz="4" w:space="0" w:color="auto"/>
              <w:bottom w:val="single" w:sz="4" w:space="0" w:color="auto"/>
              <w:right w:val="single" w:sz="4" w:space="0" w:color="auto"/>
            </w:tcBorders>
            <w:hideMark/>
          </w:tcPr>
          <w:p w14:paraId="3A626F10"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20/05/2024</w:t>
            </w:r>
          </w:p>
        </w:tc>
        <w:tc>
          <w:tcPr>
            <w:tcW w:w="1559" w:type="dxa"/>
            <w:tcBorders>
              <w:top w:val="single" w:sz="4" w:space="0" w:color="auto"/>
              <w:left w:val="single" w:sz="4" w:space="0" w:color="auto"/>
              <w:bottom w:val="single" w:sz="4" w:space="0" w:color="auto"/>
              <w:right w:val="single" w:sz="4" w:space="0" w:color="auto"/>
            </w:tcBorders>
            <w:hideMark/>
          </w:tcPr>
          <w:p w14:paraId="6D4B90B3"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24/05/2024</w:t>
            </w:r>
          </w:p>
        </w:tc>
        <w:tc>
          <w:tcPr>
            <w:tcW w:w="1276" w:type="dxa"/>
            <w:tcBorders>
              <w:top w:val="single" w:sz="4" w:space="0" w:color="auto"/>
              <w:left w:val="single" w:sz="4" w:space="0" w:color="auto"/>
              <w:bottom w:val="single" w:sz="4" w:space="0" w:color="auto"/>
              <w:right w:val="single" w:sz="4" w:space="0" w:color="auto"/>
            </w:tcBorders>
            <w:hideMark/>
          </w:tcPr>
          <w:p w14:paraId="06FB25B5" w14:textId="55A22A23" w:rsidR="00DA2CA1" w:rsidRDefault="003809C1" w:rsidP="00A23BD0">
            <w:pPr>
              <w:keepNext/>
              <w:keepLines/>
              <w:spacing w:after="0"/>
              <w:jc w:val="center"/>
              <w:rPr>
                <w:rFonts w:ascii="Arial" w:hAnsi="Arial"/>
                <w:sz w:val="18"/>
              </w:rPr>
            </w:pPr>
            <w:r w:rsidRPr="003809C1">
              <w:rPr>
                <w:rFonts w:ascii="Arial" w:hAnsi="Arial"/>
                <w:sz w:val="18"/>
              </w:rPr>
              <w:t>Jeju</w:t>
            </w:r>
          </w:p>
        </w:tc>
        <w:tc>
          <w:tcPr>
            <w:tcW w:w="1842" w:type="dxa"/>
            <w:tcBorders>
              <w:top w:val="single" w:sz="4" w:space="0" w:color="auto"/>
              <w:left w:val="single" w:sz="4" w:space="0" w:color="auto"/>
              <w:bottom w:val="single" w:sz="4" w:space="0" w:color="auto"/>
              <w:right w:val="single" w:sz="4" w:space="0" w:color="auto"/>
            </w:tcBorders>
            <w:hideMark/>
          </w:tcPr>
          <w:p w14:paraId="6BE23BD6" w14:textId="77777777" w:rsidR="00DA2CA1" w:rsidRDefault="00DA2CA1" w:rsidP="00A23BD0">
            <w:pPr>
              <w:keepNext/>
              <w:keepLines/>
              <w:spacing w:after="0"/>
              <w:jc w:val="center"/>
              <w:rPr>
                <w:rFonts w:ascii="Arial" w:hAnsi="Arial"/>
                <w:sz w:val="18"/>
              </w:rPr>
            </w:pPr>
            <w:r>
              <w:rPr>
                <w:rFonts w:ascii="Arial" w:hAnsi="Arial"/>
                <w:sz w:val="18"/>
              </w:rPr>
              <w:t>Korea</w:t>
            </w:r>
          </w:p>
        </w:tc>
        <w:tc>
          <w:tcPr>
            <w:tcW w:w="1246" w:type="dxa"/>
            <w:tcBorders>
              <w:top w:val="single" w:sz="4" w:space="0" w:color="auto"/>
              <w:left w:val="single" w:sz="4" w:space="0" w:color="auto"/>
              <w:bottom w:val="single" w:sz="4" w:space="0" w:color="auto"/>
              <w:right w:val="single" w:sz="4" w:space="0" w:color="auto"/>
            </w:tcBorders>
            <w:hideMark/>
          </w:tcPr>
          <w:p w14:paraId="611E6B97"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S6-61</w:t>
            </w:r>
          </w:p>
        </w:tc>
      </w:tr>
      <w:tr w:rsidR="00935601" w14:paraId="1CED457A" w14:textId="77777777" w:rsidTr="00935601">
        <w:trPr>
          <w:trHeight w:val="147"/>
          <w:ins w:id="91" w:author="CR0602" w:date="2024-04-08T11:11:00Z"/>
        </w:trPr>
        <w:tc>
          <w:tcPr>
            <w:tcW w:w="2439" w:type="dxa"/>
            <w:tcBorders>
              <w:top w:val="single" w:sz="4" w:space="0" w:color="auto"/>
              <w:left w:val="single" w:sz="4" w:space="0" w:color="auto"/>
              <w:bottom w:val="single" w:sz="4" w:space="0" w:color="auto"/>
              <w:right w:val="single" w:sz="4" w:space="0" w:color="auto"/>
            </w:tcBorders>
          </w:tcPr>
          <w:p w14:paraId="20698EE2" w14:textId="3110D24E" w:rsidR="00935601" w:rsidRDefault="00935601" w:rsidP="00A23BD0">
            <w:pPr>
              <w:keepNext/>
              <w:keepLines/>
              <w:spacing w:after="0"/>
              <w:rPr>
                <w:ins w:id="92" w:author="CR0602" w:date="2024-04-08T11:11:00Z"/>
                <w:rFonts w:ascii="Arial" w:hAnsi="Arial"/>
                <w:sz w:val="18"/>
                <w:lang w:eastAsia="en-US"/>
              </w:rPr>
            </w:pPr>
            <w:ins w:id="93" w:author="CR0602" w:date="2024-04-08T11:12:00Z">
              <w:r w:rsidRPr="00935601">
                <w:rPr>
                  <w:rFonts w:ascii="Arial" w:hAnsi="Arial"/>
                  <w:sz w:val="18"/>
                  <w:lang w:eastAsia="en-US"/>
                </w:rPr>
                <w:t>3GPPSA6#62-</w:t>
              </w:r>
            </w:ins>
            <w:ins w:id="94" w:author="CR0602" w:date="2024-04-08T11:13:00Z">
              <w:r w:rsidRPr="00935601">
                <w:rPr>
                  <w:rFonts w:ascii="Arial" w:hAnsi="Arial"/>
                  <w:sz w:val="18"/>
                  <w:lang w:eastAsia="en-US"/>
                </w:rPr>
                <w:t>Ad Hoc-e</w:t>
              </w:r>
            </w:ins>
          </w:p>
        </w:tc>
        <w:tc>
          <w:tcPr>
            <w:tcW w:w="1418" w:type="dxa"/>
            <w:tcBorders>
              <w:top w:val="single" w:sz="4" w:space="0" w:color="auto"/>
              <w:left w:val="single" w:sz="4" w:space="0" w:color="auto"/>
              <w:bottom w:val="single" w:sz="4" w:space="0" w:color="auto"/>
              <w:right w:val="single" w:sz="4" w:space="0" w:color="auto"/>
            </w:tcBorders>
          </w:tcPr>
          <w:p w14:paraId="0C9B39A3" w14:textId="41B6FB68" w:rsidR="00935601" w:rsidRDefault="00935601" w:rsidP="00A23BD0">
            <w:pPr>
              <w:keepNext/>
              <w:keepLines/>
              <w:spacing w:after="0"/>
              <w:jc w:val="center"/>
              <w:rPr>
                <w:ins w:id="95" w:author="CR0602" w:date="2024-04-08T11:11:00Z"/>
                <w:rFonts w:ascii="Arial" w:hAnsi="Arial"/>
                <w:sz w:val="18"/>
                <w:lang w:eastAsia="en-US"/>
              </w:rPr>
            </w:pPr>
            <w:ins w:id="96" w:author="CR0602" w:date="2024-04-08T11:14:00Z">
              <w:r>
                <w:rPr>
                  <w:rFonts w:ascii="Arial" w:hAnsi="Arial"/>
                  <w:sz w:val="18"/>
                  <w:lang w:eastAsia="en-US"/>
                </w:rPr>
                <w:t>1</w:t>
              </w:r>
              <w:r w:rsidRPr="00935601">
                <w:rPr>
                  <w:rFonts w:ascii="Arial" w:hAnsi="Arial"/>
                  <w:sz w:val="18"/>
                  <w:lang w:eastAsia="en-US"/>
                </w:rPr>
                <w:t>0/0</w:t>
              </w:r>
              <w:r>
                <w:rPr>
                  <w:rFonts w:ascii="Arial" w:hAnsi="Arial"/>
                  <w:sz w:val="18"/>
                  <w:lang w:eastAsia="en-US"/>
                </w:rPr>
                <w:t>7</w:t>
              </w:r>
              <w:r w:rsidRPr="00935601">
                <w:rPr>
                  <w:rFonts w:ascii="Arial" w:hAnsi="Arial"/>
                  <w:sz w:val="18"/>
                  <w:lang w:eastAsia="en-US"/>
                </w:rPr>
                <w:t>/2024</w:t>
              </w:r>
            </w:ins>
          </w:p>
        </w:tc>
        <w:tc>
          <w:tcPr>
            <w:tcW w:w="1559" w:type="dxa"/>
            <w:tcBorders>
              <w:top w:val="single" w:sz="4" w:space="0" w:color="auto"/>
              <w:left w:val="single" w:sz="4" w:space="0" w:color="auto"/>
              <w:bottom w:val="single" w:sz="4" w:space="0" w:color="auto"/>
              <w:right w:val="single" w:sz="4" w:space="0" w:color="auto"/>
            </w:tcBorders>
          </w:tcPr>
          <w:p w14:paraId="39FEEB45" w14:textId="79797779" w:rsidR="00935601" w:rsidRDefault="00935601" w:rsidP="00A23BD0">
            <w:pPr>
              <w:keepNext/>
              <w:keepLines/>
              <w:spacing w:after="0"/>
              <w:jc w:val="center"/>
              <w:rPr>
                <w:ins w:id="97" w:author="CR0602" w:date="2024-04-08T11:11:00Z"/>
                <w:rFonts w:ascii="Arial" w:hAnsi="Arial"/>
                <w:sz w:val="18"/>
                <w:lang w:eastAsia="en-US"/>
              </w:rPr>
            </w:pPr>
            <w:ins w:id="98" w:author="CR0602" w:date="2024-04-08T11:14:00Z">
              <w:r>
                <w:rPr>
                  <w:rFonts w:ascii="Arial" w:hAnsi="Arial"/>
                  <w:sz w:val="18"/>
                  <w:lang w:eastAsia="en-US"/>
                </w:rPr>
                <w:t>18</w:t>
              </w:r>
              <w:r w:rsidRPr="00935601">
                <w:rPr>
                  <w:rFonts w:ascii="Arial" w:hAnsi="Arial"/>
                  <w:sz w:val="18"/>
                  <w:lang w:eastAsia="en-US"/>
                </w:rPr>
                <w:t>/0</w:t>
              </w:r>
              <w:r>
                <w:rPr>
                  <w:rFonts w:ascii="Arial" w:hAnsi="Arial"/>
                  <w:sz w:val="18"/>
                  <w:lang w:eastAsia="en-US"/>
                </w:rPr>
                <w:t>7</w:t>
              </w:r>
              <w:r w:rsidRPr="00935601">
                <w:rPr>
                  <w:rFonts w:ascii="Arial" w:hAnsi="Arial"/>
                  <w:sz w:val="18"/>
                  <w:lang w:eastAsia="en-US"/>
                </w:rPr>
                <w:t>/2024</w:t>
              </w:r>
            </w:ins>
          </w:p>
        </w:tc>
        <w:tc>
          <w:tcPr>
            <w:tcW w:w="1276" w:type="dxa"/>
            <w:tcBorders>
              <w:top w:val="single" w:sz="4" w:space="0" w:color="auto"/>
              <w:left w:val="single" w:sz="4" w:space="0" w:color="auto"/>
              <w:bottom w:val="single" w:sz="4" w:space="0" w:color="auto"/>
              <w:right w:val="single" w:sz="4" w:space="0" w:color="auto"/>
            </w:tcBorders>
          </w:tcPr>
          <w:p w14:paraId="039493BB" w14:textId="61FDEEB8" w:rsidR="00935601" w:rsidRPr="003809C1" w:rsidRDefault="00935601" w:rsidP="00A23BD0">
            <w:pPr>
              <w:keepNext/>
              <w:keepLines/>
              <w:spacing w:after="0"/>
              <w:jc w:val="center"/>
              <w:rPr>
                <w:ins w:id="99" w:author="CR0602" w:date="2024-04-08T11:11:00Z"/>
                <w:rFonts w:ascii="Arial" w:hAnsi="Arial"/>
                <w:sz w:val="18"/>
              </w:rPr>
            </w:pPr>
            <w:ins w:id="100" w:author="CR0602" w:date="2024-04-08T11:14:00Z">
              <w:r>
                <w:rPr>
                  <w:rFonts w:ascii="Arial" w:hAnsi="Arial"/>
                  <w:sz w:val="18"/>
                </w:rPr>
                <w:t>-</w:t>
              </w:r>
            </w:ins>
          </w:p>
        </w:tc>
        <w:tc>
          <w:tcPr>
            <w:tcW w:w="1842" w:type="dxa"/>
            <w:tcBorders>
              <w:top w:val="single" w:sz="4" w:space="0" w:color="auto"/>
              <w:left w:val="single" w:sz="4" w:space="0" w:color="auto"/>
              <w:bottom w:val="single" w:sz="4" w:space="0" w:color="auto"/>
              <w:right w:val="single" w:sz="4" w:space="0" w:color="auto"/>
            </w:tcBorders>
          </w:tcPr>
          <w:p w14:paraId="75F4225B" w14:textId="64A8AAD5" w:rsidR="00935601" w:rsidRDefault="00935601" w:rsidP="00A23BD0">
            <w:pPr>
              <w:keepNext/>
              <w:keepLines/>
              <w:spacing w:after="0"/>
              <w:jc w:val="center"/>
              <w:rPr>
                <w:ins w:id="101" w:author="CR0602" w:date="2024-04-08T11:11:00Z"/>
                <w:rFonts w:ascii="Arial" w:hAnsi="Arial"/>
                <w:sz w:val="18"/>
              </w:rPr>
            </w:pPr>
            <w:ins w:id="102" w:author="CR0602" w:date="2024-04-08T11:15:00Z">
              <w:r>
                <w:rPr>
                  <w:rFonts w:ascii="Arial" w:hAnsi="Arial"/>
                  <w:sz w:val="18"/>
                </w:rPr>
                <w:t>-</w:t>
              </w:r>
            </w:ins>
          </w:p>
        </w:tc>
        <w:tc>
          <w:tcPr>
            <w:tcW w:w="1246" w:type="dxa"/>
            <w:tcBorders>
              <w:top w:val="single" w:sz="4" w:space="0" w:color="auto"/>
              <w:left w:val="single" w:sz="4" w:space="0" w:color="auto"/>
              <w:bottom w:val="single" w:sz="4" w:space="0" w:color="auto"/>
              <w:right w:val="single" w:sz="4" w:space="0" w:color="auto"/>
            </w:tcBorders>
          </w:tcPr>
          <w:p w14:paraId="31D6EA75" w14:textId="73A3E541" w:rsidR="00935601" w:rsidRDefault="00935601" w:rsidP="00A23BD0">
            <w:pPr>
              <w:keepNext/>
              <w:keepLines/>
              <w:spacing w:after="0"/>
              <w:jc w:val="center"/>
              <w:rPr>
                <w:ins w:id="103" w:author="CR0602" w:date="2024-04-08T11:11:00Z"/>
                <w:rFonts w:ascii="Arial" w:hAnsi="Arial"/>
                <w:sz w:val="18"/>
                <w:lang w:eastAsia="en-US"/>
              </w:rPr>
            </w:pPr>
            <w:ins w:id="104" w:author="CR0602" w:date="2024-04-08T11:15:00Z">
              <w:r>
                <w:rPr>
                  <w:rFonts w:ascii="Arial" w:hAnsi="Arial"/>
                  <w:sz w:val="18"/>
                  <w:lang w:eastAsia="en-US"/>
                </w:rPr>
                <w:t>S6</w:t>
              </w:r>
            </w:ins>
            <w:ins w:id="105" w:author="CR0602" w:date="2024-04-08T11:16:00Z">
              <w:r w:rsidR="00411402">
                <w:rPr>
                  <w:rFonts w:ascii="Arial" w:hAnsi="Arial"/>
                  <w:sz w:val="18"/>
                  <w:lang w:eastAsia="en-US"/>
                </w:rPr>
                <w:t>a</w:t>
              </w:r>
            </w:ins>
            <w:ins w:id="106" w:author="CR0602" w:date="2024-04-08T11:15:00Z">
              <w:r>
                <w:rPr>
                  <w:rFonts w:ascii="Arial" w:hAnsi="Arial"/>
                  <w:sz w:val="18"/>
                  <w:lang w:eastAsia="en-US"/>
                </w:rPr>
                <w:t>-6</w:t>
              </w:r>
            </w:ins>
            <w:ins w:id="107" w:author="CR0602" w:date="2024-04-08T11:16:00Z">
              <w:r w:rsidR="00411402">
                <w:rPr>
                  <w:rFonts w:ascii="Arial" w:hAnsi="Arial"/>
                  <w:sz w:val="18"/>
                  <w:lang w:eastAsia="en-US"/>
                </w:rPr>
                <w:t>2</w:t>
              </w:r>
            </w:ins>
          </w:p>
        </w:tc>
      </w:tr>
      <w:tr w:rsidR="00DA2CA1" w14:paraId="57DB9215" w14:textId="77777777" w:rsidTr="00935601">
        <w:trPr>
          <w:trHeight w:val="147"/>
        </w:trPr>
        <w:tc>
          <w:tcPr>
            <w:tcW w:w="2439" w:type="dxa"/>
            <w:tcBorders>
              <w:top w:val="single" w:sz="4" w:space="0" w:color="auto"/>
              <w:left w:val="single" w:sz="4" w:space="0" w:color="auto"/>
              <w:bottom w:val="single" w:sz="4" w:space="0" w:color="auto"/>
              <w:right w:val="single" w:sz="4" w:space="0" w:color="auto"/>
            </w:tcBorders>
            <w:hideMark/>
          </w:tcPr>
          <w:p w14:paraId="462A51C9" w14:textId="77777777" w:rsidR="00DA2CA1" w:rsidRDefault="00DA2CA1" w:rsidP="00A23BD0">
            <w:pPr>
              <w:keepNext/>
              <w:keepLines/>
              <w:spacing w:after="0"/>
              <w:rPr>
                <w:rFonts w:ascii="Arial" w:hAnsi="Arial"/>
                <w:sz w:val="18"/>
                <w:lang w:eastAsia="en-US"/>
              </w:rPr>
            </w:pPr>
            <w:r>
              <w:rPr>
                <w:rFonts w:ascii="Arial" w:hAnsi="Arial"/>
                <w:sz w:val="18"/>
                <w:lang w:eastAsia="en-US"/>
              </w:rPr>
              <w:t>3GPPSA6#62</w:t>
            </w:r>
          </w:p>
        </w:tc>
        <w:tc>
          <w:tcPr>
            <w:tcW w:w="1418" w:type="dxa"/>
            <w:tcBorders>
              <w:top w:val="single" w:sz="4" w:space="0" w:color="auto"/>
              <w:left w:val="single" w:sz="4" w:space="0" w:color="auto"/>
              <w:bottom w:val="single" w:sz="4" w:space="0" w:color="auto"/>
              <w:right w:val="single" w:sz="4" w:space="0" w:color="auto"/>
            </w:tcBorders>
            <w:hideMark/>
          </w:tcPr>
          <w:p w14:paraId="60905A51"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19/08/2024</w:t>
            </w:r>
          </w:p>
        </w:tc>
        <w:tc>
          <w:tcPr>
            <w:tcW w:w="1559" w:type="dxa"/>
            <w:tcBorders>
              <w:top w:val="single" w:sz="4" w:space="0" w:color="auto"/>
              <w:left w:val="single" w:sz="4" w:space="0" w:color="auto"/>
              <w:bottom w:val="single" w:sz="4" w:space="0" w:color="auto"/>
              <w:right w:val="single" w:sz="4" w:space="0" w:color="auto"/>
            </w:tcBorders>
            <w:hideMark/>
          </w:tcPr>
          <w:p w14:paraId="1CE5CE83"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23/08/2024</w:t>
            </w:r>
          </w:p>
        </w:tc>
        <w:tc>
          <w:tcPr>
            <w:tcW w:w="1276" w:type="dxa"/>
            <w:tcBorders>
              <w:top w:val="single" w:sz="4" w:space="0" w:color="auto"/>
              <w:left w:val="single" w:sz="4" w:space="0" w:color="auto"/>
              <w:bottom w:val="single" w:sz="4" w:space="0" w:color="auto"/>
              <w:right w:val="single" w:sz="4" w:space="0" w:color="auto"/>
            </w:tcBorders>
            <w:hideMark/>
          </w:tcPr>
          <w:p w14:paraId="37303F72" w14:textId="77777777" w:rsidR="00DA2CA1" w:rsidRDefault="00DA2CA1" w:rsidP="00A23BD0">
            <w:pPr>
              <w:keepNext/>
              <w:keepLines/>
              <w:spacing w:after="0"/>
              <w:jc w:val="center"/>
              <w:rPr>
                <w:rFonts w:ascii="Arial" w:hAnsi="Arial"/>
                <w:sz w:val="18"/>
              </w:rPr>
            </w:pPr>
            <w:r w:rsidRPr="00C64ACF">
              <w:rPr>
                <w:rFonts w:ascii="Arial" w:hAnsi="Arial"/>
                <w:sz w:val="18"/>
              </w:rPr>
              <w:t>Maastricht</w:t>
            </w:r>
          </w:p>
        </w:tc>
        <w:tc>
          <w:tcPr>
            <w:tcW w:w="1842" w:type="dxa"/>
            <w:tcBorders>
              <w:top w:val="single" w:sz="4" w:space="0" w:color="auto"/>
              <w:left w:val="single" w:sz="4" w:space="0" w:color="auto"/>
              <w:bottom w:val="single" w:sz="4" w:space="0" w:color="auto"/>
              <w:right w:val="single" w:sz="4" w:space="0" w:color="auto"/>
            </w:tcBorders>
            <w:hideMark/>
          </w:tcPr>
          <w:p w14:paraId="50FED9AC" w14:textId="77777777" w:rsidR="00DA2CA1" w:rsidRDefault="00DA2CA1" w:rsidP="00A23BD0">
            <w:pPr>
              <w:keepNext/>
              <w:keepLines/>
              <w:spacing w:after="0"/>
              <w:jc w:val="center"/>
              <w:rPr>
                <w:rFonts w:ascii="Arial" w:hAnsi="Arial"/>
                <w:sz w:val="18"/>
              </w:rPr>
            </w:pPr>
            <w:r>
              <w:rPr>
                <w:rFonts w:ascii="Arial" w:hAnsi="Arial"/>
                <w:sz w:val="18"/>
              </w:rPr>
              <w:t>Netherlands</w:t>
            </w:r>
          </w:p>
        </w:tc>
        <w:tc>
          <w:tcPr>
            <w:tcW w:w="1246" w:type="dxa"/>
            <w:tcBorders>
              <w:top w:val="single" w:sz="4" w:space="0" w:color="auto"/>
              <w:left w:val="single" w:sz="4" w:space="0" w:color="auto"/>
              <w:bottom w:val="single" w:sz="4" w:space="0" w:color="auto"/>
              <w:right w:val="single" w:sz="4" w:space="0" w:color="auto"/>
            </w:tcBorders>
            <w:hideMark/>
          </w:tcPr>
          <w:p w14:paraId="5BF16C7B"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S6-62</w:t>
            </w:r>
          </w:p>
        </w:tc>
      </w:tr>
      <w:tr w:rsidR="00DA2CA1" w14:paraId="17ECA97C" w14:textId="77777777" w:rsidTr="00935601">
        <w:trPr>
          <w:trHeight w:val="147"/>
        </w:trPr>
        <w:tc>
          <w:tcPr>
            <w:tcW w:w="2439" w:type="dxa"/>
            <w:tcBorders>
              <w:top w:val="single" w:sz="4" w:space="0" w:color="auto"/>
              <w:left w:val="single" w:sz="4" w:space="0" w:color="auto"/>
              <w:bottom w:val="single" w:sz="4" w:space="0" w:color="auto"/>
              <w:right w:val="single" w:sz="4" w:space="0" w:color="auto"/>
            </w:tcBorders>
            <w:hideMark/>
          </w:tcPr>
          <w:p w14:paraId="1D8022F2" w14:textId="77777777" w:rsidR="00DA2CA1" w:rsidRDefault="00DA2CA1" w:rsidP="00A23BD0">
            <w:pPr>
              <w:keepNext/>
              <w:keepLines/>
              <w:spacing w:after="0"/>
              <w:rPr>
                <w:rFonts w:ascii="Arial" w:hAnsi="Arial"/>
                <w:sz w:val="18"/>
                <w:lang w:eastAsia="en-US"/>
              </w:rPr>
            </w:pPr>
            <w:r>
              <w:rPr>
                <w:rFonts w:ascii="Arial" w:hAnsi="Arial"/>
                <w:sz w:val="18"/>
                <w:lang w:eastAsia="en-US"/>
              </w:rPr>
              <w:t>3GPPSA6#63</w:t>
            </w:r>
          </w:p>
        </w:tc>
        <w:tc>
          <w:tcPr>
            <w:tcW w:w="1418" w:type="dxa"/>
            <w:tcBorders>
              <w:top w:val="single" w:sz="4" w:space="0" w:color="auto"/>
              <w:left w:val="single" w:sz="4" w:space="0" w:color="auto"/>
              <w:bottom w:val="single" w:sz="4" w:space="0" w:color="auto"/>
              <w:right w:val="single" w:sz="4" w:space="0" w:color="auto"/>
            </w:tcBorders>
            <w:hideMark/>
          </w:tcPr>
          <w:p w14:paraId="57C9664B"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14/10/2024</w:t>
            </w:r>
          </w:p>
        </w:tc>
        <w:tc>
          <w:tcPr>
            <w:tcW w:w="1559" w:type="dxa"/>
            <w:tcBorders>
              <w:top w:val="single" w:sz="4" w:space="0" w:color="auto"/>
              <w:left w:val="single" w:sz="4" w:space="0" w:color="auto"/>
              <w:bottom w:val="single" w:sz="4" w:space="0" w:color="auto"/>
              <w:right w:val="single" w:sz="4" w:space="0" w:color="auto"/>
            </w:tcBorders>
            <w:hideMark/>
          </w:tcPr>
          <w:p w14:paraId="646636EB"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18/10/2024</w:t>
            </w:r>
          </w:p>
        </w:tc>
        <w:tc>
          <w:tcPr>
            <w:tcW w:w="1276" w:type="dxa"/>
            <w:tcBorders>
              <w:top w:val="single" w:sz="4" w:space="0" w:color="auto"/>
              <w:left w:val="single" w:sz="4" w:space="0" w:color="auto"/>
              <w:bottom w:val="single" w:sz="4" w:space="0" w:color="auto"/>
              <w:right w:val="single" w:sz="4" w:space="0" w:color="auto"/>
            </w:tcBorders>
            <w:hideMark/>
          </w:tcPr>
          <w:p w14:paraId="4055AFE3"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hideMark/>
          </w:tcPr>
          <w:p w14:paraId="32495B20" w14:textId="77777777" w:rsidR="00DA2CA1" w:rsidRDefault="00DA2CA1" w:rsidP="00A23BD0">
            <w:pPr>
              <w:keepNext/>
              <w:keepLines/>
              <w:spacing w:after="0"/>
              <w:jc w:val="center"/>
              <w:rPr>
                <w:rFonts w:ascii="Arial" w:hAnsi="Arial"/>
                <w:sz w:val="18"/>
              </w:rPr>
            </w:pPr>
            <w:r>
              <w:rPr>
                <w:rFonts w:ascii="Arial" w:hAnsi="Arial"/>
                <w:sz w:val="18"/>
              </w:rPr>
              <w:t>India</w:t>
            </w:r>
          </w:p>
        </w:tc>
        <w:tc>
          <w:tcPr>
            <w:tcW w:w="1246" w:type="dxa"/>
            <w:tcBorders>
              <w:top w:val="single" w:sz="4" w:space="0" w:color="auto"/>
              <w:left w:val="single" w:sz="4" w:space="0" w:color="auto"/>
              <w:bottom w:val="single" w:sz="4" w:space="0" w:color="auto"/>
              <w:right w:val="single" w:sz="4" w:space="0" w:color="auto"/>
            </w:tcBorders>
            <w:hideMark/>
          </w:tcPr>
          <w:p w14:paraId="4339B54A"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S6-63</w:t>
            </w:r>
          </w:p>
        </w:tc>
      </w:tr>
      <w:tr w:rsidR="00DA2CA1" w14:paraId="7B271622" w14:textId="77777777" w:rsidTr="00935601">
        <w:trPr>
          <w:trHeight w:val="147"/>
        </w:trPr>
        <w:tc>
          <w:tcPr>
            <w:tcW w:w="2439" w:type="dxa"/>
            <w:tcBorders>
              <w:top w:val="single" w:sz="4" w:space="0" w:color="auto"/>
              <w:left w:val="single" w:sz="4" w:space="0" w:color="auto"/>
              <w:bottom w:val="single" w:sz="4" w:space="0" w:color="auto"/>
              <w:right w:val="single" w:sz="4" w:space="0" w:color="auto"/>
            </w:tcBorders>
            <w:hideMark/>
          </w:tcPr>
          <w:p w14:paraId="6D2EA61A" w14:textId="77777777" w:rsidR="00DA2CA1" w:rsidRDefault="00DA2CA1" w:rsidP="00A23BD0">
            <w:pPr>
              <w:keepNext/>
              <w:keepLines/>
              <w:spacing w:after="0"/>
              <w:rPr>
                <w:rFonts w:ascii="Arial" w:hAnsi="Arial"/>
                <w:sz w:val="18"/>
                <w:lang w:eastAsia="en-US"/>
              </w:rPr>
            </w:pPr>
            <w:r>
              <w:rPr>
                <w:rFonts w:ascii="Arial" w:hAnsi="Arial"/>
                <w:sz w:val="18"/>
                <w:lang w:eastAsia="en-US"/>
              </w:rPr>
              <w:t>3GPPSA6#64</w:t>
            </w:r>
          </w:p>
        </w:tc>
        <w:tc>
          <w:tcPr>
            <w:tcW w:w="1418" w:type="dxa"/>
            <w:tcBorders>
              <w:top w:val="single" w:sz="4" w:space="0" w:color="auto"/>
              <w:left w:val="single" w:sz="4" w:space="0" w:color="auto"/>
              <w:bottom w:val="single" w:sz="4" w:space="0" w:color="auto"/>
              <w:right w:val="single" w:sz="4" w:space="0" w:color="auto"/>
            </w:tcBorders>
            <w:hideMark/>
          </w:tcPr>
          <w:p w14:paraId="31A72C28"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18/11/2024</w:t>
            </w:r>
          </w:p>
        </w:tc>
        <w:tc>
          <w:tcPr>
            <w:tcW w:w="1559" w:type="dxa"/>
            <w:tcBorders>
              <w:top w:val="single" w:sz="4" w:space="0" w:color="auto"/>
              <w:left w:val="single" w:sz="4" w:space="0" w:color="auto"/>
              <w:bottom w:val="single" w:sz="4" w:space="0" w:color="auto"/>
              <w:right w:val="single" w:sz="4" w:space="0" w:color="auto"/>
            </w:tcBorders>
            <w:hideMark/>
          </w:tcPr>
          <w:p w14:paraId="7555C5FB"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22/11/2024</w:t>
            </w:r>
          </w:p>
        </w:tc>
        <w:tc>
          <w:tcPr>
            <w:tcW w:w="1276" w:type="dxa"/>
            <w:tcBorders>
              <w:top w:val="single" w:sz="4" w:space="0" w:color="auto"/>
              <w:left w:val="single" w:sz="4" w:space="0" w:color="auto"/>
              <w:bottom w:val="single" w:sz="4" w:space="0" w:color="auto"/>
              <w:right w:val="single" w:sz="4" w:space="0" w:color="auto"/>
            </w:tcBorders>
            <w:hideMark/>
          </w:tcPr>
          <w:p w14:paraId="76992B03" w14:textId="77777777" w:rsidR="00DA2CA1" w:rsidRDefault="00DA2CA1" w:rsidP="00A23BD0">
            <w:pPr>
              <w:keepNext/>
              <w:keepLines/>
              <w:spacing w:after="0"/>
              <w:jc w:val="center"/>
              <w:rPr>
                <w:rFonts w:ascii="Arial" w:hAnsi="Arial"/>
                <w:sz w:val="18"/>
              </w:rPr>
            </w:pPr>
            <w:r>
              <w:rPr>
                <w:rFonts w:ascii="Arial" w:hAnsi="Arial"/>
                <w:sz w:val="18"/>
              </w:rPr>
              <w:t>Orlando</w:t>
            </w:r>
          </w:p>
        </w:tc>
        <w:tc>
          <w:tcPr>
            <w:tcW w:w="1842" w:type="dxa"/>
            <w:tcBorders>
              <w:top w:val="single" w:sz="4" w:space="0" w:color="auto"/>
              <w:left w:val="single" w:sz="4" w:space="0" w:color="auto"/>
              <w:bottom w:val="single" w:sz="4" w:space="0" w:color="auto"/>
              <w:right w:val="single" w:sz="4" w:space="0" w:color="auto"/>
            </w:tcBorders>
            <w:hideMark/>
          </w:tcPr>
          <w:p w14:paraId="6D14039B" w14:textId="77777777" w:rsidR="00DA2CA1" w:rsidRDefault="00DA2CA1" w:rsidP="00A23BD0">
            <w:pPr>
              <w:keepNext/>
              <w:keepLines/>
              <w:spacing w:after="0"/>
              <w:jc w:val="center"/>
              <w:rPr>
                <w:rFonts w:ascii="Arial" w:hAnsi="Arial"/>
                <w:sz w:val="18"/>
              </w:rPr>
            </w:pPr>
            <w:r>
              <w:rPr>
                <w:rFonts w:ascii="Arial" w:hAnsi="Arial"/>
                <w:sz w:val="18"/>
              </w:rPr>
              <w:t>North America</w:t>
            </w:r>
          </w:p>
        </w:tc>
        <w:tc>
          <w:tcPr>
            <w:tcW w:w="1246" w:type="dxa"/>
            <w:tcBorders>
              <w:top w:val="single" w:sz="4" w:space="0" w:color="auto"/>
              <w:left w:val="single" w:sz="4" w:space="0" w:color="auto"/>
              <w:bottom w:val="single" w:sz="4" w:space="0" w:color="auto"/>
              <w:right w:val="single" w:sz="4" w:space="0" w:color="auto"/>
            </w:tcBorders>
            <w:hideMark/>
          </w:tcPr>
          <w:p w14:paraId="33DB3258"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S6-64</w:t>
            </w:r>
          </w:p>
        </w:tc>
      </w:tr>
      <w:tr w:rsidR="00DA2CA1" w14:paraId="103156BA" w14:textId="77777777" w:rsidTr="00935601">
        <w:trPr>
          <w:trHeight w:val="147"/>
        </w:trPr>
        <w:tc>
          <w:tcPr>
            <w:tcW w:w="2439" w:type="dxa"/>
            <w:tcBorders>
              <w:top w:val="single" w:sz="4" w:space="0" w:color="auto"/>
              <w:left w:val="single" w:sz="4" w:space="0" w:color="auto"/>
              <w:bottom w:val="single" w:sz="4" w:space="0" w:color="auto"/>
              <w:right w:val="single" w:sz="4" w:space="0" w:color="auto"/>
            </w:tcBorders>
          </w:tcPr>
          <w:p w14:paraId="25891116" w14:textId="77777777" w:rsidR="00DA2CA1" w:rsidRDefault="00DA2CA1" w:rsidP="00A23BD0">
            <w:pPr>
              <w:keepNext/>
              <w:keepLines/>
              <w:spacing w:after="0"/>
              <w:rPr>
                <w:rFonts w:ascii="Arial" w:hAnsi="Arial"/>
                <w:sz w:val="18"/>
                <w:lang w:eastAsia="en-US"/>
              </w:rPr>
            </w:pPr>
            <w:r>
              <w:rPr>
                <w:rFonts w:ascii="Arial" w:hAnsi="Arial"/>
                <w:sz w:val="18"/>
                <w:lang w:eastAsia="en-US"/>
              </w:rPr>
              <w:t>3GPPSA6#65</w:t>
            </w:r>
          </w:p>
        </w:tc>
        <w:tc>
          <w:tcPr>
            <w:tcW w:w="1418" w:type="dxa"/>
            <w:tcBorders>
              <w:top w:val="single" w:sz="4" w:space="0" w:color="auto"/>
              <w:left w:val="single" w:sz="4" w:space="0" w:color="auto"/>
              <w:bottom w:val="single" w:sz="4" w:space="0" w:color="auto"/>
              <w:right w:val="single" w:sz="4" w:space="0" w:color="auto"/>
            </w:tcBorders>
          </w:tcPr>
          <w:p w14:paraId="166140DA"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17/02/2025</w:t>
            </w:r>
          </w:p>
        </w:tc>
        <w:tc>
          <w:tcPr>
            <w:tcW w:w="1559" w:type="dxa"/>
            <w:tcBorders>
              <w:top w:val="single" w:sz="4" w:space="0" w:color="auto"/>
              <w:left w:val="single" w:sz="4" w:space="0" w:color="auto"/>
              <w:bottom w:val="single" w:sz="4" w:space="0" w:color="auto"/>
              <w:right w:val="single" w:sz="4" w:space="0" w:color="auto"/>
            </w:tcBorders>
          </w:tcPr>
          <w:p w14:paraId="2C01A617"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21/02/2025</w:t>
            </w:r>
          </w:p>
        </w:tc>
        <w:tc>
          <w:tcPr>
            <w:tcW w:w="1276" w:type="dxa"/>
            <w:tcBorders>
              <w:top w:val="single" w:sz="4" w:space="0" w:color="auto"/>
              <w:left w:val="single" w:sz="4" w:space="0" w:color="auto"/>
              <w:bottom w:val="single" w:sz="4" w:space="0" w:color="auto"/>
              <w:right w:val="single" w:sz="4" w:space="0" w:color="auto"/>
            </w:tcBorders>
          </w:tcPr>
          <w:p w14:paraId="564D915A"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tcPr>
          <w:p w14:paraId="78CE1118" w14:textId="77777777" w:rsidR="00DA2CA1" w:rsidRDefault="00DA2CA1" w:rsidP="00A23BD0">
            <w:pPr>
              <w:keepNext/>
              <w:keepLines/>
              <w:spacing w:after="0"/>
              <w:jc w:val="center"/>
              <w:rPr>
                <w:rFonts w:ascii="Arial" w:hAnsi="Arial"/>
                <w:sz w:val="18"/>
              </w:rPr>
            </w:pPr>
            <w:r>
              <w:rPr>
                <w:rFonts w:ascii="Arial" w:hAnsi="Arial"/>
                <w:sz w:val="18"/>
              </w:rPr>
              <w:t>Europe</w:t>
            </w:r>
          </w:p>
        </w:tc>
        <w:tc>
          <w:tcPr>
            <w:tcW w:w="1246" w:type="dxa"/>
            <w:tcBorders>
              <w:top w:val="single" w:sz="4" w:space="0" w:color="auto"/>
              <w:left w:val="single" w:sz="4" w:space="0" w:color="auto"/>
              <w:bottom w:val="single" w:sz="4" w:space="0" w:color="auto"/>
              <w:right w:val="single" w:sz="4" w:space="0" w:color="auto"/>
            </w:tcBorders>
          </w:tcPr>
          <w:p w14:paraId="1472B909"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S6-65</w:t>
            </w:r>
          </w:p>
        </w:tc>
      </w:tr>
      <w:tr w:rsidR="00DA2CA1" w14:paraId="70E9A58A" w14:textId="77777777" w:rsidTr="00935601">
        <w:trPr>
          <w:trHeight w:val="147"/>
        </w:trPr>
        <w:tc>
          <w:tcPr>
            <w:tcW w:w="2439" w:type="dxa"/>
            <w:tcBorders>
              <w:top w:val="single" w:sz="4" w:space="0" w:color="auto"/>
              <w:left w:val="single" w:sz="4" w:space="0" w:color="auto"/>
              <w:bottom w:val="single" w:sz="4" w:space="0" w:color="auto"/>
              <w:right w:val="single" w:sz="4" w:space="0" w:color="auto"/>
            </w:tcBorders>
          </w:tcPr>
          <w:p w14:paraId="4FD8E9D9" w14:textId="77777777" w:rsidR="00DA2CA1" w:rsidRDefault="00DA2CA1" w:rsidP="00A23BD0">
            <w:pPr>
              <w:keepNext/>
              <w:keepLines/>
              <w:spacing w:after="0"/>
              <w:rPr>
                <w:rFonts w:ascii="Arial" w:hAnsi="Arial"/>
                <w:sz w:val="18"/>
                <w:lang w:eastAsia="en-US"/>
              </w:rPr>
            </w:pPr>
            <w:r>
              <w:rPr>
                <w:rFonts w:ascii="Arial" w:hAnsi="Arial"/>
                <w:sz w:val="18"/>
                <w:lang w:eastAsia="en-US"/>
              </w:rPr>
              <w:t>3GPPSA6#66</w:t>
            </w:r>
          </w:p>
        </w:tc>
        <w:tc>
          <w:tcPr>
            <w:tcW w:w="1418" w:type="dxa"/>
            <w:tcBorders>
              <w:top w:val="single" w:sz="4" w:space="0" w:color="auto"/>
              <w:left w:val="single" w:sz="4" w:space="0" w:color="auto"/>
              <w:bottom w:val="single" w:sz="4" w:space="0" w:color="auto"/>
              <w:right w:val="single" w:sz="4" w:space="0" w:color="auto"/>
            </w:tcBorders>
          </w:tcPr>
          <w:p w14:paraId="4F900039"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07/04/2025</w:t>
            </w:r>
          </w:p>
        </w:tc>
        <w:tc>
          <w:tcPr>
            <w:tcW w:w="1559" w:type="dxa"/>
            <w:tcBorders>
              <w:top w:val="single" w:sz="4" w:space="0" w:color="auto"/>
              <w:left w:val="single" w:sz="4" w:space="0" w:color="auto"/>
              <w:bottom w:val="single" w:sz="4" w:space="0" w:color="auto"/>
              <w:right w:val="single" w:sz="4" w:space="0" w:color="auto"/>
            </w:tcBorders>
          </w:tcPr>
          <w:p w14:paraId="6265751A"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11/04/2025</w:t>
            </w:r>
          </w:p>
        </w:tc>
        <w:tc>
          <w:tcPr>
            <w:tcW w:w="1276" w:type="dxa"/>
            <w:tcBorders>
              <w:top w:val="single" w:sz="4" w:space="0" w:color="auto"/>
              <w:left w:val="single" w:sz="4" w:space="0" w:color="auto"/>
              <w:bottom w:val="single" w:sz="4" w:space="0" w:color="auto"/>
              <w:right w:val="single" w:sz="4" w:space="0" w:color="auto"/>
            </w:tcBorders>
          </w:tcPr>
          <w:p w14:paraId="694A63F3"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tcPr>
          <w:p w14:paraId="65E944A1" w14:textId="77777777" w:rsidR="00DA2CA1" w:rsidRDefault="00DA2CA1" w:rsidP="00A23BD0">
            <w:pPr>
              <w:keepNext/>
              <w:keepLines/>
              <w:spacing w:after="0"/>
              <w:jc w:val="center"/>
              <w:rPr>
                <w:rFonts w:ascii="Arial" w:hAnsi="Arial"/>
                <w:sz w:val="18"/>
              </w:rPr>
            </w:pPr>
            <w:r>
              <w:rPr>
                <w:rFonts w:ascii="Arial" w:hAnsi="Arial"/>
                <w:sz w:val="18"/>
              </w:rPr>
              <w:t>Europe</w:t>
            </w:r>
          </w:p>
        </w:tc>
        <w:tc>
          <w:tcPr>
            <w:tcW w:w="1246" w:type="dxa"/>
            <w:tcBorders>
              <w:top w:val="single" w:sz="4" w:space="0" w:color="auto"/>
              <w:left w:val="single" w:sz="4" w:space="0" w:color="auto"/>
              <w:bottom w:val="single" w:sz="4" w:space="0" w:color="auto"/>
              <w:right w:val="single" w:sz="4" w:space="0" w:color="auto"/>
            </w:tcBorders>
          </w:tcPr>
          <w:p w14:paraId="40FACF25"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S6-66</w:t>
            </w:r>
          </w:p>
        </w:tc>
      </w:tr>
      <w:tr w:rsidR="00DA2CA1" w14:paraId="0D54B59C" w14:textId="77777777" w:rsidTr="00935601">
        <w:trPr>
          <w:trHeight w:val="147"/>
        </w:trPr>
        <w:tc>
          <w:tcPr>
            <w:tcW w:w="2439" w:type="dxa"/>
            <w:tcBorders>
              <w:top w:val="single" w:sz="4" w:space="0" w:color="auto"/>
              <w:left w:val="single" w:sz="4" w:space="0" w:color="auto"/>
              <w:bottom w:val="single" w:sz="4" w:space="0" w:color="auto"/>
              <w:right w:val="single" w:sz="4" w:space="0" w:color="auto"/>
            </w:tcBorders>
          </w:tcPr>
          <w:p w14:paraId="4E809CF0" w14:textId="222AD248" w:rsidR="00DA2CA1" w:rsidRDefault="00DA2CA1" w:rsidP="00A23BD0">
            <w:pPr>
              <w:keepNext/>
              <w:keepLines/>
              <w:spacing w:after="0"/>
              <w:rPr>
                <w:rFonts w:ascii="Arial" w:hAnsi="Arial"/>
                <w:sz w:val="18"/>
                <w:lang w:eastAsia="en-US"/>
              </w:rPr>
            </w:pPr>
            <w:r>
              <w:rPr>
                <w:rFonts w:ascii="Arial" w:hAnsi="Arial"/>
                <w:sz w:val="18"/>
                <w:lang w:eastAsia="en-US"/>
              </w:rPr>
              <w:t>3GPPSA6#6</w:t>
            </w:r>
            <w:ins w:id="108" w:author="CR0602" w:date="2024-04-08T11:18:00Z">
              <w:r w:rsidR="00411402">
                <w:rPr>
                  <w:rFonts w:ascii="Arial" w:hAnsi="Arial"/>
                  <w:sz w:val="18"/>
                  <w:lang w:eastAsia="en-US"/>
                </w:rPr>
                <w:t>7</w:t>
              </w:r>
            </w:ins>
            <w:del w:id="109" w:author="CR0602" w:date="2024-04-08T11:18:00Z">
              <w:r w:rsidDel="00411402">
                <w:rPr>
                  <w:rFonts w:ascii="Arial" w:hAnsi="Arial"/>
                  <w:sz w:val="18"/>
                  <w:lang w:eastAsia="en-US"/>
                </w:rPr>
                <w:delText>8</w:delText>
              </w:r>
            </w:del>
          </w:p>
        </w:tc>
        <w:tc>
          <w:tcPr>
            <w:tcW w:w="1418" w:type="dxa"/>
            <w:tcBorders>
              <w:top w:val="single" w:sz="4" w:space="0" w:color="auto"/>
              <w:left w:val="single" w:sz="4" w:space="0" w:color="auto"/>
              <w:bottom w:val="single" w:sz="4" w:space="0" w:color="auto"/>
              <w:right w:val="single" w:sz="4" w:space="0" w:color="auto"/>
            </w:tcBorders>
          </w:tcPr>
          <w:p w14:paraId="37117C21"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19/05/2025</w:t>
            </w:r>
          </w:p>
        </w:tc>
        <w:tc>
          <w:tcPr>
            <w:tcW w:w="1559" w:type="dxa"/>
            <w:tcBorders>
              <w:top w:val="single" w:sz="4" w:space="0" w:color="auto"/>
              <w:left w:val="single" w:sz="4" w:space="0" w:color="auto"/>
              <w:bottom w:val="single" w:sz="4" w:space="0" w:color="auto"/>
              <w:right w:val="single" w:sz="4" w:space="0" w:color="auto"/>
            </w:tcBorders>
          </w:tcPr>
          <w:p w14:paraId="34D3C8C5"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23/05/2025</w:t>
            </w:r>
          </w:p>
        </w:tc>
        <w:tc>
          <w:tcPr>
            <w:tcW w:w="1276" w:type="dxa"/>
            <w:tcBorders>
              <w:top w:val="single" w:sz="4" w:space="0" w:color="auto"/>
              <w:left w:val="single" w:sz="4" w:space="0" w:color="auto"/>
              <w:bottom w:val="single" w:sz="4" w:space="0" w:color="auto"/>
              <w:right w:val="single" w:sz="4" w:space="0" w:color="auto"/>
            </w:tcBorders>
          </w:tcPr>
          <w:p w14:paraId="3BC9EBAF"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tcPr>
          <w:p w14:paraId="4C63624E" w14:textId="77777777" w:rsidR="00DA2CA1" w:rsidRDefault="00DA2CA1" w:rsidP="00A23BD0">
            <w:pPr>
              <w:keepNext/>
              <w:keepLines/>
              <w:spacing w:after="0"/>
              <w:jc w:val="center"/>
              <w:rPr>
                <w:rFonts w:ascii="Arial" w:hAnsi="Arial"/>
                <w:sz w:val="18"/>
              </w:rPr>
            </w:pPr>
            <w:r>
              <w:rPr>
                <w:rFonts w:ascii="Arial" w:hAnsi="Arial"/>
                <w:sz w:val="18"/>
              </w:rPr>
              <w:t>Japan</w:t>
            </w:r>
          </w:p>
        </w:tc>
        <w:tc>
          <w:tcPr>
            <w:tcW w:w="1246" w:type="dxa"/>
            <w:tcBorders>
              <w:top w:val="single" w:sz="4" w:space="0" w:color="auto"/>
              <w:left w:val="single" w:sz="4" w:space="0" w:color="auto"/>
              <w:bottom w:val="single" w:sz="4" w:space="0" w:color="auto"/>
              <w:right w:val="single" w:sz="4" w:space="0" w:color="auto"/>
            </w:tcBorders>
          </w:tcPr>
          <w:p w14:paraId="1BBF19FD"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S6-67</w:t>
            </w:r>
          </w:p>
        </w:tc>
      </w:tr>
      <w:tr w:rsidR="00DA2CA1" w14:paraId="19A11BF3" w14:textId="77777777" w:rsidTr="00935601">
        <w:trPr>
          <w:trHeight w:val="147"/>
        </w:trPr>
        <w:tc>
          <w:tcPr>
            <w:tcW w:w="2439" w:type="dxa"/>
            <w:tcBorders>
              <w:top w:val="single" w:sz="4" w:space="0" w:color="auto"/>
              <w:left w:val="single" w:sz="4" w:space="0" w:color="auto"/>
              <w:bottom w:val="single" w:sz="4" w:space="0" w:color="auto"/>
              <w:right w:val="single" w:sz="4" w:space="0" w:color="auto"/>
            </w:tcBorders>
          </w:tcPr>
          <w:p w14:paraId="05C7EC14" w14:textId="6BD642C3" w:rsidR="00DA2CA1" w:rsidRDefault="00DA2CA1" w:rsidP="00A23BD0">
            <w:pPr>
              <w:keepNext/>
              <w:keepLines/>
              <w:spacing w:after="0"/>
              <w:rPr>
                <w:rFonts w:ascii="Arial" w:hAnsi="Arial"/>
                <w:sz w:val="18"/>
                <w:lang w:eastAsia="en-US"/>
              </w:rPr>
            </w:pPr>
            <w:r>
              <w:rPr>
                <w:rFonts w:ascii="Arial" w:hAnsi="Arial"/>
                <w:sz w:val="18"/>
                <w:lang w:eastAsia="en-US"/>
              </w:rPr>
              <w:t>3GPPSA6#6</w:t>
            </w:r>
            <w:ins w:id="110" w:author="CR0602" w:date="2024-04-08T11:18:00Z">
              <w:r w:rsidR="00411402">
                <w:rPr>
                  <w:rFonts w:ascii="Arial" w:hAnsi="Arial"/>
                  <w:sz w:val="18"/>
                  <w:lang w:eastAsia="en-US"/>
                </w:rPr>
                <w:t>8</w:t>
              </w:r>
            </w:ins>
            <w:del w:id="111" w:author="CR0602" w:date="2024-04-08T11:18:00Z">
              <w:r w:rsidDel="00411402">
                <w:rPr>
                  <w:rFonts w:ascii="Arial" w:hAnsi="Arial"/>
                  <w:sz w:val="18"/>
                  <w:lang w:eastAsia="en-US"/>
                </w:rPr>
                <w:delText>9</w:delText>
              </w:r>
            </w:del>
          </w:p>
        </w:tc>
        <w:tc>
          <w:tcPr>
            <w:tcW w:w="1418" w:type="dxa"/>
            <w:tcBorders>
              <w:top w:val="single" w:sz="4" w:space="0" w:color="auto"/>
              <w:left w:val="single" w:sz="4" w:space="0" w:color="auto"/>
              <w:bottom w:val="single" w:sz="4" w:space="0" w:color="auto"/>
              <w:right w:val="single" w:sz="4" w:space="0" w:color="auto"/>
            </w:tcBorders>
          </w:tcPr>
          <w:p w14:paraId="61B87CE7"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25/08/2025</w:t>
            </w:r>
          </w:p>
        </w:tc>
        <w:tc>
          <w:tcPr>
            <w:tcW w:w="1559" w:type="dxa"/>
            <w:tcBorders>
              <w:top w:val="single" w:sz="4" w:space="0" w:color="auto"/>
              <w:left w:val="single" w:sz="4" w:space="0" w:color="auto"/>
              <w:bottom w:val="single" w:sz="4" w:space="0" w:color="auto"/>
              <w:right w:val="single" w:sz="4" w:space="0" w:color="auto"/>
            </w:tcBorders>
          </w:tcPr>
          <w:p w14:paraId="7D9C8840"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29/08/2025</w:t>
            </w:r>
          </w:p>
        </w:tc>
        <w:tc>
          <w:tcPr>
            <w:tcW w:w="1276" w:type="dxa"/>
            <w:tcBorders>
              <w:top w:val="single" w:sz="4" w:space="0" w:color="auto"/>
              <w:left w:val="single" w:sz="4" w:space="0" w:color="auto"/>
              <w:bottom w:val="single" w:sz="4" w:space="0" w:color="auto"/>
              <w:right w:val="single" w:sz="4" w:space="0" w:color="auto"/>
            </w:tcBorders>
          </w:tcPr>
          <w:p w14:paraId="7923F363"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tcPr>
          <w:p w14:paraId="733D0BC8" w14:textId="77777777" w:rsidR="00DA2CA1" w:rsidRDefault="00DA2CA1" w:rsidP="00A23BD0">
            <w:pPr>
              <w:keepNext/>
              <w:keepLines/>
              <w:spacing w:after="0"/>
              <w:jc w:val="center"/>
              <w:rPr>
                <w:rFonts w:ascii="Arial" w:hAnsi="Arial"/>
                <w:sz w:val="18"/>
              </w:rPr>
            </w:pPr>
            <w:r>
              <w:rPr>
                <w:rFonts w:ascii="Arial" w:hAnsi="Arial"/>
                <w:sz w:val="18"/>
              </w:rPr>
              <w:t>Europe</w:t>
            </w:r>
          </w:p>
        </w:tc>
        <w:tc>
          <w:tcPr>
            <w:tcW w:w="1246" w:type="dxa"/>
            <w:tcBorders>
              <w:top w:val="single" w:sz="4" w:space="0" w:color="auto"/>
              <w:left w:val="single" w:sz="4" w:space="0" w:color="auto"/>
              <w:bottom w:val="single" w:sz="4" w:space="0" w:color="auto"/>
              <w:right w:val="single" w:sz="4" w:space="0" w:color="auto"/>
            </w:tcBorders>
          </w:tcPr>
          <w:p w14:paraId="07F9EA60"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S6-68</w:t>
            </w:r>
          </w:p>
        </w:tc>
      </w:tr>
      <w:tr w:rsidR="00DA2CA1" w14:paraId="549B5F19" w14:textId="77777777" w:rsidTr="00935601">
        <w:trPr>
          <w:trHeight w:val="147"/>
        </w:trPr>
        <w:tc>
          <w:tcPr>
            <w:tcW w:w="2439" w:type="dxa"/>
            <w:tcBorders>
              <w:top w:val="single" w:sz="4" w:space="0" w:color="auto"/>
              <w:left w:val="single" w:sz="4" w:space="0" w:color="auto"/>
              <w:bottom w:val="single" w:sz="4" w:space="0" w:color="auto"/>
              <w:right w:val="single" w:sz="4" w:space="0" w:color="auto"/>
            </w:tcBorders>
          </w:tcPr>
          <w:p w14:paraId="54BA0029" w14:textId="1B35AADA" w:rsidR="00DA2CA1" w:rsidRDefault="00DA2CA1" w:rsidP="00A23BD0">
            <w:pPr>
              <w:keepNext/>
              <w:keepLines/>
              <w:spacing w:after="0"/>
              <w:rPr>
                <w:rFonts w:ascii="Arial" w:hAnsi="Arial"/>
                <w:sz w:val="18"/>
                <w:lang w:eastAsia="en-US"/>
              </w:rPr>
            </w:pPr>
            <w:r>
              <w:rPr>
                <w:rFonts w:ascii="Arial" w:hAnsi="Arial"/>
                <w:sz w:val="18"/>
                <w:lang w:eastAsia="en-US"/>
              </w:rPr>
              <w:t>3GPPSA6#</w:t>
            </w:r>
            <w:ins w:id="112" w:author="CR0602" w:date="2024-04-08T11:19:00Z">
              <w:r w:rsidR="00411402">
                <w:rPr>
                  <w:rFonts w:ascii="Arial" w:hAnsi="Arial"/>
                  <w:sz w:val="18"/>
                  <w:lang w:eastAsia="en-US"/>
                </w:rPr>
                <w:t>69</w:t>
              </w:r>
            </w:ins>
            <w:del w:id="113" w:author="CR0602" w:date="2024-04-08T11:19:00Z">
              <w:r w:rsidDel="00411402">
                <w:rPr>
                  <w:rFonts w:ascii="Arial" w:hAnsi="Arial"/>
                  <w:sz w:val="18"/>
                  <w:lang w:eastAsia="en-US"/>
                </w:rPr>
                <w:delText>70</w:delText>
              </w:r>
            </w:del>
          </w:p>
        </w:tc>
        <w:tc>
          <w:tcPr>
            <w:tcW w:w="1418" w:type="dxa"/>
            <w:tcBorders>
              <w:top w:val="single" w:sz="4" w:space="0" w:color="auto"/>
              <w:left w:val="single" w:sz="4" w:space="0" w:color="auto"/>
              <w:bottom w:val="single" w:sz="4" w:space="0" w:color="auto"/>
              <w:right w:val="single" w:sz="4" w:space="0" w:color="auto"/>
            </w:tcBorders>
          </w:tcPr>
          <w:p w14:paraId="7EA4F849"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13/10/2025</w:t>
            </w:r>
          </w:p>
        </w:tc>
        <w:tc>
          <w:tcPr>
            <w:tcW w:w="1559" w:type="dxa"/>
            <w:tcBorders>
              <w:top w:val="single" w:sz="4" w:space="0" w:color="auto"/>
              <w:left w:val="single" w:sz="4" w:space="0" w:color="auto"/>
              <w:bottom w:val="single" w:sz="4" w:space="0" w:color="auto"/>
              <w:right w:val="single" w:sz="4" w:space="0" w:color="auto"/>
            </w:tcBorders>
          </w:tcPr>
          <w:p w14:paraId="19D60F18"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17/10/2025</w:t>
            </w:r>
          </w:p>
        </w:tc>
        <w:tc>
          <w:tcPr>
            <w:tcW w:w="1276" w:type="dxa"/>
            <w:tcBorders>
              <w:top w:val="single" w:sz="4" w:space="0" w:color="auto"/>
              <w:left w:val="single" w:sz="4" w:space="0" w:color="auto"/>
              <w:bottom w:val="single" w:sz="4" w:space="0" w:color="auto"/>
              <w:right w:val="single" w:sz="4" w:space="0" w:color="auto"/>
            </w:tcBorders>
          </w:tcPr>
          <w:p w14:paraId="440DC7E3"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tcPr>
          <w:p w14:paraId="5FBA23D5" w14:textId="77777777" w:rsidR="00DA2CA1" w:rsidRDefault="00DA2CA1" w:rsidP="00A23BD0">
            <w:pPr>
              <w:keepNext/>
              <w:keepLines/>
              <w:spacing w:after="0"/>
              <w:jc w:val="center"/>
              <w:rPr>
                <w:rFonts w:ascii="Arial" w:hAnsi="Arial"/>
                <w:sz w:val="18"/>
              </w:rPr>
            </w:pPr>
            <w:r>
              <w:rPr>
                <w:rFonts w:ascii="Arial" w:hAnsi="Arial"/>
                <w:sz w:val="18"/>
              </w:rPr>
              <w:t>China</w:t>
            </w:r>
          </w:p>
        </w:tc>
        <w:tc>
          <w:tcPr>
            <w:tcW w:w="1246" w:type="dxa"/>
            <w:tcBorders>
              <w:top w:val="single" w:sz="4" w:space="0" w:color="auto"/>
              <w:left w:val="single" w:sz="4" w:space="0" w:color="auto"/>
              <w:bottom w:val="single" w:sz="4" w:space="0" w:color="auto"/>
              <w:right w:val="single" w:sz="4" w:space="0" w:color="auto"/>
            </w:tcBorders>
          </w:tcPr>
          <w:p w14:paraId="02FD9074"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S6-69</w:t>
            </w:r>
          </w:p>
        </w:tc>
      </w:tr>
      <w:tr w:rsidR="00DA2CA1" w14:paraId="1AA0273A" w14:textId="77777777" w:rsidTr="00935601">
        <w:trPr>
          <w:trHeight w:val="147"/>
        </w:trPr>
        <w:tc>
          <w:tcPr>
            <w:tcW w:w="2439" w:type="dxa"/>
            <w:tcBorders>
              <w:top w:val="single" w:sz="4" w:space="0" w:color="auto"/>
              <w:left w:val="single" w:sz="4" w:space="0" w:color="auto"/>
              <w:bottom w:val="single" w:sz="4" w:space="0" w:color="auto"/>
              <w:right w:val="single" w:sz="4" w:space="0" w:color="auto"/>
            </w:tcBorders>
          </w:tcPr>
          <w:p w14:paraId="679C1B52" w14:textId="1EA85452" w:rsidR="00DA2CA1" w:rsidRDefault="00DA2CA1" w:rsidP="00A23BD0">
            <w:pPr>
              <w:keepNext/>
              <w:keepLines/>
              <w:spacing w:after="0"/>
              <w:rPr>
                <w:rFonts w:ascii="Arial" w:hAnsi="Arial"/>
                <w:sz w:val="18"/>
                <w:lang w:eastAsia="en-US"/>
              </w:rPr>
            </w:pPr>
            <w:r>
              <w:rPr>
                <w:rFonts w:ascii="Arial" w:hAnsi="Arial"/>
                <w:sz w:val="18"/>
                <w:lang w:eastAsia="en-US"/>
              </w:rPr>
              <w:t>3GPPSA6#</w:t>
            </w:r>
            <w:r w:rsidR="005F2B52">
              <w:rPr>
                <w:rFonts w:ascii="Arial" w:hAnsi="Arial"/>
                <w:sz w:val="18"/>
                <w:lang w:eastAsia="en-US"/>
              </w:rPr>
              <w:t>7</w:t>
            </w:r>
            <w:ins w:id="114" w:author="CR0602" w:date="2024-04-08T11:20:00Z">
              <w:r w:rsidR="00411402">
                <w:rPr>
                  <w:rFonts w:ascii="Arial" w:hAnsi="Arial"/>
                  <w:sz w:val="18"/>
                  <w:lang w:eastAsia="en-US"/>
                </w:rPr>
                <w:t>0</w:t>
              </w:r>
            </w:ins>
            <w:del w:id="115" w:author="CR0602" w:date="2024-04-08T11:20:00Z">
              <w:r w:rsidR="005F2B52" w:rsidDel="00411402">
                <w:rPr>
                  <w:rFonts w:ascii="Arial" w:hAnsi="Arial"/>
                  <w:sz w:val="18"/>
                  <w:lang w:eastAsia="en-US"/>
                </w:rPr>
                <w:delText>1</w:delText>
              </w:r>
            </w:del>
          </w:p>
        </w:tc>
        <w:tc>
          <w:tcPr>
            <w:tcW w:w="1418" w:type="dxa"/>
            <w:tcBorders>
              <w:top w:val="single" w:sz="4" w:space="0" w:color="auto"/>
              <w:left w:val="single" w:sz="4" w:space="0" w:color="auto"/>
              <w:bottom w:val="single" w:sz="4" w:space="0" w:color="auto"/>
              <w:right w:val="single" w:sz="4" w:space="0" w:color="auto"/>
            </w:tcBorders>
          </w:tcPr>
          <w:p w14:paraId="6AD11671"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17/11/2025</w:t>
            </w:r>
          </w:p>
        </w:tc>
        <w:tc>
          <w:tcPr>
            <w:tcW w:w="1559" w:type="dxa"/>
            <w:tcBorders>
              <w:top w:val="single" w:sz="4" w:space="0" w:color="auto"/>
              <w:left w:val="single" w:sz="4" w:space="0" w:color="auto"/>
              <w:bottom w:val="single" w:sz="4" w:space="0" w:color="auto"/>
              <w:right w:val="single" w:sz="4" w:space="0" w:color="auto"/>
            </w:tcBorders>
          </w:tcPr>
          <w:p w14:paraId="7256DE57"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21/11/2025</w:t>
            </w:r>
          </w:p>
        </w:tc>
        <w:tc>
          <w:tcPr>
            <w:tcW w:w="1276" w:type="dxa"/>
            <w:tcBorders>
              <w:top w:val="single" w:sz="4" w:space="0" w:color="auto"/>
              <w:left w:val="single" w:sz="4" w:space="0" w:color="auto"/>
              <w:bottom w:val="single" w:sz="4" w:space="0" w:color="auto"/>
              <w:right w:val="single" w:sz="4" w:space="0" w:color="auto"/>
            </w:tcBorders>
          </w:tcPr>
          <w:p w14:paraId="099CA206" w14:textId="77777777" w:rsidR="00DA2CA1" w:rsidRDefault="00DA2CA1" w:rsidP="00A23BD0">
            <w:pPr>
              <w:keepNext/>
              <w:keepLines/>
              <w:spacing w:after="0"/>
              <w:jc w:val="center"/>
              <w:rPr>
                <w:rFonts w:ascii="Arial" w:hAnsi="Arial"/>
                <w:sz w:val="18"/>
              </w:rPr>
            </w:pPr>
            <w:r>
              <w:rPr>
                <w:rFonts w:ascii="Arial" w:hAnsi="Arial"/>
                <w:sz w:val="18"/>
              </w:rPr>
              <w:t>TBC</w:t>
            </w:r>
          </w:p>
        </w:tc>
        <w:tc>
          <w:tcPr>
            <w:tcW w:w="1842" w:type="dxa"/>
            <w:tcBorders>
              <w:top w:val="single" w:sz="4" w:space="0" w:color="auto"/>
              <w:left w:val="single" w:sz="4" w:space="0" w:color="auto"/>
              <w:bottom w:val="single" w:sz="4" w:space="0" w:color="auto"/>
              <w:right w:val="single" w:sz="4" w:space="0" w:color="auto"/>
            </w:tcBorders>
          </w:tcPr>
          <w:p w14:paraId="590081BE" w14:textId="77777777" w:rsidR="00DA2CA1" w:rsidRDefault="00DA2CA1" w:rsidP="00A23BD0">
            <w:pPr>
              <w:keepNext/>
              <w:keepLines/>
              <w:spacing w:after="0"/>
              <w:jc w:val="center"/>
              <w:rPr>
                <w:rFonts w:ascii="Arial" w:hAnsi="Arial"/>
                <w:sz w:val="18"/>
              </w:rPr>
            </w:pPr>
            <w:r>
              <w:rPr>
                <w:rFonts w:ascii="Arial" w:hAnsi="Arial"/>
                <w:sz w:val="18"/>
              </w:rPr>
              <w:t>North America</w:t>
            </w:r>
          </w:p>
        </w:tc>
        <w:tc>
          <w:tcPr>
            <w:tcW w:w="1246" w:type="dxa"/>
            <w:tcBorders>
              <w:top w:val="single" w:sz="4" w:space="0" w:color="auto"/>
              <w:left w:val="single" w:sz="4" w:space="0" w:color="auto"/>
              <w:bottom w:val="single" w:sz="4" w:space="0" w:color="auto"/>
              <w:right w:val="single" w:sz="4" w:space="0" w:color="auto"/>
            </w:tcBorders>
          </w:tcPr>
          <w:p w14:paraId="037E2D65" w14:textId="77777777" w:rsidR="00DA2CA1" w:rsidRDefault="00DA2CA1" w:rsidP="00A23BD0">
            <w:pPr>
              <w:keepNext/>
              <w:keepLines/>
              <w:spacing w:after="0"/>
              <w:jc w:val="center"/>
              <w:rPr>
                <w:rFonts w:ascii="Arial" w:hAnsi="Arial"/>
                <w:sz w:val="18"/>
                <w:lang w:eastAsia="en-US"/>
              </w:rPr>
            </w:pPr>
            <w:r>
              <w:rPr>
                <w:rFonts w:ascii="Arial" w:hAnsi="Arial"/>
                <w:sz w:val="18"/>
                <w:lang w:eastAsia="en-US"/>
              </w:rPr>
              <w:t>S6-70</w:t>
            </w:r>
          </w:p>
        </w:tc>
      </w:tr>
    </w:tbl>
    <w:p w14:paraId="311ACBDE" w14:textId="0CA152CB" w:rsidR="00221C5B" w:rsidRDefault="00221C5B" w:rsidP="00DA2CA1"/>
    <w:sectPr w:rsidR="00221C5B">
      <w:headerReference w:type="even" r:id="rId21"/>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EC313" w14:textId="77777777" w:rsidR="00777745" w:rsidRDefault="00777745">
      <w:pPr>
        <w:spacing w:after="0"/>
      </w:pPr>
      <w:r>
        <w:separator/>
      </w:r>
    </w:p>
  </w:endnote>
  <w:endnote w:type="continuationSeparator" w:id="0">
    <w:p w14:paraId="71B95C7B" w14:textId="77777777" w:rsidR="00777745" w:rsidRDefault="007777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8EA01" w14:textId="77777777" w:rsidR="00777745" w:rsidRDefault="00777745">
      <w:pPr>
        <w:spacing w:after="0"/>
      </w:pPr>
      <w:r>
        <w:separator/>
      </w:r>
    </w:p>
  </w:footnote>
  <w:footnote w:type="continuationSeparator" w:id="0">
    <w:p w14:paraId="635E1B97" w14:textId="77777777" w:rsidR="00777745" w:rsidRDefault="007777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8397" w14:textId="77777777" w:rsidR="006B7B21" w:rsidRDefault="00000000">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F3B"/>
    <w:multiLevelType w:val="hybridMultilevel"/>
    <w:tmpl w:val="A1001E14"/>
    <w:lvl w:ilvl="0" w:tplc="E898A5A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741BC"/>
    <w:multiLevelType w:val="hybridMultilevel"/>
    <w:tmpl w:val="16CE4190"/>
    <w:lvl w:ilvl="0" w:tplc="0407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4471E7F"/>
    <w:multiLevelType w:val="hybridMultilevel"/>
    <w:tmpl w:val="D8C22E5C"/>
    <w:lvl w:ilvl="0" w:tplc="54022D30">
      <w:start w:val="1"/>
      <w:numFmt w:val="decimal"/>
      <w:lvlText w:val="%1"/>
      <w:lvlJc w:val="left"/>
      <w:pPr>
        <w:ind w:left="1490" w:hanging="113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40C1FFD"/>
    <w:multiLevelType w:val="hybridMultilevel"/>
    <w:tmpl w:val="7B8068F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88124E9"/>
    <w:multiLevelType w:val="hybridMultilevel"/>
    <w:tmpl w:val="73C01366"/>
    <w:lvl w:ilvl="0" w:tplc="A3A22E2C">
      <w:start w:val="1"/>
      <w:numFmt w:val="bullet"/>
      <w:lvlText w:val="•"/>
      <w:lvlJc w:val="left"/>
      <w:pPr>
        <w:tabs>
          <w:tab w:val="num" w:pos="720"/>
        </w:tabs>
        <w:ind w:left="720" w:hanging="360"/>
      </w:pPr>
      <w:rPr>
        <w:rFonts w:ascii="Arial" w:hAnsi="Arial" w:cs="Times New Roman" w:hint="default"/>
      </w:rPr>
    </w:lvl>
    <w:lvl w:ilvl="1" w:tplc="AAECC0BA">
      <w:numFmt w:val="bullet"/>
      <w:lvlText w:val="•"/>
      <w:lvlJc w:val="left"/>
      <w:pPr>
        <w:tabs>
          <w:tab w:val="num" w:pos="1440"/>
        </w:tabs>
        <w:ind w:left="1440" w:hanging="360"/>
      </w:pPr>
      <w:rPr>
        <w:rFonts w:ascii="Arial" w:hAnsi="Arial" w:cs="Times New Roman" w:hint="default"/>
      </w:rPr>
    </w:lvl>
    <w:lvl w:ilvl="2" w:tplc="4B78ABC4">
      <w:numFmt w:val="bullet"/>
      <w:lvlText w:val="•"/>
      <w:lvlJc w:val="left"/>
      <w:pPr>
        <w:tabs>
          <w:tab w:val="num" w:pos="2160"/>
        </w:tabs>
        <w:ind w:left="2160" w:hanging="360"/>
      </w:pPr>
      <w:rPr>
        <w:rFonts w:ascii="Arial" w:hAnsi="Arial" w:cs="Times New Roman" w:hint="default"/>
      </w:rPr>
    </w:lvl>
    <w:lvl w:ilvl="3" w:tplc="EC0AF6B6">
      <w:start w:val="1"/>
      <w:numFmt w:val="bullet"/>
      <w:lvlText w:val="•"/>
      <w:lvlJc w:val="left"/>
      <w:pPr>
        <w:tabs>
          <w:tab w:val="num" w:pos="2880"/>
        </w:tabs>
        <w:ind w:left="2880" w:hanging="360"/>
      </w:pPr>
      <w:rPr>
        <w:rFonts w:ascii="Arial" w:hAnsi="Arial" w:cs="Times New Roman" w:hint="default"/>
      </w:rPr>
    </w:lvl>
    <w:lvl w:ilvl="4" w:tplc="3034B50E">
      <w:start w:val="1"/>
      <w:numFmt w:val="bullet"/>
      <w:lvlText w:val="•"/>
      <w:lvlJc w:val="left"/>
      <w:pPr>
        <w:tabs>
          <w:tab w:val="num" w:pos="3600"/>
        </w:tabs>
        <w:ind w:left="3600" w:hanging="360"/>
      </w:pPr>
      <w:rPr>
        <w:rFonts w:ascii="Arial" w:hAnsi="Arial" w:cs="Times New Roman" w:hint="default"/>
      </w:rPr>
    </w:lvl>
    <w:lvl w:ilvl="5" w:tplc="72324774">
      <w:start w:val="1"/>
      <w:numFmt w:val="bullet"/>
      <w:lvlText w:val="•"/>
      <w:lvlJc w:val="left"/>
      <w:pPr>
        <w:tabs>
          <w:tab w:val="num" w:pos="4320"/>
        </w:tabs>
        <w:ind w:left="4320" w:hanging="360"/>
      </w:pPr>
      <w:rPr>
        <w:rFonts w:ascii="Arial" w:hAnsi="Arial" w:cs="Times New Roman" w:hint="default"/>
      </w:rPr>
    </w:lvl>
    <w:lvl w:ilvl="6" w:tplc="98F2E848">
      <w:start w:val="1"/>
      <w:numFmt w:val="bullet"/>
      <w:lvlText w:val="•"/>
      <w:lvlJc w:val="left"/>
      <w:pPr>
        <w:tabs>
          <w:tab w:val="num" w:pos="5040"/>
        </w:tabs>
        <w:ind w:left="5040" w:hanging="360"/>
      </w:pPr>
      <w:rPr>
        <w:rFonts w:ascii="Arial" w:hAnsi="Arial" w:cs="Times New Roman" w:hint="default"/>
      </w:rPr>
    </w:lvl>
    <w:lvl w:ilvl="7" w:tplc="AA169C36">
      <w:start w:val="1"/>
      <w:numFmt w:val="bullet"/>
      <w:lvlText w:val="•"/>
      <w:lvlJc w:val="left"/>
      <w:pPr>
        <w:tabs>
          <w:tab w:val="num" w:pos="5760"/>
        </w:tabs>
        <w:ind w:left="5760" w:hanging="360"/>
      </w:pPr>
      <w:rPr>
        <w:rFonts w:ascii="Arial" w:hAnsi="Arial" w:cs="Times New Roman" w:hint="default"/>
      </w:rPr>
    </w:lvl>
    <w:lvl w:ilvl="8" w:tplc="3A60DD62">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5D1243D0"/>
    <w:multiLevelType w:val="hybridMultilevel"/>
    <w:tmpl w:val="E8408546"/>
    <w:lvl w:ilvl="0" w:tplc="3552DB9E">
      <w:start w:val="1"/>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101357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37856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4432317">
    <w:abstractNumId w:val="0"/>
  </w:num>
  <w:num w:numId="4" w16cid:durableId="13728029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53946956">
    <w:abstractNumId w:val="4"/>
  </w:num>
  <w:num w:numId="6" w16cid:durableId="60870397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602">
    <w15:presenceInfo w15:providerId="None" w15:userId="CR06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hideSpellingErrors/>
  <w:proofState w:spelling="clean"/>
  <w:attachedTemplate r:id="rId1"/>
  <w:linkStyles/>
  <w:trackRevisions/>
  <w:doNotTrackFormatting/>
  <w:defaultTabStop w:val="284"/>
  <w:doNotHyphenateCaps/>
  <w:drawingGridHorizontalSpacing w:val="120"/>
  <w:drawingGridVerticalSpacing w:val="120"/>
  <w:displayVerticalDrawingGridEvery w:val="0"/>
  <w:doNotUseMarginsForDrawingGridOrigin/>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C5B"/>
    <w:rsid w:val="0011723C"/>
    <w:rsid w:val="001254BB"/>
    <w:rsid w:val="001B3A23"/>
    <w:rsid w:val="00221C5B"/>
    <w:rsid w:val="002840D2"/>
    <w:rsid w:val="002B1149"/>
    <w:rsid w:val="00310573"/>
    <w:rsid w:val="003539EF"/>
    <w:rsid w:val="003809C1"/>
    <w:rsid w:val="0040466A"/>
    <w:rsid w:val="00411402"/>
    <w:rsid w:val="00437A75"/>
    <w:rsid w:val="00484F96"/>
    <w:rsid w:val="00531042"/>
    <w:rsid w:val="005D54EB"/>
    <w:rsid w:val="005E0CE8"/>
    <w:rsid w:val="005F2B52"/>
    <w:rsid w:val="006929C0"/>
    <w:rsid w:val="006B7B21"/>
    <w:rsid w:val="006D45CE"/>
    <w:rsid w:val="006E5B94"/>
    <w:rsid w:val="00744C45"/>
    <w:rsid w:val="0077576E"/>
    <w:rsid w:val="00777745"/>
    <w:rsid w:val="00841547"/>
    <w:rsid w:val="00935601"/>
    <w:rsid w:val="009E709F"/>
    <w:rsid w:val="00B648FF"/>
    <w:rsid w:val="00CE510F"/>
    <w:rsid w:val="00D833E0"/>
    <w:rsid w:val="00D967A6"/>
    <w:rsid w:val="00DA2CA1"/>
    <w:rsid w:val="00F64764"/>
    <w:rsid w:val="00F93DFD"/>
    <w:rsid w:val="00FA7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375E71"/>
  <w15:chartTrackingRefBased/>
  <w15:docId w15:val="{B9A3F678-AABF-4333-AE56-EF4452C54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601"/>
    <w:pPr>
      <w:overflowPunct w:val="0"/>
      <w:autoSpaceDE w:val="0"/>
      <w:autoSpaceDN w:val="0"/>
      <w:adjustRightInd w:val="0"/>
      <w:spacing w:after="180"/>
      <w:textAlignment w:val="baseline"/>
    </w:pPr>
    <w:rPr>
      <w:rFonts w:ascii="Times New Roman" w:hAnsi="Times New Roman"/>
    </w:rPr>
  </w:style>
  <w:style w:type="paragraph" w:styleId="Heading1">
    <w:name w:val="heading 1"/>
    <w:next w:val="Normal"/>
    <w:link w:val="Heading1Char"/>
    <w:qFormat/>
    <w:rsid w:val="0093560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935601"/>
    <w:pPr>
      <w:pBdr>
        <w:top w:val="none" w:sz="0" w:space="0" w:color="auto"/>
      </w:pBdr>
      <w:spacing w:before="180"/>
      <w:outlineLvl w:val="1"/>
    </w:pPr>
    <w:rPr>
      <w:sz w:val="32"/>
    </w:rPr>
  </w:style>
  <w:style w:type="paragraph" w:styleId="Heading3">
    <w:name w:val="heading 3"/>
    <w:basedOn w:val="Heading2"/>
    <w:next w:val="Normal"/>
    <w:link w:val="Heading3Char"/>
    <w:qFormat/>
    <w:rsid w:val="00935601"/>
    <w:pPr>
      <w:spacing w:before="120"/>
      <w:outlineLvl w:val="2"/>
    </w:pPr>
    <w:rPr>
      <w:sz w:val="28"/>
    </w:rPr>
  </w:style>
  <w:style w:type="paragraph" w:styleId="Heading4">
    <w:name w:val="heading 4"/>
    <w:basedOn w:val="Heading3"/>
    <w:next w:val="Normal"/>
    <w:link w:val="Heading4Char"/>
    <w:qFormat/>
    <w:rsid w:val="00935601"/>
    <w:pPr>
      <w:ind w:left="1418" w:hanging="1418"/>
      <w:outlineLvl w:val="3"/>
    </w:pPr>
    <w:rPr>
      <w:sz w:val="24"/>
    </w:rPr>
  </w:style>
  <w:style w:type="paragraph" w:styleId="Heading5">
    <w:name w:val="heading 5"/>
    <w:basedOn w:val="Heading4"/>
    <w:next w:val="Normal"/>
    <w:link w:val="Heading5Char"/>
    <w:qFormat/>
    <w:rsid w:val="00935601"/>
    <w:pPr>
      <w:ind w:left="1701" w:hanging="1701"/>
      <w:outlineLvl w:val="4"/>
    </w:pPr>
    <w:rPr>
      <w:sz w:val="22"/>
    </w:rPr>
  </w:style>
  <w:style w:type="paragraph" w:styleId="Heading6">
    <w:name w:val="heading 6"/>
    <w:basedOn w:val="H6"/>
    <w:next w:val="Normal"/>
    <w:link w:val="Heading6Char"/>
    <w:qFormat/>
    <w:rsid w:val="00935601"/>
    <w:pPr>
      <w:outlineLvl w:val="5"/>
    </w:pPr>
  </w:style>
  <w:style w:type="paragraph" w:styleId="Heading7">
    <w:name w:val="heading 7"/>
    <w:basedOn w:val="H6"/>
    <w:next w:val="Normal"/>
    <w:link w:val="Heading7Char"/>
    <w:qFormat/>
    <w:rsid w:val="00935601"/>
    <w:pPr>
      <w:outlineLvl w:val="6"/>
    </w:pPr>
  </w:style>
  <w:style w:type="paragraph" w:styleId="Heading8">
    <w:name w:val="heading 8"/>
    <w:basedOn w:val="Heading1"/>
    <w:next w:val="Normal"/>
    <w:link w:val="Heading8Char"/>
    <w:qFormat/>
    <w:rsid w:val="00935601"/>
    <w:pPr>
      <w:ind w:left="0" w:firstLine="0"/>
      <w:outlineLvl w:val="7"/>
    </w:pPr>
  </w:style>
  <w:style w:type="paragraph" w:styleId="Heading9">
    <w:name w:val="heading 9"/>
    <w:basedOn w:val="Heading8"/>
    <w:next w:val="Normal"/>
    <w:link w:val="Heading9Char"/>
    <w:qFormat/>
    <w:rsid w:val="00935601"/>
    <w:pPr>
      <w:outlineLvl w:val="8"/>
    </w:pPr>
  </w:style>
  <w:style w:type="character" w:default="1" w:styleId="DefaultParagraphFont">
    <w:name w:val="Default Paragraph Font"/>
    <w:semiHidden/>
    <w:rsid w:val="0093560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35601"/>
  </w:style>
  <w:style w:type="paragraph" w:styleId="TOC8">
    <w:name w:val="toc 8"/>
    <w:basedOn w:val="TOC1"/>
    <w:semiHidden/>
    <w:rsid w:val="00935601"/>
    <w:pPr>
      <w:spacing w:before="180"/>
      <w:ind w:left="2693" w:hanging="2693"/>
    </w:pPr>
    <w:rPr>
      <w:b/>
    </w:rPr>
  </w:style>
  <w:style w:type="paragraph" w:styleId="TOC1">
    <w:name w:val="toc 1"/>
    <w:semiHidden/>
    <w:rsid w:val="00935601"/>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rPr>
  </w:style>
  <w:style w:type="paragraph" w:customStyle="1" w:styleId="ZT">
    <w:name w:val="ZT"/>
    <w:rsid w:val="0093560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styleId="TOC5">
    <w:name w:val="toc 5"/>
    <w:basedOn w:val="TOC4"/>
    <w:semiHidden/>
    <w:rsid w:val="00935601"/>
    <w:pPr>
      <w:ind w:left="1701" w:hanging="1701"/>
    </w:pPr>
  </w:style>
  <w:style w:type="paragraph" w:styleId="TOC4">
    <w:name w:val="toc 4"/>
    <w:basedOn w:val="TOC3"/>
    <w:semiHidden/>
    <w:rsid w:val="00935601"/>
    <w:pPr>
      <w:ind w:left="1418" w:hanging="1418"/>
    </w:pPr>
  </w:style>
  <w:style w:type="paragraph" w:styleId="TOC3">
    <w:name w:val="toc 3"/>
    <w:basedOn w:val="TOC2"/>
    <w:rsid w:val="00935601"/>
    <w:pPr>
      <w:ind w:left="1134" w:hanging="1134"/>
    </w:pPr>
  </w:style>
  <w:style w:type="paragraph" w:styleId="TOC2">
    <w:name w:val="toc 2"/>
    <w:basedOn w:val="TOC1"/>
    <w:rsid w:val="00935601"/>
    <w:pPr>
      <w:keepNext w:val="0"/>
      <w:spacing w:before="0"/>
      <w:ind w:left="851" w:hanging="851"/>
    </w:pPr>
    <w:rPr>
      <w:sz w:val="20"/>
    </w:rPr>
  </w:style>
  <w:style w:type="paragraph" w:styleId="Index2">
    <w:name w:val="index 2"/>
    <w:basedOn w:val="Index1"/>
    <w:semiHidden/>
    <w:rsid w:val="00935601"/>
    <w:pPr>
      <w:ind w:left="284"/>
    </w:pPr>
  </w:style>
  <w:style w:type="paragraph" w:styleId="Index1">
    <w:name w:val="index 1"/>
    <w:basedOn w:val="Normal"/>
    <w:semiHidden/>
    <w:rsid w:val="00935601"/>
    <w:pPr>
      <w:keepLines/>
      <w:spacing w:after="0"/>
    </w:pPr>
  </w:style>
  <w:style w:type="paragraph" w:customStyle="1" w:styleId="ZH">
    <w:name w:val="ZH"/>
    <w:rsid w:val="00935601"/>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T">
    <w:name w:val="TT"/>
    <w:basedOn w:val="Heading1"/>
    <w:next w:val="Normal"/>
    <w:rsid w:val="00935601"/>
    <w:pPr>
      <w:outlineLvl w:val="9"/>
    </w:pPr>
  </w:style>
  <w:style w:type="paragraph" w:styleId="ListNumber2">
    <w:name w:val="List Number 2"/>
    <w:basedOn w:val="ListNumber"/>
    <w:semiHidden/>
    <w:rsid w:val="00935601"/>
    <w:pPr>
      <w:ind w:left="851"/>
    </w:pPr>
  </w:style>
  <w:style w:type="paragraph" w:styleId="Header">
    <w:name w:val="header"/>
    <w:link w:val="HeaderChar"/>
    <w:semiHidden/>
    <w:rsid w:val="00935601"/>
    <w:pPr>
      <w:widowControl w:val="0"/>
      <w:overflowPunct w:val="0"/>
      <w:autoSpaceDE w:val="0"/>
      <w:autoSpaceDN w:val="0"/>
      <w:adjustRightInd w:val="0"/>
      <w:textAlignment w:val="baseline"/>
    </w:pPr>
    <w:rPr>
      <w:rFonts w:ascii="Arial" w:hAnsi="Arial"/>
      <w:b/>
      <w:noProof/>
      <w:sz w:val="18"/>
    </w:rPr>
  </w:style>
  <w:style w:type="character" w:styleId="FootnoteReference">
    <w:name w:val="footnote reference"/>
    <w:basedOn w:val="DefaultParagraphFont"/>
    <w:semiHidden/>
    <w:rsid w:val="00935601"/>
    <w:rPr>
      <w:b/>
      <w:position w:val="6"/>
      <w:sz w:val="16"/>
    </w:rPr>
  </w:style>
  <w:style w:type="paragraph" w:styleId="FootnoteText">
    <w:name w:val="footnote text"/>
    <w:basedOn w:val="Normal"/>
    <w:link w:val="FootnoteTextChar"/>
    <w:semiHidden/>
    <w:rsid w:val="00935601"/>
    <w:pPr>
      <w:keepLines/>
      <w:spacing w:after="0"/>
      <w:ind w:left="454" w:hanging="454"/>
    </w:pPr>
    <w:rPr>
      <w:sz w:val="16"/>
    </w:rPr>
  </w:style>
  <w:style w:type="paragraph" w:customStyle="1" w:styleId="TAH">
    <w:name w:val="TAH"/>
    <w:basedOn w:val="TAC"/>
    <w:link w:val="TAHCar"/>
    <w:rsid w:val="00935601"/>
    <w:rPr>
      <w:b/>
    </w:rPr>
  </w:style>
  <w:style w:type="paragraph" w:customStyle="1" w:styleId="TAC">
    <w:name w:val="TAC"/>
    <w:basedOn w:val="TAL"/>
    <w:link w:val="TACChar"/>
    <w:rsid w:val="00935601"/>
    <w:pPr>
      <w:jc w:val="center"/>
    </w:pPr>
  </w:style>
  <w:style w:type="paragraph" w:customStyle="1" w:styleId="TF">
    <w:name w:val="TF"/>
    <w:basedOn w:val="TH"/>
    <w:rsid w:val="00935601"/>
    <w:pPr>
      <w:keepNext w:val="0"/>
      <w:spacing w:before="0" w:after="240"/>
    </w:pPr>
  </w:style>
  <w:style w:type="paragraph" w:customStyle="1" w:styleId="NO">
    <w:name w:val="NO"/>
    <w:basedOn w:val="Normal"/>
    <w:rsid w:val="00935601"/>
    <w:pPr>
      <w:keepLines/>
      <w:ind w:left="1135" w:hanging="851"/>
    </w:pPr>
  </w:style>
  <w:style w:type="paragraph" w:styleId="TOC9">
    <w:name w:val="toc 9"/>
    <w:basedOn w:val="TOC8"/>
    <w:semiHidden/>
    <w:rsid w:val="00935601"/>
    <w:pPr>
      <w:ind w:left="1418" w:hanging="1418"/>
    </w:pPr>
  </w:style>
  <w:style w:type="paragraph" w:customStyle="1" w:styleId="EX">
    <w:name w:val="EX"/>
    <w:basedOn w:val="Normal"/>
    <w:rsid w:val="00935601"/>
    <w:pPr>
      <w:keepLines/>
      <w:ind w:left="1702" w:hanging="1418"/>
    </w:pPr>
  </w:style>
  <w:style w:type="paragraph" w:customStyle="1" w:styleId="FP">
    <w:name w:val="FP"/>
    <w:basedOn w:val="Normal"/>
    <w:rsid w:val="00935601"/>
    <w:pPr>
      <w:spacing w:after="0"/>
    </w:pPr>
  </w:style>
  <w:style w:type="paragraph" w:customStyle="1" w:styleId="LD">
    <w:name w:val="LD"/>
    <w:rsid w:val="00935601"/>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NW">
    <w:name w:val="NW"/>
    <w:basedOn w:val="NO"/>
    <w:rsid w:val="00935601"/>
    <w:pPr>
      <w:spacing w:after="0"/>
    </w:pPr>
  </w:style>
  <w:style w:type="paragraph" w:customStyle="1" w:styleId="EW">
    <w:name w:val="EW"/>
    <w:basedOn w:val="EX"/>
    <w:rsid w:val="00935601"/>
    <w:pPr>
      <w:spacing w:after="0"/>
    </w:pPr>
  </w:style>
  <w:style w:type="paragraph" w:styleId="TOC6">
    <w:name w:val="toc 6"/>
    <w:basedOn w:val="TOC5"/>
    <w:next w:val="Normal"/>
    <w:semiHidden/>
    <w:rsid w:val="00935601"/>
    <w:pPr>
      <w:ind w:left="1985" w:hanging="1985"/>
    </w:pPr>
  </w:style>
  <w:style w:type="paragraph" w:styleId="TOC7">
    <w:name w:val="toc 7"/>
    <w:basedOn w:val="TOC6"/>
    <w:next w:val="Normal"/>
    <w:semiHidden/>
    <w:rsid w:val="00935601"/>
    <w:pPr>
      <w:ind w:left="2268" w:hanging="2268"/>
    </w:pPr>
  </w:style>
  <w:style w:type="paragraph" w:styleId="ListBullet2">
    <w:name w:val="List Bullet 2"/>
    <w:basedOn w:val="ListBullet"/>
    <w:semiHidden/>
    <w:rsid w:val="00935601"/>
    <w:pPr>
      <w:ind w:left="851"/>
    </w:pPr>
  </w:style>
  <w:style w:type="paragraph" w:styleId="ListBullet3">
    <w:name w:val="List Bullet 3"/>
    <w:basedOn w:val="ListBullet2"/>
    <w:semiHidden/>
    <w:rsid w:val="00935601"/>
    <w:pPr>
      <w:ind w:left="1135"/>
    </w:pPr>
  </w:style>
  <w:style w:type="paragraph" w:styleId="ListNumber">
    <w:name w:val="List Number"/>
    <w:basedOn w:val="List"/>
    <w:semiHidden/>
    <w:rsid w:val="00935601"/>
  </w:style>
  <w:style w:type="paragraph" w:customStyle="1" w:styleId="EQ">
    <w:name w:val="EQ"/>
    <w:basedOn w:val="Normal"/>
    <w:next w:val="Normal"/>
    <w:rsid w:val="00935601"/>
    <w:pPr>
      <w:keepLines/>
      <w:tabs>
        <w:tab w:val="center" w:pos="4536"/>
        <w:tab w:val="right" w:pos="9072"/>
      </w:tabs>
    </w:pPr>
    <w:rPr>
      <w:noProof/>
    </w:rPr>
  </w:style>
  <w:style w:type="paragraph" w:customStyle="1" w:styleId="TH">
    <w:name w:val="TH"/>
    <w:basedOn w:val="Normal"/>
    <w:link w:val="THChar"/>
    <w:rsid w:val="00935601"/>
    <w:pPr>
      <w:keepNext/>
      <w:keepLines/>
      <w:spacing w:before="60"/>
      <w:jc w:val="center"/>
    </w:pPr>
    <w:rPr>
      <w:rFonts w:ascii="Arial" w:hAnsi="Arial"/>
      <w:b/>
    </w:rPr>
  </w:style>
  <w:style w:type="paragraph" w:customStyle="1" w:styleId="NF">
    <w:name w:val="NF"/>
    <w:basedOn w:val="NO"/>
    <w:rsid w:val="00935601"/>
    <w:pPr>
      <w:keepNext/>
      <w:spacing w:after="0"/>
    </w:pPr>
    <w:rPr>
      <w:rFonts w:ascii="Arial" w:hAnsi="Arial"/>
      <w:sz w:val="18"/>
    </w:rPr>
  </w:style>
  <w:style w:type="paragraph" w:customStyle="1" w:styleId="PL">
    <w:name w:val="PL"/>
    <w:rsid w:val="0093560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935601"/>
    <w:pPr>
      <w:jc w:val="right"/>
    </w:pPr>
  </w:style>
  <w:style w:type="paragraph" w:customStyle="1" w:styleId="H6">
    <w:name w:val="H6"/>
    <w:basedOn w:val="Heading5"/>
    <w:next w:val="Normal"/>
    <w:rsid w:val="00935601"/>
    <w:pPr>
      <w:ind w:left="1985" w:hanging="1985"/>
      <w:outlineLvl w:val="9"/>
    </w:pPr>
    <w:rPr>
      <w:sz w:val="20"/>
    </w:rPr>
  </w:style>
  <w:style w:type="paragraph" w:customStyle="1" w:styleId="TAN">
    <w:name w:val="TAN"/>
    <w:basedOn w:val="TAL"/>
    <w:rsid w:val="00935601"/>
    <w:pPr>
      <w:ind w:left="851" w:hanging="851"/>
    </w:pPr>
  </w:style>
  <w:style w:type="paragraph" w:customStyle="1" w:styleId="TAL">
    <w:name w:val="TAL"/>
    <w:basedOn w:val="Normal"/>
    <w:link w:val="TALChar"/>
    <w:rsid w:val="00935601"/>
    <w:pPr>
      <w:keepNext/>
      <w:keepLines/>
      <w:spacing w:after="0"/>
    </w:pPr>
    <w:rPr>
      <w:rFonts w:ascii="Arial" w:hAnsi="Arial"/>
      <w:sz w:val="18"/>
    </w:rPr>
  </w:style>
  <w:style w:type="paragraph" w:customStyle="1" w:styleId="ZA">
    <w:name w:val="ZA"/>
    <w:rsid w:val="0093560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3560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D">
    <w:name w:val="ZD"/>
    <w:rsid w:val="00935601"/>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customStyle="1" w:styleId="ZU">
    <w:name w:val="ZU"/>
    <w:rsid w:val="0093560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V">
    <w:name w:val="ZV"/>
    <w:basedOn w:val="ZU"/>
    <w:rsid w:val="00935601"/>
    <w:pPr>
      <w:framePr w:wrap="notBeside" w:y="16161"/>
    </w:pPr>
  </w:style>
  <w:style w:type="character" w:customStyle="1" w:styleId="ZGSM">
    <w:name w:val="ZGSM"/>
    <w:rsid w:val="00935601"/>
  </w:style>
  <w:style w:type="paragraph" w:styleId="List2">
    <w:name w:val="List 2"/>
    <w:basedOn w:val="List"/>
    <w:semiHidden/>
    <w:rsid w:val="00935601"/>
    <w:pPr>
      <w:ind w:left="851"/>
    </w:pPr>
  </w:style>
  <w:style w:type="paragraph" w:customStyle="1" w:styleId="ZG">
    <w:name w:val="ZG"/>
    <w:rsid w:val="00935601"/>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3">
    <w:name w:val="List 3"/>
    <w:basedOn w:val="List2"/>
    <w:semiHidden/>
    <w:rsid w:val="00935601"/>
    <w:pPr>
      <w:ind w:left="1135"/>
    </w:pPr>
  </w:style>
  <w:style w:type="paragraph" w:styleId="List4">
    <w:name w:val="List 4"/>
    <w:basedOn w:val="List3"/>
    <w:semiHidden/>
    <w:rsid w:val="00935601"/>
    <w:pPr>
      <w:ind w:left="1418"/>
    </w:pPr>
  </w:style>
  <w:style w:type="paragraph" w:styleId="List5">
    <w:name w:val="List 5"/>
    <w:basedOn w:val="List4"/>
    <w:semiHidden/>
    <w:rsid w:val="00935601"/>
    <w:pPr>
      <w:ind w:left="1702"/>
    </w:pPr>
  </w:style>
  <w:style w:type="paragraph" w:customStyle="1" w:styleId="EditorsNote">
    <w:name w:val="Editor's Note"/>
    <w:basedOn w:val="NO"/>
    <w:rsid w:val="00935601"/>
    <w:rPr>
      <w:color w:val="FF0000"/>
    </w:rPr>
  </w:style>
  <w:style w:type="paragraph" w:styleId="List">
    <w:name w:val="List"/>
    <w:basedOn w:val="Normal"/>
    <w:semiHidden/>
    <w:rsid w:val="00935601"/>
    <w:pPr>
      <w:ind w:left="568" w:hanging="284"/>
    </w:pPr>
  </w:style>
  <w:style w:type="paragraph" w:styleId="ListBullet">
    <w:name w:val="List Bullet"/>
    <w:basedOn w:val="List"/>
    <w:semiHidden/>
    <w:rsid w:val="00935601"/>
  </w:style>
  <w:style w:type="paragraph" w:styleId="ListBullet4">
    <w:name w:val="List Bullet 4"/>
    <w:basedOn w:val="ListBullet3"/>
    <w:semiHidden/>
    <w:rsid w:val="00935601"/>
    <w:pPr>
      <w:ind w:left="1418"/>
    </w:pPr>
  </w:style>
  <w:style w:type="paragraph" w:styleId="ListBullet5">
    <w:name w:val="List Bullet 5"/>
    <w:basedOn w:val="ListBullet4"/>
    <w:semiHidden/>
    <w:rsid w:val="00935601"/>
    <w:pPr>
      <w:ind w:left="1702"/>
    </w:pPr>
  </w:style>
  <w:style w:type="paragraph" w:customStyle="1" w:styleId="B1">
    <w:name w:val="B1"/>
    <w:basedOn w:val="List"/>
    <w:link w:val="B1Char"/>
    <w:rsid w:val="00935601"/>
  </w:style>
  <w:style w:type="paragraph" w:customStyle="1" w:styleId="B2">
    <w:name w:val="B2"/>
    <w:basedOn w:val="List2"/>
    <w:rsid w:val="00935601"/>
  </w:style>
  <w:style w:type="paragraph" w:customStyle="1" w:styleId="B3">
    <w:name w:val="B3"/>
    <w:basedOn w:val="List3"/>
    <w:rsid w:val="00935601"/>
  </w:style>
  <w:style w:type="paragraph" w:customStyle="1" w:styleId="B4">
    <w:name w:val="B4"/>
    <w:basedOn w:val="List4"/>
    <w:rsid w:val="00935601"/>
  </w:style>
  <w:style w:type="paragraph" w:customStyle="1" w:styleId="B5">
    <w:name w:val="B5"/>
    <w:basedOn w:val="List5"/>
    <w:rsid w:val="00935601"/>
  </w:style>
  <w:style w:type="paragraph" w:styleId="Footer">
    <w:name w:val="footer"/>
    <w:basedOn w:val="Header"/>
    <w:link w:val="FooterChar"/>
    <w:semiHidden/>
    <w:rsid w:val="00935601"/>
    <w:pPr>
      <w:jc w:val="center"/>
    </w:pPr>
    <w:rPr>
      <w:i/>
    </w:rPr>
  </w:style>
  <w:style w:type="paragraph" w:customStyle="1" w:styleId="ZTD">
    <w:name w:val="ZTD"/>
    <w:basedOn w:val="ZB"/>
    <w:rsid w:val="00935601"/>
    <w:pPr>
      <w:framePr w:hRule="auto" w:wrap="notBeside" w:y="852"/>
    </w:pPr>
    <w:rPr>
      <w:i w:val="0"/>
      <w:sz w:val="40"/>
    </w:rPr>
  </w:style>
  <w:style w:type="table" w:styleId="TableGrid">
    <w:name w:val="Table Grid"/>
    <w:basedOn w:val="TableNormal"/>
    <w:uiPriority w:val="39"/>
    <w:rsid w:val="00221C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B3A23"/>
    <w:rPr>
      <w:rFonts w:ascii="Arial" w:hAnsi="Arial"/>
      <w:sz w:val="36"/>
    </w:rPr>
  </w:style>
  <w:style w:type="character" w:customStyle="1" w:styleId="Heading2Char">
    <w:name w:val="Heading 2 Char"/>
    <w:basedOn w:val="DefaultParagraphFont"/>
    <w:link w:val="Heading2"/>
    <w:rsid w:val="001B3A23"/>
    <w:rPr>
      <w:rFonts w:ascii="Arial" w:hAnsi="Arial"/>
      <w:sz w:val="32"/>
    </w:rPr>
  </w:style>
  <w:style w:type="character" w:customStyle="1" w:styleId="Heading3Char">
    <w:name w:val="Heading 3 Char"/>
    <w:basedOn w:val="DefaultParagraphFont"/>
    <w:link w:val="Heading3"/>
    <w:rsid w:val="001B3A23"/>
    <w:rPr>
      <w:rFonts w:ascii="Arial" w:hAnsi="Arial"/>
      <w:sz w:val="28"/>
    </w:rPr>
  </w:style>
  <w:style w:type="character" w:customStyle="1" w:styleId="Heading4Char">
    <w:name w:val="Heading 4 Char"/>
    <w:basedOn w:val="DefaultParagraphFont"/>
    <w:link w:val="Heading4"/>
    <w:rsid w:val="001B3A23"/>
    <w:rPr>
      <w:rFonts w:ascii="Arial" w:hAnsi="Arial"/>
      <w:sz w:val="24"/>
    </w:rPr>
  </w:style>
  <w:style w:type="character" w:customStyle="1" w:styleId="Heading5Char">
    <w:name w:val="Heading 5 Char"/>
    <w:basedOn w:val="DefaultParagraphFont"/>
    <w:link w:val="Heading5"/>
    <w:rsid w:val="001B3A23"/>
    <w:rPr>
      <w:rFonts w:ascii="Arial" w:hAnsi="Arial"/>
      <w:sz w:val="22"/>
    </w:rPr>
  </w:style>
  <w:style w:type="character" w:customStyle="1" w:styleId="Heading6Char">
    <w:name w:val="Heading 6 Char"/>
    <w:basedOn w:val="DefaultParagraphFont"/>
    <w:link w:val="Heading6"/>
    <w:rsid w:val="001B3A23"/>
    <w:rPr>
      <w:rFonts w:ascii="Arial" w:hAnsi="Arial"/>
    </w:rPr>
  </w:style>
  <w:style w:type="character" w:customStyle="1" w:styleId="Heading7Char">
    <w:name w:val="Heading 7 Char"/>
    <w:basedOn w:val="DefaultParagraphFont"/>
    <w:link w:val="Heading7"/>
    <w:rsid w:val="001B3A23"/>
    <w:rPr>
      <w:rFonts w:ascii="Arial" w:hAnsi="Arial"/>
    </w:rPr>
  </w:style>
  <w:style w:type="character" w:customStyle="1" w:styleId="Heading8Char">
    <w:name w:val="Heading 8 Char"/>
    <w:basedOn w:val="DefaultParagraphFont"/>
    <w:link w:val="Heading8"/>
    <w:rsid w:val="001B3A23"/>
    <w:rPr>
      <w:rFonts w:ascii="Arial" w:hAnsi="Arial"/>
      <w:sz w:val="36"/>
    </w:rPr>
  </w:style>
  <w:style w:type="character" w:customStyle="1" w:styleId="Heading9Char">
    <w:name w:val="Heading 9 Char"/>
    <w:basedOn w:val="DefaultParagraphFont"/>
    <w:link w:val="Heading9"/>
    <w:rsid w:val="001B3A23"/>
    <w:rPr>
      <w:rFonts w:ascii="Arial" w:hAnsi="Arial"/>
      <w:sz w:val="36"/>
    </w:rPr>
  </w:style>
  <w:style w:type="character" w:customStyle="1" w:styleId="HeaderChar">
    <w:name w:val="Header Char"/>
    <w:basedOn w:val="DefaultParagraphFont"/>
    <w:link w:val="Header"/>
    <w:semiHidden/>
    <w:rsid w:val="001B3A23"/>
    <w:rPr>
      <w:rFonts w:ascii="Arial" w:hAnsi="Arial"/>
      <w:b/>
      <w:noProof/>
      <w:sz w:val="18"/>
    </w:rPr>
  </w:style>
  <w:style w:type="character" w:customStyle="1" w:styleId="FootnoteTextChar">
    <w:name w:val="Footnote Text Char"/>
    <w:basedOn w:val="DefaultParagraphFont"/>
    <w:link w:val="FootnoteText"/>
    <w:semiHidden/>
    <w:rsid w:val="001B3A23"/>
    <w:rPr>
      <w:rFonts w:ascii="Times New Roman" w:hAnsi="Times New Roman"/>
      <w:sz w:val="16"/>
    </w:rPr>
  </w:style>
  <w:style w:type="character" w:customStyle="1" w:styleId="FooterChar">
    <w:name w:val="Footer Char"/>
    <w:basedOn w:val="DefaultParagraphFont"/>
    <w:link w:val="Footer"/>
    <w:semiHidden/>
    <w:rsid w:val="001B3A23"/>
    <w:rPr>
      <w:rFonts w:ascii="Arial" w:hAnsi="Arial"/>
      <w:b/>
      <w:i/>
      <w:noProof/>
      <w:sz w:val="18"/>
    </w:rPr>
  </w:style>
  <w:style w:type="character" w:styleId="PageNumber">
    <w:name w:val="page number"/>
    <w:basedOn w:val="DefaultParagraphFont"/>
    <w:uiPriority w:val="99"/>
    <w:semiHidden/>
    <w:unhideWhenUsed/>
    <w:rsid w:val="001B3A23"/>
  </w:style>
  <w:style w:type="character" w:customStyle="1" w:styleId="TAHCar">
    <w:name w:val="TAH Car"/>
    <w:link w:val="TAH"/>
    <w:qFormat/>
    <w:locked/>
    <w:rsid w:val="001B3A23"/>
    <w:rPr>
      <w:rFonts w:ascii="Arial" w:hAnsi="Arial"/>
      <w:b/>
      <w:sz w:val="18"/>
    </w:rPr>
  </w:style>
  <w:style w:type="character" w:customStyle="1" w:styleId="TALChar">
    <w:name w:val="TAL Char"/>
    <w:link w:val="TAL"/>
    <w:qFormat/>
    <w:locked/>
    <w:rsid w:val="001B3A23"/>
    <w:rPr>
      <w:rFonts w:ascii="Arial" w:hAnsi="Arial"/>
      <w:sz w:val="18"/>
    </w:rPr>
  </w:style>
  <w:style w:type="character" w:customStyle="1" w:styleId="NormalParagraphChar">
    <w:name w:val="Normal Paragraph Char"/>
    <w:link w:val="NormalParagraph"/>
    <w:locked/>
    <w:rsid w:val="001B3A23"/>
    <w:rPr>
      <w:rFonts w:ascii="Arial" w:hAnsi="Arial" w:cs="Arial"/>
      <w:sz w:val="22"/>
      <w:szCs w:val="22"/>
    </w:rPr>
  </w:style>
  <w:style w:type="paragraph" w:customStyle="1" w:styleId="NormalParagraph">
    <w:name w:val="Normal Paragraph"/>
    <w:link w:val="NormalParagraphChar"/>
    <w:qFormat/>
    <w:rsid w:val="001B3A23"/>
    <w:pPr>
      <w:spacing w:after="200" w:line="276" w:lineRule="auto"/>
    </w:pPr>
    <w:rPr>
      <w:rFonts w:ascii="Arial" w:hAnsi="Arial" w:cs="Arial"/>
      <w:sz w:val="22"/>
      <w:szCs w:val="22"/>
    </w:rPr>
  </w:style>
  <w:style w:type="character" w:styleId="Hyperlink">
    <w:name w:val="Hyperlink"/>
    <w:uiPriority w:val="99"/>
    <w:unhideWhenUsed/>
    <w:rsid w:val="001B3A23"/>
    <w:rPr>
      <w:color w:val="0000FF"/>
      <w:u w:val="single"/>
    </w:rPr>
  </w:style>
  <w:style w:type="paragraph" w:styleId="ListParagraph">
    <w:name w:val="List Paragraph"/>
    <w:basedOn w:val="Normal"/>
    <w:uiPriority w:val="34"/>
    <w:qFormat/>
    <w:rsid w:val="001B3A23"/>
    <w:pPr>
      <w:spacing w:after="0"/>
      <w:ind w:left="720"/>
      <w:contextualSpacing/>
      <w:textAlignment w:val="auto"/>
    </w:pPr>
    <w:rPr>
      <w:lang w:eastAsia="en-US"/>
    </w:rPr>
  </w:style>
  <w:style w:type="character" w:customStyle="1" w:styleId="B1Char">
    <w:name w:val="B1 Char"/>
    <w:link w:val="B1"/>
    <w:qFormat/>
    <w:locked/>
    <w:rsid w:val="001B3A23"/>
    <w:rPr>
      <w:rFonts w:ascii="Times New Roman" w:hAnsi="Times New Roman"/>
    </w:rPr>
  </w:style>
  <w:style w:type="character" w:customStyle="1" w:styleId="THChar">
    <w:name w:val="TH Char"/>
    <w:link w:val="TH"/>
    <w:qFormat/>
    <w:locked/>
    <w:rsid w:val="001B3A23"/>
    <w:rPr>
      <w:rFonts w:ascii="Arial" w:hAnsi="Arial"/>
      <w:b/>
    </w:rPr>
  </w:style>
  <w:style w:type="character" w:customStyle="1" w:styleId="IvDbodytextChar">
    <w:name w:val="IvD bodytext Char"/>
    <w:link w:val="IvDbodytext"/>
    <w:locked/>
    <w:rsid w:val="001B3A23"/>
    <w:rPr>
      <w:rFonts w:ascii="Arial" w:hAnsi="Arial" w:cs="Arial"/>
      <w:spacing w:val="2"/>
    </w:rPr>
  </w:style>
  <w:style w:type="paragraph" w:customStyle="1" w:styleId="IvDbodytext">
    <w:name w:val="IvD bodytext"/>
    <w:basedOn w:val="BodyText"/>
    <w:link w:val="IvDbodytextChar"/>
    <w:qFormat/>
    <w:rsid w:val="001B3A23"/>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cs="Arial"/>
      <w:spacing w:val="2"/>
    </w:rPr>
  </w:style>
  <w:style w:type="character" w:customStyle="1" w:styleId="TACChar">
    <w:name w:val="TAC Char"/>
    <w:link w:val="TAC"/>
    <w:qFormat/>
    <w:locked/>
    <w:rsid w:val="001B3A23"/>
    <w:rPr>
      <w:rFonts w:ascii="Arial" w:hAnsi="Arial"/>
      <w:sz w:val="18"/>
    </w:rPr>
  </w:style>
  <w:style w:type="paragraph" w:styleId="BodyText">
    <w:name w:val="Body Text"/>
    <w:basedOn w:val="Normal"/>
    <w:link w:val="BodyTextChar"/>
    <w:uiPriority w:val="99"/>
    <w:semiHidden/>
    <w:unhideWhenUsed/>
    <w:rsid w:val="001B3A23"/>
    <w:pPr>
      <w:spacing w:after="120"/>
    </w:pPr>
  </w:style>
  <w:style w:type="character" w:customStyle="1" w:styleId="BodyTextChar">
    <w:name w:val="Body Text Char"/>
    <w:basedOn w:val="DefaultParagraphFont"/>
    <w:link w:val="BodyText"/>
    <w:uiPriority w:val="99"/>
    <w:semiHidden/>
    <w:rsid w:val="001B3A23"/>
    <w:rPr>
      <w:rFonts w:ascii="Times New Roman" w:hAnsi="Times New Roman"/>
    </w:rPr>
  </w:style>
  <w:style w:type="paragraph" w:styleId="Title">
    <w:name w:val="Title"/>
    <w:basedOn w:val="Normal"/>
    <w:link w:val="TitleChar"/>
    <w:qFormat/>
    <w:rsid w:val="001B3A23"/>
    <w:pPr>
      <w:overflowPunct/>
      <w:autoSpaceDE/>
      <w:autoSpaceDN/>
      <w:adjustRightInd/>
      <w:spacing w:after="60" w:line="256" w:lineRule="auto"/>
      <w:jc w:val="right"/>
      <w:textAlignment w:val="auto"/>
    </w:pPr>
    <w:rPr>
      <w:rFonts w:ascii="Calibri" w:eastAsia="Calibri" w:hAnsi="Calibri"/>
      <w:b/>
      <w:bCs/>
      <w:kern w:val="28"/>
      <w:sz w:val="32"/>
      <w:szCs w:val="32"/>
      <w:lang w:eastAsia="en-US"/>
    </w:rPr>
  </w:style>
  <w:style w:type="character" w:customStyle="1" w:styleId="TitleChar">
    <w:name w:val="Title Char"/>
    <w:basedOn w:val="DefaultParagraphFont"/>
    <w:link w:val="Title"/>
    <w:rsid w:val="001B3A23"/>
    <w:rPr>
      <w:rFonts w:ascii="Calibri" w:eastAsia="Calibri" w:hAnsi="Calibri"/>
      <w:b/>
      <w:bCs/>
      <w:kern w:val="28"/>
      <w:sz w:val="32"/>
      <w:szCs w:val="32"/>
      <w:lang w:eastAsia="en-US"/>
    </w:rPr>
  </w:style>
  <w:style w:type="paragraph" w:customStyle="1" w:styleId="TableHeader">
    <w:name w:val="Table Header"/>
    <w:basedOn w:val="NormalParagraph"/>
    <w:uiPriority w:val="18"/>
    <w:qFormat/>
    <w:rsid w:val="001B3A23"/>
    <w:pPr>
      <w:keepNext/>
      <w:spacing w:before="60" w:after="0"/>
    </w:pPr>
    <w:rPr>
      <w:rFonts w:eastAsia="SimSun"/>
      <w:b/>
      <w:color w:val="FFFFFF"/>
      <w:lang w:val="en-US"/>
    </w:rPr>
  </w:style>
  <w:style w:type="character" w:customStyle="1" w:styleId="TableTextChar">
    <w:name w:val="Table Text Char"/>
    <w:link w:val="TableText"/>
    <w:uiPriority w:val="19"/>
    <w:locked/>
    <w:rsid w:val="001B3A23"/>
    <w:rPr>
      <w:rFonts w:ascii="Arial" w:eastAsia="SimSun" w:hAnsi="Arial" w:cs="Arial"/>
      <w:szCs w:val="22"/>
      <w:lang w:eastAsia="de-DE"/>
    </w:rPr>
  </w:style>
  <w:style w:type="paragraph" w:customStyle="1" w:styleId="TableText">
    <w:name w:val="Table Text"/>
    <w:basedOn w:val="NormalParagraph"/>
    <w:link w:val="TableTextChar"/>
    <w:uiPriority w:val="19"/>
    <w:qFormat/>
    <w:rsid w:val="001B3A23"/>
    <w:pPr>
      <w:spacing w:before="40" w:after="40"/>
    </w:pPr>
    <w:rPr>
      <w:rFonts w:eastAsia="SimSun"/>
      <w:sz w:val="20"/>
      <w:lang w:eastAsia="de-DE"/>
    </w:rPr>
  </w:style>
  <w:style w:type="character" w:styleId="FollowedHyperlink">
    <w:name w:val="FollowedHyperlink"/>
    <w:basedOn w:val="DefaultParagraphFont"/>
    <w:uiPriority w:val="99"/>
    <w:semiHidden/>
    <w:unhideWhenUsed/>
    <w:rsid w:val="001B3A23"/>
    <w:rPr>
      <w:color w:val="954F72" w:themeColor="followedHyperlink"/>
      <w:u w:val="single"/>
    </w:rPr>
  </w:style>
  <w:style w:type="character" w:styleId="UnresolvedMention">
    <w:name w:val="Unresolved Mention"/>
    <w:basedOn w:val="DefaultParagraphFont"/>
    <w:uiPriority w:val="99"/>
    <w:semiHidden/>
    <w:unhideWhenUsed/>
    <w:rsid w:val="006D45CE"/>
    <w:rPr>
      <w:color w:val="605E5C"/>
      <w:shd w:val="clear" w:color="auto" w:fill="E1DFDD"/>
    </w:rPr>
  </w:style>
  <w:style w:type="paragraph" w:styleId="Revision">
    <w:name w:val="Revision"/>
    <w:hidden/>
    <w:uiPriority w:val="99"/>
    <w:semiHidden/>
    <w:rsid w:val="005F2B52"/>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3gpp.org/newsletter-issue-07-nov-2023" TargetMode="External"/><Relationship Id="rId18" Type="http://schemas.openxmlformats.org/officeDocument/2006/relationships/hyperlink" Target="https://www.gsma.com/futurenetworks/wp-content/uploads/2023/05/The-Ecosystem-for-Open-Gateway-NaaS-API-development.pd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3gpp.org/about-3gpp/legal-matters" TargetMode="External"/><Relationship Id="rId12" Type="http://schemas.openxmlformats.org/officeDocument/2006/relationships/hyperlink" Target="https://www.3gpp.org/technologies/sa6-app-enable"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s://www.3gpp.org/ftp/Specs/archive/23_series/23.558/23558-i40.zip" TargetMode="External"/><Relationship Id="rId20" Type="http://schemas.openxmlformats.org/officeDocument/2006/relationships/hyperlink" Target="https://portal.3gpp.org/VotingTool/Vote/DetailList/11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image" Target="media/image2.emf"/><Relationship Id="rId19" Type="http://schemas.openxmlformats.org/officeDocument/2006/relationships/hyperlink" Target="https://docbox.etsi.org/ISG/MEC/Open/MEC011%20Plat.App.Enab%20drafts/MEC011v321/gs_mec011Plat.App.Enabv319_Stable%20draft.pdf" TargetMode="External"/><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hyperlink" Target="https://www.3gpp.org/3gpp-groups/service-system-aspects-sa/sa-wg6"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17</TotalTime>
  <Pages>214</Pages>
  <Words>61248</Words>
  <Characters>349117</Characters>
  <Application>Microsoft Office Word</Application>
  <DocSecurity>0</DocSecurity>
  <Lines>2909</Lines>
  <Paragraphs>819</Paragraphs>
  <ScaleCrop>false</ScaleCrop>
  <HeadingPairs>
    <vt:vector size="2" baseType="variant">
      <vt:variant>
        <vt:lpstr>Title</vt:lpstr>
      </vt:variant>
      <vt:variant>
        <vt:i4>1</vt:i4>
      </vt:variant>
    </vt:vector>
  </HeadingPairs>
  <TitlesOfParts>
    <vt:vector size="1" baseType="lpstr">
      <vt:lpstr>ETSI stylesheet (v.7.0)</vt:lpstr>
    </vt:vector>
  </TitlesOfParts>
  <Company>ETSI Sophia Antipolis</Company>
  <LinksUpToDate>false</LinksUpToDate>
  <CharactersWithSpaces>409546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MCC editorial</dc:creator>
  <cp:keywords>ESA, style sheet, Winword</cp:keywords>
  <dc:description/>
  <cp:lastModifiedBy>CR0602</cp:lastModifiedBy>
  <cp:revision>4</cp:revision>
  <cp:lastPrinted>1899-12-31T23:00:00Z</cp:lastPrinted>
  <dcterms:created xsi:type="dcterms:W3CDTF">2024-03-05T18:46:00Z</dcterms:created>
  <dcterms:modified xsi:type="dcterms:W3CDTF">2024-04-08T09:23:00Z</dcterms:modified>
</cp:coreProperties>
</file>