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1"/>
        <w:tabs>
          <w:tab w:val="right" w:pos="9639"/>
        </w:tabs>
        <w:spacing w:after="0"/>
        <w:rPr>
          <w:rFonts w:eastAsia="宋体"/>
          <w:b/>
          <w:sz w:val="24"/>
          <w:lang w:val="en-US" w:eastAsia="zh-CN"/>
        </w:rPr>
      </w:pPr>
      <w:r>
        <w:rPr>
          <w:b/>
          <w:sz w:val="24"/>
        </w:rPr>
        <w:t>3GPP TSG-SA WG6 Meeting #35</w:t>
      </w:r>
      <w:r>
        <w:rPr>
          <w:b/>
          <w:sz w:val="24"/>
        </w:rPr>
        <w:tab/>
      </w:r>
      <w:r>
        <w:rPr>
          <w:b/>
          <w:sz w:val="24"/>
        </w:rPr>
        <w:t>S6-200</w:t>
      </w:r>
      <w:r>
        <w:rPr>
          <w:rFonts w:hint="eastAsia" w:eastAsia="宋体"/>
          <w:b/>
          <w:sz w:val="24"/>
          <w:lang w:val="en-US" w:eastAsia="zh-CN"/>
        </w:rPr>
        <w:t>212</w:t>
      </w:r>
    </w:p>
    <w:p>
      <w:pPr>
        <w:pStyle w:val="81"/>
        <w:outlineLvl w:val="0"/>
        <w:rPr>
          <w:b/>
          <w:sz w:val="24"/>
        </w:rPr>
      </w:pPr>
      <w:r>
        <w:rPr>
          <w:rFonts w:cs="Arial"/>
          <w:b/>
          <w:bCs/>
          <w:sz w:val="22"/>
        </w:rPr>
        <w:t>Hyderabad, India, 13</w:t>
      </w:r>
      <w:r>
        <w:rPr>
          <w:rFonts w:cs="Arial"/>
          <w:b/>
          <w:bCs/>
          <w:sz w:val="22"/>
          <w:vertAlign w:val="superscript"/>
        </w:rPr>
        <w:t>th</w:t>
      </w:r>
      <w:r>
        <w:rPr>
          <w:rFonts w:cs="Arial"/>
          <w:b/>
          <w:bCs/>
          <w:sz w:val="22"/>
        </w:rPr>
        <w:t xml:space="preserve"> - 17</w:t>
      </w:r>
      <w:r>
        <w:rPr>
          <w:rFonts w:cs="Arial"/>
          <w:b/>
          <w:bCs/>
          <w:sz w:val="22"/>
          <w:vertAlign w:val="superscript"/>
        </w:rPr>
        <w:t>th</w:t>
      </w:r>
      <w:r>
        <w:rPr>
          <w:rFonts w:cs="Arial"/>
          <w:b/>
          <w:bCs/>
          <w:sz w:val="22"/>
        </w:rPr>
        <w:t xml:space="preserve"> Jan 2020</w:t>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rFonts w:cs="Arial"/>
          <w:b/>
          <w:bCs/>
          <w:sz w:val="22"/>
        </w:rPr>
        <w:tab/>
      </w:r>
      <w:r>
        <w:rPr>
          <w:b/>
          <w:sz w:val="24"/>
        </w:rPr>
        <w:t>(revision of S6-200</w:t>
      </w:r>
      <w:r>
        <w:rPr>
          <w:rFonts w:hint="eastAsia" w:eastAsia="宋体"/>
          <w:b/>
          <w:sz w:val="24"/>
          <w:lang w:val="en-US" w:eastAsia="zh-CN"/>
        </w:rPr>
        <w:t>180</w:t>
      </w:r>
      <w:r>
        <w:rPr>
          <w:b/>
          <w:sz w:val="24"/>
        </w:rPr>
        <w:t>)</w:t>
      </w:r>
    </w:p>
    <w:tbl>
      <w:tblPr>
        <w:tblStyle w:val="42"/>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Layout w:type="fixed"/>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81"/>
              <w:spacing w:after="0"/>
              <w:jc w:val="right"/>
              <w:rPr>
                <w:i/>
              </w:rPr>
            </w:pPr>
            <w:r>
              <w:rPr>
                <w:i/>
                <w:sz w:val="14"/>
              </w:rPr>
              <w:t>CR-Form-v12.0</w:t>
            </w: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81"/>
              <w:spacing w:after="0"/>
              <w:jc w:val="center"/>
            </w:pPr>
            <w:r>
              <w:rPr>
                <w:b/>
                <w:sz w:val="32"/>
              </w:rPr>
              <w:t>CHANGE REQUEST</w:t>
            </w: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81"/>
              <w:spacing w:after="0"/>
              <w:rPr>
                <w:sz w:val="8"/>
                <w:szCs w:val="8"/>
              </w:rPr>
            </w:pPr>
          </w:p>
        </w:tc>
      </w:tr>
      <w:tr>
        <w:tblPrEx>
          <w:tblLayout w:type="fixed"/>
        </w:tblPrEx>
        <w:trPr>
          <w:trHeight w:val="330" w:hRule="atLeast"/>
        </w:trPr>
        <w:tc>
          <w:tcPr>
            <w:tcW w:w="142" w:type="dxa"/>
            <w:tcBorders>
              <w:left w:val="single" w:color="auto" w:sz="4" w:space="0"/>
            </w:tcBorders>
          </w:tcPr>
          <w:p>
            <w:pPr>
              <w:pStyle w:val="81"/>
              <w:spacing w:after="0"/>
              <w:jc w:val="right"/>
            </w:pPr>
          </w:p>
        </w:tc>
        <w:tc>
          <w:tcPr>
            <w:tcW w:w="1559" w:type="dxa"/>
            <w:shd w:val="pct30" w:color="FFFF00" w:fill="auto"/>
          </w:tcPr>
          <w:p>
            <w:pPr>
              <w:pStyle w:val="81"/>
              <w:spacing w:after="0"/>
              <w:jc w:val="both"/>
              <w:rPr>
                <w:rFonts w:eastAsia="宋体"/>
                <w:b/>
                <w:sz w:val="28"/>
                <w:lang w:val="en-US" w:eastAsia="zh-CN"/>
              </w:rPr>
            </w:pPr>
            <w:r>
              <w:rPr>
                <w:rFonts w:hint="eastAsia"/>
                <w:b/>
                <w:sz w:val="28"/>
              </w:rPr>
              <w:t>23.</w:t>
            </w:r>
            <w:r>
              <w:rPr>
                <w:rFonts w:hint="eastAsia" w:eastAsia="宋体"/>
                <w:b/>
                <w:sz w:val="28"/>
                <w:lang w:val="en-US" w:eastAsia="zh-CN"/>
              </w:rPr>
              <w:t>281</w:t>
            </w:r>
          </w:p>
        </w:tc>
        <w:tc>
          <w:tcPr>
            <w:tcW w:w="709" w:type="dxa"/>
          </w:tcPr>
          <w:p>
            <w:pPr>
              <w:pStyle w:val="81"/>
              <w:spacing w:after="0"/>
              <w:jc w:val="center"/>
            </w:pPr>
            <w:r>
              <w:rPr>
                <w:b/>
                <w:sz w:val="28"/>
              </w:rPr>
              <w:t>CR</w:t>
            </w:r>
          </w:p>
        </w:tc>
        <w:tc>
          <w:tcPr>
            <w:tcW w:w="1276" w:type="dxa"/>
            <w:shd w:val="pct30" w:color="FFFF00" w:fill="auto"/>
          </w:tcPr>
          <w:p>
            <w:pPr>
              <w:pStyle w:val="81"/>
              <w:spacing w:after="0"/>
              <w:rPr>
                <w:rFonts w:eastAsia="宋体"/>
                <w:lang w:val="en-US" w:eastAsia="zh-CN"/>
              </w:rPr>
            </w:pPr>
            <w:r>
              <w:rPr>
                <w:b/>
                <w:sz w:val="28"/>
              </w:rPr>
              <w:t>0</w:t>
            </w:r>
            <w:r>
              <w:rPr>
                <w:rFonts w:hint="eastAsia" w:eastAsia="宋体"/>
                <w:b/>
                <w:sz w:val="28"/>
                <w:lang w:val="en-US" w:eastAsia="zh-CN"/>
              </w:rPr>
              <w:t>140</w:t>
            </w:r>
          </w:p>
        </w:tc>
        <w:tc>
          <w:tcPr>
            <w:tcW w:w="709" w:type="dxa"/>
          </w:tcPr>
          <w:p>
            <w:pPr>
              <w:pStyle w:val="81"/>
              <w:tabs>
                <w:tab w:val="right" w:pos="625"/>
              </w:tabs>
              <w:spacing w:after="0"/>
              <w:jc w:val="center"/>
            </w:pPr>
            <w:r>
              <w:rPr>
                <w:b/>
                <w:bCs/>
                <w:sz w:val="28"/>
              </w:rPr>
              <w:t>rev</w:t>
            </w:r>
          </w:p>
        </w:tc>
        <w:tc>
          <w:tcPr>
            <w:tcW w:w="992" w:type="dxa"/>
            <w:shd w:val="pct30" w:color="FFFF00" w:fill="auto"/>
          </w:tcPr>
          <w:p>
            <w:pPr>
              <w:pStyle w:val="81"/>
              <w:spacing w:after="0"/>
              <w:ind w:firstLine="321" w:firstLineChars="100"/>
              <w:jc w:val="both"/>
              <w:rPr>
                <w:rFonts w:eastAsia="宋体"/>
                <w:b/>
                <w:lang w:val="en-US" w:eastAsia="zh-CN"/>
              </w:rPr>
            </w:pPr>
            <w:r>
              <w:rPr>
                <w:rFonts w:hint="eastAsia" w:eastAsia="宋体"/>
                <w:b/>
                <w:sz w:val="32"/>
                <w:lang w:val="en-US" w:eastAsia="zh-CN"/>
              </w:rPr>
              <w:t>2</w:t>
            </w:r>
          </w:p>
        </w:tc>
        <w:tc>
          <w:tcPr>
            <w:tcW w:w="2410" w:type="dxa"/>
          </w:tcPr>
          <w:p>
            <w:pPr>
              <w:pStyle w:val="81"/>
              <w:tabs>
                <w:tab w:val="right" w:pos="1825"/>
              </w:tabs>
              <w:spacing w:after="0"/>
              <w:jc w:val="center"/>
            </w:pPr>
            <w:r>
              <w:rPr>
                <w:b/>
                <w:sz w:val="28"/>
                <w:szCs w:val="28"/>
              </w:rPr>
              <w:t>Current version:</w:t>
            </w:r>
          </w:p>
        </w:tc>
        <w:tc>
          <w:tcPr>
            <w:tcW w:w="1701" w:type="dxa"/>
            <w:shd w:val="pct30" w:color="FFFF00" w:fill="auto"/>
          </w:tcPr>
          <w:p>
            <w:pPr>
              <w:pStyle w:val="81"/>
              <w:spacing w:after="0"/>
              <w:jc w:val="center"/>
              <w:rPr>
                <w:sz w:val="28"/>
              </w:rPr>
            </w:pPr>
            <w:r>
              <w:rPr>
                <w:b/>
                <w:sz w:val="32"/>
              </w:rPr>
              <w:t>1</w:t>
            </w:r>
            <w:r>
              <w:rPr>
                <w:rFonts w:hint="eastAsia" w:eastAsia="宋体"/>
                <w:b/>
                <w:sz w:val="32"/>
                <w:lang w:val="en-US" w:eastAsia="zh-CN"/>
              </w:rPr>
              <w:t>7</w:t>
            </w:r>
            <w:r>
              <w:rPr>
                <w:b/>
                <w:sz w:val="32"/>
              </w:rPr>
              <w:t>.</w:t>
            </w:r>
            <w:r>
              <w:rPr>
                <w:rFonts w:hint="eastAsia" w:eastAsia="宋体"/>
                <w:b/>
                <w:sz w:val="32"/>
                <w:lang w:val="en-US" w:eastAsia="zh-CN"/>
              </w:rPr>
              <w:t>1</w:t>
            </w:r>
            <w:r>
              <w:rPr>
                <w:b/>
                <w:sz w:val="32"/>
              </w:rPr>
              <w:t>.0</w:t>
            </w:r>
          </w:p>
        </w:tc>
        <w:tc>
          <w:tcPr>
            <w:tcW w:w="143" w:type="dxa"/>
            <w:tcBorders>
              <w:right w:val="single" w:color="auto" w:sz="4" w:space="0"/>
            </w:tcBorders>
          </w:tcPr>
          <w:p>
            <w:pPr>
              <w:pStyle w:val="81"/>
              <w:spacing w:after="0"/>
            </w:pPr>
          </w:p>
        </w:tc>
      </w:tr>
      <w:tr>
        <w:tblPrEx>
          <w:tblLayout w:type="fixed"/>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81"/>
              <w:spacing w:after="0"/>
            </w:pPr>
          </w:p>
        </w:tc>
      </w:tr>
      <w:tr>
        <w:tblPrEx>
          <w:tblLayout w:type="fixed"/>
          <w:tblCellMar>
            <w:top w:w="0" w:type="dxa"/>
            <w:left w:w="42" w:type="dxa"/>
            <w:bottom w:w="0" w:type="dxa"/>
            <w:right w:w="42" w:type="dxa"/>
          </w:tblCellMar>
        </w:tblPrEx>
        <w:tc>
          <w:tcPr>
            <w:tcW w:w="9641" w:type="dxa"/>
            <w:gridSpan w:val="9"/>
            <w:tcBorders>
              <w:top w:val="single" w:color="auto" w:sz="4" w:space="0"/>
            </w:tcBorders>
          </w:tcPr>
          <w:p>
            <w:pPr>
              <w:pStyle w:val="81"/>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5"/>
                <w:rFonts w:cs="Arial"/>
                <w:b/>
                <w:i/>
                <w:color w:val="FF0000"/>
              </w:rPr>
              <w:t>HE</w:t>
            </w:r>
            <w:bookmarkStart w:id="0" w:name="_Hlt497126619"/>
            <w:r>
              <w:rPr>
                <w:rStyle w:val="45"/>
                <w:rFonts w:cs="Arial"/>
                <w:b/>
                <w:i/>
                <w:color w:val="FF0000"/>
              </w:rPr>
              <w:t>L</w:t>
            </w:r>
            <w:bookmarkEnd w:id="0"/>
            <w:r>
              <w:rPr>
                <w:rStyle w:val="45"/>
                <w:rFonts w:cs="Arial"/>
                <w:b/>
                <w:i/>
                <w:color w:val="FF0000"/>
              </w:rPr>
              <w:t>P</w:t>
            </w:r>
            <w:r>
              <w:rPr>
                <w:rStyle w:val="45"/>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5"/>
                <w:rFonts w:cs="Arial"/>
                <w:i/>
              </w:rPr>
              <w:t>http://www.3gpp.org/Change-Requests</w:t>
            </w:r>
            <w:r>
              <w:rPr>
                <w:rStyle w:val="45"/>
                <w:rFonts w:cs="Arial"/>
                <w:i/>
              </w:rPr>
              <w:fldChar w:fldCharType="end"/>
            </w:r>
            <w:r>
              <w:rPr>
                <w:rFonts w:cs="Arial"/>
                <w:i/>
              </w:rPr>
              <w:t>.</w:t>
            </w:r>
          </w:p>
        </w:tc>
      </w:tr>
      <w:tr>
        <w:tblPrEx>
          <w:tblLayout w:type="fixed"/>
          <w:tblCellMar>
            <w:top w:w="0" w:type="dxa"/>
            <w:left w:w="42" w:type="dxa"/>
            <w:bottom w:w="0" w:type="dxa"/>
            <w:right w:w="42" w:type="dxa"/>
          </w:tblCellMar>
        </w:tblPrEx>
        <w:tc>
          <w:tcPr>
            <w:tcW w:w="9641" w:type="dxa"/>
            <w:gridSpan w:val="9"/>
          </w:tcPr>
          <w:p>
            <w:pPr>
              <w:pStyle w:val="81"/>
              <w:spacing w:after="0"/>
              <w:rPr>
                <w:sz w:val="8"/>
                <w:szCs w:val="8"/>
              </w:rPr>
            </w:pPr>
          </w:p>
        </w:tc>
      </w:tr>
    </w:tbl>
    <w:p>
      <w:pPr>
        <w:rPr>
          <w:sz w:val="8"/>
          <w:szCs w:val="8"/>
        </w:rPr>
      </w:pPr>
    </w:p>
    <w:tbl>
      <w:tblPr>
        <w:tblStyle w:val="42"/>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Layout w:type="fixed"/>
          <w:tblCellMar>
            <w:top w:w="0" w:type="dxa"/>
            <w:left w:w="42" w:type="dxa"/>
            <w:bottom w:w="0" w:type="dxa"/>
            <w:right w:w="42" w:type="dxa"/>
          </w:tblCellMar>
        </w:tblPrEx>
        <w:tc>
          <w:tcPr>
            <w:tcW w:w="2835" w:type="dxa"/>
          </w:tcPr>
          <w:p>
            <w:pPr>
              <w:pStyle w:val="81"/>
              <w:tabs>
                <w:tab w:val="right" w:pos="2751"/>
              </w:tabs>
              <w:spacing w:after="0"/>
              <w:rPr>
                <w:b/>
                <w:i/>
              </w:rPr>
            </w:pPr>
            <w:r>
              <w:rPr>
                <w:b/>
                <w:i/>
              </w:rPr>
              <w:t>Proposed change affects:</w:t>
            </w:r>
          </w:p>
        </w:tc>
        <w:tc>
          <w:tcPr>
            <w:tcW w:w="1418" w:type="dxa"/>
          </w:tcPr>
          <w:p>
            <w:pPr>
              <w:pStyle w:val="81"/>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81"/>
              <w:spacing w:after="0"/>
              <w:jc w:val="center"/>
              <w:rPr>
                <w:b/>
                <w:caps/>
              </w:rPr>
            </w:pPr>
          </w:p>
        </w:tc>
        <w:tc>
          <w:tcPr>
            <w:tcW w:w="709" w:type="dxa"/>
            <w:tcBorders>
              <w:left w:val="single" w:color="auto" w:sz="4" w:space="0"/>
            </w:tcBorders>
          </w:tcPr>
          <w:p>
            <w:pPr>
              <w:pStyle w:val="81"/>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81"/>
              <w:spacing w:after="0"/>
              <w:jc w:val="center"/>
              <w:rPr>
                <w:b/>
                <w:caps/>
              </w:rPr>
            </w:pPr>
            <w:r>
              <w:rPr>
                <w:b/>
                <w:bCs/>
                <w:caps/>
              </w:rPr>
              <w:t>X</w:t>
            </w:r>
          </w:p>
        </w:tc>
        <w:tc>
          <w:tcPr>
            <w:tcW w:w="2126" w:type="dxa"/>
          </w:tcPr>
          <w:p>
            <w:pPr>
              <w:pStyle w:val="81"/>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81"/>
              <w:spacing w:after="0"/>
              <w:jc w:val="center"/>
              <w:rPr>
                <w:b/>
                <w:caps/>
              </w:rPr>
            </w:pPr>
          </w:p>
        </w:tc>
        <w:tc>
          <w:tcPr>
            <w:tcW w:w="1418" w:type="dxa"/>
            <w:tcBorders>
              <w:left w:val="nil"/>
            </w:tcBorders>
          </w:tcPr>
          <w:p>
            <w:pPr>
              <w:pStyle w:val="81"/>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81"/>
              <w:spacing w:after="0"/>
              <w:jc w:val="center"/>
              <w:rPr>
                <w:b/>
                <w:bCs/>
                <w:caps/>
              </w:rPr>
            </w:pPr>
            <w:r>
              <w:rPr>
                <w:b/>
                <w:bCs/>
                <w:caps/>
              </w:rPr>
              <w:t>X</w:t>
            </w:r>
          </w:p>
        </w:tc>
      </w:tr>
    </w:tbl>
    <w:p>
      <w:pPr>
        <w:rPr>
          <w:sz w:val="8"/>
          <w:szCs w:val="8"/>
        </w:rPr>
      </w:pPr>
    </w:p>
    <w:tbl>
      <w:tblPr>
        <w:tblStyle w:val="42"/>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Layout w:type="fixed"/>
          <w:tblCellMar>
            <w:top w:w="0" w:type="dxa"/>
            <w:left w:w="42" w:type="dxa"/>
            <w:bottom w:w="0" w:type="dxa"/>
            <w:right w:w="42" w:type="dxa"/>
          </w:tblCellMar>
        </w:tblPrEx>
        <w:tc>
          <w:tcPr>
            <w:tcW w:w="9640" w:type="dxa"/>
            <w:gridSpan w:val="11"/>
          </w:tcPr>
          <w:p>
            <w:pPr>
              <w:pStyle w:val="81"/>
              <w:spacing w:after="0"/>
              <w:rPr>
                <w:sz w:val="8"/>
                <w:szCs w:val="8"/>
              </w:rPr>
            </w:pPr>
          </w:p>
        </w:tc>
      </w:tr>
      <w:tr>
        <w:tblPrEx>
          <w:tblLayout w:type="fixed"/>
          <w:tblCellMar>
            <w:top w:w="0" w:type="dxa"/>
            <w:left w:w="42" w:type="dxa"/>
            <w:bottom w:w="0" w:type="dxa"/>
            <w:right w:w="42" w:type="dxa"/>
          </w:tblCellMar>
        </w:tblPrEx>
        <w:tc>
          <w:tcPr>
            <w:tcW w:w="1843" w:type="dxa"/>
            <w:tcBorders>
              <w:top w:val="single" w:color="auto" w:sz="4" w:space="0"/>
              <w:left w:val="single" w:color="auto" w:sz="4" w:space="0"/>
            </w:tcBorders>
          </w:tcPr>
          <w:p>
            <w:pPr>
              <w:pStyle w:val="81"/>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81"/>
              <w:spacing w:after="0"/>
              <w:ind w:left="100"/>
            </w:pPr>
            <w:r>
              <w:rPr>
                <w:rFonts w:hint="eastAsia"/>
              </w:rPr>
              <w:t>Alignment of functional alias to group binding handling in MC</w:t>
            </w:r>
            <w:r>
              <w:rPr>
                <w:rFonts w:hint="eastAsia" w:eastAsia="宋体"/>
                <w:lang w:val="en-US" w:eastAsia="zh-CN"/>
              </w:rPr>
              <w:t>V</w:t>
            </w:r>
            <w:r>
              <w:rPr>
                <w:rFonts w:hint="eastAsia"/>
              </w:rPr>
              <w:t>ideo</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81"/>
              <w:spacing w:after="0"/>
              <w:rPr>
                <w:b/>
                <w:i/>
                <w:sz w:val="8"/>
                <w:szCs w:val="8"/>
              </w:rPr>
            </w:pPr>
          </w:p>
        </w:tc>
        <w:tc>
          <w:tcPr>
            <w:tcW w:w="7797" w:type="dxa"/>
            <w:gridSpan w:val="10"/>
            <w:tcBorders>
              <w:right w:val="single" w:color="auto" w:sz="4" w:space="0"/>
            </w:tcBorders>
          </w:tcPr>
          <w:p>
            <w:pPr>
              <w:pStyle w:val="81"/>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81"/>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81"/>
              <w:spacing w:after="0"/>
              <w:ind w:left="100"/>
              <w:rPr>
                <w:rFonts w:eastAsia="宋体"/>
                <w:lang w:val="en-US" w:eastAsia="zh-CN"/>
              </w:rPr>
            </w:pPr>
            <w:r>
              <w:rPr>
                <w:rFonts w:hint="eastAsia" w:eastAsia="宋体"/>
                <w:lang w:val="en-US" w:eastAsia="zh-CN"/>
              </w:rPr>
              <w:t>ZTE Trunking</w:t>
            </w:r>
            <w:r>
              <w:rPr>
                <w:rFonts w:eastAsia="宋体"/>
                <w:lang w:val="en-US" w:eastAsia="zh-CN"/>
              </w:rPr>
              <w:t>, Motorola Solutions</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81"/>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81"/>
              <w:spacing w:after="0"/>
              <w:ind w:left="100"/>
            </w:pPr>
            <w:r>
              <w:t>S6</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81"/>
              <w:spacing w:after="0"/>
              <w:rPr>
                <w:b/>
                <w:i/>
                <w:sz w:val="8"/>
                <w:szCs w:val="8"/>
              </w:rPr>
            </w:pPr>
          </w:p>
        </w:tc>
        <w:tc>
          <w:tcPr>
            <w:tcW w:w="7797" w:type="dxa"/>
            <w:gridSpan w:val="10"/>
            <w:tcBorders>
              <w:right w:val="single" w:color="auto" w:sz="4" w:space="0"/>
            </w:tcBorders>
          </w:tcPr>
          <w:p>
            <w:pPr>
              <w:pStyle w:val="81"/>
              <w:spacing w:after="0"/>
              <w:rPr>
                <w:sz w:val="8"/>
                <w:szCs w:val="8"/>
              </w:rPr>
            </w:pP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81"/>
              <w:tabs>
                <w:tab w:val="right" w:pos="1759"/>
              </w:tabs>
              <w:spacing w:after="0"/>
              <w:rPr>
                <w:b/>
                <w:i/>
              </w:rPr>
            </w:pPr>
            <w:r>
              <w:rPr>
                <w:b/>
                <w:i/>
              </w:rPr>
              <w:t>Work item code:</w:t>
            </w:r>
          </w:p>
        </w:tc>
        <w:tc>
          <w:tcPr>
            <w:tcW w:w="3686" w:type="dxa"/>
            <w:gridSpan w:val="5"/>
            <w:shd w:val="pct30" w:color="FFFF00" w:fill="auto"/>
          </w:tcPr>
          <w:p>
            <w:pPr>
              <w:pStyle w:val="81"/>
              <w:spacing w:after="0"/>
              <w:ind w:left="100"/>
            </w:pPr>
            <w:r>
              <w:t>eMONASTERY2</w:t>
            </w:r>
          </w:p>
        </w:tc>
        <w:tc>
          <w:tcPr>
            <w:tcW w:w="567" w:type="dxa"/>
            <w:tcBorders>
              <w:left w:val="nil"/>
            </w:tcBorders>
          </w:tcPr>
          <w:p>
            <w:pPr>
              <w:pStyle w:val="81"/>
              <w:spacing w:after="0"/>
              <w:ind w:right="100"/>
            </w:pPr>
          </w:p>
        </w:tc>
        <w:tc>
          <w:tcPr>
            <w:tcW w:w="1417" w:type="dxa"/>
            <w:gridSpan w:val="3"/>
            <w:tcBorders>
              <w:left w:val="nil"/>
            </w:tcBorders>
          </w:tcPr>
          <w:p>
            <w:pPr>
              <w:pStyle w:val="81"/>
              <w:spacing w:after="0"/>
              <w:jc w:val="right"/>
            </w:pPr>
            <w:r>
              <w:rPr>
                <w:b/>
                <w:i/>
              </w:rPr>
              <w:t>Date:</w:t>
            </w:r>
          </w:p>
        </w:tc>
        <w:tc>
          <w:tcPr>
            <w:tcW w:w="2127" w:type="dxa"/>
            <w:tcBorders>
              <w:right w:val="single" w:color="auto" w:sz="4" w:space="0"/>
            </w:tcBorders>
            <w:shd w:val="pct30" w:color="FFFF00" w:fill="auto"/>
          </w:tcPr>
          <w:p>
            <w:pPr>
              <w:pStyle w:val="81"/>
              <w:spacing w:after="0"/>
              <w:ind w:left="100"/>
              <w:rPr>
                <w:rFonts w:eastAsia="宋体"/>
                <w:lang w:val="en-US" w:eastAsia="zh-CN"/>
              </w:rPr>
            </w:pPr>
            <w:r>
              <w:rPr>
                <w:rFonts w:hint="eastAsia" w:eastAsia="宋体"/>
                <w:lang w:val="en-US" w:eastAsia="zh-CN"/>
              </w:rPr>
              <w:t>2020</w:t>
            </w:r>
            <w:r>
              <w:t>-</w:t>
            </w:r>
            <w:r>
              <w:rPr>
                <w:rFonts w:hint="eastAsia" w:eastAsia="宋体"/>
                <w:lang w:val="en-US" w:eastAsia="zh-CN"/>
              </w:rPr>
              <w:t>01</w:t>
            </w:r>
            <w:r>
              <w:t>-</w:t>
            </w:r>
            <w:r>
              <w:rPr>
                <w:rFonts w:hint="eastAsia" w:eastAsia="宋体"/>
                <w:lang w:val="en-US" w:eastAsia="zh-CN"/>
              </w:rPr>
              <w:t>03</w:t>
            </w:r>
          </w:p>
        </w:tc>
      </w:tr>
      <w:tr>
        <w:tblPrEx>
          <w:tblLayout w:type="fixed"/>
          <w:tblCellMar>
            <w:top w:w="0" w:type="dxa"/>
            <w:left w:w="42" w:type="dxa"/>
            <w:bottom w:w="0" w:type="dxa"/>
            <w:right w:w="42" w:type="dxa"/>
          </w:tblCellMar>
        </w:tblPrEx>
        <w:tc>
          <w:tcPr>
            <w:tcW w:w="1843" w:type="dxa"/>
            <w:tcBorders>
              <w:left w:val="single" w:color="auto" w:sz="4" w:space="0"/>
            </w:tcBorders>
          </w:tcPr>
          <w:p>
            <w:pPr>
              <w:pStyle w:val="81"/>
              <w:spacing w:after="0"/>
              <w:rPr>
                <w:b/>
                <w:i/>
                <w:sz w:val="8"/>
                <w:szCs w:val="8"/>
              </w:rPr>
            </w:pPr>
          </w:p>
        </w:tc>
        <w:tc>
          <w:tcPr>
            <w:tcW w:w="1986" w:type="dxa"/>
            <w:gridSpan w:val="4"/>
          </w:tcPr>
          <w:p>
            <w:pPr>
              <w:pStyle w:val="81"/>
              <w:spacing w:after="0"/>
              <w:rPr>
                <w:sz w:val="8"/>
                <w:szCs w:val="8"/>
              </w:rPr>
            </w:pPr>
          </w:p>
        </w:tc>
        <w:tc>
          <w:tcPr>
            <w:tcW w:w="2267" w:type="dxa"/>
            <w:gridSpan w:val="2"/>
          </w:tcPr>
          <w:p>
            <w:pPr>
              <w:pStyle w:val="81"/>
              <w:spacing w:after="0"/>
              <w:rPr>
                <w:sz w:val="8"/>
                <w:szCs w:val="8"/>
              </w:rPr>
            </w:pPr>
          </w:p>
        </w:tc>
        <w:tc>
          <w:tcPr>
            <w:tcW w:w="1417" w:type="dxa"/>
            <w:gridSpan w:val="3"/>
          </w:tcPr>
          <w:p>
            <w:pPr>
              <w:pStyle w:val="81"/>
              <w:spacing w:after="0"/>
              <w:rPr>
                <w:sz w:val="8"/>
                <w:szCs w:val="8"/>
              </w:rPr>
            </w:pPr>
          </w:p>
        </w:tc>
        <w:tc>
          <w:tcPr>
            <w:tcW w:w="2127" w:type="dxa"/>
            <w:tcBorders>
              <w:right w:val="single" w:color="auto" w:sz="4" w:space="0"/>
            </w:tcBorders>
          </w:tcPr>
          <w:p>
            <w:pPr>
              <w:pStyle w:val="81"/>
              <w:spacing w:after="0"/>
              <w:rPr>
                <w:sz w:val="8"/>
                <w:szCs w:val="8"/>
              </w:rPr>
            </w:pPr>
          </w:p>
        </w:tc>
      </w:tr>
      <w:tr>
        <w:tblPrEx>
          <w:tblLayout w:type="fixed"/>
          <w:tblCellMar>
            <w:top w:w="0" w:type="dxa"/>
            <w:left w:w="42" w:type="dxa"/>
            <w:bottom w:w="0" w:type="dxa"/>
            <w:right w:w="42" w:type="dxa"/>
          </w:tblCellMar>
        </w:tblPrEx>
        <w:trPr>
          <w:cantSplit/>
        </w:trPr>
        <w:tc>
          <w:tcPr>
            <w:tcW w:w="1843" w:type="dxa"/>
            <w:tcBorders>
              <w:left w:val="single" w:color="auto" w:sz="4" w:space="0"/>
            </w:tcBorders>
          </w:tcPr>
          <w:p>
            <w:pPr>
              <w:pStyle w:val="81"/>
              <w:tabs>
                <w:tab w:val="right" w:pos="1759"/>
              </w:tabs>
              <w:spacing w:after="0"/>
              <w:rPr>
                <w:b/>
                <w:i/>
              </w:rPr>
            </w:pPr>
            <w:r>
              <w:rPr>
                <w:b/>
                <w:i/>
              </w:rPr>
              <w:t>Category:</w:t>
            </w:r>
          </w:p>
        </w:tc>
        <w:tc>
          <w:tcPr>
            <w:tcW w:w="851" w:type="dxa"/>
            <w:shd w:val="pct30" w:color="FFFF00" w:fill="auto"/>
          </w:tcPr>
          <w:p>
            <w:pPr>
              <w:pStyle w:val="81"/>
              <w:spacing w:after="0"/>
              <w:ind w:left="100" w:right="-609"/>
              <w:rPr>
                <w:rFonts w:eastAsia="宋体"/>
                <w:b/>
                <w:lang w:val="en-US" w:eastAsia="zh-CN"/>
              </w:rPr>
            </w:pPr>
            <w:r>
              <w:rPr>
                <w:rFonts w:eastAsia="宋体"/>
                <w:b/>
                <w:lang w:val="en-US" w:eastAsia="zh-CN"/>
              </w:rPr>
              <w:t>F</w:t>
            </w:r>
          </w:p>
        </w:tc>
        <w:tc>
          <w:tcPr>
            <w:tcW w:w="3402" w:type="dxa"/>
            <w:gridSpan w:val="5"/>
            <w:tcBorders>
              <w:left w:val="nil"/>
            </w:tcBorders>
          </w:tcPr>
          <w:p>
            <w:pPr>
              <w:pStyle w:val="81"/>
              <w:spacing w:after="0"/>
            </w:pPr>
          </w:p>
        </w:tc>
        <w:tc>
          <w:tcPr>
            <w:tcW w:w="1417" w:type="dxa"/>
            <w:gridSpan w:val="3"/>
            <w:tcBorders>
              <w:left w:val="nil"/>
            </w:tcBorders>
          </w:tcPr>
          <w:p>
            <w:pPr>
              <w:pStyle w:val="81"/>
              <w:spacing w:after="0"/>
              <w:jc w:val="right"/>
              <w:rPr>
                <w:b/>
                <w:i/>
              </w:rPr>
            </w:pPr>
            <w:r>
              <w:rPr>
                <w:b/>
                <w:i/>
              </w:rPr>
              <w:t>Release:</w:t>
            </w:r>
          </w:p>
        </w:tc>
        <w:tc>
          <w:tcPr>
            <w:tcW w:w="2127" w:type="dxa"/>
            <w:tcBorders>
              <w:right w:val="single" w:color="auto" w:sz="4" w:space="0"/>
            </w:tcBorders>
            <w:shd w:val="pct30" w:color="FFFF00" w:fill="auto"/>
          </w:tcPr>
          <w:p>
            <w:pPr>
              <w:pStyle w:val="81"/>
              <w:spacing w:after="0"/>
              <w:ind w:left="100"/>
              <w:rPr>
                <w:rFonts w:eastAsia="宋体"/>
                <w:lang w:val="en-US" w:eastAsia="zh-CN"/>
              </w:rPr>
            </w:pPr>
            <w:r>
              <w:t>Rel-</w:t>
            </w:r>
            <w:r>
              <w:rPr>
                <w:rFonts w:hint="eastAsia" w:eastAsia="宋体"/>
                <w:lang w:val="en-US" w:eastAsia="zh-CN"/>
              </w:rPr>
              <w:t>17</w:t>
            </w:r>
          </w:p>
        </w:tc>
      </w:tr>
      <w:tr>
        <w:tblPrEx>
          <w:tblLayout w:type="fixed"/>
          <w:tblCellMar>
            <w:top w:w="0" w:type="dxa"/>
            <w:left w:w="42" w:type="dxa"/>
            <w:bottom w:w="0" w:type="dxa"/>
            <w:right w:w="42" w:type="dxa"/>
          </w:tblCellMar>
        </w:tblPrEx>
        <w:tc>
          <w:tcPr>
            <w:tcW w:w="1843" w:type="dxa"/>
            <w:tcBorders>
              <w:left w:val="single" w:color="auto" w:sz="4" w:space="0"/>
              <w:bottom w:val="single" w:color="auto" w:sz="4" w:space="0"/>
            </w:tcBorders>
          </w:tcPr>
          <w:p>
            <w:pPr>
              <w:pStyle w:val="81"/>
              <w:spacing w:after="0"/>
              <w:rPr>
                <w:b/>
                <w:i/>
              </w:rPr>
            </w:pPr>
          </w:p>
        </w:tc>
        <w:tc>
          <w:tcPr>
            <w:tcW w:w="4677" w:type="dxa"/>
            <w:gridSpan w:val="8"/>
            <w:tcBorders>
              <w:bottom w:val="single" w:color="auto" w:sz="4" w:space="0"/>
            </w:tcBorders>
          </w:tcPr>
          <w:p>
            <w:pPr>
              <w:pStyle w:val="81"/>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81"/>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5"/>
                <w:sz w:val="18"/>
              </w:rPr>
              <w:t>TR 21.900</w:t>
            </w:r>
            <w:r>
              <w:rPr>
                <w:rStyle w:val="45"/>
                <w:sz w:val="18"/>
              </w:rPr>
              <w:fldChar w:fldCharType="end"/>
            </w:r>
            <w:r>
              <w:rPr>
                <w:sz w:val="18"/>
              </w:rPr>
              <w:t>.</w:t>
            </w:r>
          </w:p>
        </w:tc>
        <w:tc>
          <w:tcPr>
            <w:tcW w:w="3120" w:type="dxa"/>
            <w:gridSpan w:val="2"/>
            <w:tcBorders>
              <w:bottom w:val="single" w:color="auto" w:sz="4" w:space="0"/>
              <w:right w:val="single" w:color="auto" w:sz="4" w:space="0"/>
            </w:tcBorders>
          </w:tcPr>
          <w:p>
            <w:pPr>
              <w:pStyle w:val="81"/>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Rel-12</w:t>
            </w:r>
            <w:r>
              <w:rPr>
                <w:i/>
                <w:sz w:val="18"/>
              </w:rPr>
              <w:tab/>
            </w:r>
            <w:r>
              <w:rPr>
                <w:i/>
                <w:sz w:val="18"/>
              </w:rPr>
              <w:t>(Release 12)</w:t>
            </w:r>
            <w:r>
              <w:rPr>
                <w:i/>
                <w:sz w:val="18"/>
              </w:rPr>
              <w:br w:type="textWrapping"/>
            </w:r>
            <w:bookmarkStart w:id="1" w:name="OLE_LINK1"/>
            <w:r>
              <w:rPr>
                <w:i/>
                <w:sz w:val="18"/>
              </w:rPr>
              <w:t>Rel-13</w:t>
            </w:r>
            <w:r>
              <w:rPr>
                <w:i/>
                <w:sz w:val="18"/>
              </w:rPr>
              <w:tab/>
            </w:r>
            <w:r>
              <w:rPr>
                <w:i/>
                <w:sz w:val="18"/>
              </w:rPr>
              <w:t>(Release 13)</w:t>
            </w:r>
            <w:bookmarkEnd w:id="1"/>
            <w:r>
              <w:rPr>
                <w:i/>
                <w:sz w:val="18"/>
              </w:rPr>
              <w:br w:type="textWrapping"/>
            </w:r>
            <w:r>
              <w:rPr>
                <w:i/>
                <w:sz w:val="18"/>
              </w:rPr>
              <w:t>Rel-14</w:t>
            </w:r>
            <w:r>
              <w:rPr>
                <w:i/>
                <w:sz w:val="18"/>
              </w:rPr>
              <w:tab/>
            </w:r>
            <w:r>
              <w:rPr>
                <w:i/>
                <w:sz w:val="18"/>
              </w:rPr>
              <w:t>(Release 14)</w:t>
            </w:r>
            <w:r>
              <w:rPr>
                <w:i/>
                <w:sz w:val="18"/>
              </w:rPr>
              <w:br w:type="textWrapping"/>
            </w:r>
            <w:r>
              <w:rPr>
                <w:i/>
                <w:sz w:val="18"/>
              </w:rPr>
              <w:t>Rel-15</w:t>
            </w:r>
            <w:r>
              <w:rPr>
                <w:i/>
                <w:sz w:val="18"/>
              </w:rPr>
              <w:tab/>
            </w:r>
            <w:r>
              <w:rPr>
                <w:i/>
                <w:sz w:val="18"/>
              </w:rPr>
              <w:t>(Release 15)</w:t>
            </w:r>
            <w:r>
              <w:rPr>
                <w:i/>
                <w:sz w:val="18"/>
              </w:rPr>
              <w:br w:type="textWrapping"/>
            </w:r>
            <w:r>
              <w:rPr>
                <w:i/>
                <w:sz w:val="18"/>
              </w:rPr>
              <w:t>Rel-16</w:t>
            </w:r>
            <w:r>
              <w:rPr>
                <w:i/>
                <w:sz w:val="18"/>
              </w:rPr>
              <w:tab/>
            </w:r>
            <w:r>
              <w:rPr>
                <w:i/>
                <w:sz w:val="18"/>
              </w:rPr>
              <w:t>(Release 16)</w:t>
            </w:r>
          </w:p>
        </w:tc>
      </w:tr>
      <w:tr>
        <w:tblPrEx>
          <w:tblLayout w:type="fixed"/>
          <w:tblCellMar>
            <w:top w:w="0" w:type="dxa"/>
            <w:left w:w="42" w:type="dxa"/>
            <w:bottom w:w="0" w:type="dxa"/>
            <w:right w:w="42" w:type="dxa"/>
          </w:tblCellMar>
        </w:tblPrEx>
        <w:tc>
          <w:tcPr>
            <w:tcW w:w="1843" w:type="dxa"/>
          </w:tcPr>
          <w:p>
            <w:pPr>
              <w:pStyle w:val="81"/>
              <w:spacing w:after="0"/>
              <w:rPr>
                <w:b/>
                <w:i/>
                <w:sz w:val="8"/>
                <w:szCs w:val="8"/>
              </w:rPr>
            </w:pPr>
          </w:p>
        </w:tc>
        <w:tc>
          <w:tcPr>
            <w:tcW w:w="7797" w:type="dxa"/>
            <w:gridSpan w:val="10"/>
          </w:tcPr>
          <w:p>
            <w:pPr>
              <w:pStyle w:val="81"/>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81"/>
              <w:tabs>
                <w:tab w:val="right" w:pos="2184"/>
              </w:tabs>
              <w:spacing w:after="0"/>
              <w:rPr>
                <w:b/>
                <w:i/>
              </w:rPr>
            </w:pPr>
            <w:r>
              <w:rPr>
                <w:b/>
                <w:i/>
              </w:rPr>
              <w:t>Reason for change:</w:t>
            </w:r>
          </w:p>
        </w:tc>
        <w:tc>
          <w:tcPr>
            <w:tcW w:w="6946" w:type="dxa"/>
            <w:gridSpan w:val="9"/>
            <w:tcBorders>
              <w:top w:val="single" w:color="auto" w:sz="4" w:space="0"/>
              <w:right w:val="single" w:color="auto" w:sz="4" w:space="0"/>
            </w:tcBorders>
            <w:shd w:val="pct30" w:color="FFFF00" w:fill="auto"/>
          </w:tcPr>
          <w:p>
            <w:pPr>
              <w:pStyle w:val="81"/>
              <w:spacing w:after="0"/>
              <w:ind w:left="100"/>
              <w:rPr>
                <w:rFonts w:eastAsia="宋体"/>
                <w:lang w:val="en-US" w:eastAsia="zh-CN"/>
              </w:rPr>
            </w:pPr>
            <w:r>
              <w:rPr>
                <w:rFonts w:hint="eastAsia" w:eastAsia="宋体"/>
                <w:lang w:val="en-US" w:eastAsia="zh-CN"/>
              </w:rPr>
              <w:t xml:space="preserve">In last meeting the handling related to </w:t>
            </w:r>
            <w:r>
              <w:rPr>
                <w:rFonts w:hint="eastAsia"/>
              </w:rPr>
              <w:t>functional alias to group binding</w:t>
            </w:r>
            <w:r>
              <w:rPr>
                <w:rFonts w:hint="eastAsia" w:eastAsia="宋体"/>
                <w:lang w:val="en-US" w:eastAsia="zh-CN"/>
              </w:rPr>
              <w:t xml:space="preserve"> in MCPTT call procedures are agreed, but the corresponding handling in MCVideo is still missing.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spacing w:after="0"/>
              <w:rPr>
                <w:b/>
                <w:i/>
                <w:sz w:val="8"/>
                <w:szCs w:val="8"/>
              </w:rPr>
            </w:pPr>
          </w:p>
        </w:tc>
        <w:tc>
          <w:tcPr>
            <w:tcW w:w="6946" w:type="dxa"/>
            <w:gridSpan w:val="9"/>
            <w:tcBorders>
              <w:right w:val="single" w:color="auto" w:sz="4" w:space="0"/>
            </w:tcBorders>
          </w:tcPr>
          <w:p>
            <w:pPr>
              <w:pStyle w:val="81"/>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81"/>
              <w:spacing w:after="0"/>
              <w:ind w:left="100"/>
              <w:rPr>
                <w:rFonts w:eastAsia="宋体"/>
                <w:lang w:val="en-US" w:eastAsia="zh-CN"/>
              </w:rPr>
            </w:pPr>
            <w:r>
              <w:rPr>
                <w:rFonts w:hint="eastAsia" w:eastAsia="宋体"/>
                <w:lang w:val="en-US" w:eastAsia="zh-CN"/>
              </w:rPr>
              <w:t xml:space="preserve">Add a reference in call procedures to clarify how </w:t>
            </w:r>
            <w:r>
              <w:rPr>
                <w:rFonts w:hint="eastAsia"/>
              </w:rPr>
              <w:t>functional alias to group binding</w:t>
            </w:r>
            <w:r>
              <w:rPr>
                <w:rFonts w:hint="eastAsia" w:eastAsia="宋体"/>
                <w:lang w:val="en-US" w:eastAsia="zh-CN"/>
              </w:rPr>
              <w:t xml:space="preserve"> is achieved beforehand.</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spacing w:after="0"/>
              <w:rPr>
                <w:b/>
                <w:i/>
                <w:sz w:val="8"/>
                <w:szCs w:val="8"/>
              </w:rPr>
            </w:pPr>
          </w:p>
        </w:tc>
        <w:tc>
          <w:tcPr>
            <w:tcW w:w="6946" w:type="dxa"/>
            <w:gridSpan w:val="9"/>
            <w:tcBorders>
              <w:right w:val="single" w:color="auto" w:sz="4" w:space="0"/>
            </w:tcBorders>
          </w:tcPr>
          <w:p>
            <w:pPr>
              <w:pStyle w:val="81"/>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81"/>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81"/>
              <w:spacing w:after="0"/>
              <w:ind w:left="100"/>
              <w:rPr>
                <w:rFonts w:eastAsia="宋体"/>
                <w:lang w:val="en-US" w:eastAsia="zh-CN"/>
              </w:rPr>
            </w:pPr>
            <w:r>
              <w:rPr>
                <w:rFonts w:hint="eastAsia" w:eastAsia="宋体"/>
                <w:lang w:val="en-US" w:eastAsia="zh-CN"/>
              </w:rPr>
              <w:t xml:space="preserve">Misunderstanding that </w:t>
            </w:r>
            <w:r>
              <w:rPr>
                <w:rFonts w:hint="eastAsia"/>
              </w:rPr>
              <w:t>functional alias to group binding</w:t>
            </w:r>
            <w:r>
              <w:rPr>
                <w:rFonts w:hint="eastAsia" w:eastAsia="宋体"/>
                <w:lang w:val="en-US" w:eastAsia="zh-CN"/>
              </w:rPr>
              <w:t xml:space="preserve"> is achieved through preconfiguration before call procedures, which may cause confusion in stage</w:t>
            </w:r>
            <w:r>
              <w:rPr>
                <w:rFonts w:eastAsia="宋体"/>
                <w:lang w:val="en-US" w:eastAsia="zh-CN"/>
              </w:rPr>
              <w:t xml:space="preserve"> </w:t>
            </w:r>
            <w:r>
              <w:rPr>
                <w:rFonts w:hint="eastAsia" w:eastAsia="宋体"/>
                <w:lang w:val="en-US" w:eastAsia="zh-CN"/>
              </w:rPr>
              <w:t>3.</w:t>
            </w:r>
          </w:p>
        </w:tc>
      </w:tr>
      <w:tr>
        <w:tblPrEx>
          <w:tblLayout w:type="fixed"/>
          <w:tblCellMar>
            <w:top w:w="0" w:type="dxa"/>
            <w:left w:w="42" w:type="dxa"/>
            <w:bottom w:w="0" w:type="dxa"/>
            <w:right w:w="42" w:type="dxa"/>
          </w:tblCellMar>
        </w:tblPrEx>
        <w:tc>
          <w:tcPr>
            <w:tcW w:w="2694" w:type="dxa"/>
            <w:gridSpan w:val="2"/>
          </w:tcPr>
          <w:p>
            <w:pPr>
              <w:pStyle w:val="81"/>
              <w:spacing w:after="0"/>
              <w:rPr>
                <w:b/>
                <w:i/>
                <w:sz w:val="8"/>
                <w:szCs w:val="8"/>
              </w:rPr>
            </w:pPr>
          </w:p>
        </w:tc>
        <w:tc>
          <w:tcPr>
            <w:tcW w:w="6946" w:type="dxa"/>
            <w:gridSpan w:val="9"/>
          </w:tcPr>
          <w:p>
            <w:pPr>
              <w:pStyle w:val="81"/>
              <w:spacing w:after="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81"/>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81"/>
              <w:spacing w:after="0"/>
              <w:ind w:left="100"/>
              <w:rPr>
                <w:rFonts w:eastAsia="宋体"/>
                <w:lang w:val="en-US" w:eastAsia="zh-CN"/>
              </w:rPr>
            </w:pPr>
            <w:r>
              <w:rPr>
                <w:rFonts w:hint="eastAsia"/>
                <w:lang w:eastAsia="zh-CN"/>
              </w:rPr>
              <w:t>7</w:t>
            </w:r>
            <w:r>
              <w:t>.</w:t>
            </w:r>
            <w:r>
              <w:rPr>
                <w:rFonts w:hint="eastAsia"/>
                <w:lang w:eastAsia="zh-CN"/>
              </w:rPr>
              <w:t>1</w:t>
            </w:r>
            <w:r>
              <w:t>.2.3.1.1.2</w:t>
            </w:r>
            <w:r>
              <w:rPr>
                <w:rFonts w:hint="eastAsia" w:eastAsia="宋体"/>
                <w:lang w:val="en-US" w:eastAsia="zh-CN"/>
              </w:rPr>
              <w:t xml:space="preserve">, </w:t>
            </w:r>
            <w:r>
              <w:rPr>
                <w:rFonts w:hint="eastAsia"/>
                <w:lang w:eastAsia="zh-CN"/>
              </w:rPr>
              <w:t>7</w:t>
            </w:r>
            <w:r>
              <w:t>.</w:t>
            </w:r>
            <w:r>
              <w:rPr>
                <w:rFonts w:hint="eastAsia"/>
                <w:lang w:eastAsia="zh-CN"/>
              </w:rPr>
              <w:t>1</w:t>
            </w:r>
            <w:r>
              <w:t>.2.3.1.2.2</w:t>
            </w:r>
            <w:r>
              <w:rPr>
                <w:rFonts w:hint="eastAsia" w:eastAsia="宋体"/>
                <w:lang w:val="en-US" w:eastAsia="zh-CN"/>
              </w:rPr>
              <w:t xml:space="preserve">, </w:t>
            </w:r>
            <w:r>
              <w:rPr>
                <w:rFonts w:hint="eastAsia"/>
                <w:lang w:eastAsia="zh-CN"/>
              </w:rPr>
              <w:t>7</w:t>
            </w:r>
            <w:r>
              <w:t>.</w:t>
            </w:r>
            <w:r>
              <w:rPr>
                <w:rFonts w:hint="eastAsia"/>
                <w:lang w:eastAsia="zh-CN"/>
              </w:rPr>
              <w:t>1</w:t>
            </w:r>
            <w:r>
              <w:t>.2.3.1.2.5</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spacing w:after="0"/>
              <w:rPr>
                <w:b/>
                <w:i/>
                <w:sz w:val="8"/>
                <w:szCs w:val="8"/>
              </w:rPr>
            </w:pPr>
          </w:p>
        </w:tc>
        <w:tc>
          <w:tcPr>
            <w:tcW w:w="6946" w:type="dxa"/>
            <w:gridSpan w:val="9"/>
            <w:tcBorders>
              <w:right w:val="single" w:color="auto" w:sz="4" w:space="0"/>
            </w:tcBorders>
          </w:tcPr>
          <w:p>
            <w:pPr>
              <w:pStyle w:val="81"/>
              <w:spacing w:after="0"/>
              <w:rPr>
                <w:sz w:val="8"/>
                <w:szCs w:val="8"/>
              </w:rPr>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81"/>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81"/>
              <w:spacing w:after="0"/>
              <w:jc w:val="center"/>
              <w:rPr>
                <w:b/>
                <w:caps/>
              </w:rPr>
            </w:pPr>
            <w:r>
              <w:rPr>
                <w:b/>
                <w:caps/>
              </w:rPr>
              <w:t>N</w:t>
            </w:r>
          </w:p>
        </w:tc>
        <w:tc>
          <w:tcPr>
            <w:tcW w:w="2977" w:type="dxa"/>
            <w:gridSpan w:val="4"/>
          </w:tcPr>
          <w:p>
            <w:pPr>
              <w:pStyle w:val="81"/>
              <w:tabs>
                <w:tab w:val="right" w:pos="2893"/>
              </w:tabs>
              <w:spacing w:after="0"/>
            </w:pPr>
          </w:p>
        </w:tc>
        <w:tc>
          <w:tcPr>
            <w:tcW w:w="3401" w:type="dxa"/>
            <w:gridSpan w:val="3"/>
            <w:tcBorders>
              <w:right w:val="single" w:color="auto" w:sz="4" w:space="0"/>
            </w:tcBorders>
            <w:shd w:val="clear" w:color="FFFF00" w:fill="auto"/>
          </w:tcPr>
          <w:p>
            <w:pPr>
              <w:pStyle w:val="81"/>
              <w:spacing w:after="0"/>
              <w:ind w:left="99"/>
            </w:pP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8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81"/>
              <w:spacing w:after="0"/>
              <w:jc w:val="center"/>
              <w:rPr>
                <w:b/>
                <w:caps/>
              </w:rPr>
            </w:pPr>
            <w:r>
              <w:rPr>
                <w:b/>
                <w:caps/>
              </w:rPr>
              <w:t>X</w:t>
            </w:r>
          </w:p>
        </w:tc>
        <w:tc>
          <w:tcPr>
            <w:tcW w:w="2977" w:type="dxa"/>
            <w:gridSpan w:val="4"/>
          </w:tcPr>
          <w:p>
            <w:pPr>
              <w:pStyle w:val="81"/>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81"/>
              <w:spacing w:after="0"/>
              <w:ind w:left="99"/>
            </w:pPr>
            <w:r>
              <w:t xml:space="preserve">TS/TR ... CR ...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8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81"/>
              <w:spacing w:after="0"/>
              <w:jc w:val="center"/>
              <w:rPr>
                <w:b/>
                <w:caps/>
              </w:rPr>
            </w:pPr>
            <w:r>
              <w:rPr>
                <w:b/>
                <w:caps/>
              </w:rPr>
              <w:t>X</w:t>
            </w:r>
          </w:p>
        </w:tc>
        <w:tc>
          <w:tcPr>
            <w:tcW w:w="2977" w:type="dxa"/>
            <w:gridSpan w:val="4"/>
          </w:tcPr>
          <w:p>
            <w:pPr>
              <w:pStyle w:val="81"/>
              <w:spacing w:after="0"/>
            </w:pPr>
            <w:r>
              <w:t xml:space="preserve"> Test specifications</w:t>
            </w:r>
          </w:p>
        </w:tc>
        <w:tc>
          <w:tcPr>
            <w:tcW w:w="3401" w:type="dxa"/>
            <w:gridSpan w:val="3"/>
            <w:tcBorders>
              <w:right w:val="single" w:color="auto" w:sz="4" w:space="0"/>
            </w:tcBorders>
            <w:shd w:val="pct30" w:color="FFFF00" w:fill="auto"/>
          </w:tcPr>
          <w:p>
            <w:pPr>
              <w:pStyle w:val="81"/>
              <w:spacing w:after="0"/>
              <w:ind w:left="99"/>
            </w:pPr>
            <w:r>
              <w:t xml:space="preserve">TS/TR ... CR ...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8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81"/>
              <w:spacing w:after="0"/>
              <w:jc w:val="center"/>
              <w:rPr>
                <w:b/>
                <w:caps/>
              </w:rPr>
            </w:pPr>
            <w:r>
              <w:rPr>
                <w:b/>
                <w:caps/>
              </w:rPr>
              <w:t>X</w:t>
            </w:r>
          </w:p>
        </w:tc>
        <w:tc>
          <w:tcPr>
            <w:tcW w:w="2977" w:type="dxa"/>
            <w:gridSpan w:val="4"/>
          </w:tcPr>
          <w:p>
            <w:pPr>
              <w:pStyle w:val="81"/>
              <w:spacing w:after="0"/>
            </w:pPr>
            <w:r>
              <w:t xml:space="preserve"> O&amp;M Specifications</w:t>
            </w:r>
          </w:p>
        </w:tc>
        <w:tc>
          <w:tcPr>
            <w:tcW w:w="3401" w:type="dxa"/>
            <w:gridSpan w:val="3"/>
            <w:tcBorders>
              <w:right w:val="single" w:color="auto" w:sz="4" w:space="0"/>
            </w:tcBorders>
            <w:shd w:val="pct30" w:color="FFFF00" w:fill="auto"/>
          </w:tcPr>
          <w:p>
            <w:pPr>
              <w:pStyle w:val="81"/>
              <w:spacing w:after="0"/>
              <w:ind w:left="99"/>
            </w:pPr>
            <w:r>
              <w:t xml:space="preserve">TS/TR ... CR ... </w:t>
            </w:r>
          </w:p>
        </w:tc>
      </w:tr>
      <w:tr>
        <w:tblPrEx>
          <w:tblLayout w:type="fixed"/>
          <w:tblCellMar>
            <w:top w:w="0" w:type="dxa"/>
            <w:left w:w="42" w:type="dxa"/>
            <w:bottom w:w="0" w:type="dxa"/>
            <w:right w:w="42" w:type="dxa"/>
          </w:tblCellMar>
        </w:tblPrEx>
        <w:tc>
          <w:tcPr>
            <w:tcW w:w="2694" w:type="dxa"/>
            <w:gridSpan w:val="2"/>
            <w:tcBorders>
              <w:left w:val="single" w:color="auto" w:sz="4" w:space="0"/>
            </w:tcBorders>
          </w:tcPr>
          <w:p>
            <w:pPr>
              <w:pStyle w:val="81"/>
              <w:spacing w:after="0"/>
              <w:rPr>
                <w:b/>
                <w:i/>
              </w:rPr>
            </w:pPr>
          </w:p>
        </w:tc>
        <w:tc>
          <w:tcPr>
            <w:tcW w:w="6946" w:type="dxa"/>
            <w:gridSpan w:val="9"/>
            <w:tcBorders>
              <w:right w:val="single" w:color="auto" w:sz="4" w:space="0"/>
            </w:tcBorders>
          </w:tcPr>
          <w:p>
            <w:pPr>
              <w:pStyle w:val="81"/>
              <w:spacing w:after="0"/>
            </w:pPr>
          </w:p>
        </w:tc>
      </w:tr>
      <w:tr>
        <w:tblPrEx>
          <w:tblLayout w:type="fixed"/>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81"/>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81"/>
              <w:spacing w:after="0"/>
              <w:ind w:left="100"/>
            </w:pPr>
          </w:p>
        </w:tc>
      </w:tr>
      <w:tr>
        <w:tblPrEx>
          <w:tblLayout w:type="fixed"/>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81"/>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81"/>
              <w:spacing w:after="0"/>
              <w:ind w:left="100"/>
              <w:rPr>
                <w:sz w:val="8"/>
                <w:szCs w:val="8"/>
              </w:rPr>
            </w:pPr>
          </w:p>
        </w:tc>
      </w:tr>
      <w:tr>
        <w:tblPrEx>
          <w:tblLayout w:type="fixed"/>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81"/>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81"/>
              <w:spacing w:after="0"/>
              <w:ind w:left="100"/>
            </w:pPr>
          </w:p>
        </w:tc>
      </w:tr>
    </w:tbl>
    <w:p>
      <w:pPr>
        <w:pStyle w:val="81"/>
        <w:spacing w:after="0"/>
        <w:rPr>
          <w:sz w:val="8"/>
          <w:szCs w:val="8"/>
        </w:rPr>
      </w:pPr>
    </w:p>
    <w:p>
      <w:pPr>
        <w:sectPr>
          <w:headerReference r:id="rId3" w:type="even"/>
          <w:footnotePr>
            <w:numRestart w:val="eachSect"/>
          </w:footnotePr>
          <w:pgSz w:w="11907" w:h="16840"/>
          <w:pgMar w:top="1418" w:right="1134" w:bottom="1134" w:left="1134" w:header="680" w:footer="567" w:gutter="0"/>
          <w:cols w:space="720" w:num="1"/>
        </w:sectPr>
      </w:pPr>
    </w:p>
    <w:p>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fr-FR"/>
        </w:rPr>
      </w:pPr>
      <w:bookmarkStart w:id="2" w:name="_Hlk20920768"/>
      <w:r>
        <w:rPr>
          <w:rFonts w:ascii="Arial" w:hAnsi="Arial" w:cs="Arial"/>
          <w:color w:val="0000FF"/>
          <w:sz w:val="28"/>
          <w:szCs w:val="28"/>
          <w:lang w:val="fr-FR"/>
        </w:rPr>
        <w:t>* * * First Change * * * *</w:t>
      </w:r>
    </w:p>
    <w:bookmarkEnd w:id="2"/>
    <w:p>
      <w:pPr>
        <w:pStyle w:val="8"/>
      </w:pPr>
      <w:r>
        <w:rPr>
          <w:rFonts w:hint="eastAsia"/>
          <w:lang w:eastAsia="zh-CN"/>
        </w:rPr>
        <w:t>7</w:t>
      </w:r>
      <w:r>
        <w:t>.</w:t>
      </w:r>
      <w:r>
        <w:rPr>
          <w:rFonts w:hint="eastAsia"/>
          <w:lang w:eastAsia="zh-CN"/>
        </w:rPr>
        <w:t>1</w:t>
      </w:r>
      <w:r>
        <w:t>.2.3.1.1.2</w:t>
      </w:r>
      <w:r>
        <w:tab/>
      </w:r>
      <w:r>
        <w:t>Pre-arranged group call setup</w:t>
      </w:r>
    </w:p>
    <w:p>
      <w:r>
        <w:t>The procedure enables the scenario where an MC</w:t>
      </w:r>
      <w:r>
        <w:rPr>
          <w:rFonts w:hint="eastAsia"/>
          <w:lang w:eastAsia="zh-CN"/>
        </w:rPr>
        <w:t>Video</w:t>
      </w:r>
      <w:r>
        <w:t xml:space="preserve"> client is initiating an MC</w:t>
      </w:r>
      <w:r>
        <w:rPr>
          <w:rFonts w:hint="eastAsia"/>
          <w:lang w:eastAsia="zh-CN"/>
        </w:rPr>
        <w:t>Video</w:t>
      </w:r>
      <w:r>
        <w:t xml:space="preserve"> group call with unicast signalling for communicating with the affiliated members of that group.</w:t>
      </w:r>
    </w:p>
    <w:p>
      <w:r>
        <w:t>Procedures in figure </w:t>
      </w:r>
      <w:r>
        <w:rPr>
          <w:rFonts w:hint="eastAsia"/>
          <w:lang w:eastAsia="zh-CN"/>
        </w:rPr>
        <w:t>7</w:t>
      </w:r>
      <w:r>
        <w:t>.</w:t>
      </w:r>
      <w:r>
        <w:rPr>
          <w:rFonts w:hint="eastAsia"/>
          <w:lang w:eastAsia="zh-CN"/>
        </w:rPr>
        <w:t>1</w:t>
      </w:r>
      <w:r>
        <w:t>.2.3.1.1.2-1 are the signalling control plane procedures for the MC</w:t>
      </w:r>
      <w:r>
        <w:rPr>
          <w:rFonts w:hint="eastAsia"/>
          <w:lang w:eastAsia="zh-CN"/>
        </w:rPr>
        <w:t>Video</w:t>
      </w:r>
      <w:r>
        <w:t xml:space="preserve"> client initiating establishment of an MC</w:t>
      </w:r>
      <w:r>
        <w:rPr>
          <w:rFonts w:hint="eastAsia"/>
          <w:lang w:eastAsia="zh-CN"/>
        </w:rPr>
        <w:t>Video</w:t>
      </w:r>
      <w:r>
        <w:t xml:space="preserve"> group call with a pre-arranged group i.e., MC</w:t>
      </w:r>
      <w:r>
        <w:rPr>
          <w:rFonts w:hint="eastAsia"/>
          <w:lang w:eastAsia="zh-CN"/>
        </w:rPr>
        <w:t>Video</w:t>
      </w:r>
      <w:r>
        <w:t xml:space="preserve"> users on client 1, client 2 and client 3 belong to the same group which is defined in the group management server.</w:t>
      </w:r>
    </w:p>
    <w:p>
      <w:r>
        <w:t>Pre-conditions:</w:t>
      </w:r>
    </w:p>
    <w:p>
      <w:pPr>
        <w:pStyle w:val="75"/>
      </w:pPr>
      <w:r>
        <w:t>1.</w:t>
      </w:r>
      <w:r>
        <w:tab/>
      </w:r>
      <w:r>
        <w:t xml:space="preserve">A pre-arranged group is an </w:t>
      </w:r>
      <w:r>
        <w:rPr>
          <w:lang w:eastAsia="zh-CN"/>
        </w:rPr>
        <w:t>MCVideo</w:t>
      </w:r>
      <w:r>
        <w:t xml:space="preserve"> group that is pre-defined with MCVideo group ID and member list in the group management server. All members of the group belong to the same MC system.</w:t>
      </w:r>
    </w:p>
    <w:p>
      <w:pPr>
        <w:pStyle w:val="75"/>
      </w:pPr>
      <w:r>
        <w:t>2.</w:t>
      </w:r>
      <w:r>
        <w:tab/>
      </w:r>
      <w:r>
        <w:t>It is assumed that MC</w:t>
      </w:r>
      <w:r>
        <w:rPr>
          <w:rFonts w:hint="eastAsia"/>
          <w:lang w:eastAsia="zh-CN"/>
        </w:rPr>
        <w:t>Video</w:t>
      </w:r>
      <w:r>
        <w:t xml:space="preserve"> users on MC</w:t>
      </w:r>
      <w:r>
        <w:rPr>
          <w:rFonts w:hint="eastAsia"/>
          <w:lang w:eastAsia="zh-CN"/>
        </w:rPr>
        <w:t>Video</w:t>
      </w:r>
      <w:r>
        <w:t xml:space="preserve"> client 1, MC</w:t>
      </w:r>
      <w:r>
        <w:rPr>
          <w:rFonts w:hint="eastAsia"/>
          <w:lang w:eastAsia="zh-CN"/>
        </w:rPr>
        <w:t>Video</w:t>
      </w:r>
      <w:r>
        <w:t xml:space="preserve"> client 2 and MC</w:t>
      </w:r>
      <w:r>
        <w:rPr>
          <w:rFonts w:hint="eastAsia"/>
          <w:lang w:eastAsia="zh-CN"/>
        </w:rPr>
        <w:t>Video</w:t>
      </w:r>
      <w:r>
        <w:t xml:space="preserve"> client 3 are already registered for receiving MC</w:t>
      </w:r>
      <w:r>
        <w:rPr>
          <w:rFonts w:hint="eastAsia"/>
          <w:lang w:eastAsia="zh-CN"/>
        </w:rPr>
        <w:t>Video</w:t>
      </w:r>
      <w:r>
        <w:t xml:space="preserve"> service and affiliated.</w:t>
      </w:r>
    </w:p>
    <w:p>
      <w:pPr>
        <w:pStyle w:val="75"/>
        <w:rPr>
          <w:lang w:eastAsia="zh-CN"/>
        </w:rPr>
      </w:pPr>
      <w:r>
        <w:rPr>
          <w:lang w:eastAsia="zh-CN"/>
        </w:rPr>
        <w:t>3.</w:t>
      </w:r>
      <w:r>
        <w:rPr>
          <w:lang w:eastAsia="zh-CN"/>
        </w:rPr>
        <w:tab/>
      </w:r>
      <w:ins w:id="0" w:author="jerry" w:date="2020-01-15T13:47:00Z">
        <w:r>
          <w:rPr>
            <w:rFonts w:hint="eastAsia"/>
            <w:lang w:val="en-US" w:eastAsia="zh-CN"/>
          </w:rPr>
          <w:t>T</w:t>
        </w:r>
      </w:ins>
      <w:del w:id="1" w:author="jerry" w:date="2020-01-15T13:47:00Z">
        <w:r>
          <w:rPr>
            <w:lang w:eastAsia="zh-CN"/>
          </w:rPr>
          <w:delText>Optionally, t</w:delText>
        </w:r>
      </w:del>
      <w:r>
        <w:rPr>
          <w:lang w:eastAsia="zh-CN"/>
        </w:rPr>
        <w:t>he MCVideo client 1 may have an activated functional alias to be used.</w:t>
      </w:r>
    </w:p>
    <w:p>
      <w:pPr>
        <w:pStyle w:val="75"/>
        <w:rPr>
          <w:lang w:eastAsia="zh-CN"/>
        </w:rPr>
      </w:pPr>
      <w:r>
        <w:rPr>
          <w:lang w:eastAsia="zh-CN"/>
        </w:rPr>
        <w:t>4.</w:t>
      </w:r>
      <w:r>
        <w:rPr>
          <w:lang w:eastAsia="zh-CN"/>
        </w:rPr>
        <w:tab/>
      </w:r>
      <w:r>
        <w:rPr>
          <w:lang w:eastAsia="zh-CN"/>
        </w:rPr>
        <w:t>The</w:t>
      </w:r>
      <w:r>
        <w:rPr>
          <w:lang w:val="en-US"/>
        </w:rPr>
        <w:t xml:space="preserve"> MCVideo server may have subscribed to the MCVideo functional alias controlling server within the MC system for functional alias activation/de-activation updates</w:t>
      </w:r>
      <w:r>
        <w:rPr>
          <w:lang w:eastAsia="zh-CN"/>
        </w:rPr>
        <w:t>.</w:t>
      </w:r>
    </w:p>
    <w:p>
      <w:pPr>
        <w:pStyle w:val="75"/>
        <w:rPr>
          <w:ins w:id="2" w:author="jj" w:date="2019-12-31T12:04:00Z"/>
          <w:lang w:val="en-US" w:eastAsia="zh-CN"/>
        </w:rPr>
      </w:pPr>
      <w:ins w:id="3" w:author="jerry" w:date="2020-01-15T13:49:00Z">
        <w:r>
          <w:rPr>
            <w:rFonts w:hint="eastAsia"/>
            <w:lang w:val="en-US" w:eastAsia="zh-CN"/>
          </w:rPr>
          <w:t>5.</w:t>
        </w:r>
      </w:ins>
      <w:ins w:id="4" w:author="jerry" w:date="2020-01-15T13:49:00Z">
        <w:r>
          <w:rPr>
            <w:rFonts w:hint="eastAsia"/>
            <w:lang w:val="en-US" w:eastAsia="zh-CN"/>
          </w:rPr>
          <w:tab/>
        </w:r>
      </w:ins>
      <w:ins w:id="5" w:author="jerry" w:date="2020-01-15T13:49:00Z">
        <w:r>
          <w:rPr>
            <w:rFonts w:hint="eastAsia"/>
            <w:lang w:val="en-US" w:eastAsia="zh-CN"/>
          </w:rPr>
          <w:t>The MCVideo user on MCVideo client 1 may have bound a functional alias to the MCVideo group ID</w:t>
        </w:r>
      </w:ins>
      <w:ins w:id="6" w:author="jerry" w:date="2020-01-15T13:50:00Z">
        <w:r>
          <w:rPr>
            <w:rFonts w:hint="eastAsia"/>
            <w:lang w:val="en-US" w:eastAsia="zh-CN"/>
          </w:rPr>
          <w:t xml:space="preserve"> </w:t>
        </w:r>
      </w:ins>
      <w:ins w:id="7" w:author="jerry" w:date="2020-01-15T13:49:00Z">
        <w:r>
          <w:rPr>
            <w:rFonts w:hint="eastAsia"/>
            <w:lang w:val="en-US" w:eastAsia="zh-CN"/>
          </w:rPr>
          <w:t>(3GPP</w:t>
        </w:r>
      </w:ins>
      <w:ins w:id="8" w:author="MSI-1" w:date="2020-01-15T04:08:00Z">
        <w:r>
          <w:rPr>
            <w:lang w:val="en-US" w:eastAsia="zh-CN"/>
          </w:rPr>
          <w:t> </w:t>
        </w:r>
      </w:ins>
      <w:ins w:id="9" w:author="jerry" w:date="2020-01-15T13:49:00Z">
        <w:r>
          <w:rPr>
            <w:rFonts w:hint="eastAsia"/>
            <w:lang w:val="en-US" w:eastAsia="zh-CN"/>
          </w:rPr>
          <w:t>TS</w:t>
        </w:r>
      </w:ins>
      <w:ins w:id="10" w:author="MSI-1" w:date="2020-01-15T04:08:00Z">
        <w:r>
          <w:rPr>
            <w:lang w:val="en-US" w:eastAsia="zh-CN"/>
          </w:rPr>
          <w:t> </w:t>
        </w:r>
      </w:ins>
      <w:ins w:id="11" w:author="jerry" w:date="2020-01-15T13:49:00Z">
        <w:r>
          <w:rPr>
            <w:rFonts w:hint="eastAsia"/>
            <w:lang w:val="en-US" w:eastAsia="zh-CN"/>
          </w:rPr>
          <w:t>23.280</w:t>
        </w:r>
      </w:ins>
      <w:ins w:id="12" w:author="MSI-1" w:date="2020-01-15T04:08:00Z">
        <w:r>
          <w:rPr>
            <w:lang w:val="en-US" w:eastAsia="zh-CN"/>
          </w:rPr>
          <w:t> </w:t>
        </w:r>
      </w:ins>
      <w:ins w:id="13" w:author="jerry" w:date="2020-01-15T13:49:00Z">
        <w:r>
          <w:rPr>
            <w:rFonts w:hint="eastAsia"/>
            <w:lang w:val="en-US" w:eastAsia="zh-CN"/>
          </w:rPr>
          <w:t>[6]).</w:t>
        </w:r>
      </w:ins>
    </w:p>
    <w:p>
      <w:pPr>
        <w:pStyle w:val="55"/>
      </w:pPr>
      <w:r>
        <w:object>
          <v:shape id="_x0000_i1025" o:spt="75" type="#_x0000_t75" style="height:348.05pt;width:382.7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pStyle w:val="54"/>
      </w:pPr>
      <w:r>
        <w:t>Figure </w:t>
      </w:r>
      <w:r>
        <w:rPr>
          <w:rFonts w:hint="eastAsia"/>
          <w:lang w:eastAsia="zh-CN"/>
        </w:rPr>
        <w:t>7</w:t>
      </w:r>
      <w:r>
        <w:t>.</w:t>
      </w:r>
      <w:r>
        <w:rPr>
          <w:rFonts w:hint="eastAsia"/>
          <w:lang w:eastAsia="zh-CN"/>
        </w:rPr>
        <w:t>1</w:t>
      </w:r>
      <w:r>
        <w:t>.2.3.1.1.2-1: Pre-arranged group call setup</w:t>
      </w:r>
    </w:p>
    <w:p>
      <w:pPr>
        <w:pStyle w:val="75"/>
      </w:pPr>
      <w:r>
        <w:t>1.</w:t>
      </w:r>
      <w:r>
        <w:tab/>
      </w:r>
      <w:r>
        <w:t>User at MC</w:t>
      </w:r>
      <w:r>
        <w:rPr>
          <w:rFonts w:hint="eastAsia"/>
          <w:lang w:eastAsia="zh-CN"/>
        </w:rPr>
        <w:t>Video</w:t>
      </w:r>
      <w:r>
        <w:t xml:space="preserve"> client 1 would like to initiate an </w:t>
      </w:r>
      <w:r>
        <w:rPr>
          <w:rFonts w:hint="eastAsia"/>
          <w:lang w:eastAsia="zh-CN"/>
        </w:rPr>
        <w:t>MCVideo</w:t>
      </w:r>
      <w:r>
        <w:t xml:space="preserve"> group call with a selected group (identified by MCVideo group ID). The MCVideo user at MCVideo client 1 may include a functional alias used within the MCVideo group call.</w:t>
      </w:r>
    </w:p>
    <w:p>
      <w:pPr>
        <w:pStyle w:val="56"/>
      </w:pPr>
      <w:r>
        <w:t>NOTE 1:</w:t>
      </w:r>
      <w:r>
        <w:tab/>
      </w:r>
      <w:r>
        <w:t>The selected functional alias is not changed during the group call, i.e. a MCVideo client uses the same functional alias until the group call is released or the MCVideo client has left the group call.</w:t>
      </w:r>
    </w:p>
    <w:p>
      <w:pPr>
        <w:pStyle w:val="75"/>
      </w:pPr>
      <w:r>
        <w:t>2.</w:t>
      </w:r>
      <w:r>
        <w:tab/>
      </w:r>
      <w:r>
        <w:t>MC</w:t>
      </w:r>
      <w:r>
        <w:rPr>
          <w:rFonts w:hint="eastAsia"/>
          <w:lang w:eastAsia="zh-CN"/>
        </w:rPr>
        <w:t>Video</w:t>
      </w:r>
      <w:r>
        <w:t xml:space="preserve"> client 1 sends a group call request towards the MC</w:t>
      </w:r>
      <w:r>
        <w:rPr>
          <w:rFonts w:hint="eastAsia"/>
          <w:lang w:eastAsia="zh-CN"/>
        </w:rPr>
        <w:t>Video</w:t>
      </w:r>
      <w:r>
        <w:t xml:space="preserve"> server via the SIP core, which hosts the group selected by the user and identified by MCVideo group ID. The group call request also contains the MCVideo group ID and an SDP offer containing the MC</w:t>
      </w:r>
      <w:r>
        <w:rPr>
          <w:rFonts w:hint="eastAsia"/>
          <w:lang w:eastAsia="zh-CN"/>
        </w:rPr>
        <w:t>Video</w:t>
      </w:r>
      <w:r>
        <w:t xml:space="preserve"> client media parameters.</w:t>
      </w:r>
      <w:r>
        <w:rPr>
          <w:lang w:val="en-US"/>
        </w:rPr>
        <w:t xml:space="preserve"> </w:t>
      </w:r>
      <w:r>
        <w:t xml:space="preserve">If the MC service user of MCVideo client 1 has selected a functional alias, then the group call request contains that functional alias. </w:t>
      </w:r>
      <w:r>
        <w:rPr>
          <w:lang w:val="en-US"/>
        </w:rPr>
        <w:t>If there is a transmit media request, then the group call request contains an indication</w:t>
      </w:r>
      <w:r>
        <w:rPr>
          <w:rFonts w:hint="eastAsia"/>
          <w:lang w:val="en-US" w:eastAsia="zh-CN"/>
        </w:rPr>
        <w:t xml:space="preserve"> for the implicit transmit</w:t>
      </w:r>
      <w:r>
        <w:rPr>
          <w:lang w:val="en-US" w:eastAsia="zh-CN"/>
        </w:rPr>
        <w:t xml:space="preserve"> media request</w:t>
      </w:r>
      <w:r>
        <w:rPr>
          <w:lang w:val="en-US"/>
        </w:rPr>
        <w:t>.</w:t>
      </w:r>
    </w:p>
    <w:p>
      <w:pPr>
        <w:pStyle w:val="75"/>
        <w:rPr>
          <w:ins w:id="14" w:author="jerry" w:date="2020-01-16T11:34:38Z"/>
        </w:rPr>
      </w:pPr>
      <w:r>
        <w:t>3.</w:t>
      </w:r>
      <w:r>
        <w:tab/>
      </w:r>
      <w:r>
        <w:t>MC</w:t>
      </w:r>
      <w:r>
        <w:rPr>
          <w:rFonts w:hint="eastAsia"/>
          <w:lang w:eastAsia="zh-CN"/>
        </w:rPr>
        <w:t>Video</w:t>
      </w:r>
      <w:r>
        <w:t xml:space="preserve"> server checks whether the user of MC</w:t>
      </w:r>
      <w:r>
        <w:rPr>
          <w:rFonts w:hint="eastAsia"/>
          <w:lang w:eastAsia="zh-CN"/>
        </w:rPr>
        <w:t>Video</w:t>
      </w:r>
      <w:r>
        <w:t xml:space="preserve"> client 1 is authorized to initiate a group call for the selected group. If a functional alias is present, the MCVideo server checks whether it is allowed to be used and if it has been activated for the user. If authorized and the group call is ongoing for that MCVideo group ID, the MC</w:t>
      </w:r>
      <w:r>
        <w:rPr>
          <w:rFonts w:hint="eastAsia"/>
          <w:lang w:eastAsia="zh-CN"/>
        </w:rPr>
        <w:t>Video</w:t>
      </w:r>
      <w:r>
        <w:t xml:space="preserve"> server adds the requesting MC</w:t>
      </w:r>
      <w:r>
        <w:rPr>
          <w:rFonts w:hint="eastAsia"/>
          <w:lang w:eastAsia="zh-CN"/>
        </w:rPr>
        <w:t>Video</w:t>
      </w:r>
      <w:r>
        <w:t xml:space="preserve"> client 1 to the existing MC</w:t>
      </w:r>
      <w:r>
        <w:rPr>
          <w:rFonts w:hint="eastAsia"/>
          <w:lang w:eastAsia="zh-CN"/>
        </w:rPr>
        <w:t>Video</w:t>
      </w:r>
      <w:r>
        <w:t xml:space="preserve"> group call and notifies the MC</w:t>
      </w:r>
      <w:r>
        <w:rPr>
          <w:rFonts w:hint="eastAsia"/>
          <w:lang w:eastAsia="zh-CN"/>
        </w:rPr>
        <w:t>Video</w:t>
      </w:r>
      <w:r>
        <w:t xml:space="preserve"> client 1 that the MC</w:t>
      </w:r>
      <w:r>
        <w:rPr>
          <w:rFonts w:hint="eastAsia"/>
          <w:lang w:eastAsia="zh-CN"/>
        </w:rPr>
        <w:t>Video</w:t>
      </w:r>
      <w:r>
        <w:t xml:space="preserve"> group call is already in progress. Otherwise, MC</w:t>
      </w:r>
      <w:r>
        <w:rPr>
          <w:rFonts w:hint="eastAsia"/>
          <w:lang w:eastAsia="zh-CN"/>
        </w:rPr>
        <w:t>Video</w:t>
      </w:r>
      <w:r>
        <w:t xml:space="preserve"> server resolves the MCVideo group ID to determine the members of that group and their affiliation status, based on the information from the group management server.</w:t>
      </w:r>
    </w:p>
    <w:p>
      <w:pPr>
        <w:pStyle w:val="75"/>
        <w:ind w:left="564" w:leftChars="282" w:firstLine="34" w:firstLineChars="17"/>
        <w:rPr>
          <w:ins w:id="15" w:author="jerry" w:date="2020-01-16T11:34:39Z"/>
        </w:rPr>
      </w:pPr>
      <w:ins w:id="16" w:author="jerry" w:date="2020-01-16T11:34:39Z">
        <w:r>
          <w:rPr>
            <w:rFonts w:hint="eastAsia"/>
          </w:rPr>
          <w:t>If the functional alias is provided only in the group call request, or via binding, the MC</w:t>
        </w:r>
      </w:ins>
      <w:ins w:id="17" w:author="jerry" w:date="2020-01-16T11:34:39Z">
        <w:r>
          <w:rPr>
            <w:rFonts w:hint="eastAsia" w:eastAsia="宋体"/>
            <w:lang w:val="en-US" w:eastAsia="zh-CN"/>
          </w:rPr>
          <w:t>Video</w:t>
        </w:r>
      </w:ins>
      <w:ins w:id="18" w:author="jerry" w:date="2020-01-16T11:34:39Z">
        <w:r>
          <w:rPr>
            <w:rFonts w:hint="eastAsia"/>
          </w:rPr>
          <w:t xml:space="preserve"> server proceeds with the value that is provided. If the functional alias is provided in both the group call request and via binding, it is up to the MC</w:t>
        </w:r>
      </w:ins>
      <w:ins w:id="19" w:author="jerry" w:date="2020-01-16T11:34:39Z">
        <w:r>
          <w:rPr>
            <w:rFonts w:hint="eastAsia" w:eastAsia="宋体"/>
            <w:lang w:val="en-US" w:eastAsia="zh-CN"/>
          </w:rPr>
          <w:t>Video</w:t>
        </w:r>
      </w:ins>
      <w:ins w:id="20" w:author="jerry" w:date="2020-01-16T11:34:39Z">
        <w:r>
          <w:rPr>
            <w:rFonts w:hint="eastAsia"/>
          </w:rPr>
          <w:t xml:space="preserve"> server implementation to determine a value for the functional alias to be used.</w:t>
        </w:r>
      </w:ins>
    </w:p>
    <w:p>
      <w:pPr>
        <w:pStyle w:val="56"/>
      </w:pPr>
      <w:bookmarkStart w:id="4" w:name="_GoBack"/>
      <w:bookmarkEnd w:id="4"/>
    </w:p>
    <w:p>
      <w:pPr>
        <w:pStyle w:val="56"/>
      </w:pPr>
      <w:r>
        <w:t>NOTE 2:</w:t>
      </w:r>
      <w:r>
        <w:tab/>
      </w:r>
      <w:r>
        <w:t>MC</w:t>
      </w:r>
      <w:r>
        <w:rPr>
          <w:rFonts w:hint="eastAsia"/>
          <w:lang w:eastAsia="zh-CN"/>
        </w:rPr>
        <w:t>Video</w:t>
      </w:r>
      <w:r>
        <w:t xml:space="preserve"> server can have already retrieved the user/group </w:t>
      </w:r>
      <w:r>
        <w:rPr>
          <w:lang w:eastAsia="zh-CN"/>
        </w:rPr>
        <w:t>configuration</w:t>
      </w:r>
      <w:r>
        <w:rPr>
          <w:rFonts w:hint="eastAsia"/>
          <w:lang w:eastAsia="zh-CN"/>
        </w:rPr>
        <w:t xml:space="preserve"> data</w:t>
      </w:r>
      <w:r>
        <w:t xml:space="preserve"> and locally cached. If the user/group </w:t>
      </w:r>
      <w:r>
        <w:rPr>
          <w:rFonts w:hint="eastAsia"/>
          <w:lang w:eastAsia="zh-CN"/>
        </w:rPr>
        <w:t>configuration data</w:t>
      </w:r>
      <w:r>
        <w:t xml:space="preserve"> is not locally cached on the MC</w:t>
      </w:r>
      <w:r>
        <w:rPr>
          <w:rFonts w:hint="eastAsia"/>
          <w:lang w:eastAsia="zh-CN"/>
        </w:rPr>
        <w:t>Video</w:t>
      </w:r>
      <w:r>
        <w:t xml:space="preserve"> server then MC</w:t>
      </w:r>
      <w:r>
        <w:rPr>
          <w:rFonts w:hint="eastAsia"/>
          <w:lang w:eastAsia="zh-CN"/>
        </w:rPr>
        <w:t>Video</w:t>
      </w:r>
      <w:r>
        <w:t xml:space="preserve"> server requests the user/group </w:t>
      </w:r>
      <w:r>
        <w:rPr>
          <w:lang w:eastAsia="zh-CN"/>
        </w:rPr>
        <w:t>configuration</w:t>
      </w:r>
      <w:r>
        <w:rPr>
          <w:rFonts w:hint="eastAsia"/>
          <w:lang w:eastAsia="zh-CN"/>
        </w:rPr>
        <w:t xml:space="preserve"> data</w:t>
      </w:r>
      <w:r>
        <w:t xml:space="preserve"> from the MC</w:t>
      </w:r>
      <w:r>
        <w:rPr>
          <w:rFonts w:hint="eastAsia"/>
          <w:lang w:eastAsia="zh-CN"/>
        </w:rPr>
        <w:t>Video</w:t>
      </w:r>
      <w:r>
        <w:t xml:space="preserve"> user database/group management server.</w:t>
      </w:r>
    </w:p>
    <w:p>
      <w:pPr>
        <w:pStyle w:val="75"/>
      </w:pPr>
      <w:r>
        <w:t>4.</w:t>
      </w:r>
      <w:r>
        <w:tab/>
      </w:r>
      <w:r>
        <w:t>MC</w:t>
      </w:r>
      <w:r>
        <w:rPr>
          <w:rFonts w:hint="eastAsia"/>
          <w:lang w:eastAsia="zh-CN"/>
        </w:rPr>
        <w:t>Video</w:t>
      </w:r>
      <w:r>
        <w:t xml:space="preserve"> server includes information that it communicates using MC</w:t>
      </w:r>
      <w:r>
        <w:rPr>
          <w:rFonts w:hint="eastAsia"/>
          <w:lang w:eastAsia="zh-CN"/>
        </w:rPr>
        <w:t>Video</w:t>
      </w:r>
      <w:r>
        <w:t xml:space="preserve"> service, offers the same media parameters or a subset of the media parameters contained in the initial received request and sends the corresponding group call request via the SIP core towards the MC</w:t>
      </w:r>
      <w:r>
        <w:rPr>
          <w:rFonts w:hint="eastAsia"/>
          <w:lang w:eastAsia="zh-CN"/>
        </w:rPr>
        <w:t>Video</w:t>
      </w:r>
      <w:r>
        <w:t xml:space="preserve"> clients of each of those affiliated group members. MC</w:t>
      </w:r>
      <w:r>
        <w:rPr>
          <w:rFonts w:hint="eastAsia"/>
          <w:lang w:eastAsia="zh-CN"/>
        </w:rPr>
        <w:t>Video</w:t>
      </w:r>
      <w:r>
        <w:t xml:space="preserve"> users are notified about the incoming group call </w:t>
      </w:r>
      <w:bookmarkStart w:id="3" w:name="_Hlk4998992"/>
      <w:r>
        <w:t>and, if present, the functional alias of the initiating MC service user is displayed</w:t>
      </w:r>
      <w:bookmarkEnd w:id="3"/>
      <w:r>
        <w:t>. The MC</w:t>
      </w:r>
      <w:r>
        <w:rPr>
          <w:rFonts w:hint="eastAsia"/>
          <w:lang w:eastAsia="zh-CN"/>
        </w:rPr>
        <w:t>Video</w:t>
      </w:r>
      <w:r>
        <w:t xml:space="preserve"> server indicates whether acknowledgement is required for the call.</w:t>
      </w:r>
    </w:p>
    <w:p>
      <w:pPr>
        <w:pStyle w:val="75"/>
      </w:pPr>
      <w:r>
        <w:t>5.</w:t>
      </w:r>
      <w:r>
        <w:tab/>
      </w:r>
      <w:r>
        <w:t>The receiving MC</w:t>
      </w:r>
      <w:r>
        <w:rPr>
          <w:rFonts w:hint="eastAsia"/>
          <w:lang w:eastAsia="zh-CN"/>
        </w:rPr>
        <w:t>Video</w:t>
      </w:r>
      <w:r>
        <w:t xml:space="preserve"> clients accept the group call request, and a </w:t>
      </w:r>
      <w:r>
        <w:rPr>
          <w:rFonts w:hint="eastAsia"/>
        </w:rPr>
        <w:t>group call response</w:t>
      </w:r>
      <w:r>
        <w:t xml:space="preserve"> is sent to the group host MC</w:t>
      </w:r>
      <w:r>
        <w:rPr>
          <w:rFonts w:hint="eastAsia"/>
          <w:lang w:eastAsia="zh-CN"/>
        </w:rPr>
        <w:t>Video</w:t>
      </w:r>
      <w:r>
        <w:t xml:space="preserve"> server. This response may contain an acknowledgement. The conditions for sending acknowledgement may be based on configuration.</w:t>
      </w:r>
    </w:p>
    <w:p>
      <w:pPr>
        <w:pStyle w:val="75"/>
      </w:pPr>
      <w:r>
        <w:t>6.</w:t>
      </w:r>
      <w:r>
        <w:tab/>
      </w:r>
      <w:r>
        <w:t>MC</w:t>
      </w:r>
      <w:r>
        <w:rPr>
          <w:rFonts w:hint="eastAsia"/>
          <w:lang w:eastAsia="zh-CN"/>
        </w:rPr>
        <w:t>Video</w:t>
      </w:r>
      <w:r>
        <w:t xml:space="preserve"> server sends the </w:t>
      </w:r>
      <w:r>
        <w:rPr>
          <w:rFonts w:hint="eastAsia"/>
          <w:lang w:eastAsia="zh-CN"/>
        </w:rPr>
        <w:t>group call</w:t>
      </w:r>
      <w:r>
        <w:t xml:space="preserve"> response including the selected media parameters to the MC</w:t>
      </w:r>
      <w:r>
        <w:rPr>
          <w:rFonts w:hint="eastAsia"/>
          <w:lang w:eastAsia="zh-CN"/>
        </w:rPr>
        <w:t>Video</w:t>
      </w:r>
      <w:r>
        <w:t xml:space="preserve"> client 1 through the signalling path to inform about successful call establishment.</w:t>
      </w:r>
    </w:p>
    <w:p>
      <w:pPr>
        <w:pStyle w:val="56"/>
      </w:pPr>
      <w:r>
        <w:t>NOTE 3:</w:t>
      </w:r>
      <w:r>
        <w:tab/>
      </w:r>
      <w:r>
        <w:t>Step 6 can occur at any time following step 4b, and prior to step 7 depending on the conditions to proceed with the call.</w:t>
      </w:r>
    </w:p>
    <w:p>
      <w:pPr>
        <w:pStyle w:val="75"/>
      </w:pPr>
      <w:r>
        <w:t>7.</w:t>
      </w:r>
      <w:r>
        <w:tab/>
      </w:r>
      <w:r>
        <w:t>If the initiating MC</w:t>
      </w:r>
      <w:r>
        <w:rPr>
          <w:rFonts w:hint="eastAsia"/>
          <w:lang w:eastAsia="zh-CN"/>
        </w:rPr>
        <w:t>Video</w:t>
      </w:r>
      <w:r>
        <w:t xml:space="preserve"> user requires the acknowledgement from affiliated MC</w:t>
      </w:r>
      <w:r>
        <w:rPr>
          <w:rFonts w:hint="eastAsia"/>
          <w:lang w:eastAsia="zh-CN"/>
        </w:rPr>
        <w:t>Video</w:t>
      </w:r>
      <w:r>
        <w:t xml:space="preserve"> group members, and the required MC</w:t>
      </w:r>
      <w:r>
        <w:rPr>
          <w:rFonts w:hint="eastAsia"/>
          <w:lang w:eastAsia="zh-CN"/>
        </w:rPr>
        <w:t>Video</w:t>
      </w:r>
      <w:r>
        <w:t xml:space="preserve"> group members do not acknowledge the call setup within a configured time (the "acknowledged call setup timeout"), then the MC</w:t>
      </w:r>
      <w:r>
        <w:rPr>
          <w:rFonts w:hint="eastAsia"/>
          <w:lang w:eastAsia="zh-CN"/>
        </w:rPr>
        <w:t>Video</w:t>
      </w:r>
      <w:r>
        <w:t xml:space="preserve"> server may proceed with or abandon the call and then notify the initiating MC</w:t>
      </w:r>
      <w:r>
        <w:rPr>
          <w:rFonts w:hint="eastAsia"/>
          <w:lang w:eastAsia="zh-CN"/>
        </w:rPr>
        <w:t>Video</w:t>
      </w:r>
      <w:r>
        <w:t xml:space="preserve"> user that the acknowledgements did not include all required members according to group policy. This notification may be sent to the initiating MC</w:t>
      </w:r>
      <w:r>
        <w:rPr>
          <w:rFonts w:hint="eastAsia"/>
          <w:lang w:eastAsia="zh-CN"/>
        </w:rPr>
        <w:t>Video</w:t>
      </w:r>
      <w:r>
        <w:t xml:space="preserve"> user by the MC</w:t>
      </w:r>
      <w:r>
        <w:rPr>
          <w:rFonts w:hint="eastAsia"/>
          <w:lang w:eastAsia="zh-CN"/>
        </w:rPr>
        <w:t>Video</w:t>
      </w:r>
      <w:r>
        <w:t xml:space="preserve"> server more than once during the call when MC</w:t>
      </w:r>
      <w:r>
        <w:rPr>
          <w:rFonts w:hint="eastAsia"/>
          <w:lang w:eastAsia="zh-CN"/>
        </w:rPr>
        <w:t>Video</w:t>
      </w:r>
      <w:r>
        <w:t xml:space="preserve"> users join or leave the MC</w:t>
      </w:r>
      <w:r>
        <w:rPr>
          <w:rFonts w:hint="eastAsia"/>
          <w:lang w:eastAsia="zh-CN"/>
        </w:rPr>
        <w:t>Video</w:t>
      </w:r>
      <w:r>
        <w:t xml:space="preserve"> group call.</w:t>
      </w:r>
    </w:p>
    <w:p>
      <w:pPr>
        <w:pStyle w:val="75"/>
      </w:pPr>
      <w:r>
        <w:t>8.</w:t>
      </w:r>
      <w:r>
        <w:tab/>
      </w:r>
      <w:r>
        <w:t>MC</w:t>
      </w:r>
      <w:r>
        <w:rPr>
          <w:rFonts w:hint="eastAsia"/>
          <w:lang w:eastAsia="zh-CN"/>
        </w:rPr>
        <w:t>Video</w:t>
      </w:r>
      <w:r>
        <w:t xml:space="preserve"> client 1, client 2 and client 3 have successfully established media plane and transmission control for communication. </w:t>
      </w:r>
    </w:p>
    <w:p>
      <w:pPr>
        <w:pStyle w:val="75"/>
        <w:rPr>
          <w:lang w:eastAsia="zh-CN"/>
        </w:rPr>
      </w:pPr>
    </w:p>
    <w:p/>
    <w:p>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fr-FR"/>
        </w:rPr>
      </w:pPr>
      <w:r>
        <w:rPr>
          <w:rFonts w:ascii="Arial" w:hAnsi="Arial" w:cs="Arial"/>
          <w:color w:val="0000FF"/>
          <w:sz w:val="28"/>
          <w:szCs w:val="28"/>
          <w:lang w:val="fr-FR"/>
        </w:rPr>
        <w:t>* * * Next Change * * * *</w:t>
      </w:r>
    </w:p>
    <w:p>
      <w:pPr>
        <w:pStyle w:val="8"/>
      </w:pPr>
      <w:r>
        <w:rPr>
          <w:rFonts w:hint="eastAsia"/>
          <w:lang w:eastAsia="zh-CN"/>
        </w:rPr>
        <w:t>7</w:t>
      </w:r>
      <w:r>
        <w:t>.</w:t>
      </w:r>
      <w:r>
        <w:rPr>
          <w:rFonts w:hint="eastAsia"/>
          <w:lang w:eastAsia="zh-CN"/>
        </w:rPr>
        <w:t>1</w:t>
      </w:r>
      <w:r>
        <w:t>.2.3.1.2.2</w:t>
      </w:r>
      <w:r>
        <w:tab/>
      </w:r>
      <w:r>
        <w:rPr>
          <w:rFonts w:hint="eastAsia"/>
          <w:lang w:eastAsia="zh-CN"/>
        </w:rPr>
        <w:t>Chat</w:t>
      </w:r>
      <w:r>
        <w:t xml:space="preserve"> group call setup</w:t>
      </w:r>
    </w:p>
    <w:p>
      <w:r>
        <w:rPr>
          <w:rFonts w:hint="eastAsia"/>
          <w:lang w:eastAsia="zh-CN"/>
        </w:rPr>
        <w:t>MCVideo</w:t>
      </w:r>
      <w:r>
        <w:t xml:space="preserve"> client 1, client 2, and client 3 are served by the home MCVideo service provider in figure </w:t>
      </w:r>
      <w:r>
        <w:rPr>
          <w:rFonts w:hint="eastAsia"/>
          <w:lang w:eastAsia="zh-CN"/>
        </w:rPr>
        <w:t>7</w:t>
      </w:r>
      <w:r>
        <w:t>.</w:t>
      </w:r>
      <w:r>
        <w:rPr>
          <w:rFonts w:hint="eastAsia"/>
          <w:lang w:eastAsia="zh-CN"/>
        </w:rPr>
        <w:t>1</w:t>
      </w:r>
      <w:r>
        <w:t>.2.3.1.2.2-1.</w:t>
      </w:r>
    </w:p>
    <w:p>
      <w:r>
        <w:t xml:space="preserve">Pre-conditions: </w:t>
      </w:r>
    </w:p>
    <w:p>
      <w:pPr>
        <w:pStyle w:val="75"/>
      </w:pPr>
      <w:r>
        <w:rPr>
          <w:lang w:eastAsia="zh-CN"/>
        </w:rPr>
        <w:t>1</w:t>
      </w:r>
      <w:r>
        <w:rPr>
          <w:rFonts w:hint="eastAsia"/>
          <w:lang w:eastAsia="zh-CN"/>
        </w:rPr>
        <w:t>.</w:t>
      </w:r>
      <w:r>
        <w:rPr>
          <w:rFonts w:hint="eastAsia"/>
          <w:lang w:eastAsia="zh-CN"/>
        </w:rPr>
        <w:tab/>
      </w:r>
      <w:r>
        <w:rPr>
          <w:rFonts w:hint="eastAsia"/>
          <w:lang w:eastAsia="zh-CN"/>
        </w:rPr>
        <w:t>MCVideo</w:t>
      </w:r>
      <w:r>
        <w:t xml:space="preserve"> user 2 and </w:t>
      </w:r>
      <w:r>
        <w:rPr>
          <w:rFonts w:hint="eastAsia"/>
          <w:lang w:eastAsia="zh-CN"/>
        </w:rPr>
        <w:t>MCVideo</w:t>
      </w:r>
      <w:r>
        <w:t xml:space="preserve"> user 3 have previously joined (affiliated) to the group</w:t>
      </w:r>
      <w:r>
        <w:rPr>
          <w:rFonts w:hint="eastAsia"/>
          <w:lang w:eastAsia="zh-CN"/>
        </w:rPr>
        <w:t xml:space="preserve"> call</w:t>
      </w:r>
      <w:r>
        <w:t xml:space="preserve">. </w:t>
      </w:r>
      <w:r>
        <w:rPr>
          <w:rFonts w:hint="eastAsia"/>
          <w:lang w:eastAsia="zh-CN"/>
        </w:rPr>
        <w:t>MCVideo</w:t>
      </w:r>
      <w:r>
        <w:t xml:space="preserve"> client 1, client 2, and client 3 are registered and all users (</w:t>
      </w:r>
      <w:r>
        <w:rPr>
          <w:rFonts w:hint="eastAsia"/>
          <w:lang w:eastAsia="zh-CN"/>
        </w:rPr>
        <w:t>MCVideo</w:t>
      </w:r>
      <w:r>
        <w:t xml:space="preserve"> user 1, user 2, and user 3) have been authenticated and authorized to use the </w:t>
      </w:r>
      <w:r>
        <w:rPr>
          <w:rFonts w:hint="eastAsia"/>
          <w:lang w:eastAsia="zh-CN"/>
        </w:rPr>
        <w:t>MCVideo</w:t>
      </w:r>
      <w:r>
        <w:t xml:space="preserve"> service.  </w:t>
      </w:r>
    </w:p>
    <w:p>
      <w:pPr>
        <w:pStyle w:val="75"/>
      </w:pPr>
      <w:r>
        <w:t>2.</w:t>
      </w:r>
      <w:r>
        <w:tab/>
      </w:r>
      <w:r>
        <w:t>MCVideo client 1, MCVideo client 2 and MCVideo client 3 may have activated functional alias(es) configured to be used during the group call communication. No call is currently in progress for the group.</w:t>
      </w:r>
    </w:p>
    <w:p>
      <w:pPr>
        <w:pStyle w:val="75"/>
        <w:rPr>
          <w:ins w:id="21" w:author="jerry" w:date="2020-01-15T14:15:00Z"/>
        </w:rPr>
      </w:pPr>
      <w:r>
        <w:t>3.</w:t>
      </w:r>
      <w:r>
        <w:tab/>
      </w:r>
      <w:r>
        <w:t>The</w:t>
      </w:r>
      <w:r>
        <w:rPr>
          <w:lang w:val="en-US"/>
        </w:rPr>
        <w:t xml:space="preserve"> MCVideo server may have subscribed to the MCVideo functional alias controlling server within the MC system for functional alias activation/de-activation updates</w:t>
      </w:r>
      <w:r>
        <w:t>.</w:t>
      </w:r>
    </w:p>
    <w:p>
      <w:pPr>
        <w:pStyle w:val="75"/>
        <w:rPr>
          <w:ins w:id="22" w:author="jerry" w:date="2020-01-15T14:15:00Z"/>
          <w:rFonts w:eastAsia="宋体"/>
          <w:lang w:val="en-US" w:eastAsia="zh-CN"/>
        </w:rPr>
      </w:pPr>
      <w:ins w:id="23" w:author="jerry" w:date="2020-01-15T14:15:00Z">
        <w:r>
          <w:rPr>
            <w:rFonts w:hint="eastAsia" w:eastAsia="宋体"/>
            <w:lang w:val="en-US" w:eastAsia="zh-CN"/>
          </w:rPr>
          <w:t>4.</w:t>
        </w:r>
      </w:ins>
      <w:ins w:id="24" w:author="jerry" w:date="2020-01-15T14:15:00Z">
        <w:r>
          <w:rPr>
            <w:rFonts w:hint="eastAsia" w:eastAsia="宋体"/>
            <w:lang w:val="en-US" w:eastAsia="zh-CN"/>
          </w:rPr>
          <w:tab/>
        </w:r>
      </w:ins>
      <w:ins w:id="25" w:author="jerry" w:date="2020-01-15T14:15:00Z">
        <w:r>
          <w:rPr>
            <w:rFonts w:hint="eastAsia" w:eastAsia="宋体"/>
            <w:lang w:val="en-US" w:eastAsia="zh-CN"/>
          </w:rPr>
          <w:t>T</w:t>
        </w:r>
      </w:ins>
      <w:ins w:id="26" w:author="jerry" w:date="2020-01-15T14:15:00Z">
        <w:r>
          <w:rPr>
            <w:rFonts w:hint="eastAsia"/>
            <w:lang w:val="en-US" w:eastAsia="zh-CN"/>
          </w:rPr>
          <w:t>he MCVideo user on MCVideo client 1 may have bound a functional alias to the MCVideo group ID (3GPP</w:t>
        </w:r>
      </w:ins>
      <w:ins w:id="27" w:author="MSI-1" w:date="2020-01-15T04:11:00Z">
        <w:r>
          <w:rPr>
            <w:lang w:val="en-US" w:eastAsia="zh-CN"/>
          </w:rPr>
          <w:t> </w:t>
        </w:r>
      </w:ins>
      <w:ins w:id="28" w:author="jerry" w:date="2020-01-15T14:15:00Z">
        <w:r>
          <w:rPr>
            <w:rFonts w:hint="eastAsia"/>
            <w:lang w:val="en-US" w:eastAsia="zh-CN"/>
          </w:rPr>
          <w:t>TS</w:t>
        </w:r>
      </w:ins>
      <w:ins w:id="29" w:author="MSI-1" w:date="2020-01-15T04:11:00Z">
        <w:r>
          <w:rPr>
            <w:lang w:val="en-US" w:eastAsia="zh-CN"/>
          </w:rPr>
          <w:t> </w:t>
        </w:r>
      </w:ins>
      <w:ins w:id="30" w:author="jerry" w:date="2020-01-15T14:15:00Z">
        <w:r>
          <w:rPr>
            <w:rFonts w:hint="eastAsia"/>
            <w:lang w:val="en-US" w:eastAsia="zh-CN"/>
          </w:rPr>
          <w:t>23.280</w:t>
        </w:r>
      </w:ins>
      <w:ins w:id="31" w:author="MSI-1" w:date="2020-01-15T04:11:00Z">
        <w:r>
          <w:rPr>
            <w:lang w:val="en-US" w:eastAsia="zh-CN"/>
          </w:rPr>
          <w:t> </w:t>
        </w:r>
      </w:ins>
      <w:ins w:id="32" w:author="jerry" w:date="2020-01-15T14:15:00Z">
        <w:r>
          <w:rPr>
            <w:rFonts w:hint="eastAsia"/>
            <w:lang w:val="en-US" w:eastAsia="zh-CN"/>
          </w:rPr>
          <w:t>[6]).</w:t>
        </w:r>
      </w:ins>
    </w:p>
    <w:p>
      <w:pPr>
        <w:pStyle w:val="55"/>
      </w:pPr>
      <w:r>
        <w:object>
          <v:shape id="_x0000_i1026" o:spt="75" type="#_x0000_t75" style="height:257.2pt;width:476.3pt;" o:ole="t" filled="f" o:preferrelative="t" stroked="f" coordsize="21600,21600">
            <v:path/>
            <v:fill on="f" focussize="0,0"/>
            <v:stroke on="f" joinstyle="miter"/>
            <v:imagedata r:id="rId11" o:title=""/>
            <o:lock v:ext="edit" aspectratio="t"/>
            <w10:wrap type="none"/>
            <w10:anchorlock/>
          </v:shape>
          <o:OLEObject Type="Embed" ProgID="Visio.DrawingConvertable.15" ShapeID="_x0000_i1026" DrawAspect="Content" ObjectID="_1468075726" r:id="rId10">
            <o:LockedField>false</o:LockedField>
          </o:OLEObject>
        </w:object>
      </w:r>
    </w:p>
    <w:p>
      <w:pPr>
        <w:pStyle w:val="54"/>
      </w:pPr>
      <w:r>
        <w:t>Figure </w:t>
      </w:r>
      <w:r>
        <w:rPr>
          <w:rFonts w:hint="eastAsia"/>
          <w:lang w:eastAsia="zh-CN"/>
        </w:rPr>
        <w:t>7</w:t>
      </w:r>
      <w:r>
        <w:t>.</w:t>
      </w:r>
      <w:r>
        <w:rPr>
          <w:rFonts w:hint="eastAsia"/>
          <w:lang w:eastAsia="zh-CN"/>
        </w:rPr>
        <w:t>1</w:t>
      </w:r>
      <w:r>
        <w:t>.2.3.1.2.2-1: MC</w:t>
      </w:r>
      <w:r>
        <w:rPr>
          <w:rFonts w:hint="eastAsia"/>
          <w:lang w:eastAsia="zh-CN"/>
        </w:rPr>
        <w:t>Video</w:t>
      </w:r>
      <w:r>
        <w:t xml:space="preserve"> </w:t>
      </w:r>
      <w:r>
        <w:rPr>
          <w:rFonts w:hint="eastAsia"/>
          <w:lang w:eastAsia="zh-CN"/>
        </w:rPr>
        <w:t>chat</w:t>
      </w:r>
      <w:r>
        <w:t xml:space="preserve"> group call</w:t>
      </w:r>
    </w:p>
    <w:p>
      <w:pPr>
        <w:pStyle w:val="75"/>
      </w:pPr>
      <w:r>
        <w:t>1.</w:t>
      </w:r>
      <w:r>
        <w:tab/>
      </w:r>
      <w:r>
        <w:rPr>
          <w:rFonts w:hint="eastAsia"/>
          <w:lang w:eastAsia="zh-CN"/>
        </w:rPr>
        <w:t>MCVideo</w:t>
      </w:r>
      <w:r>
        <w:t xml:space="preserve"> user 1 indicates to join the group communication for the group. This </w:t>
      </w:r>
      <w:r>
        <w:rPr>
          <w:lang w:val="en-US"/>
        </w:rPr>
        <w:t>may include</w:t>
      </w:r>
      <w:r>
        <w:t xml:space="preserve"> a transmit media request. </w:t>
      </w:r>
    </w:p>
    <w:p>
      <w:pPr>
        <w:pStyle w:val="75"/>
      </w:pPr>
      <w:r>
        <w:t>1a.</w:t>
      </w:r>
      <w:r>
        <w:tab/>
      </w:r>
      <w:r>
        <w:rPr>
          <w:rFonts w:hint="eastAsia"/>
          <w:lang w:eastAsia="zh-CN"/>
        </w:rPr>
        <w:t>MCVideo</w:t>
      </w:r>
      <w:r>
        <w:t xml:space="preserve"> client 1 sends a group join request with the </w:t>
      </w:r>
      <w:r>
        <w:rPr>
          <w:rFonts w:hint="eastAsia"/>
          <w:lang w:eastAsia="zh-CN"/>
        </w:rPr>
        <w:t>MCVideo group ID</w:t>
      </w:r>
      <w:r>
        <w:t xml:space="preserve"> of the desired group. It contains the </w:t>
      </w:r>
      <w:r>
        <w:rPr>
          <w:rFonts w:hint="eastAsia"/>
          <w:lang w:eastAsia="zh-CN"/>
        </w:rPr>
        <w:t>MCVideo</w:t>
      </w:r>
      <w:r>
        <w:t xml:space="preserve"> user's </w:t>
      </w:r>
      <w:r>
        <w:rPr>
          <w:rFonts w:hint="eastAsia"/>
          <w:lang w:eastAsia="zh-CN"/>
        </w:rPr>
        <w:t>MC</w:t>
      </w:r>
      <w:r>
        <w:rPr>
          <w:lang w:eastAsia="zh-CN"/>
        </w:rPr>
        <w:t>Video</w:t>
      </w:r>
      <w:r>
        <w:t xml:space="preserve"> ID and the </w:t>
      </w:r>
      <w:r>
        <w:rPr>
          <w:rFonts w:hint="eastAsia"/>
          <w:lang w:eastAsia="zh-CN"/>
        </w:rPr>
        <w:t>MCVideo</w:t>
      </w:r>
      <w:r>
        <w:t xml:space="preserve"> client media parameters.</w:t>
      </w:r>
      <w:r>
        <w:rPr>
          <w:lang w:val="en-US"/>
        </w:rPr>
        <w:t xml:space="preserve"> </w:t>
      </w:r>
      <w:r>
        <w:t xml:space="preserve">The MCVideo user at MCVideo client 1 may include a functional alias used within the MCVideo group join request. </w:t>
      </w:r>
      <w:r>
        <w:rPr>
          <w:lang w:val="en-US"/>
        </w:rPr>
        <w:t xml:space="preserve">If there is a request </w:t>
      </w:r>
      <w:r>
        <w:rPr>
          <w:rFonts w:hint="eastAsia"/>
          <w:lang w:val="en-US" w:eastAsia="zh-CN"/>
        </w:rPr>
        <w:t>for media transmission</w:t>
      </w:r>
      <w:r>
        <w:rPr>
          <w:lang w:val="en-US"/>
        </w:rPr>
        <w:t xml:space="preserve">, then the group join request contains an indication of an implicit </w:t>
      </w:r>
      <w:r>
        <w:rPr>
          <w:rFonts w:hint="eastAsia"/>
          <w:lang w:val="en-US" w:eastAsia="zh-CN"/>
        </w:rPr>
        <w:t>transmit media request</w:t>
      </w:r>
      <w:r>
        <w:rPr>
          <w:lang w:val="en-US"/>
        </w:rPr>
        <w:t>.</w:t>
      </w:r>
    </w:p>
    <w:p>
      <w:pPr>
        <w:pStyle w:val="75"/>
      </w:pPr>
      <w:r>
        <w:t>1b.</w:t>
      </w:r>
      <w:r>
        <w:tab/>
      </w:r>
      <w:r>
        <w:t xml:space="preserve">The </w:t>
      </w:r>
      <w:r>
        <w:rPr>
          <w:rFonts w:hint="eastAsia"/>
          <w:lang w:eastAsia="zh-CN"/>
        </w:rPr>
        <w:t>MCVideo</w:t>
      </w:r>
      <w:r>
        <w:t xml:space="preserve"> server receives the group join request. </w:t>
      </w:r>
      <w:r>
        <w:rPr>
          <w:rFonts w:hint="eastAsia"/>
          <w:lang w:eastAsia="zh-CN"/>
        </w:rPr>
        <w:t>MCVideo</w:t>
      </w:r>
      <w:r>
        <w:t xml:space="preserve"> server generates an implicit affiliation (if the </w:t>
      </w:r>
      <w:r>
        <w:rPr>
          <w:rFonts w:hint="eastAsia"/>
          <w:lang w:eastAsia="zh-CN"/>
        </w:rPr>
        <w:t>MCVideo</w:t>
      </w:r>
      <w:r>
        <w:t xml:space="preserve"> user is not already affiliated to the group) and verifies that </w:t>
      </w:r>
      <w:r>
        <w:rPr>
          <w:rFonts w:hint="eastAsia"/>
          <w:lang w:eastAsia="zh-CN"/>
        </w:rPr>
        <w:t>MCVideo</w:t>
      </w:r>
      <w:r>
        <w:t xml:space="preserve"> user 1 is authorized to affiliate to the group by following the affiliation procedure for MCVideo. If a functional alias is present, the MCVideo server checks whether it is allowed to be used and if it has been activated for the user.</w:t>
      </w:r>
    </w:p>
    <w:p>
      <w:pPr>
        <w:pStyle w:val="75"/>
        <w:ind w:left="564" w:leftChars="282" w:firstLine="34" w:firstLineChars="17"/>
        <w:rPr>
          <w:ins w:id="33" w:author="jerry" w:date="2020-01-16T11:31:28Z"/>
        </w:rPr>
      </w:pPr>
      <w:ins w:id="34" w:author="jerry" w:date="2020-01-16T11:31:28Z">
        <w:r>
          <w:rPr>
            <w:rFonts w:hint="eastAsia"/>
          </w:rPr>
          <w:t>If the functional alias is provided only in the group</w:t>
        </w:r>
      </w:ins>
      <w:ins w:id="35" w:author="jerry" w:date="2020-01-16T11:31:28Z">
        <w:r>
          <w:rPr/>
          <w:t xml:space="preserve"> join</w:t>
        </w:r>
      </w:ins>
      <w:ins w:id="36" w:author="jerry" w:date="2020-01-16T11:31:28Z">
        <w:r>
          <w:rPr>
            <w:rFonts w:hint="eastAsia"/>
          </w:rPr>
          <w:t xml:space="preserve"> request, or via binding, the MC</w:t>
        </w:r>
      </w:ins>
      <w:ins w:id="37" w:author="jerry" w:date="2020-01-16T11:31:28Z">
        <w:r>
          <w:rPr>
            <w:rFonts w:hint="eastAsia" w:eastAsia="宋体"/>
            <w:lang w:val="en-US" w:eastAsia="zh-CN"/>
          </w:rPr>
          <w:t>Video</w:t>
        </w:r>
      </w:ins>
      <w:ins w:id="38" w:author="jerry" w:date="2020-01-16T11:31:28Z">
        <w:r>
          <w:rPr>
            <w:rFonts w:hint="eastAsia"/>
          </w:rPr>
          <w:t xml:space="preserve"> server proceeds with the value that is provided. If the functional alias is provided in both the group </w:t>
        </w:r>
      </w:ins>
      <w:ins w:id="39" w:author="jerry" w:date="2020-01-16T11:31:28Z">
        <w:r>
          <w:rPr/>
          <w:t>join</w:t>
        </w:r>
      </w:ins>
      <w:ins w:id="40" w:author="jerry" w:date="2020-01-16T11:31:28Z">
        <w:r>
          <w:rPr>
            <w:rFonts w:hint="eastAsia"/>
          </w:rPr>
          <w:t xml:space="preserve"> request and via binding, it is up to the MC</w:t>
        </w:r>
      </w:ins>
      <w:ins w:id="41" w:author="jerry" w:date="2020-01-16T11:31:28Z">
        <w:r>
          <w:rPr>
            <w:rFonts w:hint="eastAsia" w:eastAsia="宋体"/>
            <w:lang w:val="en-US" w:eastAsia="zh-CN"/>
          </w:rPr>
          <w:t>Video</w:t>
        </w:r>
      </w:ins>
      <w:ins w:id="42" w:author="jerry" w:date="2020-01-16T11:31:28Z">
        <w:r>
          <w:rPr>
            <w:rFonts w:hint="eastAsia"/>
          </w:rPr>
          <w:t xml:space="preserve"> server implementation to determine a value for the functional alias to be used.</w:t>
        </w:r>
      </w:ins>
    </w:p>
    <w:p>
      <w:pPr>
        <w:pStyle w:val="75"/>
      </w:pPr>
      <w:r>
        <w:t>1c.</w:t>
      </w:r>
      <w:r>
        <w:tab/>
      </w:r>
      <w:r>
        <w:t xml:space="preserve">The </w:t>
      </w:r>
      <w:r>
        <w:rPr>
          <w:rFonts w:hint="eastAsia"/>
          <w:lang w:eastAsia="zh-CN"/>
        </w:rPr>
        <w:t>MCVideo</w:t>
      </w:r>
      <w:r>
        <w:t xml:space="preserve"> server replies with a </w:t>
      </w:r>
      <w:r>
        <w:rPr>
          <w:rFonts w:hint="eastAsia"/>
          <w:lang w:eastAsia="zh-CN"/>
        </w:rPr>
        <w:t>group join response</w:t>
      </w:r>
      <w:r>
        <w:t xml:space="preserve"> indicating the acceptance of the group join </w:t>
      </w:r>
      <w:r>
        <w:rPr>
          <w:rFonts w:hint="eastAsia"/>
          <w:lang w:eastAsia="zh-CN"/>
        </w:rPr>
        <w:t xml:space="preserve">request </w:t>
      </w:r>
      <w:r>
        <w:t xml:space="preserve">and also returns the </w:t>
      </w:r>
      <w:r>
        <w:rPr>
          <w:rFonts w:hint="eastAsia"/>
          <w:lang w:eastAsia="zh-CN"/>
        </w:rPr>
        <w:t>MCVideo</w:t>
      </w:r>
      <w:r>
        <w:t xml:space="preserve"> server selected media parameters for the group call in the </w:t>
      </w:r>
      <w:r>
        <w:rPr>
          <w:rFonts w:hint="eastAsia"/>
          <w:lang w:eastAsia="zh-CN"/>
        </w:rPr>
        <w:t>group join response</w:t>
      </w:r>
      <w:r>
        <w:t>.</w:t>
      </w:r>
    </w:p>
    <w:p>
      <w:pPr>
        <w:pStyle w:val="75"/>
      </w:pPr>
      <w:r>
        <w:t>2.</w:t>
      </w:r>
      <w:r>
        <w:tab/>
      </w:r>
      <w:r>
        <w:t xml:space="preserve">If </w:t>
      </w:r>
      <w:r>
        <w:rPr>
          <w:rFonts w:hint="eastAsia"/>
          <w:lang w:eastAsia="zh-CN"/>
        </w:rPr>
        <w:t>MCVideo</w:t>
      </w:r>
      <w:r>
        <w:t xml:space="preserve"> user 1 requests to transmit</w:t>
      </w:r>
      <w:r>
        <w:rPr>
          <w:rFonts w:hint="eastAsia"/>
          <w:lang w:eastAsia="zh-CN"/>
        </w:rPr>
        <w:t xml:space="preserve"> media</w:t>
      </w:r>
      <w:r>
        <w:rPr>
          <w:lang w:eastAsia="zh-CN"/>
        </w:rPr>
        <w:t xml:space="preserve"> by sending transmit media request to MCVideo server</w:t>
      </w:r>
      <w:r>
        <w:t xml:space="preserve">, the </w:t>
      </w:r>
      <w:r>
        <w:rPr>
          <w:rFonts w:hint="eastAsia"/>
          <w:lang w:eastAsia="zh-CN"/>
        </w:rPr>
        <w:t>MCVideo</w:t>
      </w:r>
      <w:r>
        <w:t xml:space="preserve"> server establishes the media plane (if not already established) for the call. </w:t>
      </w:r>
    </w:p>
    <w:p>
      <w:pPr>
        <w:pStyle w:val="75"/>
      </w:pPr>
      <w:r>
        <w:t>3.</w:t>
      </w:r>
      <w:r>
        <w:tab/>
      </w:r>
      <w:r>
        <w:rPr>
          <w:rFonts w:hint="eastAsia"/>
          <w:lang w:eastAsia="zh-CN"/>
        </w:rPr>
        <w:t>Transmission</w:t>
      </w:r>
      <w:r>
        <w:t xml:space="preserve"> control will continue to be used by the </w:t>
      </w:r>
      <w:r>
        <w:rPr>
          <w:lang w:eastAsia="zh-CN"/>
        </w:rPr>
        <w:t>transmission</w:t>
      </w:r>
      <w:r>
        <w:rPr>
          <w:rFonts w:hint="eastAsia"/>
          <w:lang w:eastAsia="zh-CN"/>
        </w:rPr>
        <w:t xml:space="preserve"> control</w:t>
      </w:r>
      <w:r>
        <w:t xml:space="preserve"> participants associated with </w:t>
      </w:r>
      <w:r>
        <w:rPr>
          <w:rFonts w:hint="eastAsia"/>
          <w:lang w:eastAsia="zh-CN"/>
        </w:rPr>
        <w:t>MCVideo</w:t>
      </w:r>
      <w:r>
        <w:t xml:space="preserve"> client 1, </w:t>
      </w:r>
      <w:r>
        <w:rPr>
          <w:rFonts w:hint="eastAsia"/>
          <w:lang w:eastAsia="zh-CN"/>
        </w:rPr>
        <w:t>MCVideo</w:t>
      </w:r>
      <w:r>
        <w:t xml:space="preserve"> client 2 and </w:t>
      </w:r>
      <w:r>
        <w:rPr>
          <w:rFonts w:hint="eastAsia"/>
          <w:lang w:eastAsia="zh-CN"/>
        </w:rPr>
        <w:t>MCVideo</w:t>
      </w:r>
      <w:r>
        <w:t xml:space="preserve"> client 3 for the duration of the call. .If present, the functional alias of MCVideo client 1, MCVideo client 2 and MCVideo client 3 are displayed where appropriate.</w:t>
      </w:r>
    </w:p>
    <w:p/>
    <w:p>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fr-FR"/>
        </w:rPr>
      </w:pPr>
      <w:r>
        <w:rPr>
          <w:rFonts w:ascii="Arial" w:hAnsi="Arial" w:cs="Arial"/>
          <w:color w:val="0000FF"/>
          <w:sz w:val="28"/>
          <w:szCs w:val="28"/>
          <w:lang w:val="fr-FR"/>
        </w:rPr>
        <w:t>* * * Next Change * * * *</w:t>
      </w:r>
    </w:p>
    <w:p>
      <w:pPr>
        <w:pStyle w:val="8"/>
      </w:pPr>
      <w:r>
        <w:rPr>
          <w:rFonts w:hint="eastAsia"/>
          <w:lang w:eastAsia="zh-CN"/>
        </w:rPr>
        <w:t>7</w:t>
      </w:r>
      <w:r>
        <w:t>.</w:t>
      </w:r>
      <w:r>
        <w:rPr>
          <w:rFonts w:hint="eastAsia"/>
          <w:lang w:eastAsia="zh-CN"/>
        </w:rPr>
        <w:t>1</w:t>
      </w:r>
      <w:r>
        <w:t>.2.3.1.2.5</w:t>
      </w:r>
      <w:r>
        <w:tab/>
      </w:r>
      <w:r>
        <w:t xml:space="preserve">Late entry chat group call, newly joined group member </w:t>
      </w:r>
    </w:p>
    <w:p>
      <w:r>
        <w:t>Procedures in figure </w:t>
      </w:r>
      <w:r>
        <w:rPr>
          <w:rFonts w:hint="eastAsia"/>
          <w:lang w:eastAsia="zh-CN"/>
        </w:rPr>
        <w:t>7</w:t>
      </w:r>
      <w:r>
        <w:t>.</w:t>
      </w:r>
      <w:r>
        <w:rPr>
          <w:rFonts w:hint="eastAsia"/>
          <w:lang w:eastAsia="zh-CN"/>
        </w:rPr>
        <w:t>1</w:t>
      </w:r>
      <w:r>
        <w:t>.2.3.1.2.5-1 are those for a group member entering an ongoing MCVideo group call, i.e. performing a late entry.</w:t>
      </w:r>
    </w:p>
    <w:p>
      <w:r>
        <w:t xml:space="preserve">Pre-conditions: </w:t>
      </w:r>
    </w:p>
    <w:p>
      <w:pPr>
        <w:pStyle w:val="75"/>
      </w:pPr>
      <w:r>
        <w:rPr>
          <w:lang w:eastAsia="zh-CN"/>
        </w:rPr>
        <w:t>1</w:t>
      </w:r>
      <w:r>
        <w:rPr>
          <w:rFonts w:hint="eastAsia"/>
          <w:lang w:eastAsia="zh-CN"/>
        </w:rPr>
        <w:t>.</w:t>
      </w:r>
      <w:r>
        <w:rPr>
          <w:rFonts w:hint="eastAsia"/>
          <w:lang w:eastAsia="zh-CN"/>
        </w:rPr>
        <w:tab/>
      </w:r>
      <w:r>
        <w:t xml:space="preserve">MCVideo user 2 and MCVideo user 3 have previously joined to the group. MCVideo client 1, client 2, and client 3 are registered and all users (MCVideo user 1, user 2, and user 3) have been authenticated and authorized to use the MCVideo service. </w:t>
      </w:r>
    </w:p>
    <w:p>
      <w:pPr>
        <w:pStyle w:val="75"/>
      </w:pPr>
      <w:r>
        <w:t>2.</w:t>
      </w:r>
      <w:r>
        <w:tab/>
      </w:r>
      <w:r>
        <w:t>MCVideo user 1 indicates to join the group communication for the group.</w:t>
      </w:r>
    </w:p>
    <w:p>
      <w:pPr>
        <w:pStyle w:val="75"/>
      </w:pPr>
      <w:r>
        <w:t>3.</w:t>
      </w:r>
      <w:r>
        <w:tab/>
      </w:r>
      <w:r>
        <w:t>MCVideo users using MCVideo client 1 to MCVideo client n may have activated functional alias(es) configured to be used during the group call communication.</w:t>
      </w:r>
    </w:p>
    <w:p>
      <w:pPr>
        <w:pStyle w:val="75"/>
      </w:pPr>
      <w:r>
        <w:t>4</w:t>
      </w:r>
      <w:r>
        <w:tab/>
      </w:r>
      <w:r>
        <w:t>The</w:t>
      </w:r>
      <w:r>
        <w:rPr>
          <w:lang w:val="en-US"/>
        </w:rPr>
        <w:t xml:space="preserve"> MCVideo server may have subscribed to the MCVideo functional alias controlling server within the MC system for functional alias activation/de-activation updates</w:t>
      </w:r>
      <w:r>
        <w:t>.</w:t>
      </w:r>
    </w:p>
    <w:p>
      <w:pPr>
        <w:pStyle w:val="75"/>
        <w:rPr>
          <w:ins w:id="43" w:author="jj" w:date="2019-12-31T12:21:00Z"/>
          <w:rFonts w:eastAsia="宋体"/>
          <w:lang w:val="en-US" w:eastAsia="zh-CN"/>
        </w:rPr>
      </w:pPr>
      <w:ins w:id="44" w:author="jerry" w:date="2020-01-15T14:17:00Z">
        <w:r>
          <w:rPr>
            <w:rFonts w:hint="eastAsia" w:eastAsia="宋体"/>
            <w:lang w:val="en-US" w:eastAsia="zh-CN"/>
          </w:rPr>
          <w:t>5.</w:t>
        </w:r>
      </w:ins>
      <w:ins w:id="45" w:author="jerry" w:date="2020-01-15T14:17:00Z">
        <w:r>
          <w:rPr>
            <w:rFonts w:hint="eastAsia" w:eastAsia="宋体"/>
            <w:lang w:val="en-US" w:eastAsia="zh-CN"/>
          </w:rPr>
          <w:tab/>
        </w:r>
      </w:ins>
      <w:ins w:id="46" w:author="jerry" w:date="2020-01-15T14:17:00Z">
        <w:r>
          <w:rPr>
            <w:rFonts w:hint="eastAsia" w:eastAsia="宋体"/>
            <w:lang w:val="en-US" w:eastAsia="zh-CN"/>
          </w:rPr>
          <w:t>T</w:t>
        </w:r>
      </w:ins>
      <w:ins w:id="47" w:author="jerry" w:date="2020-01-15T14:17:00Z">
        <w:r>
          <w:rPr>
            <w:rFonts w:hint="eastAsia"/>
            <w:lang w:val="en-US" w:eastAsia="zh-CN"/>
          </w:rPr>
          <w:t>he MCVideo user on MCVideo client 1 may have bound a functional alias to the MCVideo group ID (3GPP</w:t>
        </w:r>
      </w:ins>
      <w:ins w:id="48" w:author="MSI-1" w:date="2020-01-15T04:13:00Z">
        <w:r>
          <w:rPr>
            <w:lang w:val="en-US" w:eastAsia="zh-CN"/>
          </w:rPr>
          <w:t> </w:t>
        </w:r>
      </w:ins>
      <w:ins w:id="49" w:author="jerry" w:date="2020-01-15T14:17:00Z">
        <w:r>
          <w:rPr>
            <w:rFonts w:hint="eastAsia"/>
            <w:lang w:val="en-US" w:eastAsia="zh-CN"/>
          </w:rPr>
          <w:t>TS</w:t>
        </w:r>
      </w:ins>
      <w:ins w:id="50" w:author="MSI-1" w:date="2020-01-15T04:13:00Z">
        <w:r>
          <w:rPr>
            <w:lang w:val="en-US" w:eastAsia="zh-CN"/>
          </w:rPr>
          <w:t> </w:t>
        </w:r>
      </w:ins>
      <w:ins w:id="51" w:author="jerry" w:date="2020-01-15T14:17:00Z">
        <w:r>
          <w:rPr>
            <w:rFonts w:hint="eastAsia"/>
            <w:lang w:val="en-US" w:eastAsia="zh-CN"/>
          </w:rPr>
          <w:t>23.280</w:t>
        </w:r>
      </w:ins>
      <w:ins w:id="52" w:author="MSI-1" w:date="2020-01-15T04:13:00Z">
        <w:r>
          <w:rPr>
            <w:lang w:val="en-US" w:eastAsia="zh-CN"/>
          </w:rPr>
          <w:t> </w:t>
        </w:r>
      </w:ins>
      <w:ins w:id="53" w:author="jerry" w:date="2020-01-15T14:17:00Z">
        <w:r>
          <w:rPr>
            <w:rFonts w:hint="eastAsia"/>
            <w:lang w:val="en-US" w:eastAsia="zh-CN"/>
          </w:rPr>
          <w:t>[6]).</w:t>
        </w:r>
      </w:ins>
    </w:p>
    <w:p>
      <w:pPr>
        <w:pStyle w:val="75"/>
      </w:pPr>
    </w:p>
    <w:p>
      <w:pPr>
        <w:pStyle w:val="55"/>
      </w:pPr>
      <w:r>
        <w:object>
          <v:shape id="_x0000_i1027" o:spt="75" type="#_x0000_t75" style="height:292.6pt;width:484.75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pStyle w:val="54"/>
      </w:pPr>
      <w:r>
        <w:t>Figure </w:t>
      </w:r>
      <w:r>
        <w:rPr>
          <w:rFonts w:hint="eastAsia"/>
          <w:lang w:eastAsia="zh-CN"/>
        </w:rPr>
        <w:t>7</w:t>
      </w:r>
      <w:r>
        <w:t>.</w:t>
      </w:r>
      <w:r>
        <w:rPr>
          <w:rFonts w:hint="eastAsia"/>
          <w:lang w:eastAsia="zh-CN"/>
        </w:rPr>
        <w:t>1</w:t>
      </w:r>
      <w:r>
        <w:t>.2.3.1.2.5-1: Late entry of a newly joined group member</w:t>
      </w:r>
    </w:p>
    <w:p>
      <w:pPr>
        <w:pStyle w:val="75"/>
      </w:pPr>
      <w:r>
        <w:t>1.</w:t>
      </w:r>
      <w:r>
        <w:tab/>
      </w:r>
      <w:r>
        <w:t>MCVideo client 1 sends a group join request with the MCVideo group ID of the desired group. It contains the MCVideo user's MCVideo ID and the MCVideo client media parameters. The MCVideo user at MCVideo client 1 may include a functional alias used within the MCVideo group join request.</w:t>
      </w:r>
      <w:r>
        <w:rPr>
          <w:lang w:val="en-US"/>
        </w:rPr>
        <w:t xml:space="preserve"> If there is a request to transmit, then the group join request contains an indication of an implicit transmit media request.</w:t>
      </w:r>
    </w:p>
    <w:p>
      <w:pPr>
        <w:pStyle w:val="75"/>
      </w:pPr>
      <w:r>
        <w:t>2.</w:t>
      </w:r>
      <w:r>
        <w:tab/>
      </w:r>
      <w:r>
        <w:t>The MCVideo server receives the group join request. MCVideo server generates an implicit affiliation (if the MCVideo user is not already affiliated to the group) and verifies that MCVideo user 1 is authorized to affiliate to the group. If a functional alias is present, the MCVideo server checks whether it is allowed to be used and if it has been activated for the user.</w:t>
      </w:r>
    </w:p>
    <w:p>
      <w:pPr>
        <w:pStyle w:val="75"/>
        <w:ind w:left="568" w:leftChars="0" w:firstLine="32" w:firstLineChars="0"/>
        <w:rPr>
          <w:ins w:id="54" w:author="jj" w:date="2019-12-31T12:22:00Z"/>
        </w:rPr>
      </w:pPr>
      <w:ins w:id="55" w:author="jerry" w:date="2020-01-16T11:32:01Z">
        <w:r>
          <w:rPr>
            <w:rFonts w:hint="eastAsia"/>
          </w:rPr>
          <w:t xml:space="preserve">If the functional alias is provided only in the group </w:t>
        </w:r>
      </w:ins>
      <w:ins w:id="56" w:author="jerry" w:date="2020-01-16T11:32:01Z">
        <w:r>
          <w:rPr/>
          <w:t>join</w:t>
        </w:r>
      </w:ins>
      <w:ins w:id="57" w:author="jerry" w:date="2020-01-16T11:32:01Z">
        <w:r>
          <w:rPr>
            <w:rFonts w:hint="eastAsia"/>
          </w:rPr>
          <w:t xml:space="preserve"> request, or via binding, the MC</w:t>
        </w:r>
      </w:ins>
      <w:ins w:id="58" w:author="jerry" w:date="2020-01-16T11:32:01Z">
        <w:r>
          <w:rPr>
            <w:rFonts w:hint="eastAsia" w:eastAsia="宋体"/>
            <w:lang w:val="en-US" w:eastAsia="zh-CN"/>
          </w:rPr>
          <w:t>Video</w:t>
        </w:r>
      </w:ins>
      <w:ins w:id="59" w:author="jerry" w:date="2020-01-16T11:32:01Z">
        <w:r>
          <w:rPr>
            <w:rFonts w:hint="eastAsia"/>
          </w:rPr>
          <w:t xml:space="preserve"> server proceeds with the value that is provided. If the functional alias is provided in both the group </w:t>
        </w:r>
      </w:ins>
      <w:ins w:id="60" w:author="jerry" w:date="2020-01-16T11:32:01Z">
        <w:r>
          <w:rPr/>
          <w:t>join</w:t>
        </w:r>
      </w:ins>
      <w:ins w:id="61" w:author="jerry" w:date="2020-01-16T11:32:01Z">
        <w:r>
          <w:rPr>
            <w:rFonts w:hint="eastAsia"/>
          </w:rPr>
          <w:t xml:space="preserve"> request and via binding, it is up to the MC</w:t>
        </w:r>
      </w:ins>
      <w:ins w:id="62" w:author="jerry" w:date="2020-01-16T11:32:01Z">
        <w:r>
          <w:rPr>
            <w:rFonts w:hint="eastAsia" w:eastAsia="宋体"/>
            <w:lang w:val="en-US" w:eastAsia="zh-CN"/>
          </w:rPr>
          <w:t>Video</w:t>
        </w:r>
      </w:ins>
      <w:ins w:id="63" w:author="jerry" w:date="2020-01-16T11:32:01Z">
        <w:r>
          <w:rPr>
            <w:rFonts w:hint="eastAsia"/>
          </w:rPr>
          <w:t xml:space="preserve"> server implementation to determine a value for the functional alias to be used.</w:t>
        </w:r>
      </w:ins>
    </w:p>
    <w:p>
      <w:pPr>
        <w:pStyle w:val="75"/>
      </w:pPr>
      <w:r>
        <w:t>3.</w:t>
      </w:r>
      <w:r>
        <w:tab/>
      </w:r>
      <w:r>
        <w:t xml:space="preserve">The MCVideo server replies with a </w:t>
      </w:r>
      <w:r>
        <w:rPr>
          <w:rFonts w:hint="eastAsia"/>
          <w:lang w:eastAsia="zh-CN"/>
        </w:rPr>
        <w:t>group join response</w:t>
      </w:r>
      <w:r>
        <w:t xml:space="preserve"> indicating the acceptance of the group join </w:t>
      </w:r>
      <w:r>
        <w:rPr>
          <w:rFonts w:hint="eastAsia"/>
          <w:lang w:eastAsia="zh-CN"/>
        </w:rPr>
        <w:t>request</w:t>
      </w:r>
      <w:r>
        <w:rPr>
          <w:lang w:eastAsia="zh-CN"/>
        </w:rPr>
        <w:t>.</w:t>
      </w:r>
      <w:r>
        <w:rPr>
          <w:rFonts w:hint="eastAsia"/>
          <w:lang w:eastAsia="zh-CN"/>
        </w:rPr>
        <w:t xml:space="preserve"> </w:t>
      </w:r>
    </w:p>
    <w:p>
      <w:pPr>
        <w:pStyle w:val="75"/>
      </w:pPr>
      <w:r>
        <w:t>4.</w:t>
      </w:r>
      <w:r>
        <w:tab/>
      </w:r>
      <w:r>
        <w:t>Media plane between MCVideo client 1 and MCVideo server is established using media plane control signalling.</w:t>
      </w:r>
    </w:p>
    <w:p>
      <w:pPr>
        <w:ind w:left="568" w:hanging="284"/>
      </w:pPr>
      <w:r>
        <w:t>5.</w:t>
      </w:r>
      <w:r>
        <w:tab/>
      </w:r>
      <w:r>
        <w:t xml:space="preserve">MCVideo users at MCVideo client 2 and MCVideo client 3 may be notified about the MCVideo client 1 joining the group call, and the functional alias of MCVideo client 1 may be displayed. </w:t>
      </w:r>
    </w:p>
    <w:p>
      <w:pPr>
        <w:pStyle w:val="75"/>
      </w:pPr>
      <w:r>
        <w:t>6.</w:t>
      </w:r>
      <w:r>
        <w:tab/>
      </w:r>
      <w:r>
        <w:t>The MCVideo server may send (6a) Media transmission notification to MCVideo client 1, indicating the current transmitter. Alternatively the MCVideo server may send (6b) Transmit media granted, (6b) Transmit media rejected or (6d) Queue position info.</w:t>
      </w:r>
    </w:p>
    <w:p>
      <w:pPr>
        <w:pStyle w:val="75"/>
      </w:pPr>
      <w:r>
        <w:t>7.</w:t>
      </w:r>
      <w:r>
        <w:tab/>
      </w:r>
      <w:r>
        <w:t>Transmission control will continue to be used by the transmission control participants associated with MCVideo client 1, MCVideo client 2 and MCVideo client 3. If present, the functional alias of MCVideo client 1, MCVideo client 2 and MCVideo client 3 are displayed where appropriate.</w:t>
      </w:r>
    </w:p>
    <w:p>
      <w:pPr>
        <w:pStyle w:val="75"/>
        <w:ind w:left="0" w:firstLine="0"/>
      </w:pPr>
    </w:p>
    <w:p>
      <w:pPr>
        <w:pBdr>
          <w:top w:val="single" w:color="auto" w:sz="4" w:space="1"/>
          <w:left w:val="single" w:color="auto" w:sz="4" w:space="4"/>
          <w:bottom w:val="single" w:color="auto" w:sz="4" w:space="1"/>
          <w:right w:val="single" w:color="auto" w:sz="4" w:space="4"/>
        </w:pBdr>
        <w:jc w:val="center"/>
        <w:rPr>
          <w:rFonts w:ascii="Arial" w:hAnsi="Arial" w:cs="Arial"/>
          <w:color w:val="0000FF"/>
          <w:sz w:val="28"/>
          <w:szCs w:val="28"/>
          <w:lang w:val="fr-FR"/>
        </w:rPr>
      </w:pPr>
      <w:r>
        <w:rPr>
          <w:rFonts w:ascii="Arial" w:hAnsi="Arial" w:cs="Arial"/>
          <w:color w:val="0000FF"/>
          <w:sz w:val="28"/>
          <w:szCs w:val="28"/>
          <w:lang w:val="fr-FR"/>
        </w:rPr>
        <w:t>* * * Next Change * * * *</w:t>
      </w:r>
    </w:p>
    <w:sectPr>
      <w:headerReference r:id="rId6" w:type="first"/>
      <w:headerReference r:id="rId4" w:type="default"/>
      <w:headerReference r:id="rId5" w:type="even"/>
      <w:footnotePr>
        <w:numRestart w:val="eachSect"/>
      </w:footnotePr>
      <w:pgSz w:w="11907" w:h="16840"/>
      <w:pgMar w:top="1418" w:right="1134" w:bottom="1134" w:left="1134" w:header="680" w:footer="567" w:gutter="0"/>
      <w:cols w:space="720" w:num="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LineDraw">
    <w:altName w:val="Courier New"/>
    <w:panose1 w:val="00000000000000000000"/>
    <w:charset w:val="02"/>
    <w:family w:val="moder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right" w:pos="9639"/>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erry">
    <w15:presenceInfo w15:providerId="None" w15:userId="jerry"/>
  </w15:person>
  <w15:person w15:author="jj">
    <w15:presenceInfo w15:providerId="None" w15:userId="jj"/>
  </w15:person>
  <w15:person w15:author="MSI-1">
    <w15:presenceInfo w15:providerId="None" w15:userId="MS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22E4A"/>
    <w:rsid w:val="00084BB4"/>
    <w:rsid w:val="000A549F"/>
    <w:rsid w:val="000A6394"/>
    <w:rsid w:val="000B7FED"/>
    <w:rsid w:val="000C038A"/>
    <w:rsid w:val="000C6598"/>
    <w:rsid w:val="000F6337"/>
    <w:rsid w:val="00145D43"/>
    <w:rsid w:val="00192C46"/>
    <w:rsid w:val="001A08B3"/>
    <w:rsid w:val="001A7B60"/>
    <w:rsid w:val="001B52F0"/>
    <w:rsid w:val="001B7A65"/>
    <w:rsid w:val="001E41F3"/>
    <w:rsid w:val="0023560D"/>
    <w:rsid w:val="002463F2"/>
    <w:rsid w:val="0026004D"/>
    <w:rsid w:val="002640DD"/>
    <w:rsid w:val="00275D12"/>
    <w:rsid w:val="00277514"/>
    <w:rsid w:val="00284FEB"/>
    <w:rsid w:val="002860C4"/>
    <w:rsid w:val="002B5741"/>
    <w:rsid w:val="002F52C8"/>
    <w:rsid w:val="00305409"/>
    <w:rsid w:val="003609EF"/>
    <w:rsid w:val="0036231A"/>
    <w:rsid w:val="00374DD4"/>
    <w:rsid w:val="003E1A36"/>
    <w:rsid w:val="00410371"/>
    <w:rsid w:val="004242F1"/>
    <w:rsid w:val="004459A1"/>
    <w:rsid w:val="004B75B7"/>
    <w:rsid w:val="0051580D"/>
    <w:rsid w:val="00547111"/>
    <w:rsid w:val="00557CAC"/>
    <w:rsid w:val="00592D74"/>
    <w:rsid w:val="005E2C44"/>
    <w:rsid w:val="00621188"/>
    <w:rsid w:val="006257ED"/>
    <w:rsid w:val="006665B8"/>
    <w:rsid w:val="00695808"/>
    <w:rsid w:val="006B46FB"/>
    <w:rsid w:val="006E21FB"/>
    <w:rsid w:val="006F4F6A"/>
    <w:rsid w:val="0077104A"/>
    <w:rsid w:val="00792342"/>
    <w:rsid w:val="007977A8"/>
    <w:rsid w:val="007B512A"/>
    <w:rsid w:val="007C2097"/>
    <w:rsid w:val="007D6A07"/>
    <w:rsid w:val="007F7259"/>
    <w:rsid w:val="008040A8"/>
    <w:rsid w:val="008279FA"/>
    <w:rsid w:val="008626E7"/>
    <w:rsid w:val="00870EE7"/>
    <w:rsid w:val="008863B9"/>
    <w:rsid w:val="008A45A6"/>
    <w:rsid w:val="008F686C"/>
    <w:rsid w:val="009148DE"/>
    <w:rsid w:val="00941E30"/>
    <w:rsid w:val="009777D9"/>
    <w:rsid w:val="00991B88"/>
    <w:rsid w:val="00994966"/>
    <w:rsid w:val="009A5753"/>
    <w:rsid w:val="009A579D"/>
    <w:rsid w:val="009E3297"/>
    <w:rsid w:val="009F734F"/>
    <w:rsid w:val="00A246B6"/>
    <w:rsid w:val="00A47E70"/>
    <w:rsid w:val="00A50CF0"/>
    <w:rsid w:val="00A7671C"/>
    <w:rsid w:val="00AA2CBC"/>
    <w:rsid w:val="00AC5820"/>
    <w:rsid w:val="00AD1CD8"/>
    <w:rsid w:val="00AD5353"/>
    <w:rsid w:val="00AE02AC"/>
    <w:rsid w:val="00B22551"/>
    <w:rsid w:val="00B258BB"/>
    <w:rsid w:val="00B3124C"/>
    <w:rsid w:val="00B67B97"/>
    <w:rsid w:val="00B968C8"/>
    <w:rsid w:val="00BA3EC5"/>
    <w:rsid w:val="00BA51D9"/>
    <w:rsid w:val="00BB5DFC"/>
    <w:rsid w:val="00BD279D"/>
    <w:rsid w:val="00BD6BB8"/>
    <w:rsid w:val="00C66BA2"/>
    <w:rsid w:val="00C95985"/>
    <w:rsid w:val="00CC5026"/>
    <w:rsid w:val="00CC68D0"/>
    <w:rsid w:val="00D03F9A"/>
    <w:rsid w:val="00D06D51"/>
    <w:rsid w:val="00D24991"/>
    <w:rsid w:val="00D50255"/>
    <w:rsid w:val="00D66520"/>
    <w:rsid w:val="00DE34CF"/>
    <w:rsid w:val="00E13F3D"/>
    <w:rsid w:val="00E34898"/>
    <w:rsid w:val="00EB09B7"/>
    <w:rsid w:val="00EE7D7C"/>
    <w:rsid w:val="00F25D98"/>
    <w:rsid w:val="00F300FB"/>
    <w:rsid w:val="00F54355"/>
    <w:rsid w:val="00FB6386"/>
    <w:rsid w:val="0167210A"/>
    <w:rsid w:val="024E1ECB"/>
    <w:rsid w:val="02FC168D"/>
    <w:rsid w:val="05F370B7"/>
    <w:rsid w:val="05F83CB5"/>
    <w:rsid w:val="06577178"/>
    <w:rsid w:val="09B54C50"/>
    <w:rsid w:val="0A405E49"/>
    <w:rsid w:val="0CCB3A5B"/>
    <w:rsid w:val="0D303F7B"/>
    <w:rsid w:val="0DA51921"/>
    <w:rsid w:val="0E186C59"/>
    <w:rsid w:val="0F44201E"/>
    <w:rsid w:val="0FEC2401"/>
    <w:rsid w:val="12714E8F"/>
    <w:rsid w:val="143E554F"/>
    <w:rsid w:val="18D16D1B"/>
    <w:rsid w:val="18E627CA"/>
    <w:rsid w:val="1A8507C6"/>
    <w:rsid w:val="1EA86FBC"/>
    <w:rsid w:val="1EBE5515"/>
    <w:rsid w:val="1F6666C6"/>
    <w:rsid w:val="212617AB"/>
    <w:rsid w:val="25B03537"/>
    <w:rsid w:val="2A363D2C"/>
    <w:rsid w:val="2C9A3ECC"/>
    <w:rsid w:val="2D701751"/>
    <w:rsid w:val="2DC51B39"/>
    <w:rsid w:val="30722A0F"/>
    <w:rsid w:val="31407955"/>
    <w:rsid w:val="31C10912"/>
    <w:rsid w:val="323106C5"/>
    <w:rsid w:val="333B5A57"/>
    <w:rsid w:val="33B72968"/>
    <w:rsid w:val="355B7B52"/>
    <w:rsid w:val="3A757B37"/>
    <w:rsid w:val="3AAA59A1"/>
    <w:rsid w:val="3AFA723B"/>
    <w:rsid w:val="3CA34A71"/>
    <w:rsid w:val="3DA63C8B"/>
    <w:rsid w:val="3E9E1541"/>
    <w:rsid w:val="3EA42CE8"/>
    <w:rsid w:val="405D23AE"/>
    <w:rsid w:val="425C079C"/>
    <w:rsid w:val="47902AA6"/>
    <w:rsid w:val="482567F1"/>
    <w:rsid w:val="490C2F8A"/>
    <w:rsid w:val="4B262286"/>
    <w:rsid w:val="4B792BF7"/>
    <w:rsid w:val="4C753EDC"/>
    <w:rsid w:val="4C784B2B"/>
    <w:rsid w:val="4DCE2796"/>
    <w:rsid w:val="4F214EFB"/>
    <w:rsid w:val="514B2EA2"/>
    <w:rsid w:val="53AC1E99"/>
    <w:rsid w:val="55A930A7"/>
    <w:rsid w:val="5728768F"/>
    <w:rsid w:val="57AC03BD"/>
    <w:rsid w:val="57DE6ACA"/>
    <w:rsid w:val="58E860CA"/>
    <w:rsid w:val="595D52DF"/>
    <w:rsid w:val="5A653E45"/>
    <w:rsid w:val="5E936CF0"/>
    <w:rsid w:val="5E98100A"/>
    <w:rsid w:val="5EBA3FCD"/>
    <w:rsid w:val="5F35661A"/>
    <w:rsid w:val="61AE63C0"/>
    <w:rsid w:val="61C55172"/>
    <w:rsid w:val="65845A9E"/>
    <w:rsid w:val="662C4E4E"/>
    <w:rsid w:val="67135C3C"/>
    <w:rsid w:val="689B606C"/>
    <w:rsid w:val="73621652"/>
    <w:rsid w:val="740B5489"/>
    <w:rsid w:val="77C310E8"/>
    <w:rsid w:val="7B9C585F"/>
    <w:rsid w:val="7E182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76" w:lineRule="auto"/>
    </w:pPr>
    <w:rPr>
      <w:rFonts w:ascii="Times New Roman" w:hAnsi="Times New Roman" w:eastAsia="Times New Roman" w:cs="Times New Roman"/>
      <w:lang w:val="en-GB" w:eastAsia="en-US" w:bidi="ar-SA"/>
    </w:rPr>
  </w:style>
  <w:style w:type="paragraph" w:styleId="2">
    <w:name w:val="heading 1"/>
    <w:next w:val="1"/>
    <w:qFormat/>
    <w:uiPriority w:val="0"/>
    <w:pPr>
      <w:keepNext/>
      <w:keepLines/>
      <w:pBdr>
        <w:top w:val="single" w:color="auto" w:sz="12" w:space="3"/>
      </w:pBdr>
      <w:spacing w:before="240" w:after="180" w:line="276" w:lineRule="auto"/>
      <w:ind w:left="1134" w:hanging="1134"/>
      <w:outlineLvl w:val="0"/>
    </w:pPr>
    <w:rPr>
      <w:rFonts w:ascii="Arial" w:hAnsi="Arial" w:eastAsia="Times New Roman" w:cs="Times New Roman"/>
      <w:sz w:val="36"/>
      <w:lang w:val="en-GB" w:eastAsia="en-US" w:bidi="ar-SA"/>
    </w:rPr>
  </w:style>
  <w:style w:type="paragraph" w:styleId="3">
    <w:name w:val="heading 2"/>
    <w:basedOn w:val="2"/>
    <w:next w:val="1"/>
    <w:qFormat/>
    <w:uiPriority w:val="0"/>
    <w:pPr>
      <w:pBdr>
        <w:top w:val="none" w:color="auto" w:sz="0" w:space="0"/>
      </w:pBdr>
      <w:spacing w:before="180"/>
      <w:outlineLvl w:val="1"/>
    </w:pPr>
    <w:rPr>
      <w:sz w:val="32"/>
    </w:rPr>
  </w:style>
  <w:style w:type="paragraph" w:styleId="4">
    <w:name w:val="heading 3"/>
    <w:basedOn w:val="3"/>
    <w:next w:val="1"/>
    <w:qFormat/>
    <w:uiPriority w:val="0"/>
    <w:pPr>
      <w:spacing w:before="120"/>
      <w:outlineLvl w:val="2"/>
    </w:pPr>
    <w:rPr>
      <w:sz w:val="28"/>
    </w:rPr>
  </w:style>
  <w:style w:type="paragraph" w:styleId="5">
    <w:name w:val="heading 4"/>
    <w:basedOn w:val="4"/>
    <w:next w:val="1"/>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qFormat/>
    <w:uiPriority w:val="0"/>
    <w:pPr>
      <w:ind w:left="0" w:firstLine="0"/>
      <w:outlineLvl w:val="7"/>
    </w:pPr>
  </w:style>
  <w:style w:type="paragraph" w:styleId="11">
    <w:name w:val="heading 9"/>
    <w:basedOn w:val="10"/>
    <w:next w:val="1"/>
    <w:qFormat/>
    <w:uiPriority w:val="0"/>
    <w:pPr>
      <w:outlineLvl w:val="8"/>
    </w:pPr>
  </w:style>
  <w:style w:type="character" w:default="1" w:styleId="43">
    <w:name w:val="Default Paragraph Font"/>
    <w:semiHidden/>
    <w:unhideWhenUsed/>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spacing w:before="120" w:after="200" w:line="276" w:lineRule="auto"/>
      <w:ind w:left="567" w:right="425" w:hanging="567"/>
    </w:pPr>
    <w:rPr>
      <w:rFonts w:ascii="Times New Roman" w:hAnsi="Times New Roman" w:eastAsia="Times New Roman"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semiHidden/>
    <w:qFormat/>
    <w:uiPriority w:val="0"/>
    <w:pPr>
      <w:shd w:val="clear" w:color="auto" w:fill="000080"/>
    </w:pPr>
    <w:rPr>
      <w:rFonts w:ascii="Tahoma" w:hAnsi="Tahoma" w:cs="Tahoma"/>
    </w:rPr>
  </w:style>
  <w:style w:type="paragraph" w:styleId="29">
    <w:name w:val="annotation text"/>
    <w:basedOn w:val="1"/>
    <w:semiHidden/>
    <w:qFormat/>
    <w:uiPriority w:val="0"/>
  </w:style>
  <w:style w:type="paragraph" w:styleId="30">
    <w:name w:val="List Bullet 5"/>
    <w:basedOn w:val="24"/>
    <w:qFormat/>
    <w:uiPriority w:val="0"/>
    <w:pPr>
      <w:ind w:left="1702"/>
    </w:pPr>
  </w:style>
  <w:style w:type="paragraph" w:styleId="31">
    <w:name w:val="toc 8"/>
    <w:basedOn w:val="21"/>
    <w:next w:val="1"/>
    <w:semiHidden/>
    <w:qFormat/>
    <w:uiPriority w:val="0"/>
    <w:pPr>
      <w:spacing w:before="180"/>
      <w:ind w:left="2693" w:hanging="2693"/>
    </w:pPr>
    <w:rPr>
      <w:b/>
    </w:rPr>
  </w:style>
  <w:style w:type="paragraph" w:styleId="32">
    <w:name w:val="Balloon Text"/>
    <w:basedOn w:val="1"/>
    <w:semiHidden/>
    <w:qFormat/>
    <w:uiPriority w:val="0"/>
    <w:rPr>
      <w:rFonts w:ascii="Tahoma" w:hAnsi="Tahoma" w:cs="Tahoma"/>
      <w:sz w:val="16"/>
      <w:szCs w:val="16"/>
    </w:rPr>
  </w:style>
  <w:style w:type="paragraph" w:styleId="33">
    <w:name w:val="footer"/>
    <w:basedOn w:val="34"/>
    <w:qFormat/>
    <w:uiPriority w:val="0"/>
    <w:pPr>
      <w:jc w:val="center"/>
    </w:pPr>
    <w:rPr>
      <w:i/>
    </w:rPr>
  </w:style>
  <w:style w:type="paragraph" w:styleId="34">
    <w:name w:val="header"/>
    <w:qFormat/>
    <w:uiPriority w:val="0"/>
    <w:pPr>
      <w:widowControl w:val="0"/>
      <w:spacing w:after="200" w:line="276" w:lineRule="auto"/>
    </w:pPr>
    <w:rPr>
      <w:rFonts w:ascii="Arial" w:hAnsi="Arial" w:eastAsia="Times New Roman" w:cs="Times New Roman"/>
      <w:b/>
      <w:sz w:val="18"/>
      <w:lang w:val="en-GB" w:eastAsia="en-US" w:bidi="ar-SA"/>
    </w:rPr>
  </w:style>
  <w:style w:type="paragraph" w:styleId="35">
    <w:name w:val="footnote text"/>
    <w:basedOn w:val="1"/>
    <w:semiHidden/>
    <w:qFormat/>
    <w:uiPriority w:val="0"/>
    <w:pPr>
      <w:keepLines/>
      <w:spacing w:after="0"/>
      <w:ind w:left="454" w:hanging="454"/>
    </w:pPr>
    <w:rPr>
      <w:sz w:val="16"/>
    </w:rPr>
  </w:style>
  <w:style w:type="paragraph" w:styleId="36">
    <w:name w:val="List 5"/>
    <w:basedOn w:val="37"/>
    <w:qFormat/>
    <w:uiPriority w:val="0"/>
    <w:pPr>
      <w:ind w:left="1702"/>
    </w:pPr>
  </w:style>
  <w:style w:type="paragraph" w:styleId="37">
    <w:name w:val="List 4"/>
    <w:basedOn w:val="12"/>
    <w:qFormat/>
    <w:uiPriority w:val="0"/>
    <w:pPr>
      <w:ind w:left="1418"/>
    </w:pPr>
  </w:style>
  <w:style w:type="paragraph" w:styleId="38">
    <w:name w:val="toc 9"/>
    <w:basedOn w:val="31"/>
    <w:next w:val="1"/>
    <w:semiHidden/>
    <w:qFormat/>
    <w:uiPriority w:val="0"/>
    <w:pPr>
      <w:ind w:left="1418" w:hanging="1418"/>
    </w:pPr>
  </w:style>
  <w:style w:type="paragraph" w:styleId="39">
    <w:name w:val="index 1"/>
    <w:basedOn w:val="1"/>
    <w:next w:val="1"/>
    <w:semiHidden/>
    <w:qFormat/>
    <w:uiPriority w:val="0"/>
    <w:pPr>
      <w:keepLines/>
      <w:spacing w:after="0"/>
    </w:pPr>
  </w:style>
  <w:style w:type="paragraph" w:styleId="40">
    <w:name w:val="index 2"/>
    <w:basedOn w:val="39"/>
    <w:next w:val="1"/>
    <w:semiHidden/>
    <w:qFormat/>
    <w:uiPriority w:val="0"/>
    <w:pPr>
      <w:ind w:left="284"/>
    </w:pPr>
  </w:style>
  <w:style w:type="paragraph" w:styleId="41">
    <w:name w:val="annotation subject"/>
    <w:basedOn w:val="29"/>
    <w:next w:val="29"/>
    <w:semiHidden/>
    <w:qFormat/>
    <w:uiPriority w:val="0"/>
    <w:rPr>
      <w:b/>
      <w:bCs/>
    </w:rPr>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semiHidden/>
    <w:qFormat/>
    <w:uiPriority w:val="0"/>
    <w:rPr>
      <w:sz w:val="16"/>
    </w:rPr>
  </w:style>
  <w:style w:type="character" w:styleId="47">
    <w:name w:val="footnote reference"/>
    <w:semiHidden/>
    <w:qFormat/>
    <w:uiPriority w:val="0"/>
    <w:rPr>
      <w:b/>
      <w:position w:val="6"/>
      <w:sz w:val="16"/>
    </w:rPr>
  </w:style>
  <w:style w:type="paragraph" w:customStyle="1" w:styleId="48">
    <w:name w:val="ZT"/>
    <w:qFormat/>
    <w:uiPriority w:val="0"/>
    <w:pPr>
      <w:framePr w:wrap="notBeside" w:vAnchor="margin" w:hAnchor="margin" w:yAlign="center"/>
      <w:widowControl w:val="0"/>
      <w:spacing w:after="200" w:line="240" w:lineRule="atLeast"/>
      <w:jc w:val="right"/>
    </w:pPr>
    <w:rPr>
      <w:rFonts w:ascii="Arial" w:hAnsi="Arial" w:eastAsia="Times New Roman" w:cs="Times New Roman"/>
      <w:b/>
      <w:sz w:val="34"/>
      <w:lang w:val="en-GB" w:eastAsia="en-US" w:bidi="ar-SA"/>
    </w:rPr>
  </w:style>
  <w:style w:type="paragraph" w:customStyle="1" w:styleId="49">
    <w:name w:val="ZH"/>
    <w:qFormat/>
    <w:uiPriority w:val="0"/>
    <w:pPr>
      <w:framePr w:wrap="notBeside" w:vAnchor="page" w:hAnchor="margin" w:xAlign="center" w:y="6805"/>
      <w:widowControl w:val="0"/>
      <w:spacing w:after="200" w:line="276" w:lineRule="auto"/>
    </w:pPr>
    <w:rPr>
      <w:rFonts w:ascii="Arial" w:hAnsi="Arial" w:eastAsia="Times New Roman" w:cs="Times New Roman"/>
      <w:lang w:val="en-GB" w:eastAsia="en-US" w:bidi="ar-SA"/>
    </w:rPr>
  </w:style>
  <w:style w:type="paragraph" w:customStyle="1" w:styleId="50">
    <w:name w:val="TT"/>
    <w:basedOn w:val="2"/>
    <w:next w:val="1"/>
    <w:qFormat/>
    <w:uiPriority w:val="0"/>
    <w:pPr>
      <w:outlineLvl w:val="9"/>
    </w:pPr>
  </w:style>
  <w:style w:type="paragraph" w:customStyle="1" w:styleId="51">
    <w:name w:val="TAH"/>
    <w:basedOn w:val="52"/>
    <w:qFormat/>
    <w:uiPriority w:val="0"/>
    <w:rPr>
      <w:b/>
    </w:rPr>
  </w:style>
  <w:style w:type="paragraph" w:customStyle="1" w:styleId="52">
    <w:name w:val="TAC"/>
    <w:basedOn w:val="53"/>
    <w:qFormat/>
    <w:uiPriority w:val="0"/>
    <w:pPr>
      <w:jc w:val="center"/>
    </w:pPr>
  </w:style>
  <w:style w:type="paragraph" w:customStyle="1" w:styleId="53">
    <w:name w:val="TAL"/>
    <w:basedOn w:val="1"/>
    <w:qFormat/>
    <w:uiPriority w:val="0"/>
    <w:pPr>
      <w:keepNext/>
      <w:keepLines/>
      <w:spacing w:after="0"/>
    </w:pPr>
    <w:rPr>
      <w:rFonts w:ascii="Arial" w:hAnsi="Arial"/>
      <w:sz w:val="18"/>
    </w:rPr>
  </w:style>
  <w:style w:type="paragraph" w:customStyle="1" w:styleId="54">
    <w:name w:val="TF"/>
    <w:basedOn w:val="55"/>
    <w:qFormat/>
    <w:uiPriority w:val="0"/>
    <w:pPr>
      <w:keepNext w:val="0"/>
      <w:spacing w:before="0" w:after="240"/>
    </w:pPr>
  </w:style>
  <w:style w:type="paragraph" w:customStyle="1" w:styleId="55">
    <w:name w:val="TH"/>
    <w:basedOn w:val="1"/>
    <w:qFormat/>
    <w:uiPriority w:val="0"/>
    <w:pPr>
      <w:keepNext/>
      <w:keepLines/>
      <w:spacing w:before="60"/>
      <w:jc w:val="center"/>
    </w:pPr>
    <w:rPr>
      <w:rFonts w:ascii="Arial" w:hAnsi="Arial"/>
      <w:b/>
    </w:rPr>
  </w:style>
  <w:style w:type="paragraph" w:customStyle="1" w:styleId="56">
    <w:name w:val="NO"/>
    <w:basedOn w:val="1"/>
    <w:qFormat/>
    <w:uiPriority w:val="0"/>
    <w:pPr>
      <w:keepLines/>
      <w:ind w:left="1135" w:hanging="851"/>
    </w:pPr>
  </w:style>
  <w:style w:type="paragraph" w:customStyle="1" w:styleId="57">
    <w:name w:val="EX"/>
    <w:basedOn w:val="1"/>
    <w:qFormat/>
    <w:uiPriority w:val="0"/>
    <w:pPr>
      <w:keepLines/>
      <w:ind w:left="1702" w:hanging="1418"/>
    </w:pPr>
  </w:style>
  <w:style w:type="paragraph" w:customStyle="1" w:styleId="58">
    <w:name w:val="FP"/>
    <w:basedOn w:val="1"/>
    <w:qFormat/>
    <w:uiPriority w:val="0"/>
    <w:pPr>
      <w:spacing w:after="0"/>
    </w:pPr>
  </w:style>
  <w:style w:type="paragraph" w:customStyle="1" w:styleId="59">
    <w:name w:val="LD"/>
    <w:qFormat/>
    <w:uiPriority w:val="0"/>
    <w:pPr>
      <w:keepNext/>
      <w:keepLines/>
      <w:spacing w:after="200" w:line="180" w:lineRule="exact"/>
    </w:pPr>
    <w:rPr>
      <w:rFonts w:ascii="MS LineDraw" w:hAnsi="MS LineDraw" w:eastAsia="Times New Roman" w:cs="Times New Roman"/>
      <w:lang w:val="en-GB" w:eastAsia="en-US" w:bidi="ar-SA"/>
    </w:rPr>
  </w:style>
  <w:style w:type="paragraph" w:customStyle="1" w:styleId="60">
    <w:name w:val="NW"/>
    <w:basedOn w:val="56"/>
    <w:qFormat/>
    <w:uiPriority w:val="0"/>
    <w:pPr>
      <w:spacing w:after="0"/>
    </w:pPr>
  </w:style>
  <w:style w:type="paragraph" w:customStyle="1" w:styleId="61">
    <w:name w:val="EW"/>
    <w:basedOn w:val="57"/>
    <w:qFormat/>
    <w:uiPriority w:val="0"/>
    <w:pPr>
      <w:spacing w:after="0"/>
    </w:pPr>
  </w:style>
  <w:style w:type="paragraph" w:customStyle="1" w:styleId="62">
    <w:name w:val="EQ"/>
    <w:basedOn w:val="1"/>
    <w:next w:val="1"/>
    <w:qFormat/>
    <w:uiPriority w:val="0"/>
    <w:pPr>
      <w:keepLines/>
      <w:tabs>
        <w:tab w:val="center" w:pos="4536"/>
        <w:tab w:val="right" w:pos="9072"/>
      </w:tabs>
    </w:pPr>
  </w:style>
  <w:style w:type="paragraph" w:customStyle="1" w:styleId="63">
    <w:name w:val="NF"/>
    <w:basedOn w:val="56"/>
    <w:qFormat/>
    <w:uiPriority w:val="0"/>
    <w:pPr>
      <w:keepNext/>
      <w:spacing w:after="0"/>
    </w:pPr>
    <w:rPr>
      <w:rFonts w:ascii="Arial" w:hAnsi="Arial"/>
      <w:sz w:val="18"/>
    </w:rPr>
  </w:style>
  <w:style w:type="paragraph" w:customStyle="1" w:styleId="6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200" w:line="276" w:lineRule="auto"/>
    </w:pPr>
    <w:rPr>
      <w:rFonts w:ascii="Courier New" w:hAnsi="Courier New" w:eastAsia="Times New Roman" w:cs="Times New Roman"/>
      <w:sz w:val="16"/>
      <w:lang w:val="en-GB" w:eastAsia="en-US" w:bidi="ar-SA"/>
    </w:rPr>
  </w:style>
  <w:style w:type="paragraph" w:customStyle="1" w:styleId="65">
    <w:name w:val="TAR"/>
    <w:basedOn w:val="53"/>
    <w:qFormat/>
    <w:uiPriority w:val="0"/>
    <w:pPr>
      <w:jc w:val="right"/>
    </w:pPr>
  </w:style>
  <w:style w:type="paragraph" w:customStyle="1" w:styleId="66">
    <w:name w:val="TAN"/>
    <w:basedOn w:val="53"/>
    <w:qFormat/>
    <w:uiPriority w:val="0"/>
    <w:pPr>
      <w:ind w:left="851" w:hanging="851"/>
    </w:pPr>
  </w:style>
  <w:style w:type="paragraph" w:customStyle="1" w:styleId="67">
    <w:name w:val="ZA"/>
    <w:qFormat/>
    <w:uiPriority w:val="0"/>
    <w:pPr>
      <w:framePr w:w="10206" w:h="794" w:hRule="exact" w:wrap="notBeside" w:vAnchor="page" w:hAnchor="margin" w:y="1135"/>
      <w:widowControl w:val="0"/>
      <w:pBdr>
        <w:bottom w:val="single" w:color="auto" w:sz="12" w:space="1"/>
      </w:pBdr>
      <w:spacing w:after="200" w:line="276" w:lineRule="auto"/>
      <w:jc w:val="right"/>
    </w:pPr>
    <w:rPr>
      <w:rFonts w:ascii="Arial" w:hAnsi="Arial" w:eastAsia="Times New Roman" w:cs="Times New Roman"/>
      <w:sz w:val="40"/>
      <w:lang w:val="en-GB" w:eastAsia="en-US" w:bidi="ar-SA"/>
    </w:rPr>
  </w:style>
  <w:style w:type="paragraph" w:customStyle="1" w:styleId="68">
    <w:name w:val="ZB"/>
    <w:qFormat/>
    <w:uiPriority w:val="0"/>
    <w:pPr>
      <w:framePr w:w="10206" w:h="284" w:hRule="exact" w:wrap="notBeside" w:vAnchor="page" w:hAnchor="margin" w:y="1986"/>
      <w:widowControl w:val="0"/>
      <w:spacing w:after="200" w:line="276" w:lineRule="auto"/>
      <w:ind w:right="28"/>
      <w:jc w:val="right"/>
    </w:pPr>
    <w:rPr>
      <w:rFonts w:ascii="Arial" w:hAnsi="Arial" w:eastAsia="Times New Roman" w:cs="Times New Roman"/>
      <w:i/>
      <w:lang w:val="en-GB" w:eastAsia="en-US" w:bidi="ar-SA"/>
    </w:rPr>
  </w:style>
  <w:style w:type="paragraph" w:customStyle="1" w:styleId="69">
    <w:name w:val="ZD"/>
    <w:qFormat/>
    <w:uiPriority w:val="0"/>
    <w:pPr>
      <w:framePr w:wrap="notBeside" w:vAnchor="page" w:hAnchor="margin" w:y="15764"/>
      <w:widowControl w:val="0"/>
      <w:spacing w:after="200" w:line="276" w:lineRule="auto"/>
    </w:pPr>
    <w:rPr>
      <w:rFonts w:ascii="Arial" w:hAnsi="Arial" w:eastAsia="Times New Roman" w:cs="Times New Roman"/>
      <w:sz w:val="32"/>
      <w:lang w:val="en-GB" w:eastAsia="en-US" w:bidi="ar-SA"/>
    </w:rPr>
  </w:style>
  <w:style w:type="paragraph" w:customStyle="1" w:styleId="70">
    <w:name w:val="ZU"/>
    <w:qFormat/>
    <w:uiPriority w:val="0"/>
    <w:pPr>
      <w:framePr w:w="10206" w:wrap="notBeside" w:vAnchor="page" w:hAnchor="margin" w:y="6238"/>
      <w:widowControl w:val="0"/>
      <w:pBdr>
        <w:top w:val="single" w:color="auto" w:sz="12" w:space="1"/>
      </w:pBdr>
      <w:spacing w:after="200" w:line="276" w:lineRule="auto"/>
      <w:jc w:val="right"/>
    </w:pPr>
    <w:rPr>
      <w:rFonts w:ascii="Arial" w:hAnsi="Arial" w:eastAsia="Times New Roman" w:cs="Times New Roman"/>
      <w:lang w:val="en-GB" w:eastAsia="en-US" w:bidi="ar-SA"/>
    </w:rPr>
  </w:style>
  <w:style w:type="paragraph" w:customStyle="1" w:styleId="71">
    <w:name w:val="ZV"/>
    <w:basedOn w:val="70"/>
    <w:qFormat/>
    <w:uiPriority w:val="0"/>
    <w:pPr>
      <w:framePr w:y="16161"/>
    </w:pPr>
  </w:style>
  <w:style w:type="character" w:customStyle="1" w:styleId="72">
    <w:name w:val="ZGSM"/>
    <w:qFormat/>
    <w:uiPriority w:val="0"/>
  </w:style>
  <w:style w:type="paragraph" w:customStyle="1" w:styleId="73">
    <w:name w:val="ZG"/>
    <w:qFormat/>
    <w:uiPriority w:val="0"/>
    <w:pPr>
      <w:framePr w:wrap="notBeside" w:vAnchor="page" w:hAnchor="margin" w:xAlign="right" w:y="6805"/>
      <w:widowControl w:val="0"/>
      <w:spacing w:after="200" w:line="276" w:lineRule="auto"/>
      <w:jc w:val="right"/>
    </w:pPr>
    <w:rPr>
      <w:rFonts w:ascii="Arial" w:hAnsi="Arial" w:eastAsia="Times New Roman" w:cs="Times New Roman"/>
      <w:lang w:val="en-GB" w:eastAsia="en-US" w:bidi="ar-SA"/>
    </w:rPr>
  </w:style>
  <w:style w:type="paragraph" w:customStyle="1" w:styleId="74">
    <w:name w:val="Editor's Note"/>
    <w:basedOn w:val="56"/>
    <w:qFormat/>
    <w:uiPriority w:val="0"/>
    <w:rPr>
      <w:color w:val="FF0000"/>
    </w:rPr>
  </w:style>
  <w:style w:type="paragraph" w:customStyle="1" w:styleId="75">
    <w:name w:val="B1"/>
    <w:basedOn w:val="14"/>
    <w:qFormat/>
    <w:uiPriority w:val="0"/>
  </w:style>
  <w:style w:type="paragraph" w:customStyle="1" w:styleId="76">
    <w:name w:val="B2"/>
    <w:basedOn w:val="13"/>
    <w:qFormat/>
    <w:uiPriority w:val="0"/>
  </w:style>
  <w:style w:type="paragraph" w:customStyle="1" w:styleId="77">
    <w:name w:val="B3"/>
    <w:basedOn w:val="12"/>
    <w:qFormat/>
    <w:uiPriority w:val="0"/>
  </w:style>
  <w:style w:type="paragraph" w:customStyle="1" w:styleId="78">
    <w:name w:val="B4"/>
    <w:basedOn w:val="37"/>
    <w:qFormat/>
    <w:uiPriority w:val="0"/>
  </w:style>
  <w:style w:type="paragraph" w:customStyle="1" w:styleId="79">
    <w:name w:val="B5"/>
    <w:basedOn w:val="36"/>
    <w:qFormat/>
    <w:uiPriority w:val="0"/>
  </w:style>
  <w:style w:type="paragraph" w:customStyle="1" w:styleId="80">
    <w:name w:val="ZTD"/>
    <w:basedOn w:val="68"/>
    <w:qFormat/>
    <w:uiPriority w:val="0"/>
    <w:pPr>
      <w:framePr w:hRule="auto" w:y="852"/>
    </w:pPr>
    <w:rPr>
      <w:i w:val="0"/>
      <w:sz w:val="40"/>
    </w:rPr>
  </w:style>
  <w:style w:type="paragraph" w:customStyle="1" w:styleId="81">
    <w:name w:val="CR Cover Page"/>
    <w:qFormat/>
    <w:uiPriority w:val="0"/>
    <w:pPr>
      <w:spacing w:after="120" w:line="276" w:lineRule="auto"/>
    </w:pPr>
    <w:rPr>
      <w:rFonts w:ascii="Arial" w:hAnsi="Arial" w:eastAsia="Times New Roman" w:cs="Times New Roman"/>
      <w:lang w:val="en-GB" w:eastAsia="en-US" w:bidi="ar-SA"/>
    </w:rPr>
  </w:style>
  <w:style w:type="paragraph" w:customStyle="1" w:styleId="82">
    <w:name w:val="tdoc-header"/>
    <w:qFormat/>
    <w:uiPriority w:val="0"/>
    <w:pPr>
      <w:spacing w:after="200" w:line="276" w:lineRule="auto"/>
    </w:pPr>
    <w:rPr>
      <w:rFonts w:ascii="Arial" w:hAnsi="Arial" w:eastAsia="Times New Roman" w:cs="Times New Roman"/>
      <w:sz w:val="24"/>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microsoft.com/office/2006/relationships/keyMapCustomizations" Target="customizations.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E98085-EFB2-49AC-9281-DC744BDA71FE}">
  <ds:schemaRefs/>
</ds:datastoreItem>
</file>

<file path=docProps/app.xml><?xml version="1.0" encoding="utf-8"?>
<Properties xmlns="http://schemas.openxmlformats.org/officeDocument/2006/extended-properties" xmlns:vt="http://schemas.openxmlformats.org/officeDocument/2006/docPropsVTypes">
  <Template>3gpp_70</Template>
  <Company>3GPP Support Team</Company>
  <Pages>7</Pages>
  <Words>2090</Words>
  <Characters>11915</Characters>
  <Lines>99</Lines>
  <Paragraphs>27</Paragraphs>
  <TotalTime>0</TotalTime>
  <ScaleCrop>false</ScaleCrop>
  <LinksUpToDate>false</LinksUpToDate>
  <CharactersWithSpaces>13978</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2018-11-05T09:14:00Z</dcterms:created>
  <dc:creator>Michael Sanders, John M Meredith</dc:creator>
  <cp:lastModifiedBy>jerry</cp:lastModifiedBy>
  <cp:lastPrinted>2411-12-31T23:00:00Z</cp:lastPrinted>
  <dcterms:modified xsi:type="dcterms:W3CDTF">2020-01-16T03:34:52Z</dcterms:modified>
  <dc:title>MTG_TITLE</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2052-11.8.2.8621</vt:lpwstr>
  </property>
</Properties>
</file>